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7B9EA" w14:textId="7DB527CD" w:rsidR="00F85D53" w:rsidRPr="00F85D53" w:rsidRDefault="00F85D53" w:rsidP="00F85D53">
      <w:pPr>
        <w:widowControl w:val="0"/>
        <w:suppressAutoHyphens/>
        <w:spacing w:after="0" w:line="240" w:lineRule="auto"/>
        <w:rPr>
          <w:rFonts w:ascii="Times New Roman" w:eastAsia="Times New Roman" w:hAnsi="Times New Roman" w:cs="Times New Roman"/>
          <w:noProof w:val="0"/>
          <w:kern w:val="0"/>
          <w:szCs w:val="24"/>
          <w:lang w:val="bg-BG" w:eastAsia="en-US"/>
          <w14:ligatures w14:val="none"/>
        </w:rPr>
      </w:pPr>
      <w:r w:rsidRPr="005E5DEE">
        <w:rPr>
          <w:rStyle w:val="Hyperlink"/>
          <w:lang w:val="en-IN" w:eastAsia="en-IN"/>
        </w:rPr>
        <mc:AlternateContent>
          <mc:Choice Requires="wps">
            <w:drawing>
              <wp:anchor distT="0" distB="0" distL="114300" distR="114300" simplePos="0" relativeHeight="251681792" behindDoc="0" locked="0" layoutInCell="1" allowOverlap="1" wp14:anchorId="09A29156" wp14:editId="54CEA3BF">
                <wp:simplePos x="0" y="0"/>
                <wp:positionH relativeFrom="margin">
                  <wp:posOffset>-38735</wp:posOffset>
                </wp:positionH>
                <wp:positionV relativeFrom="paragraph">
                  <wp:posOffset>-27304</wp:posOffset>
                </wp:positionV>
                <wp:extent cx="5629275" cy="8763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629275" cy="876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7FE1A" id="Rectangle 1" o:spid="_x0000_s1026" style="position:absolute;margin-left:-3.05pt;margin-top:-2.15pt;width:443.25pt;height:69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" filled="f" strokecolor="black [3213]" strokeweight="1pt">
                <w10:wrap anchorx="margin"/>
              </v:rect>
            </w:pict>
          </mc:Fallback>
        </mc:AlternateContent>
      </w:r>
      <w:proofErr w:type="spellStart"/>
      <w:r w:rsidRPr="00F85D53">
        <w:rPr>
          <w:rFonts w:ascii="Times New Roman" w:eastAsia="Times New Roman" w:hAnsi="Times New Roman" w:cs="Times New Roman"/>
          <w:noProof w:val="0"/>
          <w:kern w:val="0"/>
          <w:szCs w:val="24"/>
          <w:lang w:val="bg-BG" w:eastAsia="en-US"/>
          <w14:ligatures w14:val="none"/>
        </w:rPr>
        <w:t>Ez</w:t>
      </w:r>
      <w:proofErr w:type="spellEnd"/>
      <w:r w:rsidRPr="00F85D53">
        <w:rPr>
          <w:rFonts w:ascii="Times New Roman" w:eastAsia="Times New Roman" w:hAnsi="Times New Roman" w:cs="Times New Roman"/>
          <w:noProof w:val="0"/>
          <w:kern w:val="0"/>
          <w:szCs w:val="24"/>
          <w:lang w:val="bg-BG" w:eastAsia="en-US"/>
          <w14:ligatures w14:val="none"/>
        </w:rPr>
        <w:t xml:space="preserve"> a </w:t>
      </w:r>
      <w:proofErr w:type="spellStart"/>
      <w:r w:rsidRPr="00F85D53">
        <w:rPr>
          <w:rFonts w:ascii="Times New Roman" w:eastAsia="Times New Roman" w:hAnsi="Times New Roman" w:cs="Times New Roman"/>
          <w:noProof w:val="0"/>
          <w:kern w:val="0"/>
          <w:szCs w:val="24"/>
          <w:lang w:val="bg-BG" w:eastAsia="en-US"/>
          <w14:ligatures w14:val="none"/>
        </w:rPr>
        <w:t>dokumentum</w:t>
      </w:r>
      <w:proofErr w:type="spellEnd"/>
      <w:r w:rsidRPr="00F85D53">
        <w:rPr>
          <w:rFonts w:ascii="Times New Roman" w:eastAsia="Times New Roman" w:hAnsi="Times New Roman" w:cs="Times New Roman"/>
          <w:noProof w:val="0"/>
          <w:kern w:val="0"/>
          <w:szCs w:val="24"/>
          <w:lang w:eastAsia="en-US"/>
          <w14:ligatures w14:val="none"/>
        </w:rPr>
        <w:t xml:space="preserve"> </w:t>
      </w:r>
      <w:r w:rsidRPr="00F85D53">
        <w:rPr>
          <w:rFonts w:ascii="Times New Roman" w:eastAsia="Times New Roman" w:hAnsi="Times New Roman" w:cs="Times New Roman"/>
          <w:noProof w:val="0"/>
          <w:kern w:val="0"/>
          <w:szCs w:val="24"/>
          <w:lang w:val="bg-BG" w:eastAsia="en-US"/>
          <w14:ligatures w14:val="none"/>
        </w:rPr>
        <w:t xml:space="preserve">a(z) </w:t>
      </w:r>
      <w:r>
        <w:rPr>
          <w:rFonts w:ascii="Times New Roman" w:eastAsia="Times New Roman" w:hAnsi="Times New Roman" w:cs="Times New Roman"/>
          <w:noProof w:val="0"/>
          <w:kern w:val="0"/>
          <w:szCs w:val="24"/>
          <w:lang w:val="en-IN" w:eastAsia="en-US"/>
          <w14:ligatures w14:val="none"/>
        </w:rPr>
        <w:t>IMULDOSA</w:t>
      </w:r>
      <w:r w:rsidRPr="00F85D53">
        <w:rPr>
          <w:rFonts w:ascii="Times New Roman" w:eastAsia="Times New Roman" w:hAnsi="Times New Roman" w:cs="Times New Roman"/>
          <w:noProof w:val="0"/>
          <w:kern w:val="0"/>
          <w:szCs w:val="24"/>
          <w:lang w:val="bg-BG" w:eastAsia="en-US"/>
          <w14:ligatures w14:val="none"/>
        </w:rPr>
        <w:t xml:space="preserve"> </w:t>
      </w:r>
      <w:proofErr w:type="spellStart"/>
      <w:r w:rsidRPr="00F85D53">
        <w:rPr>
          <w:rFonts w:ascii="Times New Roman" w:eastAsia="Times New Roman" w:hAnsi="Times New Roman" w:cs="Times New Roman"/>
          <w:noProof w:val="0"/>
          <w:kern w:val="0"/>
          <w:szCs w:val="24"/>
          <w:lang w:val="bg-BG" w:eastAsia="en-US"/>
          <w14:ligatures w14:val="none"/>
        </w:rPr>
        <w:t>jóváhagyott</w:t>
      </w:r>
      <w:proofErr w:type="spellEnd"/>
      <w:r w:rsidRPr="00F85D53">
        <w:rPr>
          <w:rFonts w:ascii="Times New Roman" w:eastAsia="Times New Roman" w:hAnsi="Times New Roman" w:cs="Times New Roman"/>
          <w:noProof w:val="0"/>
          <w:kern w:val="0"/>
          <w:szCs w:val="24"/>
          <w:lang w:val="bg-BG" w:eastAsia="en-US"/>
          <w14:ligatures w14:val="none"/>
        </w:rPr>
        <w:t xml:space="preserve"> </w:t>
      </w:r>
      <w:proofErr w:type="spellStart"/>
      <w:r w:rsidRPr="00F85D53">
        <w:rPr>
          <w:rFonts w:ascii="Times New Roman" w:eastAsia="Times New Roman" w:hAnsi="Times New Roman" w:cs="Times New Roman"/>
          <w:noProof w:val="0"/>
          <w:kern w:val="0"/>
          <w:szCs w:val="24"/>
          <w:lang w:val="bg-BG" w:eastAsia="en-US"/>
          <w14:ligatures w14:val="none"/>
        </w:rPr>
        <w:t>kísérőirata</w:t>
      </w:r>
      <w:r w:rsidRPr="00F85D53">
        <w:rPr>
          <w:rFonts w:ascii="Times New Roman" w:eastAsia="Times New Roman" w:hAnsi="Times New Roman" w:cs="Times New Roman"/>
          <w:noProof w:val="0"/>
          <w:kern w:val="0"/>
          <w:szCs w:val="24"/>
          <w:lang w:eastAsia="en-US"/>
          <w14:ligatures w14:val="none"/>
        </w:rPr>
        <w:t>it</w:t>
      </w:r>
      <w:proofErr w:type="spellEnd"/>
      <w:r w:rsidRPr="00F85D53">
        <w:rPr>
          <w:rFonts w:ascii="Times New Roman" w:eastAsia="Times New Roman" w:hAnsi="Times New Roman" w:cs="Times New Roman"/>
          <w:noProof w:val="0"/>
          <w:kern w:val="0"/>
          <w:szCs w:val="24"/>
          <w:lang w:eastAsia="en-US"/>
          <w14:ligatures w14:val="none"/>
        </w:rPr>
        <w:t xml:space="preserve"> képezi, és változáskövetéssel jelölve tartalmazza </w:t>
      </w:r>
      <w:r w:rsidRPr="00F85D53">
        <w:rPr>
          <w:rFonts w:ascii="Times New Roman" w:eastAsia="Times New Roman" w:hAnsi="Times New Roman" w:cs="Times New Roman"/>
          <w:noProof w:val="0"/>
          <w:kern w:val="0"/>
          <w:szCs w:val="24"/>
          <w:lang w:val="bg-BG" w:eastAsia="en-US"/>
          <w14:ligatures w14:val="none"/>
        </w:rPr>
        <w:t>a</w:t>
      </w:r>
      <w:r w:rsidRPr="00F85D53">
        <w:rPr>
          <w:rFonts w:ascii="Times New Roman" w:eastAsia="Times New Roman" w:hAnsi="Times New Roman" w:cs="Times New Roman"/>
          <w:noProof w:val="0"/>
          <w:kern w:val="0"/>
          <w:szCs w:val="24"/>
          <w:lang w:eastAsia="en-US"/>
          <w14:ligatures w14:val="none"/>
        </w:rPr>
        <w:t xml:space="preserve"> kísérőiratokat érintő</w:t>
      </w:r>
      <w:r w:rsidRPr="00F85D53">
        <w:rPr>
          <w:rFonts w:ascii="Times New Roman" w:eastAsia="Times New Roman" w:hAnsi="Times New Roman" w:cs="Times New Roman"/>
          <w:noProof w:val="0"/>
          <w:kern w:val="0"/>
          <w:szCs w:val="24"/>
          <w:lang w:val="bg-BG" w:eastAsia="en-US"/>
          <w14:ligatures w14:val="none"/>
        </w:rPr>
        <w:t xml:space="preserve"> </w:t>
      </w:r>
      <w:proofErr w:type="spellStart"/>
      <w:r w:rsidRPr="00F85D53">
        <w:rPr>
          <w:rFonts w:ascii="Times New Roman" w:eastAsia="Times New Roman" w:hAnsi="Times New Roman" w:cs="Times New Roman"/>
          <w:noProof w:val="0"/>
          <w:kern w:val="0"/>
          <w:szCs w:val="24"/>
          <w:lang w:val="bg-BG" w:eastAsia="en-US"/>
          <w14:ligatures w14:val="none"/>
        </w:rPr>
        <w:t>előző</w:t>
      </w:r>
      <w:proofErr w:type="spellEnd"/>
      <w:r w:rsidRPr="00F85D53">
        <w:rPr>
          <w:rFonts w:ascii="Times New Roman" w:eastAsia="Times New Roman" w:hAnsi="Times New Roman" w:cs="Times New Roman"/>
          <w:noProof w:val="0"/>
          <w:kern w:val="0"/>
          <w:szCs w:val="24"/>
          <w:lang w:val="bg-BG" w:eastAsia="en-US"/>
          <w14:ligatures w14:val="none"/>
        </w:rPr>
        <w:t xml:space="preserve"> </w:t>
      </w:r>
      <w:proofErr w:type="spellStart"/>
      <w:r w:rsidRPr="00F85D53">
        <w:rPr>
          <w:rFonts w:ascii="Times New Roman" w:eastAsia="Times New Roman" w:hAnsi="Times New Roman" w:cs="Times New Roman"/>
          <w:noProof w:val="0"/>
          <w:kern w:val="0"/>
          <w:szCs w:val="24"/>
          <w:lang w:val="bg-BG" w:eastAsia="en-US"/>
          <w14:ligatures w14:val="none"/>
        </w:rPr>
        <w:t>eljárás</w:t>
      </w:r>
      <w:proofErr w:type="spellEnd"/>
      <w:r w:rsidRPr="00F85D53">
        <w:rPr>
          <w:rFonts w:ascii="Times New Roman" w:eastAsia="Times New Roman" w:hAnsi="Times New Roman" w:cs="Times New Roman"/>
          <w:noProof w:val="0"/>
          <w:kern w:val="0"/>
          <w:szCs w:val="24"/>
          <w:lang w:val="bg-BG" w:eastAsia="en-US"/>
          <w14:ligatures w14:val="none"/>
        </w:rPr>
        <w:t xml:space="preserve"> (</w:t>
      </w:r>
      <w:r>
        <w:rPr>
          <w:rFonts w:ascii="Times New Roman" w:eastAsia="Times New Roman" w:hAnsi="Times New Roman" w:cs="Times New Roman"/>
          <w:noProof w:val="0"/>
          <w:kern w:val="0"/>
          <w:szCs w:val="24"/>
          <w:lang w:val="en-IN" w:eastAsia="en-US"/>
          <w14:ligatures w14:val="none"/>
        </w:rPr>
        <w:t>EMEA/H/C/006221</w:t>
      </w:r>
      <w:r w:rsidR="002916C1">
        <w:rPr>
          <w:rFonts w:ascii="Times New Roman" w:eastAsia="Times New Roman" w:hAnsi="Times New Roman" w:cs="Times New Roman"/>
          <w:noProof w:val="0"/>
          <w:kern w:val="0"/>
          <w:szCs w:val="24"/>
          <w:lang w:val="en-IN" w:eastAsia="en-US"/>
          <w14:ligatures w14:val="none"/>
        </w:rPr>
        <w:t>/0000</w:t>
      </w:r>
      <w:r w:rsidRPr="00F85D53">
        <w:rPr>
          <w:rFonts w:ascii="Times New Roman" w:eastAsia="Times New Roman" w:hAnsi="Times New Roman" w:cs="Times New Roman"/>
          <w:noProof w:val="0"/>
          <w:kern w:val="0"/>
          <w:szCs w:val="24"/>
          <w:lang w:val="bg-BG" w:eastAsia="en-US"/>
          <w14:ligatures w14:val="none"/>
        </w:rPr>
        <w:t>)</w:t>
      </w:r>
      <w:r w:rsidRPr="00F85D53">
        <w:rPr>
          <w:rFonts w:ascii="Times New Roman" w:eastAsia="Times New Roman" w:hAnsi="Times New Roman" w:cs="Times New Roman"/>
          <w:noProof w:val="0"/>
          <w:kern w:val="0"/>
          <w:szCs w:val="24"/>
          <w:lang w:eastAsia="en-US"/>
          <w14:ligatures w14:val="none"/>
        </w:rPr>
        <w:t xml:space="preserve"> óta eszközölt változtatásokat</w:t>
      </w:r>
      <w:r w:rsidRPr="00F85D53">
        <w:rPr>
          <w:rFonts w:ascii="Times New Roman" w:eastAsia="Times New Roman" w:hAnsi="Times New Roman" w:cs="Times New Roman"/>
          <w:noProof w:val="0"/>
          <w:kern w:val="0"/>
          <w:szCs w:val="24"/>
          <w:lang w:val="bg-BG" w:eastAsia="en-US"/>
          <w14:ligatures w14:val="none"/>
        </w:rPr>
        <w:t>.</w:t>
      </w:r>
    </w:p>
    <w:p w14:paraId="5170EBC1" w14:textId="219AAD19" w:rsidR="004234A6" w:rsidRPr="008768CC" w:rsidRDefault="00F85D53" w:rsidP="00F85D53">
      <w:pPr>
        <w:tabs>
          <w:tab w:val="left" w:pos="567"/>
        </w:tabs>
        <w:suppressAutoHyphens/>
        <w:spacing w:after="0" w:line="240" w:lineRule="auto"/>
        <w:rPr>
          <w:rFonts w:ascii="Times New Roman" w:eastAsia="Times New Roman" w:hAnsi="Times New Roman" w:cs="Times New Roman"/>
          <w:noProof w:val="0"/>
          <w:kern w:val="0"/>
          <w:szCs w:val="24"/>
          <w:lang w:val="bg-BG" w:eastAsia="en-US"/>
          <w14:ligatures w14:val="none"/>
        </w:rPr>
      </w:pPr>
      <w:proofErr w:type="spellStart"/>
      <w:r w:rsidRPr="00F85D53">
        <w:rPr>
          <w:rFonts w:ascii="Times New Roman" w:eastAsia="Times New Roman" w:hAnsi="Times New Roman" w:cs="Times New Roman"/>
          <w:noProof w:val="0"/>
          <w:kern w:val="0"/>
          <w:szCs w:val="24"/>
          <w:lang w:val="bg-BG" w:eastAsia="en-US"/>
          <w14:ligatures w14:val="none"/>
        </w:rPr>
        <w:t>További</w:t>
      </w:r>
      <w:proofErr w:type="spellEnd"/>
      <w:r w:rsidRPr="00F85D53">
        <w:rPr>
          <w:rFonts w:ascii="Times New Roman" w:eastAsia="Times New Roman" w:hAnsi="Times New Roman" w:cs="Times New Roman"/>
          <w:noProof w:val="0"/>
          <w:kern w:val="0"/>
          <w:szCs w:val="24"/>
          <w:lang w:val="bg-BG" w:eastAsia="en-US"/>
          <w14:ligatures w14:val="none"/>
        </w:rPr>
        <w:t xml:space="preserve"> </w:t>
      </w:r>
      <w:proofErr w:type="spellStart"/>
      <w:r w:rsidRPr="00F85D53">
        <w:rPr>
          <w:rFonts w:ascii="Times New Roman" w:eastAsia="Times New Roman" w:hAnsi="Times New Roman" w:cs="Times New Roman"/>
          <w:noProof w:val="0"/>
          <w:kern w:val="0"/>
          <w:szCs w:val="24"/>
          <w:lang w:val="bg-BG" w:eastAsia="en-US"/>
          <w14:ligatures w14:val="none"/>
        </w:rPr>
        <w:t>információ</w:t>
      </w:r>
      <w:proofErr w:type="spellEnd"/>
      <w:r w:rsidRPr="00F85D53">
        <w:rPr>
          <w:rFonts w:ascii="Times New Roman" w:eastAsia="Times New Roman" w:hAnsi="Times New Roman" w:cs="Times New Roman"/>
          <w:noProof w:val="0"/>
          <w:kern w:val="0"/>
          <w:szCs w:val="24"/>
          <w:lang w:val="bg-BG" w:eastAsia="en-US"/>
          <w14:ligatures w14:val="none"/>
        </w:rPr>
        <w:t xml:space="preserve"> </w:t>
      </w:r>
      <w:proofErr w:type="spellStart"/>
      <w:r w:rsidRPr="00F85D53">
        <w:rPr>
          <w:rFonts w:ascii="Times New Roman" w:eastAsia="Times New Roman" w:hAnsi="Times New Roman" w:cs="Times New Roman"/>
          <w:noProof w:val="0"/>
          <w:kern w:val="0"/>
          <w:szCs w:val="24"/>
          <w:lang w:val="bg-BG" w:eastAsia="en-US"/>
          <w14:ligatures w14:val="none"/>
        </w:rPr>
        <w:t>az</w:t>
      </w:r>
      <w:proofErr w:type="spellEnd"/>
      <w:r w:rsidRPr="00F85D53">
        <w:rPr>
          <w:rFonts w:ascii="Times New Roman" w:eastAsia="Times New Roman" w:hAnsi="Times New Roman" w:cs="Times New Roman"/>
          <w:noProof w:val="0"/>
          <w:kern w:val="0"/>
          <w:szCs w:val="24"/>
          <w:lang w:val="bg-BG" w:eastAsia="en-US"/>
          <w14:ligatures w14:val="none"/>
        </w:rPr>
        <w:t xml:space="preserve"> </w:t>
      </w:r>
      <w:proofErr w:type="spellStart"/>
      <w:r w:rsidRPr="00F85D53">
        <w:rPr>
          <w:rFonts w:ascii="Times New Roman" w:eastAsia="Times New Roman" w:hAnsi="Times New Roman" w:cs="Times New Roman"/>
          <w:noProof w:val="0"/>
          <w:kern w:val="0"/>
          <w:szCs w:val="24"/>
          <w:lang w:val="bg-BG" w:eastAsia="en-US"/>
          <w14:ligatures w14:val="none"/>
        </w:rPr>
        <w:t>Európai</w:t>
      </w:r>
      <w:proofErr w:type="spellEnd"/>
      <w:r w:rsidRPr="00F85D53">
        <w:rPr>
          <w:rFonts w:ascii="Times New Roman" w:eastAsia="Times New Roman" w:hAnsi="Times New Roman" w:cs="Times New Roman"/>
          <w:noProof w:val="0"/>
          <w:kern w:val="0"/>
          <w:szCs w:val="24"/>
          <w:lang w:val="bg-BG" w:eastAsia="en-US"/>
          <w14:ligatures w14:val="none"/>
        </w:rPr>
        <w:t xml:space="preserve"> </w:t>
      </w:r>
      <w:proofErr w:type="spellStart"/>
      <w:r w:rsidRPr="00F85D53">
        <w:rPr>
          <w:rFonts w:ascii="Times New Roman" w:eastAsia="Times New Roman" w:hAnsi="Times New Roman" w:cs="Times New Roman"/>
          <w:noProof w:val="0"/>
          <w:kern w:val="0"/>
          <w:szCs w:val="24"/>
          <w:lang w:val="bg-BG" w:eastAsia="en-US"/>
          <w14:ligatures w14:val="none"/>
        </w:rPr>
        <w:t>Gyógyszerügynökség</w:t>
      </w:r>
      <w:proofErr w:type="spellEnd"/>
      <w:r w:rsidRPr="00F85D53">
        <w:rPr>
          <w:rFonts w:ascii="Times New Roman" w:eastAsia="Times New Roman" w:hAnsi="Times New Roman" w:cs="Times New Roman"/>
          <w:noProof w:val="0"/>
          <w:kern w:val="0"/>
          <w:szCs w:val="24"/>
          <w:lang w:val="bg-BG" w:eastAsia="en-US"/>
          <w14:ligatures w14:val="none"/>
        </w:rPr>
        <w:t xml:space="preserve"> </w:t>
      </w:r>
      <w:proofErr w:type="spellStart"/>
      <w:r w:rsidRPr="00F85D53">
        <w:rPr>
          <w:rFonts w:ascii="Times New Roman" w:eastAsia="Times New Roman" w:hAnsi="Times New Roman" w:cs="Times New Roman"/>
          <w:noProof w:val="0"/>
          <w:kern w:val="0"/>
          <w:szCs w:val="24"/>
          <w:lang w:val="bg-BG" w:eastAsia="en-US"/>
          <w14:ligatures w14:val="none"/>
        </w:rPr>
        <w:t>honlapján</w:t>
      </w:r>
      <w:proofErr w:type="spellEnd"/>
      <w:r w:rsidRPr="00F85D53">
        <w:rPr>
          <w:rFonts w:ascii="Times New Roman" w:eastAsia="Times New Roman" w:hAnsi="Times New Roman" w:cs="Times New Roman"/>
          <w:noProof w:val="0"/>
          <w:kern w:val="0"/>
          <w:szCs w:val="24"/>
          <w:lang w:val="bg-BG" w:eastAsia="en-US"/>
          <w14:ligatures w14:val="none"/>
        </w:rPr>
        <w:t xml:space="preserve"> </w:t>
      </w:r>
      <w:proofErr w:type="spellStart"/>
      <w:r w:rsidRPr="00F85D53">
        <w:rPr>
          <w:rFonts w:ascii="Times New Roman" w:eastAsia="Times New Roman" w:hAnsi="Times New Roman" w:cs="Times New Roman"/>
          <w:noProof w:val="0"/>
          <w:kern w:val="0"/>
          <w:szCs w:val="24"/>
          <w:lang w:val="bg-BG" w:eastAsia="en-US"/>
          <w14:ligatures w14:val="none"/>
        </w:rPr>
        <w:t>található</w:t>
      </w:r>
      <w:proofErr w:type="spellEnd"/>
      <w:r w:rsidRPr="00F85D53">
        <w:rPr>
          <w:rFonts w:ascii="Times New Roman" w:eastAsia="Times New Roman" w:hAnsi="Times New Roman" w:cs="Times New Roman"/>
          <w:noProof w:val="0"/>
          <w:kern w:val="0"/>
          <w:szCs w:val="24"/>
          <w:lang w:val="bg-BG" w:eastAsia="en-US"/>
          <w14:ligatures w14:val="none"/>
        </w:rPr>
        <w:t xml:space="preserve">: </w:t>
      </w:r>
      <w:hyperlink r:id="rId7" w:anchor="imuldosa" w:history="1">
        <w:r w:rsidRPr="005E5DEE">
          <w:rPr>
            <w:rStyle w:val="Hyperlink"/>
            <w:rFonts w:ascii="Times New Roman" w:eastAsia="Times New Roman" w:hAnsi="Times New Roman" w:cs="Times New Roman"/>
            <w:noProof w:val="0"/>
            <w:kern w:val="0"/>
            <w:szCs w:val="24"/>
            <w:lang w:val="bg-BG" w:eastAsia="en-US"/>
            <w14:ligatures w14:val="none"/>
          </w:rPr>
          <w:t>https://www.ema.europa.eu/en/medicines/human/EPAR/</w:t>
        </w:r>
        <w:proofErr w:type="spellStart"/>
        <w:r w:rsidRPr="005E5DEE">
          <w:rPr>
            <w:rStyle w:val="Hyperlink"/>
            <w:rFonts w:ascii="Times New Roman" w:eastAsia="Times New Roman" w:hAnsi="Times New Roman" w:cs="Times New Roman"/>
            <w:noProof w:val="0"/>
            <w:kern w:val="0"/>
            <w:szCs w:val="24"/>
            <w:lang w:val="en-IN" w:eastAsia="en-US"/>
            <w14:ligatures w14:val="none"/>
          </w:rPr>
          <w:t>imuldosa</w:t>
        </w:r>
        <w:proofErr w:type="spellEnd"/>
      </w:hyperlink>
    </w:p>
    <w:p w14:paraId="3DCE00C4" w14:textId="77777777" w:rsidR="00F85D53" w:rsidRPr="008768CC" w:rsidRDefault="00F85D53" w:rsidP="00F85D53">
      <w:pPr>
        <w:tabs>
          <w:tab w:val="left" w:pos="567"/>
        </w:tabs>
        <w:suppressAutoHyphens/>
        <w:spacing w:after="0" w:line="240" w:lineRule="auto"/>
        <w:rPr>
          <w:rFonts w:ascii="Times New Roman" w:eastAsia="Times New Roman" w:hAnsi="Times New Roman" w:cs="Times New Roman"/>
          <w:kern w:val="0"/>
          <w:szCs w:val="20"/>
          <w:lang w:val="bg-BG" w:eastAsia="zh-CN"/>
          <w14:ligatures w14:val="none"/>
        </w:rPr>
      </w:pPr>
    </w:p>
    <w:p w14:paraId="74112F5D"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2530456"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5DA3354"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EF0006C"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84D0015"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D08FF18"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D2F10E9"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1A8A8A4"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E5A67ED"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D51F2D2"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BDD48B6"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33B7A01"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BC47D5C"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C0A1C25"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AE69C98"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C12554D"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65F3BE6"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E89A0A0"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0E3EB32"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2C2CB88"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6070FAD"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7F12FA5"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ABDB7F1" w14:textId="77777777" w:rsidR="004234A6" w:rsidRPr="00C74694" w:rsidRDefault="004234A6" w:rsidP="004234A6">
      <w:pPr>
        <w:tabs>
          <w:tab w:val="left" w:pos="567"/>
        </w:tabs>
        <w:suppressAutoHyphens/>
        <w:spacing w:after="0" w:line="240" w:lineRule="auto"/>
        <w:jc w:val="center"/>
        <w:outlineLvl w:val="0"/>
        <w:rPr>
          <w:rFonts w:ascii="Times New Roman" w:eastAsia="Times New Roman" w:hAnsi="Times New Roman" w:cs="Times New Roman"/>
          <w:b/>
          <w:kern w:val="0"/>
          <w:szCs w:val="20"/>
          <w:lang w:eastAsia="zh-CN"/>
          <w14:ligatures w14:val="none"/>
        </w:rPr>
      </w:pPr>
      <w:r w:rsidRPr="00C74694">
        <w:rPr>
          <w:rFonts w:ascii="Times New Roman" w:eastAsia="Times New Roman" w:hAnsi="Times New Roman" w:cs="Times New Roman"/>
          <w:b/>
          <w:kern w:val="0"/>
          <w:szCs w:val="20"/>
          <w:lang w:eastAsia="zh-CN"/>
          <w14:ligatures w14:val="none"/>
        </w:rPr>
        <w:t>I. MELLÉKLET</w:t>
      </w:r>
    </w:p>
    <w:p w14:paraId="2B465AB7" w14:textId="77777777" w:rsidR="004234A6" w:rsidRPr="00C74694" w:rsidRDefault="004234A6" w:rsidP="004234A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512E0DE" w14:textId="77777777" w:rsidR="004234A6" w:rsidRPr="00C74694" w:rsidRDefault="004234A6" w:rsidP="004234A6">
      <w:pPr>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r w:rsidRPr="00C74694">
        <w:rPr>
          <w:rFonts w:ascii="Times New Roman" w:eastAsia="Times New Roman" w:hAnsi="Times New Roman" w:cs="Times New Roman"/>
          <w:b/>
          <w:kern w:val="0"/>
          <w:szCs w:val="20"/>
          <w:lang w:eastAsia="zh-CN"/>
          <w14:ligatures w14:val="none"/>
        </w:rPr>
        <w:t>ALKALMAZÁSI ELŐÍRÁS</w:t>
      </w:r>
    </w:p>
    <w:p w14:paraId="00497BF2" w14:textId="77777777" w:rsidR="004234A6" w:rsidRDefault="004234A6" w:rsidP="004234A6">
      <w:pPr>
        <w:keepNext/>
        <w:tabs>
          <w:tab w:val="left" w:pos="567"/>
        </w:tabs>
        <w:suppressAutoHyphens/>
        <w:spacing w:after="0" w:line="240" w:lineRule="auto"/>
        <w:ind w:left="567" w:hanging="567"/>
        <w:outlineLvl w:val="1"/>
        <w:rPr>
          <w:rFonts w:ascii="Times New Roman" w:eastAsia="Times New Roman" w:hAnsi="Times New Roman" w:cs="Times New Roman"/>
          <w:b/>
          <w:bCs/>
          <w:kern w:val="0"/>
          <w:szCs w:val="20"/>
          <w:lang w:eastAsia="zh-CN"/>
          <w14:ligatures w14:val="none"/>
        </w:rPr>
      </w:pPr>
      <w:r w:rsidRPr="00C74694">
        <w:rPr>
          <w:rFonts w:ascii="Times New Roman" w:eastAsia="Times New Roman" w:hAnsi="Times New Roman" w:cs="Times New Roman"/>
          <w:b/>
          <w:bCs/>
          <w:kern w:val="0"/>
          <w:szCs w:val="20"/>
          <w:lang w:eastAsia="zh-CN"/>
          <w14:ligatures w14:val="none"/>
        </w:rPr>
        <w:br w:type="page"/>
      </w:r>
    </w:p>
    <w:p w14:paraId="255F48FF" w14:textId="06F29AAC" w:rsidR="004234A6" w:rsidRPr="0021053F" w:rsidRDefault="004234A6" w:rsidP="0021053F">
      <w:pPr>
        <w:keepNext/>
        <w:tabs>
          <w:tab w:val="left" w:pos="567"/>
        </w:tabs>
        <w:suppressAutoHyphens/>
        <w:spacing w:after="0" w:line="240" w:lineRule="auto"/>
        <w:outlineLvl w:val="1"/>
        <w:rPr>
          <w:rFonts w:ascii="Times New Roman" w:eastAsia="Times New Roman" w:hAnsi="Times New Roman" w:cs="Times New Roman"/>
          <w:kern w:val="0"/>
          <w:szCs w:val="20"/>
          <w:lang w:eastAsia="zh-CN"/>
          <w14:ligatures w14:val="none"/>
        </w:rPr>
      </w:pPr>
      <w:r w:rsidRPr="0021053F">
        <w:rPr>
          <w:rFonts w:ascii="Times New Roman" w:eastAsia="Times New Roman" w:hAnsi="Times New Roman" w:cs="Times New Roman"/>
          <w:kern w:val="0"/>
          <w:szCs w:val="20"/>
          <w:lang w:val="en-IN" w:eastAsia="en-IN"/>
          <w14:ligatures w14:val="none"/>
        </w:rPr>
        <w:lastRenderedPageBreak/>
        <w:drawing>
          <wp:inline distT="0" distB="0" distL="0" distR="0" wp14:anchorId="6E8F1E26" wp14:editId="18377CCF">
            <wp:extent cx="198120" cy="167640"/>
            <wp:effectExtent l="0" t="0" r="0" b="3810"/>
            <wp:docPr id="1329809914" name="Kép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 cy="167640"/>
                    </a:xfrm>
                    <a:prstGeom prst="rect">
                      <a:avLst/>
                    </a:prstGeom>
                    <a:noFill/>
                    <a:ln>
                      <a:noFill/>
                    </a:ln>
                  </pic:spPr>
                </pic:pic>
              </a:graphicData>
            </a:graphic>
          </wp:inline>
        </w:drawing>
      </w:r>
      <w:r w:rsidRPr="0021053F">
        <w:rPr>
          <w:rFonts w:ascii="Times New Roman" w:eastAsia="Times New Roman" w:hAnsi="Times New Roman" w:cs="Times New Roman"/>
          <w:kern w:val="0"/>
          <w:szCs w:val="20"/>
          <w:lang w:eastAsia="zh-CN"/>
          <w14:ligatures w14:val="none"/>
        </w:rPr>
        <w:t>Ez a gyógyszer fokozott felügyelet alatt áll, mely lehetővé teszi az új gyógyszerbiztonsági információk gyors azonosítását. Az egészségügyi szakembereket arra kérjük, hogy jelentsenek bármilyen feltételezett mellékhatást. A mellékhatások jelentésének módjairól a 4.8</w:t>
      </w:r>
      <w:r w:rsidR="00CB156F">
        <w:rPr>
          <w:rFonts w:ascii="Times New Roman" w:eastAsia="Times New Roman" w:hAnsi="Times New Roman" w:cs="Times New Roman"/>
          <w:kern w:val="0"/>
          <w:szCs w:val="20"/>
          <w:lang w:eastAsia="zh-CN"/>
          <w14:ligatures w14:val="none"/>
        </w:rPr>
        <w:t> </w:t>
      </w:r>
      <w:r w:rsidRPr="0021053F">
        <w:rPr>
          <w:rFonts w:ascii="Times New Roman" w:eastAsia="Times New Roman" w:hAnsi="Times New Roman" w:cs="Times New Roman"/>
          <w:kern w:val="0"/>
          <w:szCs w:val="20"/>
          <w:lang w:eastAsia="zh-CN"/>
          <w14:ligatures w14:val="none"/>
        </w:rPr>
        <w:t>pontban kaphatnak további tájékoztatást.</w:t>
      </w:r>
    </w:p>
    <w:p w14:paraId="676E05D0" w14:textId="77777777" w:rsidR="004234A6" w:rsidRDefault="004234A6" w:rsidP="00BE5C51">
      <w:pPr>
        <w:keepNext/>
        <w:tabs>
          <w:tab w:val="left" w:pos="567"/>
        </w:tabs>
        <w:suppressAutoHyphens/>
        <w:spacing w:after="0" w:line="240" w:lineRule="auto"/>
        <w:ind w:left="567" w:hanging="567"/>
        <w:outlineLvl w:val="1"/>
        <w:rPr>
          <w:rFonts w:ascii="Times New Roman" w:eastAsia="Times New Roman" w:hAnsi="Times New Roman" w:cs="Times New Roman"/>
          <w:b/>
          <w:bCs/>
          <w:kern w:val="0"/>
          <w:szCs w:val="20"/>
          <w:lang w:eastAsia="zh-CN"/>
          <w14:ligatures w14:val="none"/>
        </w:rPr>
      </w:pPr>
    </w:p>
    <w:p w14:paraId="45B2A7E2" w14:textId="67775112"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1.</w:t>
      </w:r>
      <w:r w:rsidRPr="00BE5C51">
        <w:rPr>
          <w:rFonts w:ascii="Times New Roman" w:eastAsia="Times New Roman" w:hAnsi="Times New Roman" w:cs="Times New Roman"/>
          <w:b/>
          <w:bCs/>
          <w:kern w:val="0"/>
          <w:szCs w:val="20"/>
          <w:lang w:eastAsia="zh-CN"/>
          <w14:ligatures w14:val="none"/>
        </w:rPr>
        <w:tab/>
        <w:t>A GYÓGYSZER NEVE</w:t>
      </w:r>
    </w:p>
    <w:p w14:paraId="71DF57A0"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0317CC1" w14:textId="324E5946" w:rsidR="00BE5C51" w:rsidRPr="00BE5C51" w:rsidRDefault="004234A6"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bidi="hu-HU"/>
          <w14:ligatures w14:val="none"/>
        </w:rPr>
        <w:t>IMULDOSA</w:t>
      </w:r>
      <w:r w:rsidR="00BE5C51" w:rsidRPr="00BE5C51">
        <w:rPr>
          <w:rFonts w:ascii="Times New Roman" w:eastAsia="Times New Roman" w:hAnsi="Times New Roman" w:cs="Times New Roman"/>
          <w:kern w:val="0"/>
          <w:szCs w:val="20"/>
          <w:lang w:eastAsia="zh-CN" w:bidi="hu-HU"/>
          <w14:ligatures w14:val="none"/>
        </w:rPr>
        <w:t xml:space="preserve"> 130 mg koncentrátum oldatos infúzióhoz</w:t>
      </w:r>
    </w:p>
    <w:p w14:paraId="258BB3A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B79038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C8A6D9F" w14:textId="77777777"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2.</w:t>
      </w:r>
      <w:r w:rsidRPr="00BE5C51">
        <w:rPr>
          <w:rFonts w:ascii="Times New Roman" w:eastAsia="Times New Roman" w:hAnsi="Times New Roman" w:cs="Times New Roman"/>
          <w:b/>
          <w:kern w:val="0"/>
          <w:szCs w:val="20"/>
          <w:lang w:eastAsia="zh-CN"/>
          <w14:ligatures w14:val="none"/>
        </w:rPr>
        <w:tab/>
        <w:t>MINŐSÉGI ÉS MENNYISÉGI ÖSSZETÉTEL</w:t>
      </w:r>
    </w:p>
    <w:p w14:paraId="159C6387"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2BA2E1C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iCs/>
          <w:kern w:val="0"/>
          <w:szCs w:val="20"/>
          <w:lang w:eastAsia="zh-CN" w:bidi="hu-HU"/>
          <w14:ligatures w14:val="none"/>
        </w:rPr>
        <w:t>130 mg usztekinumabot tartalmaz 26 ml koncentrátumot tartalmazó injekciós üvegenként (5 mg/ml).</w:t>
      </w:r>
    </w:p>
    <w:p w14:paraId="22BC377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29A844C5" w14:textId="3F288988"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iCs/>
          <w:kern w:val="0"/>
          <w:szCs w:val="20"/>
          <w:lang w:eastAsia="zh-CN"/>
          <w14:ligatures w14:val="none"/>
        </w:rPr>
        <w:t xml:space="preserve">Az usztekinumab egérmyeloma-sejtvonalban, rekombináns DNS-technológiával előállított, </w:t>
      </w:r>
      <w:r w:rsidRPr="00BE5C51">
        <w:rPr>
          <w:rFonts w:ascii="Times New Roman" w:eastAsia="Times New Roman" w:hAnsi="Times New Roman" w:cs="Times New Roman"/>
          <w:kern w:val="0"/>
          <w:szCs w:val="20"/>
          <w:lang w:eastAsia="zh-CN"/>
          <w14:ligatures w14:val="none"/>
        </w:rPr>
        <w:t>interleukin- (IL) 12/23-mal szembeni,</w:t>
      </w:r>
      <w:r w:rsidRPr="00BE5C51">
        <w:rPr>
          <w:rFonts w:ascii="Times New Roman" w:eastAsia="Times New Roman" w:hAnsi="Times New Roman" w:cs="Times New Roman"/>
          <w:iCs/>
          <w:kern w:val="0"/>
          <w:szCs w:val="20"/>
          <w:lang w:eastAsia="zh-CN"/>
          <w14:ligatures w14:val="none"/>
        </w:rPr>
        <w:t xml:space="preserve"> teljes mértékben humán </w:t>
      </w:r>
      <w:r w:rsidRPr="00BE5C51">
        <w:rPr>
          <w:rFonts w:ascii="Times New Roman" w:eastAsia="Times New Roman" w:hAnsi="Times New Roman" w:cs="Times New Roman"/>
          <w:kern w:val="0"/>
          <w:szCs w:val="20"/>
          <w:lang w:eastAsia="zh-CN"/>
          <w14:ligatures w14:val="none"/>
        </w:rPr>
        <w:t>IgG1κ monoklonális antitest.</w:t>
      </w:r>
    </w:p>
    <w:p w14:paraId="24012766" w14:textId="77777777" w:rsidR="00235E44" w:rsidRDefault="00235E44" w:rsidP="00235E44">
      <w:pPr>
        <w:tabs>
          <w:tab w:val="left" w:pos="567"/>
        </w:tabs>
        <w:suppressAutoHyphens/>
        <w:spacing w:after="0" w:line="240" w:lineRule="auto"/>
        <w:rPr>
          <w:rFonts w:ascii="Times New Roman" w:eastAsia="Times New Roman" w:hAnsi="Times New Roman" w:cs="Times New Roman"/>
          <w:iCs/>
          <w:kern w:val="0"/>
          <w:szCs w:val="20"/>
          <w:u w:val="single"/>
          <w:lang w:eastAsia="zh-CN"/>
          <w14:ligatures w14:val="none"/>
        </w:rPr>
      </w:pPr>
    </w:p>
    <w:p w14:paraId="4AE5056D" w14:textId="0EA3264E" w:rsidR="00235E44" w:rsidRDefault="00235E44" w:rsidP="00235E44">
      <w:pPr>
        <w:tabs>
          <w:tab w:val="left" w:pos="567"/>
        </w:tabs>
        <w:suppressAutoHyphens/>
        <w:spacing w:after="0" w:line="240" w:lineRule="auto"/>
        <w:rPr>
          <w:rFonts w:ascii="Times New Roman" w:eastAsia="Times New Roman" w:hAnsi="Times New Roman" w:cs="Times New Roman"/>
          <w:iCs/>
          <w:kern w:val="0"/>
          <w:szCs w:val="20"/>
          <w:u w:val="single"/>
          <w:lang w:eastAsia="zh-CN"/>
          <w14:ligatures w14:val="none"/>
        </w:rPr>
      </w:pPr>
      <w:r w:rsidRPr="00901166">
        <w:rPr>
          <w:rFonts w:ascii="Times New Roman" w:eastAsia="Times New Roman" w:hAnsi="Times New Roman" w:cs="Times New Roman"/>
          <w:iCs/>
          <w:kern w:val="0"/>
          <w:szCs w:val="20"/>
          <w:u w:val="single"/>
          <w:lang w:eastAsia="zh-CN"/>
          <w14:ligatures w14:val="none"/>
        </w:rPr>
        <w:t>Ismert hatású segédanyagok</w:t>
      </w:r>
    </w:p>
    <w:p w14:paraId="66B21D0C" w14:textId="2C43321A" w:rsidR="00235E44" w:rsidRDefault="00235E44" w:rsidP="00235E44">
      <w:pPr>
        <w:tabs>
          <w:tab w:val="left" w:pos="567"/>
        </w:tabs>
        <w:suppressAutoHyphens/>
        <w:spacing w:after="0" w:line="240" w:lineRule="auto"/>
        <w:rPr>
          <w:rFonts w:ascii="Times New Roman" w:eastAsia="Times New Roman" w:hAnsi="Times New Roman" w:cs="Times New Roman"/>
          <w:iCs/>
          <w:kern w:val="0"/>
          <w:szCs w:val="20"/>
          <w:u w:val="single"/>
          <w:lang w:eastAsia="zh-CN"/>
          <w14:ligatures w14:val="none"/>
        </w:rPr>
      </w:pPr>
      <w:r>
        <w:rPr>
          <w:rFonts w:ascii="Times New Roman" w:eastAsia="Times New Roman" w:hAnsi="Times New Roman" w:cs="Times New Roman"/>
          <w:iCs/>
          <w:kern w:val="0"/>
          <w:szCs w:val="20"/>
          <w:u w:val="single"/>
          <w:lang w:eastAsia="zh-CN"/>
          <w14:ligatures w14:val="none"/>
        </w:rPr>
        <w:t>Nátriumtartalom</w:t>
      </w:r>
    </w:p>
    <w:p w14:paraId="0E791FC2" w14:textId="17F94C9A" w:rsidR="00235E44" w:rsidRPr="00A3782D" w:rsidRDefault="00235E44" w:rsidP="00235E44">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A3782D">
        <w:rPr>
          <w:rFonts w:ascii="Times New Roman" w:eastAsia="Times New Roman" w:hAnsi="Times New Roman" w:cs="Times New Roman"/>
          <w:iCs/>
          <w:kern w:val="0"/>
          <w:szCs w:val="20"/>
          <w:lang w:eastAsia="zh-CN"/>
          <w14:ligatures w14:val="none"/>
        </w:rPr>
        <w:t xml:space="preserve">Kevesebb, mint 1 mmol </w:t>
      </w:r>
      <w:r w:rsidR="006771C2">
        <w:rPr>
          <w:rFonts w:ascii="Times New Roman" w:eastAsia="Times New Roman" w:hAnsi="Times New Roman" w:cs="Times New Roman"/>
          <w:iCs/>
          <w:kern w:val="0"/>
          <w:szCs w:val="20"/>
          <w:lang w:eastAsia="zh-CN"/>
          <w14:ligatures w14:val="none"/>
        </w:rPr>
        <w:t xml:space="preserve">(23 mmol) </w:t>
      </w:r>
      <w:r w:rsidRPr="00A3782D">
        <w:rPr>
          <w:rFonts w:ascii="Times New Roman" w:eastAsia="Times New Roman" w:hAnsi="Times New Roman" w:cs="Times New Roman"/>
          <w:iCs/>
          <w:kern w:val="0"/>
          <w:szCs w:val="20"/>
          <w:lang w:eastAsia="zh-CN"/>
          <w14:ligatures w14:val="none"/>
        </w:rPr>
        <w:t>nátriumot tartalmaz dózisonként.</w:t>
      </w:r>
    </w:p>
    <w:p w14:paraId="2BA6BBC5" w14:textId="77777777" w:rsidR="00235E44" w:rsidRDefault="00235E44" w:rsidP="00235E44">
      <w:pPr>
        <w:tabs>
          <w:tab w:val="left" w:pos="567"/>
        </w:tabs>
        <w:suppressAutoHyphens/>
        <w:spacing w:after="0" w:line="240" w:lineRule="auto"/>
        <w:rPr>
          <w:rFonts w:ascii="Times New Roman" w:eastAsia="Times New Roman" w:hAnsi="Times New Roman" w:cs="Times New Roman"/>
          <w:iCs/>
          <w:kern w:val="0"/>
          <w:szCs w:val="20"/>
          <w:u w:val="single"/>
          <w:lang w:eastAsia="zh-CN"/>
          <w14:ligatures w14:val="none"/>
        </w:rPr>
      </w:pPr>
    </w:p>
    <w:p w14:paraId="0FDDC122" w14:textId="6E1E746B" w:rsidR="00235E44" w:rsidRPr="00901166" w:rsidRDefault="00235E44" w:rsidP="00235E44">
      <w:pPr>
        <w:tabs>
          <w:tab w:val="left" w:pos="567"/>
        </w:tabs>
        <w:suppressAutoHyphens/>
        <w:spacing w:after="0" w:line="240" w:lineRule="auto"/>
        <w:rPr>
          <w:rFonts w:ascii="Times New Roman" w:eastAsia="Times New Roman" w:hAnsi="Times New Roman" w:cs="Times New Roman"/>
          <w:iCs/>
          <w:kern w:val="0"/>
          <w:szCs w:val="20"/>
          <w:u w:val="single"/>
          <w:lang w:eastAsia="zh-CN"/>
          <w14:ligatures w14:val="none"/>
        </w:rPr>
      </w:pPr>
      <w:r>
        <w:rPr>
          <w:rFonts w:ascii="Times New Roman" w:eastAsia="Times New Roman" w:hAnsi="Times New Roman" w:cs="Times New Roman"/>
          <w:iCs/>
          <w:kern w:val="0"/>
          <w:szCs w:val="20"/>
          <w:u w:val="single"/>
          <w:lang w:eastAsia="zh-CN"/>
          <w14:ligatures w14:val="none"/>
        </w:rPr>
        <w:t>Poliszorbát-tartalom</w:t>
      </w:r>
    </w:p>
    <w:p w14:paraId="4F0DF1FA" w14:textId="0F0247EF" w:rsidR="00235E44" w:rsidRDefault="00235E44" w:rsidP="00235E44">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Pr>
          <w:rFonts w:ascii="Times New Roman" w:eastAsia="Times New Roman" w:hAnsi="Times New Roman" w:cs="Times New Roman"/>
          <w:iCs/>
          <w:kern w:val="0"/>
          <w:szCs w:val="20"/>
          <w:lang w:eastAsia="zh-CN"/>
          <w14:ligatures w14:val="none"/>
        </w:rPr>
        <w:t>11,1 mg poliszorbát 80</w:t>
      </w:r>
      <w:r>
        <w:rPr>
          <w:rFonts w:ascii="Times New Roman" w:eastAsia="Times New Roman" w:hAnsi="Times New Roman" w:cs="Times New Roman"/>
          <w:iCs/>
          <w:kern w:val="0"/>
          <w:szCs w:val="20"/>
          <w:lang w:eastAsia="zh-CN"/>
          <w14:ligatures w14:val="none"/>
        </w:rPr>
        <w:noBreakHyphen/>
        <w:t>at tartalmaz</w:t>
      </w:r>
      <w:r w:rsidR="00020412" w:rsidRPr="00020412">
        <w:rPr>
          <w:rFonts w:ascii="Times New Roman" w:eastAsia="Times New Roman" w:hAnsi="Times New Roman" w:cs="Times New Roman"/>
          <w:iCs/>
          <w:kern w:val="0"/>
          <w:szCs w:val="20"/>
          <w:lang w:eastAsia="zh-CN"/>
          <w14:ligatures w14:val="none"/>
        </w:rPr>
        <w:t xml:space="preserve"> </w:t>
      </w:r>
      <w:r w:rsidR="00020412">
        <w:rPr>
          <w:rFonts w:ascii="Times New Roman" w:eastAsia="Times New Roman" w:hAnsi="Times New Roman" w:cs="Times New Roman"/>
          <w:iCs/>
          <w:kern w:val="0"/>
          <w:szCs w:val="20"/>
          <w:lang w:eastAsia="zh-CN"/>
          <w14:ligatures w14:val="none"/>
        </w:rPr>
        <w:t>egységnyi térfogatonként</w:t>
      </w:r>
      <w:r>
        <w:rPr>
          <w:rFonts w:ascii="Times New Roman" w:eastAsia="Times New Roman" w:hAnsi="Times New Roman" w:cs="Times New Roman"/>
          <w:iCs/>
          <w:kern w:val="0"/>
          <w:szCs w:val="20"/>
          <w:lang w:eastAsia="zh-CN"/>
          <w14:ligatures w14:val="none"/>
        </w:rPr>
        <w:t>, amely 130 mg</w:t>
      </w:r>
      <w:r>
        <w:rPr>
          <w:rFonts w:ascii="Times New Roman" w:eastAsia="Times New Roman" w:hAnsi="Times New Roman" w:cs="Times New Roman"/>
          <w:iCs/>
          <w:kern w:val="0"/>
          <w:szCs w:val="20"/>
          <w:lang w:eastAsia="zh-CN"/>
          <w14:ligatures w14:val="none"/>
        </w:rPr>
        <w:noBreakHyphen/>
        <w:t>os dózisonként 10,4 mg</w:t>
      </w:r>
      <w:r>
        <w:rPr>
          <w:rFonts w:ascii="Times New Roman" w:eastAsia="Times New Roman" w:hAnsi="Times New Roman" w:cs="Times New Roman"/>
          <w:iCs/>
          <w:kern w:val="0"/>
          <w:szCs w:val="20"/>
          <w:lang w:eastAsia="zh-CN"/>
          <w14:ligatures w14:val="none"/>
        </w:rPr>
        <w:noBreakHyphen/>
        <w:t>mal egyenértékű.</w:t>
      </w:r>
    </w:p>
    <w:p w14:paraId="3762F50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6A6022D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segédanyagok teljes listáját lásd a 6.1 pontban.</w:t>
      </w:r>
    </w:p>
    <w:p w14:paraId="05250BD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942FA8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991462A" w14:textId="77777777"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3.</w:t>
      </w:r>
      <w:r w:rsidRPr="00BE5C51">
        <w:rPr>
          <w:rFonts w:ascii="Times New Roman" w:eastAsia="Times New Roman" w:hAnsi="Times New Roman" w:cs="Times New Roman"/>
          <w:b/>
          <w:kern w:val="0"/>
          <w:szCs w:val="20"/>
          <w:lang w:eastAsia="zh-CN"/>
          <w14:ligatures w14:val="none"/>
        </w:rPr>
        <w:tab/>
        <w:t>GYÓGYSZERFORMA</w:t>
      </w:r>
    </w:p>
    <w:p w14:paraId="753D7353"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17E2E96" w14:textId="658E46E8"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Koncentrátum oldatos infúzióhoz.</w:t>
      </w:r>
    </w:p>
    <w:p w14:paraId="70CE1F02"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E888CDC" w14:textId="245C0B48" w:rsidR="00BE5C51" w:rsidRPr="00BE5C51" w:rsidRDefault="00352F46"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S</w:t>
      </w:r>
      <w:r w:rsidR="00BE5C51" w:rsidRPr="00BE5C51">
        <w:rPr>
          <w:rFonts w:ascii="Times New Roman" w:eastAsia="Times New Roman" w:hAnsi="Times New Roman" w:cs="Times New Roman"/>
          <w:kern w:val="0"/>
          <w:szCs w:val="20"/>
          <w:lang w:eastAsia="zh-CN"/>
          <w14:ligatures w14:val="none"/>
        </w:rPr>
        <w:t>zíntelen</w:t>
      </w:r>
      <w:r>
        <w:rPr>
          <w:rFonts w:ascii="Times New Roman" w:eastAsia="Times New Roman" w:hAnsi="Times New Roman" w:cs="Times New Roman"/>
          <w:kern w:val="0"/>
          <w:szCs w:val="20"/>
          <w:lang w:eastAsia="zh-CN"/>
          <w14:ligatures w14:val="none"/>
        </w:rPr>
        <w:t>-halvány</w:t>
      </w:r>
      <w:r w:rsidR="00BE5C51" w:rsidRPr="00BE5C51">
        <w:rPr>
          <w:rFonts w:ascii="Times New Roman" w:eastAsia="Times New Roman" w:hAnsi="Times New Roman" w:cs="Times New Roman"/>
          <w:kern w:val="0"/>
          <w:szCs w:val="20"/>
          <w:lang w:eastAsia="zh-CN"/>
          <w14:ligatures w14:val="none"/>
        </w:rPr>
        <w:t>sárga</w:t>
      </w:r>
      <w:r>
        <w:rPr>
          <w:rFonts w:ascii="Times New Roman" w:eastAsia="Times New Roman" w:hAnsi="Times New Roman" w:cs="Times New Roman"/>
          <w:kern w:val="0"/>
          <w:szCs w:val="20"/>
          <w:lang w:eastAsia="zh-CN"/>
          <w14:ligatures w14:val="none"/>
        </w:rPr>
        <w:t xml:space="preserve"> és tiszta-enyhén opálos oldat</w:t>
      </w:r>
      <w:r w:rsidR="00BE5C51" w:rsidRPr="00BE5C51">
        <w:rPr>
          <w:rFonts w:ascii="Times New Roman" w:eastAsia="Times New Roman" w:hAnsi="Times New Roman" w:cs="Times New Roman"/>
          <w:kern w:val="0"/>
          <w:szCs w:val="20"/>
          <w:lang w:eastAsia="zh-CN"/>
          <w14:ligatures w14:val="none"/>
        </w:rPr>
        <w:t>.</w:t>
      </w:r>
    </w:p>
    <w:p w14:paraId="4790949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0A10EF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DC7F6B8" w14:textId="77777777"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4.</w:t>
      </w:r>
      <w:r w:rsidRPr="00BE5C51">
        <w:rPr>
          <w:rFonts w:ascii="Times New Roman" w:eastAsia="Times New Roman" w:hAnsi="Times New Roman" w:cs="Times New Roman"/>
          <w:b/>
          <w:bCs/>
          <w:kern w:val="0"/>
          <w:szCs w:val="20"/>
          <w:lang w:eastAsia="zh-CN"/>
          <w14:ligatures w14:val="none"/>
        </w:rPr>
        <w:tab/>
        <w:t>KLINIKAI JELLEMZŐK</w:t>
      </w:r>
    </w:p>
    <w:p w14:paraId="4B50B447"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220F3E9"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4.1</w:t>
      </w:r>
      <w:r w:rsidRPr="00BE5C51">
        <w:rPr>
          <w:rFonts w:ascii="Times New Roman" w:eastAsia="Times New Roman" w:hAnsi="Times New Roman" w:cs="Times New Roman"/>
          <w:b/>
          <w:kern w:val="0"/>
          <w:szCs w:val="20"/>
          <w:lang w:eastAsia="zh-CN"/>
          <w14:ligatures w14:val="none"/>
        </w:rPr>
        <w:tab/>
        <w:t>Terápiás javallatok</w:t>
      </w:r>
    </w:p>
    <w:p w14:paraId="753A35F7"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5353C8A"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snapToGrid w:val="0"/>
          <w:kern w:val="0"/>
          <w:szCs w:val="20"/>
          <w:u w:val="single"/>
          <w:lang w:eastAsia="zh-CN"/>
          <w14:ligatures w14:val="none"/>
        </w:rPr>
        <w:t>Crohn</w:t>
      </w:r>
      <w:r w:rsidRPr="00BE5C51">
        <w:rPr>
          <w:rFonts w:ascii="Times New Roman" w:eastAsia="Times New Roman" w:hAnsi="Times New Roman" w:cs="Times New Roman"/>
          <w:snapToGrid w:val="0"/>
          <w:kern w:val="0"/>
          <w:szCs w:val="20"/>
          <w:u w:val="single"/>
          <w:lang w:eastAsia="zh-CN"/>
          <w14:ligatures w14:val="none"/>
        </w:rPr>
        <w:noBreakHyphen/>
        <w:t>betegség</w:t>
      </w:r>
    </w:p>
    <w:p w14:paraId="7660650D" w14:textId="7A297CA2"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4A6024">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olyan, közepesen súlyos, súlyos, aktív Crohn</w:t>
      </w:r>
      <w:r w:rsidRPr="00BE5C51">
        <w:rPr>
          <w:rFonts w:ascii="Times New Roman" w:eastAsia="Times New Roman" w:hAnsi="Times New Roman" w:cs="Times New Roman"/>
          <w:kern w:val="0"/>
          <w:szCs w:val="20"/>
          <w:lang w:eastAsia="zh-CN"/>
          <w14:ligatures w14:val="none"/>
        </w:rPr>
        <w:noBreakHyphen/>
        <w:t xml:space="preserve">betegségben szenvedő </w:t>
      </w:r>
      <w:r w:rsidR="004A6024">
        <w:rPr>
          <w:rFonts w:ascii="Times New Roman" w:eastAsia="Times New Roman" w:hAnsi="Times New Roman" w:cs="Times New Roman"/>
          <w:kern w:val="0"/>
          <w:szCs w:val="20"/>
          <w:lang w:eastAsia="zh-CN"/>
          <w14:ligatures w14:val="none"/>
        </w:rPr>
        <w:t xml:space="preserve">felnőtt </w:t>
      </w:r>
      <w:r w:rsidRPr="00BE5C51">
        <w:rPr>
          <w:rFonts w:ascii="Times New Roman" w:eastAsia="Times New Roman" w:hAnsi="Times New Roman" w:cs="Times New Roman"/>
          <w:kern w:val="0"/>
          <w:szCs w:val="20"/>
          <w:lang w:eastAsia="zh-CN"/>
          <w14:ligatures w14:val="none"/>
        </w:rPr>
        <w:t>betegek kezelésére javallott, akik vagy inadekvát válaszreakciót adtak a konvencionális kezelésére vagy egy TNFα-antagonistára, vagy megszűnt az ezekre adott válaszreakciójuk, vagy intoleránsak voltak ezekre, vagy ezek a kezelések esetükben orvosilag ellenjavalltak.</w:t>
      </w:r>
    </w:p>
    <w:p w14:paraId="1E318FC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E652F7D"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4.2</w:t>
      </w:r>
      <w:r w:rsidRPr="00BE5C51">
        <w:rPr>
          <w:rFonts w:ascii="Times New Roman" w:eastAsia="Times New Roman" w:hAnsi="Times New Roman" w:cs="Times New Roman"/>
          <w:b/>
          <w:bCs/>
          <w:kern w:val="0"/>
          <w:szCs w:val="20"/>
          <w:lang w:eastAsia="zh-CN"/>
          <w14:ligatures w14:val="none"/>
        </w:rPr>
        <w:tab/>
        <w:t>Adagolás és alkalmazás</w:t>
      </w:r>
    </w:p>
    <w:p w14:paraId="3ADBADB8"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18A4477C" w14:textId="6A747148"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A</w:t>
      </w:r>
      <w:r w:rsidR="004A6024">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t xml:space="preserve"> </w:t>
      </w:r>
      <w:r w:rsidRPr="00BE5C51">
        <w:rPr>
          <w:rFonts w:ascii="Times New Roman" w:eastAsia="Times New Roman" w:hAnsi="Times New Roman" w:cs="Times New Roman"/>
          <w:bCs/>
          <w:kern w:val="0"/>
          <w:szCs w:val="20"/>
          <w:lang w:eastAsia="zh-CN" w:bidi="hu-HU"/>
          <w14:ligatures w14:val="none"/>
        </w:rPr>
        <w:t>koncentrátum oldatos infúzióhoz</w:t>
      </w:r>
      <w:r w:rsidRPr="00BE5C51">
        <w:rPr>
          <w:rFonts w:ascii="Times New Roman" w:eastAsia="Times New Roman" w:hAnsi="Times New Roman" w:cs="Times New Roman"/>
          <w:bCs/>
          <w:kern w:val="0"/>
          <w:szCs w:val="20"/>
          <w:lang w:eastAsia="zh-CN"/>
          <w14:ligatures w14:val="none"/>
        </w:rPr>
        <w:t xml:space="preserve"> alkalmazása a </w:t>
      </w:r>
      <w:r w:rsidRPr="00BE5C51">
        <w:rPr>
          <w:rFonts w:ascii="Times New Roman" w:eastAsia="Times New Roman" w:hAnsi="Times New Roman" w:cs="Times New Roman"/>
          <w:bCs/>
          <w:kern w:val="0"/>
          <w:szCs w:val="20"/>
          <w:lang w:eastAsia="zh-CN" w:bidi="hu-HU"/>
          <w14:ligatures w14:val="none"/>
        </w:rPr>
        <w:t>Crohn-betegség</w:t>
      </w:r>
      <w:r w:rsidRPr="00BE5C51" w:rsidDel="006B6826">
        <w:rPr>
          <w:rFonts w:ascii="Times New Roman" w:eastAsia="Times New Roman" w:hAnsi="Times New Roman" w:cs="Times New Roman"/>
          <w:bCs/>
          <w:kern w:val="0"/>
          <w:szCs w:val="20"/>
          <w:lang w:eastAsia="zh-CN"/>
          <w14:ligatures w14:val="none"/>
        </w:rPr>
        <w:t xml:space="preserve"> </w:t>
      </w:r>
      <w:r w:rsidRPr="00BE5C51">
        <w:rPr>
          <w:rFonts w:ascii="Times New Roman" w:eastAsia="Times New Roman" w:hAnsi="Times New Roman" w:cs="Times New Roman"/>
          <w:bCs/>
          <w:kern w:val="0"/>
          <w:szCs w:val="20"/>
          <w:lang w:eastAsia="zh-CN"/>
          <w14:ligatures w14:val="none"/>
        </w:rPr>
        <w:t xml:space="preserve">diagnózisában és kezelésében jártas orvosok irányítása és felügyelete mellett javasolt. </w:t>
      </w:r>
      <w:r w:rsidRPr="00BE5C51">
        <w:rPr>
          <w:rFonts w:ascii="Times New Roman" w:eastAsia="Times New Roman" w:hAnsi="Times New Roman" w:cs="Times New Roman"/>
          <w:bCs/>
          <w:kern w:val="0"/>
          <w:szCs w:val="20"/>
          <w:lang w:eastAsia="zh-CN" w:bidi="hu-HU"/>
          <w14:ligatures w14:val="none"/>
        </w:rPr>
        <w:t>A</w:t>
      </w:r>
      <w:r w:rsidR="004A6024">
        <w:rPr>
          <w:rFonts w:ascii="Times New Roman" w:eastAsia="Times New Roman" w:hAnsi="Times New Roman" w:cs="Times New Roman"/>
          <w:bCs/>
          <w:kern w:val="0"/>
          <w:szCs w:val="20"/>
          <w:lang w:eastAsia="zh-CN" w:bidi="hu-HU"/>
          <w14:ligatures w14:val="none"/>
        </w:rPr>
        <w:t>z</w:t>
      </w:r>
      <w:r w:rsidRPr="00BE5C51">
        <w:rPr>
          <w:rFonts w:ascii="Times New Roman" w:eastAsia="Times New Roman" w:hAnsi="Times New Roman" w:cs="Times New Roman"/>
          <w:bCs/>
          <w:kern w:val="0"/>
          <w:szCs w:val="20"/>
          <w:lang w:eastAsia="zh-CN" w:bidi="hu-HU"/>
          <w14:ligatures w14:val="none"/>
        </w:rPr>
        <w:t xml:space="preserve"> </w:t>
      </w:r>
      <w:r w:rsidR="004234A6">
        <w:rPr>
          <w:rFonts w:ascii="Times New Roman" w:eastAsia="Times New Roman" w:hAnsi="Times New Roman" w:cs="Times New Roman"/>
          <w:bCs/>
          <w:kern w:val="0"/>
          <w:szCs w:val="20"/>
          <w:lang w:eastAsia="zh-CN" w:bidi="hu-HU"/>
          <w14:ligatures w14:val="none"/>
        </w:rPr>
        <w:t>IMULDOSA</w:t>
      </w:r>
      <w:r w:rsidRPr="00BE5C51">
        <w:rPr>
          <w:rFonts w:ascii="Times New Roman" w:eastAsia="Times New Roman" w:hAnsi="Times New Roman" w:cs="Times New Roman"/>
          <w:bCs/>
          <w:kern w:val="0"/>
          <w:szCs w:val="20"/>
          <w:lang w:eastAsia="zh-CN" w:bidi="hu-HU"/>
          <w14:ligatures w14:val="none"/>
        </w:rPr>
        <w:t xml:space="preserve"> koncentrátum oldatos infúzióhoz csak intravénás indukciós dózisként alkalmazható.</w:t>
      </w:r>
    </w:p>
    <w:p w14:paraId="7157192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356C63A7"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BE5C51">
        <w:rPr>
          <w:rFonts w:ascii="Times New Roman" w:eastAsia="Times New Roman" w:hAnsi="Times New Roman" w:cs="Times New Roman"/>
          <w:bCs/>
          <w:kern w:val="0"/>
          <w:szCs w:val="20"/>
          <w:u w:val="single"/>
          <w:lang w:eastAsia="zh-CN"/>
          <w14:ligatures w14:val="none"/>
        </w:rPr>
        <w:t>Adagolás</w:t>
      </w:r>
    </w:p>
    <w:p w14:paraId="1A37D4F6"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p>
    <w:p w14:paraId="6AF1AC4B" w14:textId="102AB7E4"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Crohn</w:t>
      </w:r>
      <w:r w:rsidRPr="00BE5C51">
        <w:rPr>
          <w:rFonts w:ascii="Times New Roman" w:eastAsia="Times New Roman" w:hAnsi="Times New Roman" w:cs="Times New Roman"/>
          <w:kern w:val="0"/>
          <w:szCs w:val="20"/>
          <w:u w:val="single"/>
          <w:lang w:eastAsia="zh-CN"/>
          <w14:ligatures w14:val="none"/>
        </w:rPr>
        <w:noBreakHyphen/>
        <w:t>betegség</w:t>
      </w:r>
    </w:p>
    <w:p w14:paraId="546BABA9" w14:textId="1CF0C752"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020412">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-kezelést a testtömeg alapján számított egyszeri intravénás dózissal kell elkezdeni. Az infúziós oldatot az 1. táblázatban meghatározott számú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130 mg injekciós üveg alkotja (az elkészítést lásd a 6.6 pontban).</w:t>
      </w:r>
    </w:p>
    <w:p w14:paraId="41A55A52"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7F86D327" w14:textId="06E3BB3D" w:rsidR="00BE5C51" w:rsidRDefault="00BE5C51" w:rsidP="00BE5C51">
      <w:pPr>
        <w:keepNext/>
        <w:keepLines/>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r w:rsidRPr="00BE5C51">
        <w:rPr>
          <w:rFonts w:ascii="Times New Roman" w:eastAsia="Times New Roman" w:hAnsi="Times New Roman" w:cs="Times New Roman"/>
          <w:i/>
          <w:kern w:val="0"/>
          <w:szCs w:val="20"/>
          <w:lang w:eastAsia="zh-CN"/>
          <w14:ligatures w14:val="none"/>
        </w:rPr>
        <w:t>1</w:t>
      </w:r>
      <w:r w:rsidRPr="00BE5C51">
        <w:rPr>
          <w:rFonts w:ascii="Times New Roman" w:eastAsia="Times New Roman" w:hAnsi="Times New Roman" w:cs="Times New Roman"/>
          <w:kern w:val="0"/>
          <w:szCs w:val="20"/>
          <w:lang w:eastAsia="zh-CN"/>
          <w14:ligatures w14:val="none"/>
        </w:rPr>
        <w:t>. </w:t>
      </w:r>
      <w:r w:rsidRPr="00BE5C51">
        <w:rPr>
          <w:rFonts w:ascii="Times New Roman" w:eastAsia="Times New Roman" w:hAnsi="Times New Roman" w:cs="Times New Roman"/>
          <w:i/>
          <w:kern w:val="0"/>
          <w:szCs w:val="20"/>
          <w:lang w:eastAsia="zh-CN"/>
          <w14:ligatures w14:val="none"/>
        </w:rPr>
        <w:t>táblázat</w:t>
      </w:r>
      <w:r w:rsidRPr="00BE5C51">
        <w:rPr>
          <w:rFonts w:ascii="Times New Roman" w:eastAsia="Times New Roman" w:hAnsi="Times New Roman" w:cs="Times New Roman"/>
          <w:kern w:val="0"/>
          <w:szCs w:val="20"/>
          <w:lang w:eastAsia="zh-CN"/>
          <w14:ligatures w14:val="none"/>
        </w:rPr>
        <w:tab/>
      </w:r>
      <w:r w:rsidRPr="00BE5C51">
        <w:rPr>
          <w:rFonts w:ascii="Times New Roman" w:eastAsia="Times New Roman" w:hAnsi="Times New Roman" w:cs="Times New Roman"/>
          <w:i/>
          <w:kern w:val="0"/>
          <w:szCs w:val="20"/>
          <w:lang w:eastAsia="zh-CN"/>
          <w14:ligatures w14:val="none"/>
        </w:rPr>
        <w:t>A</w:t>
      </w:r>
      <w:r w:rsidR="006C44B4">
        <w:rPr>
          <w:rFonts w:ascii="Times New Roman" w:eastAsia="Times New Roman" w:hAnsi="Times New Roman" w:cs="Times New Roman"/>
          <w:i/>
          <w:kern w:val="0"/>
          <w:szCs w:val="20"/>
          <w:lang w:eastAsia="zh-CN"/>
          <w14:ligatures w14:val="none"/>
        </w:rPr>
        <w:t>z</w:t>
      </w:r>
      <w:r w:rsidRPr="00BE5C51">
        <w:rPr>
          <w:rFonts w:ascii="Times New Roman" w:eastAsia="Times New Roman" w:hAnsi="Times New Roman" w:cs="Times New Roman"/>
          <w:i/>
          <w:kern w:val="0"/>
          <w:szCs w:val="20"/>
          <w:lang w:eastAsia="zh-CN"/>
          <w14:ligatures w14:val="none"/>
        </w:rPr>
        <w:t xml:space="preserve"> </w:t>
      </w:r>
      <w:r w:rsidR="004234A6">
        <w:rPr>
          <w:rFonts w:ascii="Times New Roman" w:eastAsia="Times New Roman" w:hAnsi="Times New Roman" w:cs="Times New Roman"/>
          <w:i/>
          <w:kern w:val="0"/>
          <w:szCs w:val="20"/>
          <w:lang w:eastAsia="zh-CN"/>
          <w14:ligatures w14:val="none"/>
        </w:rPr>
        <w:t>IMULDOSA</w:t>
      </w:r>
      <w:r w:rsidRPr="00BE5C51">
        <w:rPr>
          <w:rFonts w:ascii="Times New Roman" w:eastAsia="Times New Roman" w:hAnsi="Times New Roman" w:cs="Times New Roman"/>
          <w:i/>
          <w:kern w:val="0"/>
          <w:szCs w:val="20"/>
          <w:lang w:eastAsia="zh-CN"/>
          <w14:ligatures w14:val="none"/>
        </w:rPr>
        <w:t xml:space="preserve"> kezdeti, intravénás adagolása</w:t>
      </w:r>
    </w:p>
    <w:p w14:paraId="47A2B007" w14:textId="77777777" w:rsidR="00FE0D3D" w:rsidRPr="00BE5C51" w:rsidRDefault="00FE0D3D" w:rsidP="00BE5C51">
      <w:pPr>
        <w:keepNext/>
        <w:keepLines/>
        <w:tabs>
          <w:tab w:val="left" w:pos="567"/>
        </w:tabs>
        <w:suppressAutoHyphens/>
        <w:spacing w:after="0" w:line="240" w:lineRule="auto"/>
        <w:rPr>
          <w:rFonts w:ascii="Times New Roman" w:eastAsia="Times New Roman" w:hAnsi="Times New Roman" w:cs="Times New Roman"/>
          <w:bCs/>
          <w:i/>
          <w:iCs/>
          <w:kern w:val="0"/>
          <w:szCs w:val="20"/>
          <w:lang w:eastAsia="zh-CN"/>
          <w14:ligatures w14:val="non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8"/>
        <w:gridCol w:w="34"/>
        <w:gridCol w:w="1773"/>
        <w:gridCol w:w="4327"/>
      </w:tblGrid>
      <w:tr w:rsidR="00BE5C51" w:rsidRPr="00BE5C51" w14:paraId="2D8A04BA" w14:textId="77777777" w:rsidTr="00A3782D">
        <w:trPr>
          <w:trHeight w:val="584"/>
          <w:jc w:val="center"/>
        </w:trPr>
        <w:tc>
          <w:tcPr>
            <w:tcW w:w="2972" w:type="dxa"/>
            <w:gridSpan w:val="2"/>
            <w:tcBorders>
              <w:top w:val="single" w:sz="4" w:space="0" w:color="auto"/>
              <w:left w:val="single" w:sz="4" w:space="0" w:color="auto"/>
              <w:bottom w:val="single" w:sz="4" w:space="0" w:color="auto"/>
              <w:right w:val="nil"/>
            </w:tcBorders>
            <w:hideMark/>
          </w:tcPr>
          <w:p w14:paraId="725F776D" w14:textId="77777777" w:rsidR="00BE5C51" w:rsidRPr="00BE5C51" w:rsidRDefault="00BE5C51" w:rsidP="00BE5C51">
            <w:pPr>
              <w:keepNext/>
              <w:keepLines/>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A beteg testtömege az adagolás időpontjában</w:t>
            </w:r>
          </w:p>
        </w:tc>
        <w:tc>
          <w:tcPr>
            <w:tcW w:w="1773" w:type="dxa"/>
            <w:tcBorders>
              <w:top w:val="single" w:sz="4" w:space="0" w:color="auto"/>
              <w:left w:val="nil"/>
              <w:bottom w:val="single" w:sz="4" w:space="0" w:color="auto"/>
              <w:right w:val="nil"/>
            </w:tcBorders>
            <w:hideMark/>
          </w:tcPr>
          <w:p w14:paraId="53757EF7" w14:textId="77777777" w:rsidR="00BE5C51" w:rsidRPr="00BE5C51" w:rsidRDefault="00BE5C51" w:rsidP="00BE5C51">
            <w:pPr>
              <w:keepNext/>
              <w:keepLines/>
              <w:tabs>
                <w:tab w:val="left" w:pos="567"/>
              </w:tabs>
              <w:suppressAutoHyphens/>
              <w:autoSpaceDE w:val="0"/>
              <w:autoSpaceDN w:val="0"/>
              <w:adjustRightInd w:val="0"/>
              <w:spacing w:after="0" w:line="240" w:lineRule="auto"/>
              <w:jc w:val="center"/>
              <w:rPr>
                <w:rFonts w:ascii="Times New Roman" w:eastAsia="TimesNewRoman" w:hAnsi="Times New Roman" w:cs="Calibri"/>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Javasolt dózis</w:t>
            </w:r>
            <w:r w:rsidRPr="00BE5C51">
              <w:rPr>
                <w:rFonts w:ascii="Times New Roman" w:eastAsia="Times New Roman" w:hAnsi="Times New Roman" w:cs="Times New Roman"/>
                <w:b/>
                <w:bCs/>
                <w:kern w:val="0"/>
                <w:szCs w:val="20"/>
                <w:vertAlign w:val="superscript"/>
                <w:lang w:eastAsia="zh-CN"/>
                <w14:ligatures w14:val="none"/>
              </w:rPr>
              <w:t>a</w:t>
            </w:r>
          </w:p>
        </w:tc>
        <w:tc>
          <w:tcPr>
            <w:tcW w:w="4327" w:type="dxa"/>
            <w:tcBorders>
              <w:top w:val="single" w:sz="4" w:space="0" w:color="auto"/>
              <w:left w:val="nil"/>
              <w:bottom w:val="single" w:sz="4" w:space="0" w:color="auto"/>
              <w:right w:val="single" w:sz="4" w:space="0" w:color="auto"/>
            </w:tcBorders>
          </w:tcPr>
          <w:p w14:paraId="5D94B8FF" w14:textId="6992CDD4" w:rsidR="00BE5C51" w:rsidRPr="00BE5C51" w:rsidRDefault="00BE5C51" w:rsidP="00BE5C51">
            <w:pPr>
              <w:keepNext/>
              <w:keepLines/>
              <w:tabs>
                <w:tab w:val="left" w:pos="567"/>
              </w:tabs>
              <w:suppressAutoHyphens/>
              <w:autoSpaceDE w:val="0"/>
              <w:autoSpaceDN w:val="0"/>
              <w:adjustRightInd w:val="0"/>
              <w:spacing w:after="0" w:line="240" w:lineRule="auto"/>
              <w:jc w:val="center"/>
              <w:rPr>
                <w:rFonts w:ascii="Times New Roman" w:eastAsia="TimesNewRoman" w:hAnsi="Times New Roman" w:cs="Calibri"/>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A 130 mg</w:t>
            </w:r>
            <w:r w:rsidRPr="00BE5C51">
              <w:rPr>
                <w:rFonts w:ascii="Times New Roman" w:eastAsia="Times New Roman" w:hAnsi="Times New Roman" w:cs="Times New Roman"/>
                <w:b/>
                <w:bCs/>
                <w:kern w:val="0"/>
                <w:szCs w:val="20"/>
                <w:lang w:eastAsia="zh-CN"/>
                <w14:ligatures w14:val="none"/>
              </w:rPr>
              <w:noBreakHyphen/>
              <w:t xml:space="preserve">os </w:t>
            </w:r>
            <w:r w:rsidR="004234A6">
              <w:rPr>
                <w:rFonts w:ascii="Times New Roman" w:eastAsia="Times New Roman" w:hAnsi="Times New Roman" w:cs="Times New Roman"/>
                <w:b/>
                <w:bCs/>
                <w:kern w:val="0"/>
                <w:szCs w:val="20"/>
                <w:lang w:eastAsia="zh-CN"/>
                <w14:ligatures w14:val="none"/>
              </w:rPr>
              <w:t>IMULDOSA</w:t>
            </w:r>
            <w:r w:rsidRPr="00BE5C51">
              <w:rPr>
                <w:rFonts w:ascii="Times New Roman" w:eastAsia="Times New Roman" w:hAnsi="Times New Roman" w:cs="Times New Roman"/>
                <w:b/>
                <w:bCs/>
                <w:kern w:val="0"/>
                <w:szCs w:val="20"/>
                <w:lang w:eastAsia="zh-CN"/>
                <w14:ligatures w14:val="none"/>
              </w:rPr>
              <w:t xml:space="preserve"> injekciós üvegek száma</w:t>
            </w:r>
          </w:p>
        </w:tc>
      </w:tr>
      <w:tr w:rsidR="00BE5C51" w:rsidRPr="00BE5C51" w14:paraId="49915A69" w14:textId="77777777" w:rsidTr="00A3782D">
        <w:trPr>
          <w:jc w:val="center"/>
        </w:trPr>
        <w:tc>
          <w:tcPr>
            <w:tcW w:w="2938" w:type="dxa"/>
            <w:tcBorders>
              <w:top w:val="single" w:sz="4" w:space="0" w:color="auto"/>
              <w:left w:val="single" w:sz="4" w:space="0" w:color="auto"/>
              <w:bottom w:val="nil"/>
              <w:right w:val="nil"/>
            </w:tcBorders>
            <w:hideMark/>
          </w:tcPr>
          <w:p w14:paraId="22E4113D" w14:textId="77777777" w:rsidR="00BE5C51" w:rsidRPr="00BE5C51" w:rsidRDefault="00BE5C51" w:rsidP="00BE5C51">
            <w:pPr>
              <w:keepNext/>
              <w:keepLines/>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55 kg</w:t>
            </w:r>
          </w:p>
        </w:tc>
        <w:tc>
          <w:tcPr>
            <w:tcW w:w="1807" w:type="dxa"/>
            <w:gridSpan w:val="2"/>
            <w:tcBorders>
              <w:top w:val="single" w:sz="4" w:space="0" w:color="auto"/>
              <w:left w:val="nil"/>
              <w:bottom w:val="nil"/>
              <w:right w:val="nil"/>
            </w:tcBorders>
            <w:hideMark/>
          </w:tcPr>
          <w:p w14:paraId="22761772" w14:textId="77777777" w:rsidR="00BE5C51" w:rsidRPr="00BE5C51" w:rsidRDefault="00BE5C51" w:rsidP="00BE5C51">
            <w:pPr>
              <w:keepNext/>
              <w:keepLines/>
              <w:widowControl w:val="0"/>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260 mg</w:t>
            </w:r>
          </w:p>
        </w:tc>
        <w:tc>
          <w:tcPr>
            <w:tcW w:w="4327" w:type="dxa"/>
            <w:tcBorders>
              <w:top w:val="single" w:sz="4" w:space="0" w:color="auto"/>
              <w:left w:val="nil"/>
              <w:bottom w:val="nil"/>
              <w:right w:val="single" w:sz="4" w:space="0" w:color="auto"/>
            </w:tcBorders>
            <w:hideMark/>
          </w:tcPr>
          <w:p w14:paraId="276E326D" w14:textId="77777777" w:rsidR="00BE5C51" w:rsidRPr="00BE5C51" w:rsidRDefault="00BE5C51" w:rsidP="00BE5C51">
            <w:pPr>
              <w:keepNext/>
              <w:keepLines/>
              <w:widowControl w:val="0"/>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2</w:t>
            </w:r>
          </w:p>
        </w:tc>
      </w:tr>
      <w:tr w:rsidR="00BE5C51" w:rsidRPr="00BE5C51" w14:paraId="67255301" w14:textId="77777777" w:rsidTr="00A3782D">
        <w:trPr>
          <w:jc w:val="center"/>
        </w:trPr>
        <w:tc>
          <w:tcPr>
            <w:tcW w:w="2938" w:type="dxa"/>
            <w:tcBorders>
              <w:top w:val="nil"/>
              <w:left w:val="single" w:sz="4" w:space="0" w:color="auto"/>
              <w:bottom w:val="nil"/>
              <w:right w:val="nil"/>
            </w:tcBorders>
            <w:hideMark/>
          </w:tcPr>
          <w:p w14:paraId="68464DAD" w14:textId="77777777" w:rsidR="00BE5C51" w:rsidRPr="00BE5C51" w:rsidRDefault="00BE5C51" w:rsidP="00BE5C51">
            <w:pPr>
              <w:keepNext/>
              <w:keepLines/>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&gt; 55 kg – ≤ 85 kg</w:t>
            </w:r>
          </w:p>
        </w:tc>
        <w:tc>
          <w:tcPr>
            <w:tcW w:w="1807" w:type="dxa"/>
            <w:gridSpan w:val="2"/>
            <w:tcBorders>
              <w:top w:val="nil"/>
              <w:left w:val="nil"/>
              <w:bottom w:val="nil"/>
              <w:right w:val="nil"/>
            </w:tcBorders>
            <w:hideMark/>
          </w:tcPr>
          <w:p w14:paraId="6C1ED663" w14:textId="77777777" w:rsidR="00BE5C51" w:rsidRPr="00BE5C51" w:rsidRDefault="00BE5C51" w:rsidP="00BE5C51">
            <w:pPr>
              <w:keepNext/>
              <w:keepLines/>
              <w:widowControl w:val="0"/>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390 mg</w:t>
            </w:r>
          </w:p>
        </w:tc>
        <w:tc>
          <w:tcPr>
            <w:tcW w:w="4327" w:type="dxa"/>
            <w:tcBorders>
              <w:top w:val="nil"/>
              <w:left w:val="nil"/>
              <w:bottom w:val="nil"/>
              <w:right w:val="single" w:sz="4" w:space="0" w:color="auto"/>
            </w:tcBorders>
            <w:hideMark/>
          </w:tcPr>
          <w:p w14:paraId="76138D6C" w14:textId="77777777" w:rsidR="00BE5C51" w:rsidRPr="00BE5C51" w:rsidRDefault="00BE5C51" w:rsidP="00BE5C51">
            <w:pPr>
              <w:keepNext/>
              <w:keepLines/>
              <w:widowControl w:val="0"/>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3</w:t>
            </w:r>
          </w:p>
        </w:tc>
      </w:tr>
      <w:tr w:rsidR="00BE5C51" w:rsidRPr="00BE5C51" w14:paraId="447F56CE" w14:textId="77777777" w:rsidTr="00A3782D">
        <w:trPr>
          <w:jc w:val="center"/>
        </w:trPr>
        <w:tc>
          <w:tcPr>
            <w:tcW w:w="2938" w:type="dxa"/>
            <w:tcBorders>
              <w:top w:val="nil"/>
              <w:left w:val="single" w:sz="4" w:space="0" w:color="auto"/>
              <w:bottom w:val="single" w:sz="4" w:space="0" w:color="auto"/>
              <w:right w:val="nil"/>
            </w:tcBorders>
            <w:hideMark/>
          </w:tcPr>
          <w:p w14:paraId="1DEE476D" w14:textId="77777777" w:rsidR="00BE5C51" w:rsidRPr="00BE5C51" w:rsidRDefault="00BE5C51" w:rsidP="00BE5C51">
            <w:pPr>
              <w:keepNext/>
              <w:keepLines/>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&gt; 85 kg</w:t>
            </w:r>
          </w:p>
        </w:tc>
        <w:tc>
          <w:tcPr>
            <w:tcW w:w="1807" w:type="dxa"/>
            <w:gridSpan w:val="2"/>
            <w:tcBorders>
              <w:top w:val="nil"/>
              <w:left w:val="nil"/>
              <w:bottom w:val="single" w:sz="4" w:space="0" w:color="auto"/>
              <w:right w:val="nil"/>
            </w:tcBorders>
            <w:hideMark/>
          </w:tcPr>
          <w:p w14:paraId="5936CFF3" w14:textId="77777777" w:rsidR="00BE5C51" w:rsidRPr="00BE5C51" w:rsidRDefault="00BE5C51" w:rsidP="00BE5C51">
            <w:pPr>
              <w:keepNext/>
              <w:keepLines/>
              <w:widowControl w:val="0"/>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520 mg</w:t>
            </w:r>
          </w:p>
        </w:tc>
        <w:tc>
          <w:tcPr>
            <w:tcW w:w="4327" w:type="dxa"/>
            <w:tcBorders>
              <w:top w:val="nil"/>
              <w:left w:val="nil"/>
              <w:bottom w:val="single" w:sz="4" w:space="0" w:color="auto"/>
              <w:right w:val="single" w:sz="4" w:space="0" w:color="auto"/>
            </w:tcBorders>
            <w:hideMark/>
          </w:tcPr>
          <w:p w14:paraId="26D495B0" w14:textId="77777777" w:rsidR="00BE5C51" w:rsidRPr="00BE5C51" w:rsidRDefault="00BE5C51" w:rsidP="00BE5C51">
            <w:pPr>
              <w:keepNext/>
              <w:keepLines/>
              <w:widowControl w:val="0"/>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4</w:t>
            </w:r>
          </w:p>
        </w:tc>
      </w:tr>
      <w:tr w:rsidR="00BE5C51" w:rsidRPr="00BE5C51" w14:paraId="6CBCD1EA" w14:textId="77777777" w:rsidTr="00A3782D">
        <w:trPr>
          <w:jc w:val="center"/>
        </w:trPr>
        <w:tc>
          <w:tcPr>
            <w:tcW w:w="9072" w:type="dxa"/>
            <w:gridSpan w:val="4"/>
            <w:tcBorders>
              <w:top w:val="single" w:sz="4" w:space="0" w:color="auto"/>
              <w:left w:val="nil"/>
              <w:bottom w:val="nil"/>
              <w:right w:val="nil"/>
            </w:tcBorders>
          </w:tcPr>
          <w:p w14:paraId="6431FCD1" w14:textId="77777777" w:rsidR="00BE5C51" w:rsidRPr="00BE5C51" w:rsidRDefault="00BE5C51" w:rsidP="00BE5C51">
            <w:pPr>
              <w:keepNext/>
              <w:keepLines/>
              <w:tabs>
                <w:tab w:val="left" w:pos="567"/>
              </w:tabs>
              <w:suppressAutoHyphens/>
              <w:autoSpaceDE w:val="0"/>
              <w:autoSpaceDN w:val="0"/>
              <w:adjustRightInd w:val="0"/>
              <w:spacing w:after="0" w:line="240" w:lineRule="auto"/>
              <w:ind w:left="284" w:hanging="284"/>
              <w:rPr>
                <w:rFonts w:ascii="Times New Roman" w:eastAsia="Times New Roman" w:hAnsi="Times New Roman" w:cs="Times New Roman"/>
                <w:kern w:val="0"/>
                <w:szCs w:val="20"/>
                <w:vertAlign w:val="superscript"/>
                <w:lang w:eastAsia="zh-CN"/>
                <w14:ligatures w14:val="none"/>
              </w:rPr>
            </w:pPr>
            <w:r w:rsidRPr="00BE5C51">
              <w:rPr>
                <w:rFonts w:ascii="Times New Roman" w:eastAsia="Times New Roman" w:hAnsi="Times New Roman" w:cs="Times New Roman"/>
                <w:kern w:val="0"/>
                <w:vertAlign w:val="superscript"/>
                <w:lang w:eastAsia="zh-CN"/>
                <w14:ligatures w14:val="none"/>
              </w:rPr>
              <w:t>a</w:t>
            </w:r>
            <w:r w:rsidRPr="00BE5C51">
              <w:rPr>
                <w:rFonts w:ascii="Times New Roman" w:eastAsia="Times New Roman" w:hAnsi="Times New Roman" w:cs="Times New Roman"/>
                <w:kern w:val="0"/>
                <w:sz w:val="18"/>
                <w:szCs w:val="18"/>
                <w:lang w:eastAsia="zh-CN"/>
                <w14:ligatures w14:val="none"/>
              </w:rPr>
              <w:tab/>
              <w:t>Megközelítőleg 6 mg/ttkg</w:t>
            </w:r>
          </w:p>
        </w:tc>
      </w:tr>
    </w:tbl>
    <w:p w14:paraId="22CDDEBE"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4EE6E5AE" w14:textId="2A318840"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első subcutan dózist az intravénás dózist követő 8. héten kell adni. Az ezt követőn alkalmazandó subcutan adagolási rendet lásd a</w:t>
      </w:r>
      <w:r w:rsidR="006C44B4">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oldatos injekció (injekciós üveg) és oldatos injekció előretöltött fecskendőben Alkalmazási előírásának 4.2 pontjában.</w:t>
      </w:r>
    </w:p>
    <w:p w14:paraId="0B06291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6623763"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i/>
          <w:iCs/>
          <w:kern w:val="0"/>
          <w:szCs w:val="20"/>
          <w:lang w:eastAsia="zh-CN"/>
          <w14:ligatures w14:val="none"/>
        </w:rPr>
      </w:pPr>
      <w:r w:rsidRPr="00BE5C51">
        <w:rPr>
          <w:rFonts w:ascii="Times New Roman" w:eastAsia="Times New Roman" w:hAnsi="Times New Roman" w:cs="Times New Roman"/>
          <w:i/>
          <w:iCs/>
          <w:kern w:val="0"/>
          <w:szCs w:val="20"/>
          <w:lang w:eastAsia="zh-CN"/>
          <w14:ligatures w14:val="none"/>
        </w:rPr>
        <w:t>Idősek (≥ 65 év)</w:t>
      </w:r>
    </w:p>
    <w:p w14:paraId="00F38C0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Nincs szükség a dózis módosítására időseknél (lásd 4.4 pont).</w:t>
      </w:r>
    </w:p>
    <w:p w14:paraId="1A4F07A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4E5BD8D"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i/>
          <w:iCs/>
          <w:kern w:val="0"/>
          <w:szCs w:val="20"/>
          <w:lang w:eastAsia="zh-CN"/>
          <w14:ligatures w14:val="none"/>
        </w:rPr>
      </w:pPr>
      <w:r w:rsidRPr="00BE5C51">
        <w:rPr>
          <w:rFonts w:ascii="Times New Roman" w:eastAsia="Times New Roman" w:hAnsi="Times New Roman" w:cs="Times New Roman"/>
          <w:i/>
          <w:iCs/>
          <w:kern w:val="0"/>
          <w:szCs w:val="20"/>
          <w:lang w:eastAsia="zh-CN"/>
          <w14:ligatures w14:val="none"/>
        </w:rPr>
        <w:t>Vese- és májkárosodás</w:t>
      </w:r>
    </w:p>
    <w:p w14:paraId="5CA5C9C9" w14:textId="7040A4EC" w:rsidR="00BE5C51" w:rsidRPr="00BE5C51" w:rsidRDefault="00BE5C51" w:rsidP="00BE5C51">
      <w:pPr>
        <w:tabs>
          <w:tab w:val="left" w:pos="567"/>
        </w:tabs>
        <w:suppressAutoHyphens/>
        <w:spacing w:after="0" w:line="260" w:lineRule="atLeast"/>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105531">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105531">
        <w:rPr>
          <w:rFonts w:ascii="Times New Roman" w:eastAsia="Times New Roman" w:hAnsi="Times New Roman" w:cs="Times New Roman"/>
          <w:kern w:val="0"/>
          <w:szCs w:val="20"/>
          <w:lang w:eastAsia="zh-CN"/>
          <w14:ligatures w14:val="none"/>
        </w:rPr>
        <w:t>usztekinumabo</w:t>
      </w:r>
      <w:r w:rsidRPr="00BE5C51">
        <w:rPr>
          <w:rFonts w:ascii="Times New Roman" w:eastAsia="Times New Roman" w:hAnsi="Times New Roman" w:cs="Times New Roman"/>
          <w:kern w:val="0"/>
          <w:szCs w:val="20"/>
          <w:lang w:eastAsia="zh-CN"/>
          <w14:ligatures w14:val="none"/>
        </w:rPr>
        <w:t>t nem vizsgálták ezekben a betegcsoportokban. Adagolási ajánlások nem tehetők.</w:t>
      </w:r>
    </w:p>
    <w:p w14:paraId="5F3B1A6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970E151"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r w:rsidRPr="00BE5C51">
        <w:rPr>
          <w:rFonts w:ascii="Times New Roman" w:eastAsia="Times New Roman" w:hAnsi="Times New Roman" w:cs="Times New Roman"/>
          <w:i/>
          <w:kern w:val="0"/>
          <w:szCs w:val="20"/>
          <w:lang w:eastAsia="zh-CN"/>
          <w14:ligatures w14:val="none"/>
        </w:rPr>
        <w:t>Gyermekek és serdülők</w:t>
      </w:r>
    </w:p>
    <w:p w14:paraId="7A80E2F3" w14:textId="1977457A"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Crohn</w:t>
      </w:r>
      <w:r w:rsidRPr="00BE5C51">
        <w:rPr>
          <w:rFonts w:ascii="Times New Roman" w:eastAsia="Times New Roman" w:hAnsi="Times New Roman" w:cs="Times New Roman"/>
          <w:kern w:val="0"/>
          <w:szCs w:val="20"/>
          <w:lang w:eastAsia="zh-CN"/>
          <w14:ligatures w14:val="none"/>
        </w:rPr>
        <w:noBreakHyphen/>
        <w:t xml:space="preserve">betegség kezelésére alkalmazott </w:t>
      </w:r>
      <w:r w:rsidR="00484458">
        <w:rPr>
          <w:rFonts w:ascii="Times New Roman" w:eastAsia="Times New Roman" w:hAnsi="Times New Roman" w:cs="Times New Roman"/>
          <w:kern w:val="0"/>
          <w:szCs w:val="20"/>
          <w:lang w:eastAsia="zh-CN"/>
          <w14:ligatures w14:val="none"/>
        </w:rPr>
        <w:t>usztekinumab</w:t>
      </w:r>
      <w:r w:rsidRPr="00BE5C51">
        <w:rPr>
          <w:rFonts w:ascii="Times New Roman" w:eastAsia="Times New Roman" w:hAnsi="Times New Roman" w:cs="Times New Roman"/>
          <w:kern w:val="0"/>
          <w:szCs w:val="20"/>
          <w:lang w:eastAsia="zh-CN"/>
          <w14:ligatures w14:val="none"/>
        </w:rPr>
        <w:t xml:space="preserve"> biztonságosságát és hatásosságát 18 évesnél fiatalabb gyermekek és serdülők esetében nem igazolták. Nincsenek rendelkezésre álló adatok.</w:t>
      </w:r>
    </w:p>
    <w:p w14:paraId="3D8F6E4D" w14:textId="77777777" w:rsidR="00BE5C51" w:rsidRPr="00BE5C51" w:rsidRDefault="00BE5C51" w:rsidP="00BE5C51">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p>
    <w:p w14:paraId="42875AB6"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Az alkalmazás módja</w:t>
      </w:r>
    </w:p>
    <w:p w14:paraId="5DAFD0AE" w14:textId="0FB111AB"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105531">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130 mg csak intravénásan alkalmazható. Legalább egy óra alatt kell beadni.</w:t>
      </w:r>
    </w:p>
    <w:p w14:paraId="3CE597E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gyógyszer alkalmazás előtti hígítására vonatkozó utasításokat lásd a 6.6 pontban.</w:t>
      </w:r>
    </w:p>
    <w:p w14:paraId="4F003F1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78169F0"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4.3</w:t>
      </w:r>
      <w:r w:rsidRPr="00BE5C51">
        <w:rPr>
          <w:rFonts w:ascii="Times New Roman" w:eastAsia="Times New Roman" w:hAnsi="Times New Roman" w:cs="Times New Roman"/>
          <w:b/>
          <w:kern w:val="0"/>
          <w:szCs w:val="20"/>
          <w:lang w:eastAsia="zh-CN"/>
          <w14:ligatures w14:val="none"/>
        </w:rPr>
        <w:tab/>
        <w:t>Ellenjavallatok</w:t>
      </w:r>
    </w:p>
    <w:p w14:paraId="1AC9FD72"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1547941" w14:textId="77777777" w:rsidR="005F3B59"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készítmény hatóanyagával vagy a 6.1 pontban felsorolt bármely segédanyagával szembeni túlérzékenység.</w:t>
      </w:r>
      <w:r w:rsidR="00C21AB0">
        <w:rPr>
          <w:rFonts w:ascii="Times New Roman" w:eastAsia="Times New Roman" w:hAnsi="Times New Roman" w:cs="Times New Roman"/>
          <w:kern w:val="0"/>
          <w:szCs w:val="20"/>
          <w:lang w:eastAsia="zh-CN"/>
          <w14:ligatures w14:val="none"/>
        </w:rPr>
        <w:t xml:space="preserve"> </w:t>
      </w:r>
    </w:p>
    <w:p w14:paraId="27E70485" w14:textId="77777777" w:rsidR="005F3B59" w:rsidRDefault="005F3B59"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69C85D1" w14:textId="058A5B8E"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Klinikailag jelentős, aktív fertőzés (pl. aktív tuberculosis; lásd 4.4 pont).</w:t>
      </w:r>
    </w:p>
    <w:p w14:paraId="3DC644F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A4FBD38"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4.4</w:t>
      </w:r>
      <w:r w:rsidRPr="00BE5C51">
        <w:rPr>
          <w:rFonts w:ascii="Times New Roman" w:eastAsia="Times New Roman" w:hAnsi="Times New Roman" w:cs="Times New Roman"/>
          <w:b/>
          <w:bCs/>
          <w:kern w:val="0"/>
          <w:szCs w:val="20"/>
          <w:lang w:eastAsia="zh-CN"/>
          <w14:ligatures w14:val="none"/>
        </w:rPr>
        <w:tab/>
        <w:t>Különleges figyelmeztetések és az alkalmazással kapcsolatos óvintézkedések</w:t>
      </w:r>
    </w:p>
    <w:p w14:paraId="601B0E38"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08FD645F"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Nyomonkövethetőség</w:t>
      </w:r>
    </w:p>
    <w:p w14:paraId="7C0044CF" w14:textId="2709EF64"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A biológiai </w:t>
      </w:r>
      <w:r w:rsidR="00AA51E8">
        <w:rPr>
          <w:rFonts w:ascii="Times New Roman" w:eastAsia="Times New Roman" w:hAnsi="Times New Roman" w:cs="Times New Roman"/>
          <w:kern w:val="0"/>
          <w:szCs w:val="20"/>
          <w:lang w:eastAsia="zh-CN"/>
          <w14:ligatures w14:val="none"/>
        </w:rPr>
        <w:t>készítmények</w:t>
      </w:r>
      <w:r w:rsidR="00AA51E8" w:rsidRPr="00BE5C51">
        <w:rPr>
          <w:rFonts w:ascii="Times New Roman" w:eastAsia="Times New Roman" w:hAnsi="Times New Roman" w:cs="Times New Roman"/>
          <w:kern w:val="0"/>
          <w:szCs w:val="20"/>
          <w:lang w:eastAsia="zh-CN"/>
          <w14:ligatures w14:val="none"/>
        </w:rPr>
        <w:t xml:space="preserve"> </w:t>
      </w:r>
      <w:r w:rsidR="00AA51E8">
        <w:rPr>
          <w:rFonts w:ascii="Times New Roman" w:eastAsia="Times New Roman" w:hAnsi="Times New Roman" w:cs="Times New Roman"/>
          <w:kern w:val="0"/>
          <w:szCs w:val="20"/>
          <w:lang w:eastAsia="zh-CN"/>
          <w14:ligatures w14:val="none"/>
        </w:rPr>
        <w:t xml:space="preserve">könnyebb </w:t>
      </w:r>
      <w:r w:rsidRPr="00BE5C51">
        <w:rPr>
          <w:rFonts w:ascii="Times New Roman" w:eastAsia="Times New Roman" w:hAnsi="Times New Roman" w:cs="Times New Roman"/>
          <w:kern w:val="0"/>
          <w:szCs w:val="20"/>
          <w:lang w:eastAsia="zh-CN"/>
          <w14:ligatures w14:val="none"/>
        </w:rPr>
        <w:t xml:space="preserve">nyomonkövethetősége érdekében az alkalmazott készítmény nevét és gyártási tétel számát egyértelműen </w:t>
      </w:r>
      <w:r w:rsidR="00AA51E8" w:rsidRPr="00BE5C51">
        <w:rPr>
          <w:rFonts w:ascii="Times New Roman" w:eastAsia="Times New Roman" w:hAnsi="Times New Roman" w:cs="Times New Roman"/>
          <w:kern w:val="0"/>
          <w:szCs w:val="20"/>
          <w:lang w:eastAsia="zh-CN"/>
          <w14:ligatures w14:val="none"/>
        </w:rPr>
        <w:t>kell</w:t>
      </w:r>
      <w:r w:rsidR="00AA51E8" w:rsidRPr="00BE5C51" w:rsidDel="00AA51E8">
        <w:rPr>
          <w:rFonts w:ascii="Times New Roman" w:eastAsia="Times New Roman" w:hAnsi="Times New Roman" w:cs="Times New Roman"/>
          <w:kern w:val="0"/>
          <w:szCs w:val="20"/>
          <w:lang w:eastAsia="zh-CN"/>
          <w14:ligatures w14:val="none"/>
        </w:rPr>
        <w:t xml:space="preserve"> </w:t>
      </w:r>
      <w:r w:rsidR="00AA51E8">
        <w:rPr>
          <w:rFonts w:ascii="Times New Roman" w:eastAsia="Times New Roman" w:hAnsi="Times New Roman" w:cs="Times New Roman"/>
          <w:kern w:val="0"/>
          <w:szCs w:val="20"/>
          <w:lang w:eastAsia="zh-CN"/>
          <w14:ligatures w14:val="none"/>
        </w:rPr>
        <w:t>dokumentálni</w:t>
      </w:r>
      <w:r w:rsidRPr="00BE5C51">
        <w:rPr>
          <w:rFonts w:ascii="Times New Roman" w:eastAsia="Times New Roman" w:hAnsi="Times New Roman" w:cs="Times New Roman"/>
          <w:kern w:val="0"/>
          <w:szCs w:val="20"/>
          <w:lang w:eastAsia="zh-CN"/>
          <w14:ligatures w14:val="none"/>
        </w:rPr>
        <w:t>.</w:t>
      </w:r>
    </w:p>
    <w:p w14:paraId="315CB12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C054464"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Fertőzések</w:t>
      </w:r>
    </w:p>
    <w:p w14:paraId="011D89A6" w14:textId="61B8395D"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 xml:space="preserve">Az usztekinumab potenciálisan növelheti a fertőzések kockázatát és reaktiválhat látens fertőzéseket. Klinikai vizsgálatok </w:t>
      </w:r>
      <w:r w:rsidRPr="00BE5C51">
        <w:rPr>
          <w:rFonts w:ascii="Times New Roman" w:eastAsia="Times New Roman" w:hAnsi="Times New Roman" w:cs="Times New Roman"/>
          <w:kern w:val="0"/>
          <w:szCs w:val="20"/>
          <w:lang w:eastAsia="zh-CN"/>
          <w14:ligatures w14:val="none"/>
        </w:rPr>
        <w:t>és egy, a forgalomba</w:t>
      </w:r>
      <w:r w:rsidR="00FB6F32">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 xml:space="preserve">hozatalt követően psoriasisos betegekkel végzett obszervációs vizsgálat </w:t>
      </w:r>
      <w:r w:rsidRPr="00BE5C51">
        <w:rPr>
          <w:rFonts w:ascii="Times New Roman" w:eastAsia="Times New Roman" w:hAnsi="Times New Roman" w:cs="Times New Roman"/>
          <w:bCs/>
          <w:kern w:val="0"/>
          <w:szCs w:val="20"/>
          <w:lang w:eastAsia="zh-CN"/>
          <w14:ligatures w14:val="none"/>
        </w:rPr>
        <w:t>során, a</w:t>
      </w:r>
      <w:r w:rsidR="0030507E">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30507E">
        <w:rPr>
          <w:rFonts w:ascii="Times New Roman" w:eastAsia="Times New Roman" w:hAnsi="Times New Roman" w:cs="Times New Roman"/>
          <w:bCs/>
          <w:kern w:val="0"/>
          <w:szCs w:val="20"/>
          <w:lang w:eastAsia="zh-CN"/>
          <w14:ligatures w14:val="none"/>
        </w:rPr>
        <w:t>usztekinumabo</w:t>
      </w:r>
      <w:r w:rsidRPr="00BE5C51">
        <w:rPr>
          <w:rFonts w:ascii="Times New Roman" w:eastAsia="Times New Roman" w:hAnsi="Times New Roman" w:cs="Times New Roman"/>
          <w:bCs/>
          <w:kern w:val="0"/>
          <w:szCs w:val="20"/>
          <w:lang w:eastAsia="zh-CN"/>
          <w14:ligatures w14:val="none"/>
        </w:rPr>
        <w:t>t kapó betegeknél súlyos bakteriális, gombás és vírusfertőzéseket figyeltek meg (lásd 4.8 pont).</w:t>
      </w:r>
    </w:p>
    <w:p w14:paraId="65364632" w14:textId="77777777" w:rsidR="00BE5C51" w:rsidRPr="00BE5C51" w:rsidRDefault="00BE5C51" w:rsidP="00BE5C51">
      <w:pPr>
        <w:tabs>
          <w:tab w:val="left" w:pos="567"/>
        </w:tabs>
        <w:suppressAutoHyphens/>
        <w:spacing w:after="0" w:line="260" w:lineRule="atLeast"/>
        <w:rPr>
          <w:rFonts w:ascii="Times New Roman" w:eastAsia="Times New Roman" w:hAnsi="Times New Roman" w:cs="Times New Roman"/>
          <w:bCs/>
          <w:kern w:val="0"/>
          <w:szCs w:val="20"/>
          <w:lang w:eastAsia="zh-CN"/>
          <w14:ligatures w14:val="none"/>
        </w:rPr>
      </w:pPr>
    </w:p>
    <w:p w14:paraId="6E2FE26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usztekinumabbal kezelt betegeknél opportunista fertőzésekről, köztük a tuberculosis reaktiválódásáról, egyéb opportunista bakteriális fertőzésekről (például atípusos mycobacterialis fertőzésről, a listeria okozta meningitisről, legionella-pneumoniáról és nocardiosisról), opportunista gombás fertőzésekről, opportunista vírusfertőzésekről (például herpes simplex 2-encephalitisről) és parazitafertőzésekről (például ocularis toxoplasmosisról) számoltak be.</w:t>
      </w:r>
    </w:p>
    <w:p w14:paraId="3E0D607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223B5196" w14:textId="737D8511"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Óvatosság szükséges, ha a</w:t>
      </w:r>
      <w:r w:rsidR="0030507E">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t xml:space="preserve"> használatát olyan betegek esetén mérlegelik, akik krónikus fertőzésben szenvednek vagy akiknek anamnézisében visszatérő fertőzés szerepel (lásd 4.3 pont).</w:t>
      </w:r>
    </w:p>
    <w:p w14:paraId="58B5A77B"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4BE6F82B" w14:textId="74A22915"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lastRenderedPageBreak/>
        <w:t>A</w:t>
      </w:r>
      <w:r w:rsidR="0030507E">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noBreakHyphen/>
        <w:t>kezelés megkezdése előtt a betegeket ki kell vizsgálni, hogy van-e tuberculosis fertőzésük. A</w:t>
      </w:r>
      <w:r w:rsidR="0030507E">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noBreakHyphen/>
        <w:t>t nem szabad aktív tuberculosisos betegeknek adni (lásd 4.3 pont). A</w:t>
      </w:r>
      <w:r w:rsidR="0030507E">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t xml:space="preserve"> alkalmazása előtt meg kell kezdeni a látens tuberculosis kezelését. A</w:t>
      </w:r>
      <w:r w:rsidR="0030507E">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noBreakHyphen/>
        <w:t>kezelés előtt a tuberculosis elleni terápia ugyancsak megfontolandó olyan betegeknél, akiknek anamnézisében a látens vagy aktív tuberculosis megfelelő kezelése nem igazolható. A</w:t>
      </w:r>
      <w:r w:rsidR="0030507E">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noBreakHyphen/>
        <w:t>t kapó betegeket – a kezelés alatt és után – szoros megfigyelés alatt kell tartani az aktív tuberculosis okozta jelek és tünetek esetleges megjelenése miatt.</w:t>
      </w:r>
    </w:p>
    <w:p w14:paraId="76CB655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73FB544E" w14:textId="0C0EF328"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A betegeket meg kell tanítani arra, hogy forduljanak orvoshoz, ha fertőzésre utaló jelek vagy tünetek jelentkeznek. Amennyiben egy betegnél súlyos fertőzés alakul ki, a beteget szoros megfigyelés alatt kell tartani, és a</w:t>
      </w:r>
      <w:r w:rsidR="002659CA">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noBreakHyphen/>
        <w:t>t a fertőzés megszűnéséig nem szabad adni.</w:t>
      </w:r>
    </w:p>
    <w:p w14:paraId="0BDE19D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629311EB"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BE5C51">
        <w:rPr>
          <w:rFonts w:ascii="Times New Roman" w:eastAsia="Times New Roman" w:hAnsi="Times New Roman" w:cs="Times New Roman"/>
          <w:bCs/>
          <w:kern w:val="0"/>
          <w:szCs w:val="20"/>
          <w:u w:val="single"/>
          <w:lang w:eastAsia="zh-CN"/>
          <w14:ligatures w14:val="none"/>
        </w:rPr>
        <w:t>Rosszindulatú daganatok</w:t>
      </w:r>
    </w:p>
    <w:p w14:paraId="3F234E05" w14:textId="07A67989" w:rsidR="00BE5C51" w:rsidRPr="00BE5C51" w:rsidRDefault="00BE5C51" w:rsidP="00BE5C51">
      <w:pPr>
        <w:tabs>
          <w:tab w:val="left" w:pos="567"/>
        </w:tabs>
        <w:suppressAutoHyphens/>
        <w:spacing w:after="0" w:line="260" w:lineRule="atLeast"/>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 xml:space="preserve">Az immunszuppresszánsok, mint az usztekinumab is potenciálisan növelik a rosszindulatú daganat kockázatát. Néhány betegnél, akik klinikai vizsgálatok </w:t>
      </w:r>
      <w:r w:rsidRPr="00BE5C51">
        <w:rPr>
          <w:rFonts w:ascii="Times New Roman" w:eastAsia="Times New Roman" w:hAnsi="Times New Roman" w:cs="Times New Roman"/>
          <w:kern w:val="0"/>
          <w:szCs w:val="20"/>
          <w:lang w:eastAsia="zh-CN"/>
          <w14:ligatures w14:val="none"/>
        </w:rPr>
        <w:t>és egy, a forgalomba</w:t>
      </w:r>
      <w:r w:rsidR="00FB6F32">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 xml:space="preserve">hozatalt követően, psoriasisos betegekkel végzett obszervációs vizsgálat </w:t>
      </w:r>
      <w:r w:rsidRPr="00BE5C51">
        <w:rPr>
          <w:rFonts w:ascii="Times New Roman" w:eastAsia="Times New Roman" w:hAnsi="Times New Roman" w:cs="Times New Roman"/>
          <w:bCs/>
          <w:kern w:val="0"/>
          <w:szCs w:val="20"/>
          <w:lang w:eastAsia="zh-CN"/>
          <w14:ligatures w14:val="none"/>
        </w:rPr>
        <w:t xml:space="preserve">során </w:t>
      </w:r>
      <w:r w:rsidR="007B754A">
        <w:rPr>
          <w:rFonts w:ascii="Times New Roman" w:eastAsia="Times New Roman" w:hAnsi="Times New Roman" w:cs="Times New Roman"/>
          <w:bCs/>
          <w:kern w:val="0"/>
          <w:szCs w:val="20"/>
          <w:lang w:eastAsia="zh-CN"/>
          <w14:ligatures w14:val="none"/>
        </w:rPr>
        <w:t>usztekinumabo</w:t>
      </w:r>
      <w:r w:rsidRPr="00BE5C51">
        <w:rPr>
          <w:rFonts w:ascii="Times New Roman" w:eastAsia="Times New Roman" w:hAnsi="Times New Roman" w:cs="Times New Roman"/>
          <w:bCs/>
          <w:kern w:val="0"/>
          <w:szCs w:val="20"/>
          <w:lang w:eastAsia="zh-CN"/>
          <w14:ligatures w14:val="none"/>
        </w:rPr>
        <w:t xml:space="preserve">t kaptak, bőrt és nem bőrt érintő rosszindulatú daganatok alakultak ki (lásd 4.8 pont). </w:t>
      </w:r>
      <w:r w:rsidRPr="00BE5C51">
        <w:rPr>
          <w:rFonts w:ascii="Times New Roman" w:eastAsia="Times New Roman" w:hAnsi="Times New Roman" w:cs="Times New Roman"/>
          <w:kern w:val="0"/>
          <w:szCs w:val="20"/>
          <w:lang w:eastAsia="zh-CN"/>
          <w14:ligatures w14:val="none"/>
        </w:rPr>
        <w:t>A malignitások kockázata magasabb lehet azoknál a psoriasisos betegeknél, akiket a betegségük lefolyása alatt más biológiai gyógyszerekkel kezeltek.</w:t>
      </w:r>
    </w:p>
    <w:p w14:paraId="49C18A34" w14:textId="498A3925"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végeztek vizsgálatokat olyan betegekkel, akiknek anamnézisében rosszindulatú daganat szerepelt, illetve nem folytatták a vizsgálatot olyan betegekkel, akiknél a</w:t>
      </w:r>
      <w:r w:rsidR="007B754A">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7B754A">
        <w:rPr>
          <w:rFonts w:ascii="Times New Roman" w:eastAsia="Times New Roman" w:hAnsi="Times New Roman" w:cs="Times New Roman"/>
          <w:kern w:val="0"/>
          <w:szCs w:val="20"/>
          <w:lang w:eastAsia="zh-CN"/>
          <w14:ligatures w14:val="none"/>
        </w:rPr>
        <w:t>usztekinumab</w:t>
      </w:r>
      <w:r w:rsidRPr="00BE5C51">
        <w:rPr>
          <w:rFonts w:ascii="Times New Roman" w:eastAsia="Times New Roman" w:hAnsi="Times New Roman" w:cs="Times New Roman"/>
          <w:kern w:val="0"/>
          <w:szCs w:val="20"/>
          <w:lang w:eastAsia="zh-CN"/>
          <w14:ligatures w14:val="none"/>
        </w:rPr>
        <w:noBreakHyphen/>
        <w:t xml:space="preserve">kezelés során </w:t>
      </w:r>
      <w:r w:rsidRPr="00BE5C51">
        <w:rPr>
          <w:rFonts w:ascii="Times New Roman" w:eastAsia="Times New Roman" w:hAnsi="Times New Roman" w:cs="Times New Roman"/>
          <w:bCs/>
          <w:kern w:val="0"/>
          <w:szCs w:val="20"/>
          <w:lang w:eastAsia="zh-CN"/>
          <w14:ligatures w14:val="none"/>
        </w:rPr>
        <w:t>rosszindulatú daganat</w:t>
      </w:r>
      <w:r w:rsidRPr="00BE5C51">
        <w:rPr>
          <w:rFonts w:ascii="Times New Roman" w:eastAsia="Times New Roman" w:hAnsi="Times New Roman" w:cs="Times New Roman"/>
          <w:kern w:val="0"/>
          <w:szCs w:val="20"/>
          <w:lang w:eastAsia="zh-CN"/>
          <w14:ligatures w14:val="none"/>
        </w:rPr>
        <w:t xml:space="preserve"> alakult ki. Így </w:t>
      </w:r>
      <w:r w:rsidRPr="00BE5C51">
        <w:rPr>
          <w:rFonts w:ascii="Times New Roman" w:eastAsia="Times New Roman" w:hAnsi="Times New Roman" w:cs="Times New Roman"/>
          <w:bCs/>
          <w:kern w:val="0"/>
          <w:szCs w:val="20"/>
          <w:lang w:eastAsia="zh-CN"/>
          <w14:ligatures w14:val="none"/>
        </w:rPr>
        <w:t>ezeknél a betegeknél</w:t>
      </w:r>
      <w:r w:rsidRPr="00BE5C51">
        <w:rPr>
          <w:rFonts w:ascii="Times New Roman" w:eastAsia="Times New Roman" w:hAnsi="Times New Roman" w:cs="Times New Roman"/>
          <w:kern w:val="0"/>
          <w:szCs w:val="20"/>
          <w:lang w:eastAsia="zh-CN"/>
          <w14:ligatures w14:val="none"/>
        </w:rPr>
        <w:t xml:space="preserve"> óvatosság</w:t>
      </w:r>
      <w:r w:rsidRPr="00BE5C51">
        <w:rPr>
          <w:rFonts w:ascii="Times New Roman" w:eastAsia="Times New Roman" w:hAnsi="Times New Roman" w:cs="Times New Roman"/>
          <w:bCs/>
          <w:kern w:val="0"/>
          <w:szCs w:val="20"/>
          <w:lang w:eastAsia="zh-CN"/>
          <w14:ligatures w14:val="none"/>
        </w:rPr>
        <w:t xml:space="preserve"> szükséges a</w:t>
      </w:r>
      <w:r w:rsidR="007B754A">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t xml:space="preserve"> használatának mérlegelésekor.</w:t>
      </w:r>
    </w:p>
    <w:p w14:paraId="20DFBD7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427355A4" w14:textId="1E431D22"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Minden betegnél monitorozni kell a bőrrák megjelenését, különös tekintettel azokra, akik 60 évnél idősebbek, akiknek az anamnézisében hosszú távú immunszuppresszív terápia vagy PUVA kezelés szerepel (lásd 4.8 pont).</w:t>
      </w:r>
    </w:p>
    <w:p w14:paraId="5DA95A4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p>
    <w:p w14:paraId="44F85C1C"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BE5C51">
        <w:rPr>
          <w:rFonts w:ascii="Times New Roman" w:eastAsia="Times New Roman" w:hAnsi="Times New Roman" w:cs="Times New Roman"/>
          <w:bCs/>
          <w:kern w:val="0"/>
          <w:szCs w:val="20"/>
          <w:u w:val="single"/>
          <w:lang w:eastAsia="zh-CN"/>
          <w14:ligatures w14:val="none"/>
        </w:rPr>
        <w:t>Szisztémás és légzőrendszeri túlérzékenységi reakciók</w:t>
      </w:r>
    </w:p>
    <w:p w14:paraId="06F2789D"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r w:rsidRPr="00BE5C51">
        <w:rPr>
          <w:rFonts w:ascii="Times New Roman" w:eastAsia="Times New Roman" w:hAnsi="Times New Roman" w:cs="Times New Roman"/>
          <w:bCs/>
          <w:i/>
          <w:kern w:val="0"/>
          <w:szCs w:val="20"/>
          <w:lang w:eastAsia="zh-CN"/>
          <w14:ligatures w14:val="none"/>
        </w:rPr>
        <w:t>Szisztémás</w:t>
      </w:r>
    </w:p>
    <w:p w14:paraId="1F09DBBB" w14:textId="56BF1855"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forgalomba hozatalt követő alkalmazás során súlyos túlérzékenységi reakciókról számoltak be, egyes esetekben néhány nappal a kezelés után. Anaphylaxia és angiooedema alakult ki. Ha anafilaxiás vagy más, súlyos túlérzékenységi reakció jelentkezik, megfelelő kezelést kell kezdeni és a</w:t>
      </w:r>
      <w:r w:rsidR="0052393B">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alkalmazását abba kell hagyni (lásd 4.8 pont).</w:t>
      </w:r>
    </w:p>
    <w:p w14:paraId="583F4D5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F876D49"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kern w:val="0"/>
          <w:szCs w:val="20"/>
          <w:lang w:eastAsia="zh-CN"/>
          <w14:ligatures w14:val="none"/>
        </w:rPr>
        <w:t>Infúzióval összefüggő reakciók</w:t>
      </w:r>
    </w:p>
    <w:p w14:paraId="59783919"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klinikai vizsgálatokban infúzióval összefüggő reakciókat figyeltek meg (lásd 4.8 pont). A forgalomba hozatalt követően súlyos, infúzióval összefüggő reakciókról, köztük az infúzióra adott anaphylaxiás reakciókról számoltak be. Amennyiben súlyos vagy életet veszélyeztető reakciót észlelnek, megfelelő kezelést kell kezdeni, és az usztekinumab adását abba kell hagyni.</w:t>
      </w:r>
    </w:p>
    <w:p w14:paraId="74335B0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13831C6"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r w:rsidRPr="00BE5C51">
        <w:rPr>
          <w:rFonts w:ascii="Times New Roman" w:eastAsia="Times New Roman" w:hAnsi="Times New Roman" w:cs="Times New Roman"/>
          <w:i/>
          <w:kern w:val="0"/>
          <w:szCs w:val="20"/>
          <w:lang w:eastAsia="zh-CN"/>
          <w14:ligatures w14:val="none"/>
        </w:rPr>
        <w:t>Légzőrendszeri</w:t>
      </w:r>
    </w:p>
    <w:p w14:paraId="13DA5A1D" w14:textId="3822B773"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Allergiás alveolitis, eosinophil pneumonia és nem fertőzéses eredetű, organizáló pneumonia eseteiről számoltak be az usztekinumab engedélyezését követően végzett alkalmazás során. A klinikai megjelenés köhögés, dyspnoe és interstitialis infiltrátumok voltak, 1–3 dózist követően. A súlyos kimenetelű esetek között légzési elégtelenség és elhúzódó hospitalizáció volt. Javulásról számoltak be az usztekinumab-kezelés megszakítását, és néhány esetben kortikoszteroid alkalmazás</w:t>
      </w:r>
      <w:r w:rsidR="00020412">
        <w:rPr>
          <w:rFonts w:ascii="Times New Roman" w:eastAsia="Times New Roman" w:hAnsi="Times New Roman" w:cs="Times New Roman"/>
          <w:kern w:val="0"/>
          <w:szCs w:val="20"/>
          <w:lang w:eastAsia="zh-CN"/>
          <w14:ligatures w14:val="none"/>
        </w:rPr>
        <w:t>á</w:t>
      </w:r>
      <w:r w:rsidRPr="00BE5C51">
        <w:rPr>
          <w:rFonts w:ascii="Times New Roman" w:eastAsia="Times New Roman" w:hAnsi="Times New Roman" w:cs="Times New Roman"/>
          <w:kern w:val="0"/>
          <w:szCs w:val="20"/>
          <w:lang w:eastAsia="zh-CN"/>
          <w14:ligatures w14:val="none"/>
        </w:rPr>
        <w:t>t követően is. Ha a fertőzés ki van zárva, és a diagnózis igazolt, az usztekinumabot abba kell hagyni, és megfelelő kezelést kell alkalmazni (lásd 4.8 pont).</w:t>
      </w:r>
    </w:p>
    <w:p w14:paraId="3ABFD4A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C4D63B4"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Cardiovascularis események</w:t>
      </w:r>
    </w:p>
    <w:p w14:paraId="6FF6DF35" w14:textId="0808D9D0"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Egy, a forgalomba</w:t>
      </w:r>
      <w:r w:rsidR="007C56B1">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hozatalt követően végzett obszervációs vizsgálat során, a</w:t>
      </w:r>
      <w:r w:rsidR="007C56B1">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7C56B1">
        <w:rPr>
          <w:rFonts w:ascii="Times New Roman" w:eastAsia="Times New Roman" w:hAnsi="Times New Roman" w:cs="Times New Roman"/>
          <w:kern w:val="0"/>
          <w:szCs w:val="20"/>
          <w:lang w:eastAsia="zh-CN"/>
          <w14:ligatures w14:val="none"/>
        </w:rPr>
        <w:t>usztekinumabb</w:t>
      </w:r>
      <w:r w:rsidRPr="00BE5C51">
        <w:rPr>
          <w:rFonts w:ascii="Times New Roman" w:eastAsia="Times New Roman" w:hAnsi="Times New Roman" w:cs="Times New Roman"/>
          <w:kern w:val="0"/>
          <w:szCs w:val="20"/>
          <w:lang w:eastAsia="zh-CN"/>
          <w14:ligatures w14:val="none"/>
        </w:rPr>
        <w:t>al kezelt psoriasisos betegeknél cardiovascularis eseményeket, köztük myocardialis infarctust és cerebrovascularis történést figyeltek meg. A</w:t>
      </w:r>
      <w:r w:rsidR="007C56B1">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7C56B1">
        <w:rPr>
          <w:rFonts w:ascii="Times New Roman" w:eastAsia="Times New Roman" w:hAnsi="Times New Roman" w:cs="Times New Roman"/>
          <w:kern w:val="0"/>
          <w:szCs w:val="20"/>
          <w:lang w:eastAsia="zh-CN"/>
          <w14:ligatures w14:val="none"/>
        </w:rPr>
        <w:t>usztekinumab</w:t>
      </w:r>
      <w:r w:rsidRPr="00BE5C51">
        <w:rPr>
          <w:rFonts w:ascii="Times New Roman" w:eastAsia="Times New Roman" w:hAnsi="Times New Roman" w:cs="Times New Roman"/>
          <w:kern w:val="0"/>
          <w:szCs w:val="20"/>
          <w:lang w:eastAsia="zh-CN"/>
          <w14:ligatures w14:val="none"/>
        </w:rPr>
        <w:noBreakHyphen/>
        <w:t>kezelés alatt a cardiovascularis betegségek kockázati tényezőit rendszeresen értékelni kell.</w:t>
      </w:r>
    </w:p>
    <w:p w14:paraId="6CDDE6F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7F29588"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lastRenderedPageBreak/>
        <w:t>Védőoltások</w:t>
      </w:r>
    </w:p>
    <w:p w14:paraId="505F495D" w14:textId="03C2D4AF"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Élő vírust vagy élő baktériumot tartalmazó védőoltások (mint pl. </w:t>
      </w:r>
      <w:r w:rsidRPr="00BE5C51">
        <w:rPr>
          <w:rFonts w:ascii="Times New Roman" w:eastAsia="Times New Roman" w:hAnsi="Times New Roman" w:cs="Times New Roman"/>
          <w:i/>
          <w:kern w:val="0"/>
          <w:szCs w:val="20"/>
          <w:lang w:eastAsia="zh-CN"/>
          <w14:ligatures w14:val="none"/>
        </w:rPr>
        <w:t>Bacillus Calmette</w:t>
      </w:r>
      <w:r w:rsidRPr="00BE5C51">
        <w:rPr>
          <w:rFonts w:ascii="Times New Roman" w:eastAsia="Times New Roman" w:hAnsi="Times New Roman" w:cs="Times New Roman"/>
          <w:i/>
          <w:kern w:val="0"/>
          <w:szCs w:val="20"/>
          <w:lang w:eastAsia="zh-CN"/>
          <w14:ligatures w14:val="none"/>
        </w:rPr>
        <w:noBreakHyphen/>
        <w:t>Guérin</w:t>
      </w:r>
      <w:r w:rsidRPr="00BE5C51">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sym w:font="Symbol" w:char="F05B"/>
      </w:r>
      <w:r w:rsidRPr="00BE5C51">
        <w:rPr>
          <w:rFonts w:ascii="Times New Roman" w:eastAsia="Times New Roman" w:hAnsi="Times New Roman" w:cs="Times New Roman"/>
          <w:kern w:val="0"/>
          <w:szCs w:val="20"/>
          <w:lang w:eastAsia="zh-CN"/>
          <w14:ligatures w14:val="none"/>
        </w:rPr>
        <w:t>BCG</w:t>
      </w:r>
      <w:r w:rsidRPr="00BE5C51">
        <w:rPr>
          <w:rFonts w:ascii="Times New Roman" w:eastAsia="Times New Roman" w:hAnsi="Times New Roman" w:cs="Times New Roman"/>
          <w:kern w:val="0"/>
          <w:szCs w:val="20"/>
          <w:lang w:eastAsia="zh-CN"/>
          <w14:ligatures w14:val="none"/>
        </w:rPr>
        <w:sym w:font="Symbol" w:char="F05D"/>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 xml:space="preserve">val egyidejűleg nem adhatók. Nem végeztek specifikus vizsgálatokat olyan betegek körében, akik nemrégiben élő vírust vagy élő baktériumot tartalmazó oltást kaptak. </w:t>
      </w:r>
      <w:r w:rsidR="007C56B1">
        <w:rPr>
          <w:rFonts w:ascii="Times New Roman" w:eastAsia="Times New Roman" w:hAnsi="Times New Roman" w:cs="Times New Roman"/>
          <w:kern w:val="0"/>
          <w:szCs w:val="20"/>
          <w:lang w:eastAsia="zh-CN"/>
          <w14:ligatures w14:val="none"/>
        </w:rPr>
        <w:t>Usztekinumabo</w:t>
      </w:r>
      <w:r w:rsidRPr="00BE5C51">
        <w:rPr>
          <w:rFonts w:ascii="Times New Roman" w:eastAsia="Times New Roman" w:hAnsi="Times New Roman" w:cs="Times New Roman"/>
          <w:kern w:val="0"/>
          <w:szCs w:val="20"/>
          <w:lang w:eastAsia="zh-CN"/>
          <w14:ligatures w14:val="none"/>
        </w:rPr>
        <w:t>t kapó betegek esetén nem állnak rendelkezésre adatok a fertőzések élő kórokozót tartalmazó vakcinákkal való szekunder transzmisszióját illetően. Élő vírust vagy élő baktériumot tartalmazó védőoltás adása előtt a</w:t>
      </w:r>
      <w:r w:rsidR="007C56B1">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kezelést az utolsó dózist követően legalább 15 hétre fel kell függeszteni, és leghamarabb 2 héttel a védőoltás beadása után lehet folytatni. A felíróknak tanulmányozniuk kell az adott védőoltás alkalmazási előírásában az oltás beadása utáni, immunszuppresszív gyógyszerek egyidejű alkalmazására vonatkozó kiegészítő információt és ajánlást.</w:t>
      </w:r>
    </w:p>
    <w:p w14:paraId="728E4F2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87F40E4"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Az </w:t>
      </w:r>
      <w:r w:rsidRPr="00BE5C51">
        <w:rPr>
          <w:rFonts w:ascii="Times New Roman" w:eastAsia="Times New Roman" w:hAnsi="Times New Roman" w:cs="Times New Roman"/>
          <w:i/>
          <w:iCs/>
          <w:kern w:val="0"/>
          <w:szCs w:val="20"/>
          <w:lang w:eastAsia="zh-CN"/>
          <w14:ligatures w14:val="none"/>
        </w:rPr>
        <w:t>in utero</w:t>
      </w:r>
      <w:r w:rsidRPr="00BE5C51">
        <w:rPr>
          <w:rFonts w:ascii="Times New Roman" w:eastAsia="Times New Roman" w:hAnsi="Times New Roman" w:cs="Times New Roman"/>
          <w:kern w:val="0"/>
          <w:szCs w:val="20"/>
          <w:lang w:eastAsia="zh-CN"/>
          <w14:ligatures w14:val="none"/>
        </w:rPr>
        <w:t xml:space="preserve"> usztekinumab</w:t>
      </w:r>
      <w:r w:rsidRPr="00BE5C51">
        <w:rPr>
          <w:rFonts w:ascii="Times New Roman" w:eastAsia="Times New Roman" w:hAnsi="Times New Roman" w:cs="Times New Roman"/>
          <w:kern w:val="0"/>
          <w:szCs w:val="20"/>
          <w:lang w:eastAsia="zh-CN"/>
          <w14:ligatures w14:val="none"/>
        </w:rPr>
        <w:noBreakHyphen/>
        <w:t>expozíciónak kitett csecsemőknek nem javasolt élő kórokozót tartalmazó védőoltás (mint például a BCG-oltás) adása a születést követő tizenkét hónapban vagy amíg a csecsemőnél az usztekinumab szérumszintje kimutathatatlanná nem válik (lásd 4.5 és 4.6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504D61D3" w14:textId="77777777" w:rsidR="009A2E82" w:rsidRDefault="009A2E82"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DCC8640" w14:textId="77777777" w:rsidR="009A2E82" w:rsidRDefault="004234A6"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00BE5C51" w:rsidRPr="00BE5C51">
        <w:rPr>
          <w:rFonts w:ascii="Times New Roman" w:eastAsia="Times New Roman" w:hAnsi="Times New Roman" w:cs="Times New Roman"/>
          <w:kern w:val="0"/>
          <w:szCs w:val="20"/>
          <w:lang w:eastAsia="zh-CN"/>
          <w14:ligatures w14:val="none"/>
        </w:rPr>
        <w:noBreakHyphen/>
        <w:t>t kapó betegek egyidejűleg kaphatnak inaktivált vagy elölt kórokozókat tartalmazó védőoltásokat.</w:t>
      </w:r>
      <w:r w:rsidR="007C56B1">
        <w:rPr>
          <w:rFonts w:ascii="Times New Roman" w:eastAsia="Times New Roman" w:hAnsi="Times New Roman" w:cs="Times New Roman"/>
          <w:kern w:val="0"/>
          <w:szCs w:val="20"/>
          <w:lang w:eastAsia="zh-CN"/>
          <w14:ligatures w14:val="none"/>
        </w:rPr>
        <w:t xml:space="preserve"> </w:t>
      </w:r>
    </w:p>
    <w:p w14:paraId="25019991" w14:textId="77777777" w:rsidR="009A2E82" w:rsidRDefault="009A2E82"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BB063AD" w14:textId="2C9D2E2F"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A hosszú távú </w:t>
      </w:r>
      <w:r w:rsidR="007C56B1">
        <w:rPr>
          <w:rFonts w:ascii="Times New Roman" w:eastAsia="Times New Roman" w:hAnsi="Times New Roman" w:cs="Times New Roman"/>
          <w:kern w:val="0"/>
          <w:szCs w:val="20"/>
          <w:lang w:eastAsia="zh-CN"/>
          <w14:ligatures w14:val="none"/>
        </w:rPr>
        <w:t>usztekinumab</w:t>
      </w:r>
      <w:r w:rsidRPr="00BE5C51">
        <w:rPr>
          <w:rFonts w:ascii="Times New Roman" w:eastAsia="Times New Roman" w:hAnsi="Times New Roman" w:cs="Times New Roman"/>
          <w:kern w:val="0"/>
          <w:szCs w:val="20"/>
          <w:lang w:eastAsia="zh-CN"/>
          <w14:ligatures w14:val="none"/>
        </w:rPr>
        <w:noBreakHyphen/>
        <w:t>kezelés nem nyomja el a pneumococcus poliszacharid vagy tetanusz vakcinákra adott humorális immunválaszt (lásd 5.1 pont).</w:t>
      </w:r>
    </w:p>
    <w:p w14:paraId="38ECCE5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FB3FDF9"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Egyidejű immunszuppresszív terápia</w:t>
      </w:r>
    </w:p>
    <w:p w14:paraId="67231FA8" w14:textId="1701A96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Psoriasis vizsgálatokban a</w:t>
      </w:r>
      <w:r w:rsidR="000A7A59">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0A7A59">
        <w:rPr>
          <w:rFonts w:ascii="Times New Roman" w:eastAsia="Times New Roman" w:hAnsi="Times New Roman" w:cs="Times New Roman"/>
          <w:kern w:val="0"/>
          <w:szCs w:val="20"/>
          <w:lang w:eastAsia="zh-CN"/>
          <w14:ligatures w14:val="none"/>
        </w:rPr>
        <w:t>usztekinumab</w:t>
      </w:r>
      <w:r w:rsidRPr="00BE5C51">
        <w:rPr>
          <w:rFonts w:ascii="Times New Roman" w:eastAsia="Times New Roman" w:hAnsi="Times New Roman" w:cs="Times New Roman"/>
          <w:kern w:val="0"/>
          <w:szCs w:val="20"/>
          <w:lang w:eastAsia="zh-CN"/>
          <w14:ligatures w14:val="none"/>
        </w:rPr>
        <w:t xml:space="preserve"> biztonságosságát és hatásosságát immunszuppresszánsokkal kombinációban – beleértve a biológiai hatóanyagokat vagy a fototerápiát – nem értékelték. Arthritis psoriatica vizsgálatokban nem tűnt úgy, hogy a MTX egyidejű alkalmazása befolyásolná a</w:t>
      </w:r>
      <w:r w:rsidR="000A7A59">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0A7A59">
        <w:rPr>
          <w:rFonts w:ascii="Times New Roman" w:eastAsia="Times New Roman" w:hAnsi="Times New Roman" w:cs="Times New Roman"/>
          <w:kern w:val="0"/>
          <w:szCs w:val="20"/>
          <w:lang w:eastAsia="zh-CN"/>
          <w14:ligatures w14:val="none"/>
        </w:rPr>
        <w:t>usztekinumab</w:t>
      </w:r>
      <w:r w:rsidRPr="00BE5C51">
        <w:rPr>
          <w:rFonts w:ascii="Times New Roman" w:eastAsia="Times New Roman" w:hAnsi="Times New Roman" w:cs="Times New Roman"/>
          <w:kern w:val="0"/>
          <w:szCs w:val="20"/>
          <w:lang w:eastAsia="zh-CN"/>
          <w14:ligatures w14:val="none"/>
        </w:rPr>
        <w:t xml:space="preserve"> biztonságosságát és hatásosságát. </w:t>
      </w:r>
      <w:r w:rsidRPr="00BE5C51">
        <w:rPr>
          <w:rFonts w:ascii="Times New Roman" w:eastAsia="Times New Roman" w:hAnsi="Times New Roman" w:cs="Times New Roman"/>
          <w:kern w:val="0"/>
          <w:szCs w:val="20"/>
          <w:lang w:eastAsia="zh-CN" w:bidi="hu-HU"/>
          <w14:ligatures w14:val="none"/>
        </w:rPr>
        <w:t>A Crohn</w:t>
      </w:r>
      <w:r w:rsidRPr="00BE5C51">
        <w:rPr>
          <w:rFonts w:ascii="Times New Roman" w:eastAsia="Times New Roman" w:hAnsi="Times New Roman" w:cs="Times New Roman"/>
          <w:kern w:val="0"/>
          <w:szCs w:val="20"/>
          <w:lang w:eastAsia="zh-CN" w:bidi="hu-HU"/>
          <w14:ligatures w14:val="none"/>
        </w:rPr>
        <w:noBreakHyphen/>
        <w:t>betegségben végzett vizsgálatokban úgy tűnt, hogy az immunszuppresszánsok vagy kortikoszteroidok egyidejű alkalmazása nem befolyásolta a</w:t>
      </w:r>
      <w:r w:rsidR="000A7A59">
        <w:rPr>
          <w:rFonts w:ascii="Times New Roman" w:eastAsia="Times New Roman" w:hAnsi="Times New Roman" w:cs="Times New Roman"/>
          <w:kern w:val="0"/>
          <w:szCs w:val="20"/>
          <w:lang w:eastAsia="zh-CN" w:bidi="hu-HU"/>
          <w14:ligatures w14:val="none"/>
        </w:rPr>
        <w:t>z</w:t>
      </w:r>
      <w:r w:rsidRPr="00BE5C51">
        <w:rPr>
          <w:rFonts w:ascii="Times New Roman" w:eastAsia="Times New Roman" w:hAnsi="Times New Roman" w:cs="Times New Roman"/>
          <w:kern w:val="0"/>
          <w:szCs w:val="20"/>
          <w:lang w:eastAsia="zh-CN" w:bidi="hu-HU"/>
          <w14:ligatures w14:val="none"/>
        </w:rPr>
        <w:t xml:space="preserve"> </w:t>
      </w:r>
      <w:r w:rsidR="000A7A59">
        <w:rPr>
          <w:rFonts w:ascii="Times New Roman" w:eastAsia="Times New Roman" w:hAnsi="Times New Roman" w:cs="Times New Roman"/>
          <w:kern w:val="0"/>
          <w:szCs w:val="20"/>
          <w:lang w:eastAsia="zh-CN" w:bidi="hu-HU"/>
          <w14:ligatures w14:val="none"/>
        </w:rPr>
        <w:t>usztekinumab</w:t>
      </w:r>
      <w:r w:rsidRPr="00BE5C51">
        <w:rPr>
          <w:rFonts w:ascii="Times New Roman" w:eastAsia="Times New Roman" w:hAnsi="Times New Roman" w:cs="Times New Roman"/>
          <w:kern w:val="0"/>
          <w:szCs w:val="20"/>
          <w:lang w:eastAsia="zh-CN" w:bidi="hu-HU"/>
          <w14:ligatures w14:val="none"/>
        </w:rPr>
        <w:t xml:space="preserve"> biztonságosságát vagy hatásosságát. </w:t>
      </w:r>
      <w:r w:rsidRPr="00BE5C51">
        <w:rPr>
          <w:rFonts w:ascii="Times New Roman" w:eastAsia="Times New Roman" w:hAnsi="Times New Roman" w:cs="Times New Roman"/>
          <w:kern w:val="0"/>
          <w:szCs w:val="20"/>
          <w:lang w:eastAsia="zh-CN"/>
          <w14:ligatures w14:val="none"/>
        </w:rPr>
        <w:t>Óvatosság szükséges más immunszuppresszánsok és a</w:t>
      </w:r>
      <w:r w:rsidR="000A7A59">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egyidejű használatának mérlegelésekor vagy egy másik immunszuppresszív biológiai gyógyszerről való átállítás során (lásd 4.5 pont).</w:t>
      </w:r>
    </w:p>
    <w:p w14:paraId="498266F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AB40F82"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Immunterápia</w:t>
      </w:r>
    </w:p>
    <w:p w14:paraId="58C3AD8A" w14:textId="74041272"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5261BC">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5261BC">
        <w:rPr>
          <w:rFonts w:ascii="Times New Roman" w:eastAsia="Times New Roman" w:hAnsi="Times New Roman" w:cs="Times New Roman"/>
          <w:kern w:val="0"/>
          <w:szCs w:val="20"/>
          <w:lang w:eastAsia="zh-CN"/>
          <w14:ligatures w14:val="none"/>
        </w:rPr>
        <w:t>usztekinumabo</w:t>
      </w:r>
      <w:r w:rsidRPr="00BE5C51">
        <w:rPr>
          <w:rFonts w:ascii="Times New Roman" w:eastAsia="Times New Roman" w:hAnsi="Times New Roman" w:cs="Times New Roman"/>
          <w:kern w:val="0"/>
          <w:szCs w:val="20"/>
          <w:lang w:eastAsia="zh-CN"/>
          <w14:ligatures w14:val="none"/>
        </w:rPr>
        <w:t>t nem értékelték olyan betegeknél, akik allergia elleni immunterápiát kaptak. Nem ismert, hogy a</w:t>
      </w:r>
      <w:r w:rsidR="005261BC">
        <w:rPr>
          <w:rFonts w:ascii="Times New Roman" w:eastAsia="Times New Roman" w:hAnsi="Times New Roman" w:cs="Times New Roman"/>
          <w:kern w:val="0"/>
          <w:szCs w:val="20"/>
          <w:lang w:eastAsia="zh-CN"/>
          <w14:ligatures w14:val="none"/>
        </w:rPr>
        <w:t>z usztekinumab</w:t>
      </w:r>
      <w:r w:rsidRPr="00BE5C51">
        <w:rPr>
          <w:rFonts w:ascii="Times New Roman" w:eastAsia="Times New Roman" w:hAnsi="Times New Roman" w:cs="Times New Roman"/>
          <w:kern w:val="0"/>
          <w:szCs w:val="20"/>
          <w:lang w:eastAsia="zh-CN"/>
          <w14:ligatures w14:val="none"/>
        </w:rPr>
        <w:t xml:space="preserve"> befolyásolhatja-e az allergia elleni immunterápiát.</w:t>
      </w:r>
    </w:p>
    <w:p w14:paraId="65E573A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E91C1EE"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Súlyos bőrjelenségek</w:t>
      </w:r>
    </w:p>
    <w:p w14:paraId="28C98428" w14:textId="4C96C54D"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Psoriasisban szenvedő betegeknél usztekinumab kezelést követően exfoliatív dermatitist jelentettek (lásd 4.8 pont). Plakkos psoriasisban szenvedő beteknél erythroderma psoriatica fejlődhet ki, a tünetek klinikailag megkülönböztethetetlenek lehetnek az exfoliatív dermatitistől, a betegséggel együtt járó állapottól. A beteg psoriasisának ellenőrzésekor a kezelőorvosnak figyelnie kell az eryth</w:t>
      </w:r>
      <w:r w:rsidR="00020412">
        <w:rPr>
          <w:rFonts w:ascii="Times New Roman" w:eastAsia="Times New Roman" w:hAnsi="Times New Roman" w:cs="Times New Roman"/>
          <w:kern w:val="0"/>
          <w:szCs w:val="20"/>
          <w:lang w:eastAsia="zh-CN"/>
          <w14:ligatures w14:val="none"/>
        </w:rPr>
        <w:t>r</w:t>
      </w:r>
      <w:r w:rsidRPr="00BE5C51">
        <w:rPr>
          <w:rFonts w:ascii="Times New Roman" w:eastAsia="Times New Roman" w:hAnsi="Times New Roman" w:cs="Times New Roman"/>
          <w:kern w:val="0"/>
          <w:szCs w:val="20"/>
          <w:lang w:eastAsia="zh-CN"/>
          <w14:ligatures w14:val="none"/>
        </w:rPr>
        <w:t>oderma psoriatica vagy az exfoliatív dermatitis tüneteit. Ezeknek a tüneteknek a megjelenésekor megfelelő kezelést kell alkalmazni. Amennyiben gyógyszerreakciót feltételeznek, a</w:t>
      </w:r>
      <w:r w:rsidR="007750FF">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kezelést abba kell hagyni.</w:t>
      </w:r>
    </w:p>
    <w:p w14:paraId="55DFAAF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0AE23DE"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Lupusszal társuló elváltozások</w:t>
      </w:r>
    </w:p>
    <w:p w14:paraId="33A2AB3B"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Lupusszal társuló elváltozások eseteiről számoltak be az usztekinumabbal kezelt betegeknél, beleértve a cutan lupus erythematosust és a lupus</w:t>
      </w:r>
      <w:r w:rsidRPr="00BE5C51">
        <w:rPr>
          <w:rFonts w:ascii="Times New Roman" w:eastAsia="Times New Roman" w:hAnsi="Times New Roman" w:cs="Times New Roman"/>
          <w:kern w:val="0"/>
          <w:szCs w:val="20"/>
          <w:lang w:eastAsia="zh-CN"/>
          <w14:ligatures w14:val="none"/>
        </w:rPr>
        <w:noBreakHyphen/>
        <w:t>szerű szindrómát is. Ha bőrléziók jelentkeznek, különösen a bőr napfénynek kitett területein, vagy arthralgia kíséri, a betegnek azonnal orvosi segítséget kell kérnie. Ha a lupusszal társuló elváltozások diagnózisát megerősítik, az usztekinumab alkalmazását abba kell hagyni, és megfelelő kezelést kell kezdeni.</w:t>
      </w:r>
    </w:p>
    <w:p w14:paraId="028FB70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E6D362F"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lastRenderedPageBreak/>
        <w:t>Különleges betegcsoportok</w:t>
      </w:r>
    </w:p>
    <w:p w14:paraId="1EC498D6"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i/>
          <w:iCs/>
          <w:kern w:val="0"/>
          <w:szCs w:val="20"/>
          <w:lang w:eastAsia="zh-CN"/>
          <w14:ligatures w14:val="none"/>
        </w:rPr>
      </w:pPr>
      <w:r w:rsidRPr="00BE5C51">
        <w:rPr>
          <w:rFonts w:ascii="Times New Roman" w:eastAsia="Times New Roman" w:hAnsi="Times New Roman" w:cs="Times New Roman"/>
          <w:i/>
          <w:iCs/>
          <w:kern w:val="0"/>
          <w:szCs w:val="20"/>
          <w:lang w:eastAsia="zh-CN"/>
          <w14:ligatures w14:val="none"/>
        </w:rPr>
        <w:t>Idősek (≥ 65 év)</w:t>
      </w:r>
    </w:p>
    <w:p w14:paraId="7727FDD0" w14:textId="6DBA73D9"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A klinikai vizsgálatokban az engedélyezett indikációkban </w:t>
      </w:r>
      <w:r w:rsidR="007750FF">
        <w:rPr>
          <w:rFonts w:ascii="Times New Roman" w:eastAsia="Times New Roman" w:hAnsi="Times New Roman" w:cs="Times New Roman"/>
          <w:kern w:val="0"/>
          <w:szCs w:val="20"/>
          <w:lang w:eastAsia="zh-CN"/>
          <w14:ligatures w14:val="none"/>
        </w:rPr>
        <w:t>usztekinumabo</w:t>
      </w:r>
      <w:r w:rsidRPr="00BE5C51">
        <w:rPr>
          <w:rFonts w:ascii="Times New Roman" w:eastAsia="Times New Roman" w:hAnsi="Times New Roman" w:cs="Times New Roman"/>
          <w:kern w:val="0"/>
          <w:szCs w:val="20"/>
          <w:lang w:eastAsia="zh-CN"/>
          <w14:ligatures w14:val="none"/>
        </w:rPr>
        <w:t>t kapó 65 éves és idősebb betegeknél a fiatalabb betegekhez képest nem tapasztaltak számottevő különbséget a hatásosságban vagy biztonságosságban, mindazonáltal a 65 éves és idősebb betegek száma nem elégséges annak megállapításához, hogy ők másképpen reagálnának mint a fiatalabb betegek. Mivel idős populációban a fertőzések előfordulási gyakorisága általában magasabb, idősek kezelésekor óvatosan kell használni.</w:t>
      </w:r>
    </w:p>
    <w:p w14:paraId="54411DFB"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128051E"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u w:val="single"/>
          <w:lang w:eastAsia="zh-CN"/>
          <w14:ligatures w14:val="none"/>
        </w:rPr>
      </w:pPr>
      <w:r w:rsidRPr="00BE5C51">
        <w:rPr>
          <w:rFonts w:ascii="Times New Roman" w:eastAsia="Times New Roman" w:hAnsi="Times New Roman" w:cs="Times New Roman"/>
          <w:kern w:val="0"/>
          <w:u w:val="single"/>
          <w:lang w:eastAsia="zh-CN"/>
          <w14:ligatures w14:val="none"/>
        </w:rPr>
        <w:t>Nátriumtartalom</w:t>
      </w:r>
    </w:p>
    <w:p w14:paraId="136F2027" w14:textId="2326B539" w:rsidR="00BE5C51" w:rsidRDefault="00BE5C51" w:rsidP="00DC62EC">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lang w:eastAsia="zh-CN"/>
          <w14:ligatures w14:val="none"/>
        </w:rPr>
        <w:t>A</w:t>
      </w:r>
      <w:r w:rsidR="00B25339">
        <w:rPr>
          <w:rFonts w:ascii="Times New Roman" w:eastAsia="Times New Roman" w:hAnsi="Times New Roman" w:cs="Times New Roman"/>
          <w:kern w:val="0"/>
          <w:lang w:eastAsia="zh-CN"/>
          <w14:ligatures w14:val="none"/>
        </w:rPr>
        <w:t>z</w:t>
      </w:r>
      <w:r w:rsidRPr="00BE5C51">
        <w:rPr>
          <w:rFonts w:ascii="Times New Roman" w:eastAsia="Times New Roman" w:hAnsi="Times New Roman" w:cs="Times New Roman"/>
          <w:kern w:val="0"/>
          <w:lang w:eastAsia="zh-CN"/>
          <w14:ligatures w14:val="none"/>
        </w:rPr>
        <w:t xml:space="preserve"> </w:t>
      </w:r>
      <w:r w:rsidR="004234A6">
        <w:rPr>
          <w:rFonts w:ascii="Times New Roman" w:eastAsia="Times New Roman" w:hAnsi="Times New Roman" w:cs="Times New Roman"/>
          <w:kern w:val="0"/>
          <w:lang w:eastAsia="zh-CN"/>
          <w14:ligatures w14:val="none"/>
        </w:rPr>
        <w:t>IMULDOSA</w:t>
      </w:r>
      <w:r w:rsidRPr="00BE5C51">
        <w:rPr>
          <w:rFonts w:ascii="Times New Roman" w:eastAsia="Times New Roman" w:hAnsi="Times New Roman" w:cs="Times New Roman"/>
          <w:kern w:val="0"/>
          <w:lang w:eastAsia="zh-CN"/>
          <w14:ligatures w14:val="none"/>
        </w:rPr>
        <w:t xml:space="preserve"> kevesebb, mint 1 mmol (23 mg) nátriumot tartalmaz dózisonként, azaz gyakorlatilag „nátriummentes”.</w:t>
      </w:r>
      <w:r w:rsidR="00DC62EC">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A</w:t>
      </w:r>
      <w:r w:rsidR="00B25339">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-t azonban infúzióhoz való 9 mg/ml-es (0,9%</w:t>
      </w:r>
      <w:r w:rsidRPr="00BE5C51">
        <w:rPr>
          <w:rFonts w:ascii="Times New Roman" w:eastAsia="Times New Roman" w:hAnsi="Times New Roman" w:cs="Times New Roman"/>
          <w:kern w:val="0"/>
          <w:szCs w:val="20"/>
          <w:lang w:eastAsia="zh-CN"/>
          <w14:ligatures w14:val="none"/>
        </w:rPr>
        <w:noBreakHyphen/>
        <w:t>os) nátrium</w:t>
      </w:r>
      <w:r w:rsidRPr="00BE5C51">
        <w:rPr>
          <w:rFonts w:ascii="Times New Roman" w:eastAsia="Times New Roman" w:hAnsi="Times New Roman" w:cs="Times New Roman"/>
          <w:kern w:val="0"/>
          <w:szCs w:val="20"/>
          <w:lang w:eastAsia="zh-CN"/>
          <w14:ligatures w14:val="none"/>
        </w:rPr>
        <w:noBreakHyphen/>
        <w:t>klorid oldatban oldják fel, amit kontrollált nátrium diéta esetén figyelembe kell venni (lásd 6.6 pont).</w:t>
      </w:r>
    </w:p>
    <w:p w14:paraId="22744FB1" w14:textId="77777777" w:rsidR="00FE0D3D" w:rsidRDefault="00FE0D3D" w:rsidP="00DC62EC">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53CAD22" w14:textId="77777777" w:rsidR="00FE0D3D" w:rsidRPr="00A3782D" w:rsidRDefault="00FE0D3D" w:rsidP="00FE0D3D">
      <w:pPr>
        <w:tabs>
          <w:tab w:val="left" w:pos="567"/>
        </w:tabs>
        <w:suppressAutoHyphens/>
        <w:spacing w:after="0" w:line="240" w:lineRule="auto"/>
        <w:rPr>
          <w:rFonts w:ascii="Times New Roman" w:eastAsia="Times New Roman" w:hAnsi="Times New Roman" w:cs="Times New Roman"/>
          <w:iCs/>
          <w:kern w:val="0"/>
          <w:szCs w:val="20"/>
          <w:u w:val="single"/>
          <w:lang w:eastAsia="zh-CN"/>
          <w14:ligatures w14:val="none"/>
        </w:rPr>
      </w:pPr>
      <w:r w:rsidRPr="00A3782D">
        <w:rPr>
          <w:rFonts w:ascii="Times New Roman" w:eastAsia="Times New Roman" w:hAnsi="Times New Roman" w:cs="Times New Roman"/>
          <w:iCs/>
          <w:kern w:val="0"/>
          <w:szCs w:val="20"/>
          <w:u w:val="single"/>
          <w:lang w:eastAsia="zh-CN"/>
          <w14:ligatures w14:val="none"/>
        </w:rPr>
        <w:t>Poliszorbát-tartalom</w:t>
      </w:r>
    </w:p>
    <w:p w14:paraId="7CF3CFCF" w14:textId="77777777" w:rsidR="00ED5BC0" w:rsidRDefault="00ED5BC0" w:rsidP="00ED5BC0">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Pr>
          <w:rFonts w:ascii="Times New Roman" w:eastAsia="Times New Roman" w:hAnsi="Times New Roman" w:cs="Times New Roman"/>
          <w:iCs/>
          <w:kern w:val="0"/>
          <w:szCs w:val="20"/>
          <w:lang w:eastAsia="zh-CN"/>
          <w14:ligatures w14:val="none"/>
        </w:rPr>
        <w:t>Ez a gyógyszer 11,1 mg poliszorbát 80</w:t>
      </w:r>
      <w:r>
        <w:rPr>
          <w:rFonts w:ascii="Times New Roman" w:eastAsia="Times New Roman" w:hAnsi="Times New Roman" w:cs="Times New Roman"/>
          <w:iCs/>
          <w:kern w:val="0"/>
          <w:szCs w:val="20"/>
          <w:lang w:eastAsia="zh-CN"/>
          <w14:ligatures w14:val="none"/>
        </w:rPr>
        <w:noBreakHyphen/>
        <w:t>at tartalmaz térfogategységenként, ami megfelel 10,4 mg-nak 130 mg</w:t>
      </w:r>
      <w:r>
        <w:rPr>
          <w:rFonts w:ascii="Times New Roman" w:eastAsia="Times New Roman" w:hAnsi="Times New Roman" w:cs="Times New Roman"/>
          <w:iCs/>
          <w:kern w:val="0"/>
          <w:szCs w:val="20"/>
          <w:lang w:eastAsia="zh-CN"/>
          <w14:ligatures w14:val="none"/>
        </w:rPr>
        <w:noBreakHyphen/>
        <w:t>os adagonként.</w:t>
      </w:r>
    </w:p>
    <w:p w14:paraId="307843F1" w14:textId="77777777" w:rsidR="00ED5BC0" w:rsidRPr="006D4497" w:rsidRDefault="00ED5BC0" w:rsidP="00ED5BC0">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Pr>
          <w:rFonts w:ascii="Times New Roman" w:eastAsia="Times New Roman" w:hAnsi="Times New Roman" w:cs="Times New Roman"/>
          <w:iCs/>
          <w:kern w:val="0"/>
          <w:szCs w:val="20"/>
          <w:lang w:eastAsia="zh-CN"/>
          <w14:ligatures w14:val="none"/>
        </w:rPr>
        <w:t xml:space="preserve">A poliszorbátok allergiás reakciót okozhatnak. Amennyiben </w:t>
      </w:r>
      <w:r w:rsidRPr="00631487">
        <w:rPr>
          <w:rFonts w:ascii="Times New Roman" w:eastAsia="Times New Roman" w:hAnsi="Times New Roman" w:cs="Times New Roman"/>
          <w:iCs/>
          <w:kern w:val="0"/>
          <w:szCs w:val="20"/>
          <w:lang w:eastAsia="zh-CN"/>
          <w14:ligatures w14:val="none"/>
        </w:rPr>
        <w:t>Ön allergiás, tájékoztassa erről kezelőorvosát.</w:t>
      </w:r>
    </w:p>
    <w:p w14:paraId="276F050F" w14:textId="77777777" w:rsidR="00FE0D3D" w:rsidRPr="00BE5C51" w:rsidRDefault="00FE0D3D" w:rsidP="00DC62EC">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931398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077F2B0"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4.5</w:t>
      </w:r>
      <w:r w:rsidRPr="00BE5C51">
        <w:rPr>
          <w:rFonts w:ascii="Times New Roman" w:eastAsia="Times New Roman" w:hAnsi="Times New Roman" w:cs="Times New Roman"/>
          <w:b/>
          <w:kern w:val="0"/>
          <w:szCs w:val="20"/>
          <w:lang w:eastAsia="zh-CN"/>
          <w14:ligatures w14:val="none"/>
        </w:rPr>
        <w:tab/>
        <w:t>Gyógyszerkölcsönhatások és egyéb interakciók</w:t>
      </w:r>
    </w:p>
    <w:p w14:paraId="74A62832"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560F356" w14:textId="1F031F41"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Élő kórokozót tartalmazó oltóanyag nem adható a</w:t>
      </w:r>
      <w:r w:rsidR="00B25339">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val egyidejűleg.</w:t>
      </w:r>
    </w:p>
    <w:p w14:paraId="1363F6B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CFDC25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Az </w:t>
      </w:r>
      <w:r w:rsidRPr="00BE5C51">
        <w:rPr>
          <w:rFonts w:ascii="Times New Roman" w:eastAsia="Times New Roman" w:hAnsi="Times New Roman" w:cs="Times New Roman"/>
          <w:i/>
          <w:iCs/>
          <w:kern w:val="0"/>
          <w:szCs w:val="20"/>
          <w:lang w:eastAsia="zh-CN"/>
          <w14:ligatures w14:val="none"/>
        </w:rPr>
        <w:t>in utero</w:t>
      </w:r>
      <w:r w:rsidRPr="00BE5C51">
        <w:rPr>
          <w:rFonts w:ascii="Times New Roman" w:eastAsia="Times New Roman" w:hAnsi="Times New Roman" w:cs="Times New Roman"/>
          <w:kern w:val="0"/>
          <w:szCs w:val="20"/>
          <w:lang w:eastAsia="zh-CN"/>
          <w14:ligatures w14:val="none"/>
        </w:rPr>
        <w:t xml:space="preserve"> usztekinumab</w:t>
      </w:r>
      <w:r w:rsidRPr="00BE5C51">
        <w:rPr>
          <w:rFonts w:ascii="Times New Roman" w:eastAsia="Times New Roman" w:hAnsi="Times New Roman" w:cs="Times New Roman"/>
          <w:kern w:val="0"/>
          <w:szCs w:val="20"/>
          <w:lang w:eastAsia="zh-CN"/>
          <w14:ligatures w14:val="none"/>
        </w:rPr>
        <w:noBreakHyphen/>
        <w:t>expozíciónak kitett csecsemőknek nem javasolt élő kórokozót tartalmazó védőoltás (mint például a BCG-oltás) adása a születést követő tizenkét hónapban vagy amíg a csecsemőnél az usztekinumab szérumszintje kimutathatatlanná nem válik (lásd 4.4 és 4.6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2E14A1D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890F3FE" w14:textId="53EC064D"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Humán interakciós vizsgálatokat nem végeztek. A III. fázisú vizsgálatok populációs farmakokinetikai analíziseinek során vizsgálták a psoriasisos betegeknél egyidejűleg leggyakrabban használt gyógyszereknek (beleértve a paracetamolt, ibuprofent, acetilszalicilsavat, metformint, atorvasztatint, levotiroxint) az usztekinumab farmakokinetikájára gyakorolt hatását. Ezen egyidejűleg adott gyógyszerekkel való interakcióra nem utalt semmi. Ezen analízis alapjául az szolgált, hogy legalább 100 beteget (a vizsgált populáció &gt; 5%</w:t>
      </w:r>
      <w:r w:rsidRPr="00BE5C51">
        <w:rPr>
          <w:rFonts w:ascii="Times New Roman" w:eastAsia="Times New Roman" w:hAnsi="Times New Roman" w:cs="Times New Roman"/>
          <w:kern w:val="0"/>
          <w:szCs w:val="20"/>
          <w:lang w:eastAsia="zh-CN"/>
          <w14:ligatures w14:val="none"/>
        </w:rPr>
        <w:noBreakHyphen/>
        <w:t>a) kezeltek egyidejűleg ezekkel a gyógyszerekkel a vizsgálat időtartamának legalább 90%</w:t>
      </w:r>
      <w:r w:rsidRPr="00BE5C51">
        <w:rPr>
          <w:rFonts w:ascii="Times New Roman" w:eastAsia="Times New Roman" w:hAnsi="Times New Roman" w:cs="Times New Roman"/>
          <w:kern w:val="0"/>
          <w:szCs w:val="20"/>
          <w:lang w:eastAsia="zh-CN"/>
          <w14:ligatures w14:val="none"/>
        </w:rPr>
        <w:noBreakHyphen/>
        <w:t>ában. Arthritis psoriaticában</w:t>
      </w:r>
      <w:r w:rsidR="00815CCA">
        <w:rPr>
          <w:rFonts w:ascii="Times New Roman" w:eastAsia="Times New Roman" w:hAnsi="Times New Roman" w:cs="Times New Roman"/>
          <w:kern w:val="0"/>
          <w:szCs w:val="20"/>
          <w:lang w:eastAsia="zh-CN"/>
          <w14:ligatures w14:val="none"/>
        </w:rPr>
        <w:t xml:space="preserve"> vagy</w:t>
      </w:r>
      <w:r w:rsidR="00815CCA" w:rsidRPr="00BE5C51">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Crohn</w:t>
      </w:r>
      <w:r w:rsidRPr="00BE5C51">
        <w:rPr>
          <w:rFonts w:ascii="Times New Roman" w:eastAsia="Times New Roman" w:hAnsi="Times New Roman" w:cs="Times New Roman"/>
          <w:kern w:val="0"/>
          <w:szCs w:val="20"/>
          <w:lang w:eastAsia="zh-CN"/>
          <w14:ligatures w14:val="none"/>
        </w:rPr>
        <w:noBreakHyphen/>
        <w:t>betegségben szenvedő betegeknél az egyidejűleg alkalmazott MTX, NSAID-ok</w:t>
      </w:r>
      <w:r w:rsidRPr="00BE5C51">
        <w:rPr>
          <w:rFonts w:ascii="Times New Roman" w:eastAsia="Times New Roman" w:hAnsi="Times New Roman" w:cs="Times New Roman"/>
          <w:kern w:val="0"/>
          <w:szCs w:val="20"/>
          <w:lang w:eastAsia="zh-CN" w:bidi="hu-HU"/>
          <w14:ligatures w14:val="none"/>
        </w:rPr>
        <w:t>, 6</w:t>
      </w:r>
      <w:r w:rsidRPr="00BE5C51">
        <w:rPr>
          <w:rFonts w:ascii="Times New Roman" w:eastAsia="Times New Roman" w:hAnsi="Times New Roman" w:cs="Times New Roman"/>
          <w:kern w:val="0"/>
          <w:szCs w:val="20"/>
          <w:lang w:eastAsia="zh-CN" w:bidi="hu-HU"/>
          <w14:ligatures w14:val="none"/>
        </w:rPr>
        <w:noBreakHyphen/>
        <w:t>merkaptopurin, azatioprin</w:t>
      </w:r>
      <w:r w:rsidRPr="00BE5C51">
        <w:rPr>
          <w:rFonts w:ascii="Times New Roman" w:eastAsia="Times New Roman" w:hAnsi="Times New Roman" w:cs="Times New Roman"/>
          <w:kern w:val="0"/>
          <w:szCs w:val="20"/>
          <w:lang w:eastAsia="zh-CN"/>
          <w14:ligatures w14:val="none"/>
        </w:rPr>
        <w:t xml:space="preserve"> és orális kortikoszteroidok vagy arthritis psoriaticában, Crohn</w:t>
      </w:r>
      <w:r w:rsidRPr="00BE5C51">
        <w:rPr>
          <w:rFonts w:ascii="Times New Roman" w:eastAsia="Times New Roman" w:hAnsi="Times New Roman" w:cs="Times New Roman"/>
          <w:kern w:val="0"/>
          <w:szCs w:val="20"/>
          <w:lang w:eastAsia="zh-CN"/>
          <w14:ligatures w14:val="none"/>
        </w:rPr>
        <w:noBreakHyphen/>
        <w:t>betegségben szenvedő betegeknél az anti</w:t>
      </w:r>
      <w:r w:rsidRPr="00BE5C51">
        <w:rPr>
          <w:rFonts w:ascii="Times New Roman" w:eastAsia="Times New Roman" w:hAnsi="Times New Roman" w:cs="Times New Roman"/>
          <w:kern w:val="0"/>
          <w:szCs w:val="20"/>
          <w:lang w:eastAsia="zh-CN"/>
          <w14:ligatures w14:val="none"/>
        </w:rPr>
        <w:noBreakHyphen/>
        <w:t>TNFα hatóanyagok korábbi expozíciója vagy a biológiai gyógyszerek (azaz anti</w:t>
      </w:r>
      <w:r w:rsidRPr="00BE5C51">
        <w:rPr>
          <w:rFonts w:ascii="Times New Roman" w:eastAsia="Times New Roman" w:hAnsi="Times New Roman" w:cs="Times New Roman"/>
          <w:kern w:val="0"/>
          <w:szCs w:val="20"/>
          <w:lang w:eastAsia="zh-CN"/>
          <w14:ligatures w14:val="none"/>
        </w:rPr>
        <w:noBreakHyphen/>
        <w:t>TNFα szerek és/vagy vedolizumab) korábbi alkalmazása nem volt hatással az usztekinumab farmakokinetikájára.</w:t>
      </w:r>
    </w:p>
    <w:p w14:paraId="1BED370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6650CFD"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Egy </w:t>
      </w:r>
      <w:r w:rsidRPr="00BE5C51">
        <w:rPr>
          <w:rFonts w:ascii="Times New Roman" w:eastAsia="Times New Roman" w:hAnsi="Times New Roman" w:cs="Times New Roman"/>
          <w:i/>
          <w:kern w:val="0"/>
          <w:szCs w:val="20"/>
          <w:lang w:eastAsia="zh-CN"/>
          <w14:ligatures w14:val="none"/>
        </w:rPr>
        <w:t>in vitro</w:t>
      </w:r>
      <w:r w:rsidRPr="00BE5C51">
        <w:rPr>
          <w:rFonts w:ascii="Times New Roman" w:eastAsia="Times New Roman" w:hAnsi="Times New Roman" w:cs="Times New Roman"/>
          <w:kern w:val="0"/>
          <w:szCs w:val="20"/>
          <w:lang w:eastAsia="zh-CN"/>
          <w14:ligatures w14:val="none"/>
        </w:rPr>
        <w:t xml:space="preserve"> vizsgálat eredményei alapján a dózis módosítására nincs szükség olyan betegeknél, akik egyidejűleg CYP450</w:t>
      </w:r>
      <w:r w:rsidRPr="00BE5C51">
        <w:rPr>
          <w:rFonts w:ascii="Times New Roman" w:eastAsia="Times New Roman" w:hAnsi="Times New Roman" w:cs="Times New Roman"/>
          <w:kern w:val="0"/>
          <w:szCs w:val="20"/>
          <w:lang w:eastAsia="zh-CN"/>
          <w14:ligatures w14:val="none"/>
        </w:rPr>
        <w:noBreakHyphen/>
        <w:t>szubsztrátokat kapnak (lásd 5.2 pont).</w:t>
      </w:r>
    </w:p>
    <w:p w14:paraId="1DB0330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BA19930" w14:textId="5D4A9FD3"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Psoriasis-vizsgálatokban a</w:t>
      </w:r>
      <w:r w:rsidR="00B05762">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B05762">
        <w:rPr>
          <w:rFonts w:ascii="Times New Roman" w:eastAsia="Times New Roman" w:hAnsi="Times New Roman" w:cs="Times New Roman"/>
          <w:kern w:val="0"/>
          <w:szCs w:val="20"/>
          <w:lang w:eastAsia="zh-CN"/>
          <w14:ligatures w14:val="none"/>
        </w:rPr>
        <w:t>usztekinumab</w:t>
      </w:r>
      <w:r w:rsidRPr="00BE5C51">
        <w:rPr>
          <w:rFonts w:ascii="Times New Roman" w:eastAsia="Times New Roman" w:hAnsi="Times New Roman" w:cs="Times New Roman"/>
          <w:kern w:val="0"/>
          <w:szCs w:val="20"/>
          <w:lang w:eastAsia="zh-CN"/>
          <w14:ligatures w14:val="none"/>
        </w:rPr>
        <w:t xml:space="preserve"> biztonságosságát és hatásosságát más immunszuppresszánsokkal kombinációban – beleértve a biológiai hatóanyagokat vagy a fototerápiát – nem értékelték. Arthritis psoriatica vizsgálatokban a MTX egyidejű alkalmazása nem mutatta, hogy befolyásolná a</w:t>
      </w:r>
      <w:r w:rsidR="00B05762">
        <w:rPr>
          <w:rFonts w:ascii="Times New Roman" w:eastAsia="Times New Roman" w:hAnsi="Times New Roman" w:cs="Times New Roman"/>
          <w:kern w:val="0"/>
          <w:szCs w:val="20"/>
          <w:lang w:eastAsia="zh-CN"/>
          <w14:ligatures w14:val="none"/>
        </w:rPr>
        <w:t>z usztekinumab</w:t>
      </w:r>
      <w:r w:rsidRPr="00BE5C51">
        <w:rPr>
          <w:rFonts w:ascii="Times New Roman" w:eastAsia="Times New Roman" w:hAnsi="Times New Roman" w:cs="Times New Roman"/>
          <w:kern w:val="0"/>
          <w:szCs w:val="20"/>
          <w:lang w:eastAsia="zh-CN"/>
          <w14:ligatures w14:val="none"/>
        </w:rPr>
        <w:t xml:space="preserve"> biztonságosságát és hatásosságát. </w:t>
      </w:r>
      <w:r w:rsidRPr="00BE5C51">
        <w:rPr>
          <w:rFonts w:ascii="Times New Roman" w:eastAsia="Times New Roman" w:hAnsi="Times New Roman" w:cs="Times New Roman"/>
          <w:kern w:val="0"/>
          <w:szCs w:val="20"/>
          <w:lang w:eastAsia="zh-CN" w:bidi="hu-HU"/>
          <w14:ligatures w14:val="none"/>
        </w:rPr>
        <w:t>A Crohn</w:t>
      </w:r>
      <w:r w:rsidRPr="00BE5C51">
        <w:rPr>
          <w:rFonts w:ascii="Times New Roman" w:eastAsia="Times New Roman" w:hAnsi="Times New Roman" w:cs="Times New Roman"/>
          <w:kern w:val="0"/>
          <w:szCs w:val="20"/>
          <w:lang w:eastAsia="zh-CN" w:bidi="hu-HU"/>
          <w14:ligatures w14:val="none"/>
        </w:rPr>
        <w:noBreakHyphen/>
        <w:t>betegségben végzett vizsgálatokban úgy tűnt, hogy az immunszuppresszánsok vagy kortikoszteroidok egyidejű alkalmazása nem befolyásolta a</w:t>
      </w:r>
      <w:r w:rsidR="00DE3F4F">
        <w:rPr>
          <w:rFonts w:ascii="Times New Roman" w:eastAsia="Times New Roman" w:hAnsi="Times New Roman" w:cs="Times New Roman"/>
          <w:kern w:val="0"/>
          <w:szCs w:val="20"/>
          <w:lang w:eastAsia="zh-CN" w:bidi="hu-HU"/>
          <w14:ligatures w14:val="none"/>
        </w:rPr>
        <w:t xml:space="preserve">z usztekinumab </w:t>
      </w:r>
      <w:r w:rsidRPr="00BE5C51">
        <w:rPr>
          <w:rFonts w:ascii="Times New Roman" w:eastAsia="Times New Roman" w:hAnsi="Times New Roman" w:cs="Times New Roman"/>
          <w:kern w:val="0"/>
          <w:szCs w:val="20"/>
          <w:lang w:eastAsia="zh-CN" w:bidi="hu-HU"/>
          <w14:ligatures w14:val="none"/>
        </w:rPr>
        <w:t>biztonságosságát vagy hatásosságát</w:t>
      </w:r>
      <w:r w:rsidRPr="00BE5C51">
        <w:rPr>
          <w:rFonts w:ascii="Times New Roman" w:eastAsia="Times New Roman" w:hAnsi="Times New Roman" w:cs="Times New Roman"/>
          <w:kern w:val="0"/>
          <w:szCs w:val="20"/>
          <w:lang w:eastAsia="zh-CN"/>
          <w14:ligatures w14:val="none"/>
        </w:rPr>
        <w:t xml:space="preserve"> (lásd 4.4 pont).</w:t>
      </w:r>
    </w:p>
    <w:p w14:paraId="517E888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E485E75"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lastRenderedPageBreak/>
        <w:t>4.6</w:t>
      </w:r>
      <w:r w:rsidRPr="00BE5C51">
        <w:rPr>
          <w:rFonts w:ascii="Times New Roman" w:eastAsia="Times New Roman" w:hAnsi="Times New Roman" w:cs="Times New Roman"/>
          <w:b/>
          <w:bCs/>
          <w:kern w:val="0"/>
          <w:szCs w:val="20"/>
          <w:lang w:eastAsia="zh-CN"/>
          <w14:ligatures w14:val="none"/>
        </w:rPr>
        <w:tab/>
        <w:t>Termékenység, terhesség és szoptatás</w:t>
      </w:r>
    </w:p>
    <w:p w14:paraId="395CB048"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33E384B6"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Fogamzóképes korban lévő nők</w:t>
      </w:r>
    </w:p>
    <w:p w14:paraId="3A6709B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Fogamzóképes korban lévő nőknek hatékony fogamzásgátlást kell alkalmazniuk a kezelés alatt és legalább 15 hétig azt követően.</w:t>
      </w:r>
    </w:p>
    <w:p w14:paraId="1DEBA16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p>
    <w:p w14:paraId="739B6E37"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BE5C51">
        <w:rPr>
          <w:rFonts w:ascii="Times New Roman" w:eastAsia="Times New Roman" w:hAnsi="Times New Roman" w:cs="Times New Roman"/>
          <w:bCs/>
          <w:kern w:val="0"/>
          <w:szCs w:val="20"/>
          <w:u w:val="single"/>
          <w:lang w:eastAsia="zh-CN"/>
          <w14:ligatures w14:val="none"/>
        </w:rPr>
        <w:t>Terhesség</w:t>
      </w:r>
    </w:p>
    <w:p w14:paraId="2CE01B9C" w14:textId="1B94127F"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DE3F4F">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BE2AA1">
        <w:rPr>
          <w:rFonts w:ascii="Times New Roman" w:eastAsia="Times New Roman" w:hAnsi="Times New Roman" w:cs="Times New Roman"/>
          <w:kern w:val="0"/>
          <w:szCs w:val="20"/>
          <w:lang w:eastAsia="zh-CN"/>
          <w14:ligatures w14:val="none"/>
        </w:rPr>
        <w:t>usztekinumab</w:t>
      </w:r>
      <w:r w:rsidRPr="00BE5C51">
        <w:rPr>
          <w:rFonts w:ascii="Times New Roman" w:eastAsia="Times New Roman" w:hAnsi="Times New Roman" w:cs="Times New Roman"/>
          <w:kern w:val="0"/>
          <w:szCs w:val="20"/>
          <w:lang w:eastAsia="zh-CN"/>
          <w14:ligatures w14:val="none"/>
        </w:rPr>
        <w:t xml:space="preserve">-expozíciót követően, ismert kimenetelű terhességekből származó, mérsékelt számú, prospektívan gyűjtött adat, beleértve azt a több mint </w:t>
      </w:r>
      <w:r w:rsidR="005F4CB3" w:rsidRPr="00BE5C51">
        <w:rPr>
          <w:rFonts w:ascii="Times New Roman" w:eastAsia="Times New Roman" w:hAnsi="Times New Roman" w:cs="Times New Roman"/>
          <w:kern w:val="0"/>
          <w:szCs w:val="20"/>
          <w:lang w:eastAsia="zh-CN"/>
          <w14:ligatures w14:val="none"/>
        </w:rPr>
        <w:t>450</w:t>
      </w:r>
      <w:r w:rsidR="005F4CB3">
        <w:rPr>
          <w:rFonts w:ascii="Times New Roman" w:eastAsia="Times New Roman" w:hAnsi="Times New Roman" w:cs="Times New Roman"/>
          <w:kern w:val="0"/>
          <w:szCs w:val="20"/>
          <w:lang w:eastAsia="zh-CN"/>
          <w14:ligatures w14:val="none"/>
        </w:rPr>
        <w:t> </w:t>
      </w:r>
      <w:r w:rsidRPr="00BE5C51">
        <w:rPr>
          <w:rFonts w:ascii="Times New Roman" w:eastAsia="Times New Roman" w:hAnsi="Times New Roman" w:cs="Times New Roman"/>
          <w:kern w:val="0"/>
          <w:szCs w:val="20"/>
          <w:lang w:eastAsia="zh-CN"/>
          <w14:ligatures w14:val="none"/>
        </w:rPr>
        <w:t>terhességet, amelyben az expozíció az első trimeszterben történt, nem utal súlyos veleszületett fejlődési rendellenességek fokozott kockázatára újszülöttekben.</w:t>
      </w:r>
    </w:p>
    <w:p w14:paraId="64DF4054" w14:textId="77777777" w:rsidR="005E4F86" w:rsidRPr="00BE5C51" w:rsidRDefault="005E4F86"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8406C83"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állatkísérletek nem utalnak a terhességet, az embrionalis/magzati fejlődést, szülést vagy a szülés utáni fejlődést közvetlenül vagy közvetett módon károsan befolyásoló hatásra (lásd 5.3 pont).</w:t>
      </w:r>
    </w:p>
    <w:p w14:paraId="77909047" w14:textId="77777777" w:rsidR="005E4F86" w:rsidRPr="00BE5C51" w:rsidRDefault="005E4F86"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2F6313F" w14:textId="1388F7BC"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rendelkezésre álló klinikai tapasztalat azonban korlátozott. Elővigyázatosságból a</w:t>
      </w:r>
      <w:r w:rsidR="005F4CB3">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6771C2">
        <w:rPr>
          <w:rFonts w:ascii="Times New Roman" w:eastAsia="Times New Roman" w:hAnsi="Times New Roman" w:cs="Times New Roman"/>
          <w:kern w:val="0"/>
          <w:szCs w:val="20"/>
          <w:lang w:eastAsia="zh-CN"/>
          <w14:ligatures w14:val="none"/>
        </w:rPr>
        <w:t>IMULDOSA</w:t>
      </w:r>
      <w:r w:rsidR="006771C2" w:rsidRPr="00BE5C51">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használatát terhesség alatt ajánlatos kerülni.</w:t>
      </w:r>
    </w:p>
    <w:p w14:paraId="39CBE69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5EE3EA5" w14:textId="08949CF3" w:rsidR="00BE5C51" w:rsidRPr="00BE5C51" w:rsidRDefault="00BE5C51" w:rsidP="00A3782D">
      <w:pPr>
        <w:widowControl w:val="0"/>
        <w:tabs>
          <w:tab w:val="left" w:pos="567"/>
        </w:tabs>
        <w:suppressAutoHyphens/>
        <w:spacing w:after="0" w:line="240" w:lineRule="auto"/>
        <w:rPr>
          <w:rFonts w:ascii="Times New Roman" w:eastAsia="Times New Roman" w:hAnsi="Times New Roman" w:cs="Times New Roman"/>
          <w:noProof w:val="0"/>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Az usztekinumab átjut a placentán, és kimutatták olyan csecsemők szérumában, akik terhességük alatt usztekinumabbal kezelt nőbetegektől születtek. Ennek klinikai hatása nem ismert, ugyanakkor a fertőzés kockázata az </w:t>
      </w:r>
      <w:r w:rsidRPr="00BE5C51">
        <w:rPr>
          <w:rFonts w:ascii="Times New Roman" w:eastAsia="Times New Roman" w:hAnsi="Times New Roman" w:cs="Times New Roman"/>
          <w:i/>
          <w:iCs/>
          <w:kern w:val="0"/>
          <w:szCs w:val="20"/>
          <w:lang w:eastAsia="zh-CN"/>
          <w14:ligatures w14:val="none"/>
        </w:rPr>
        <w:t>in utero</w:t>
      </w:r>
      <w:r w:rsidRPr="00BE5C51">
        <w:rPr>
          <w:rFonts w:ascii="Times New Roman" w:eastAsia="Times New Roman" w:hAnsi="Times New Roman" w:cs="Times New Roman"/>
          <w:kern w:val="0"/>
          <w:szCs w:val="20"/>
          <w:lang w:eastAsia="zh-CN"/>
          <w14:ligatures w14:val="none"/>
        </w:rPr>
        <w:t xml:space="preserve"> usztekinumab</w:t>
      </w:r>
      <w:r w:rsidRPr="00BE5C51">
        <w:rPr>
          <w:rFonts w:ascii="Times New Roman" w:eastAsia="Times New Roman" w:hAnsi="Times New Roman" w:cs="Times New Roman"/>
          <w:kern w:val="0"/>
          <w:szCs w:val="20"/>
          <w:lang w:eastAsia="zh-CN"/>
          <w14:ligatures w14:val="none"/>
        </w:rPr>
        <w:noBreakHyphen/>
        <w:t>expozíciónak kitett csecsemőknél a születés után magasabb lehet.</w:t>
      </w:r>
      <w:r w:rsidR="006771C2">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 xml:space="preserve">Az </w:t>
      </w:r>
      <w:r w:rsidRPr="00BE5C51">
        <w:rPr>
          <w:rFonts w:ascii="Times New Roman" w:eastAsia="Times New Roman" w:hAnsi="Times New Roman" w:cs="Times New Roman"/>
          <w:i/>
          <w:iCs/>
          <w:kern w:val="0"/>
          <w:szCs w:val="20"/>
          <w:lang w:eastAsia="zh-CN"/>
          <w14:ligatures w14:val="none"/>
        </w:rPr>
        <w:t>in utero</w:t>
      </w:r>
      <w:r w:rsidRPr="00BE5C51">
        <w:rPr>
          <w:rFonts w:ascii="Times New Roman" w:eastAsia="Times New Roman" w:hAnsi="Times New Roman" w:cs="Times New Roman"/>
          <w:kern w:val="0"/>
          <w:szCs w:val="20"/>
          <w:lang w:eastAsia="zh-CN"/>
          <w14:ligatures w14:val="none"/>
        </w:rPr>
        <w:t xml:space="preserve"> usztekinumab</w:t>
      </w:r>
      <w:r w:rsidRPr="00BE5C51">
        <w:rPr>
          <w:rFonts w:ascii="Times New Roman" w:eastAsia="Times New Roman" w:hAnsi="Times New Roman" w:cs="Times New Roman"/>
          <w:kern w:val="0"/>
          <w:szCs w:val="20"/>
          <w:lang w:eastAsia="zh-CN"/>
          <w14:ligatures w14:val="none"/>
        </w:rPr>
        <w:noBreakHyphen/>
        <w:t>expozíciónak kitett csecsemőknek nem javasolt élő kórokozót tartalmazó védőoltás (mint például a BCG-oltás) adása a születést követő tizenkét hónapban vagy amíg a csecsemőnél az usztekinumab szérumszintje kimutathatatlanná nem válik (lásd 4.4 és 4.5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3FE5F58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4089DEB"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Szoptatás</w:t>
      </w:r>
    </w:p>
    <w:p w14:paraId="099F3FD4" w14:textId="4C3FBBB0" w:rsidR="00BE5C51" w:rsidRPr="00BE5C51" w:rsidRDefault="00BE5C51" w:rsidP="00BE5C51">
      <w:pPr>
        <w:tabs>
          <w:tab w:val="left" w:pos="567"/>
        </w:tabs>
        <w:suppressAutoHyphens/>
        <w:spacing w:after="0" w:line="260" w:lineRule="atLeast"/>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kern w:val="0"/>
          <w:szCs w:val="20"/>
          <w:lang w:eastAsia="zh-CN"/>
          <w14:ligatures w14:val="none"/>
        </w:rPr>
        <w:t>A publikált szakirodalomból származó, korlátozott mennyiségű adat arra utal, hogy az usztekinumab nagyon kis mennyiségben kiválasztódik az emberi anyatejbe.</w:t>
      </w:r>
      <w:r w:rsidRPr="00BE5C51">
        <w:rPr>
          <w:rFonts w:ascii="Times New Roman" w:eastAsia="Times New Roman" w:hAnsi="Times New Roman" w:cs="Times New Roman"/>
          <w:bCs/>
          <w:kern w:val="0"/>
          <w:szCs w:val="20"/>
          <w:lang w:eastAsia="zh-CN"/>
          <w14:ligatures w14:val="none"/>
        </w:rPr>
        <w:t xml:space="preserve"> Nem ismert, hogy az usztekinumab a lenyelést követően szisztémásan felszívódik-e. Tekintettel az usztekinumab anyatejjel táplált csecsemőkre gyakorolt mellékhatásainak kockázatára, dönteni kell a szoptatás kezelés alatti és a kezelést követő 15 hétre történő leállításáról vagy a</w:t>
      </w:r>
      <w:r w:rsidR="002F3562">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t>-terápia megszakításáról, figyelembe véve a szoptatás előnyét a gyermek, valamint a</w:t>
      </w:r>
      <w:r w:rsidR="002F3562">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noBreakHyphen/>
        <w:t>terápia előnyét az anya szempontjából.</w:t>
      </w:r>
    </w:p>
    <w:p w14:paraId="3D605A7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47A8442"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Termékenység</w:t>
      </w:r>
    </w:p>
    <w:p w14:paraId="5B309E5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usztekinumab humán fertilitásra gyakorolt hatását nem vizsgálták (lásd 5.3 pont).</w:t>
      </w:r>
    </w:p>
    <w:p w14:paraId="7337123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2C2EB67"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4.7</w:t>
      </w:r>
      <w:r w:rsidRPr="00BE5C51">
        <w:rPr>
          <w:rFonts w:ascii="Times New Roman" w:eastAsia="Times New Roman" w:hAnsi="Times New Roman" w:cs="Times New Roman"/>
          <w:b/>
          <w:bCs/>
          <w:kern w:val="0"/>
          <w:szCs w:val="20"/>
          <w:lang w:eastAsia="zh-CN"/>
          <w14:ligatures w14:val="none"/>
        </w:rPr>
        <w:tab/>
        <w:t>A készítmény hatásai a gépjárművezetéshez és a gépek kezeléséhez szükséges képességekre</w:t>
      </w:r>
    </w:p>
    <w:p w14:paraId="2ACD880A"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9E8B543" w14:textId="44103BF6"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292997">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nem, vagy csak elhanyagolható mértékben befolyásolja a gépjárművezetéshez és a gépek kezeléséhez szükséges képességeket.</w:t>
      </w:r>
    </w:p>
    <w:p w14:paraId="5F7E85B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3DC5DB4"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4.8</w:t>
      </w:r>
      <w:r w:rsidRPr="00BE5C51">
        <w:rPr>
          <w:rFonts w:ascii="Times New Roman" w:eastAsia="Times New Roman" w:hAnsi="Times New Roman" w:cs="Times New Roman"/>
          <w:b/>
          <w:kern w:val="0"/>
          <w:szCs w:val="20"/>
          <w:lang w:eastAsia="zh-CN"/>
          <w14:ligatures w14:val="none"/>
        </w:rPr>
        <w:tab/>
        <w:t>Nemkívánatos hatások, mellékhatások</w:t>
      </w:r>
    </w:p>
    <w:p w14:paraId="080379EB"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868D057"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BE5C51">
        <w:rPr>
          <w:rFonts w:ascii="Times New Roman" w:eastAsia="Times New Roman" w:hAnsi="Times New Roman" w:cs="Times New Roman"/>
          <w:bCs/>
          <w:kern w:val="0"/>
          <w:szCs w:val="20"/>
          <w:u w:val="single"/>
          <w:lang w:eastAsia="zh-CN"/>
          <w14:ligatures w14:val="none"/>
        </w:rPr>
        <w:t>A biztonságossági profil összefoglalása</w:t>
      </w:r>
    </w:p>
    <w:p w14:paraId="380D5446" w14:textId="0D9BB872"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 xml:space="preserve">Az usztekinumabbal felnőttkori psoriasisban, arthritis psoriaticában, </w:t>
      </w:r>
      <w:r w:rsidRPr="00BE5C51">
        <w:rPr>
          <w:rFonts w:ascii="Times New Roman" w:eastAsia="Times New Roman" w:hAnsi="Times New Roman" w:cs="Times New Roman"/>
          <w:bCs/>
          <w:kern w:val="0"/>
          <w:szCs w:val="20"/>
          <w:lang w:eastAsia="zh-CN" w:bidi="hu-HU"/>
          <w14:ligatures w14:val="none"/>
        </w:rPr>
        <w:t>Crohn</w:t>
      </w:r>
      <w:r w:rsidRPr="00BE5C51">
        <w:rPr>
          <w:rFonts w:ascii="Times New Roman" w:eastAsia="Times New Roman" w:hAnsi="Times New Roman" w:cs="Times New Roman"/>
          <w:bCs/>
          <w:kern w:val="0"/>
          <w:szCs w:val="20"/>
          <w:lang w:eastAsia="zh-CN" w:bidi="hu-HU"/>
          <w14:ligatures w14:val="none"/>
        </w:rPr>
        <w:noBreakHyphen/>
        <w:t>betegségben</w:t>
      </w:r>
      <w:r w:rsidRPr="00BE5C51">
        <w:rPr>
          <w:rFonts w:ascii="Times New Roman" w:eastAsia="Times New Roman" w:hAnsi="Times New Roman" w:cs="Times New Roman"/>
          <w:bCs/>
          <w:kern w:val="0"/>
          <w:szCs w:val="20"/>
          <w:lang w:eastAsia="zh-CN"/>
          <w14:ligatures w14:val="none"/>
        </w:rPr>
        <w:t xml:space="preserve"> végzett klinikai vizsgálatok kontrollos részeiben a leggyakoribb mellékhatás (&gt; 5%) a nasopharyngitis és fejfájás volt. A legtöbbet enyhének tekintették, és nem tette szükségessé a vizsgálati kezelés megszakítását. A</w:t>
      </w:r>
      <w:r w:rsidR="00292997">
        <w:rPr>
          <w:rFonts w:ascii="Times New Roman" w:eastAsia="Times New Roman" w:hAnsi="Times New Roman" w:cs="Times New Roman"/>
          <w:bCs/>
          <w:kern w:val="0"/>
          <w:szCs w:val="20"/>
          <w:lang w:eastAsia="zh-CN"/>
          <w14:ligatures w14:val="none"/>
        </w:rPr>
        <w:t>z usztekinumabb</w:t>
      </w:r>
      <w:r w:rsidRPr="00BE5C51">
        <w:rPr>
          <w:rFonts w:ascii="Times New Roman" w:eastAsia="Times New Roman" w:hAnsi="Times New Roman" w:cs="Times New Roman"/>
          <w:bCs/>
          <w:kern w:val="0"/>
          <w:szCs w:val="20"/>
          <w:lang w:eastAsia="zh-CN"/>
          <w14:ligatures w14:val="none"/>
        </w:rPr>
        <w:t xml:space="preserve">al kapcsolatban jelentett, legsúlyosabb mellékhatás a súlyos túlérzékenységi reakciók voltak, beleértve az anaphylaxiát is (lásd 4.4 pont). </w:t>
      </w:r>
      <w:r w:rsidRPr="00BE5C51">
        <w:rPr>
          <w:rFonts w:ascii="Times New Roman" w:eastAsia="Times New Roman" w:hAnsi="Times New Roman" w:cs="Times New Roman"/>
          <w:bCs/>
          <w:kern w:val="0"/>
          <w:szCs w:val="20"/>
          <w:lang w:eastAsia="zh-CN" w:bidi="hu-HU"/>
          <w14:ligatures w14:val="none"/>
        </w:rPr>
        <w:t>Az általános biztonságossági profil a psoriasisban, arthritis psoriaticában, Crohn</w:t>
      </w:r>
      <w:r w:rsidRPr="00BE5C51">
        <w:rPr>
          <w:rFonts w:ascii="Times New Roman" w:eastAsia="Times New Roman" w:hAnsi="Times New Roman" w:cs="Times New Roman"/>
          <w:bCs/>
          <w:kern w:val="0"/>
          <w:szCs w:val="20"/>
          <w:lang w:eastAsia="zh-CN" w:bidi="hu-HU"/>
          <w14:ligatures w14:val="none"/>
        </w:rPr>
        <w:noBreakHyphen/>
        <w:t>betegségben szenvedő betegeknél hasonló volt.</w:t>
      </w:r>
    </w:p>
    <w:p w14:paraId="7266E3E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704148DD"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BE5C51">
        <w:rPr>
          <w:rFonts w:ascii="Times New Roman" w:eastAsia="Times New Roman" w:hAnsi="Times New Roman" w:cs="Times New Roman"/>
          <w:bCs/>
          <w:kern w:val="0"/>
          <w:szCs w:val="20"/>
          <w:u w:val="single"/>
          <w:lang w:eastAsia="zh-CN"/>
          <w14:ligatures w14:val="none"/>
        </w:rPr>
        <w:lastRenderedPageBreak/>
        <w:t>A mellékhatások táblázatos felsorolása</w:t>
      </w:r>
    </w:p>
    <w:p w14:paraId="1395388E" w14:textId="03AD704B"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Az alább ismertetett biztonságossági adatok 14, II. fázisú és III. fázisú, 6709, usztekinumabot kapott (4135 psoriasisban és/vagy arthritis psoriaticában</w:t>
      </w:r>
      <w:r w:rsidR="006771C2">
        <w:rPr>
          <w:rFonts w:ascii="Times New Roman" w:eastAsia="Times New Roman" w:hAnsi="Times New Roman" w:cs="Times New Roman"/>
          <w:bCs/>
          <w:kern w:val="0"/>
          <w:szCs w:val="20"/>
          <w:lang w:eastAsia="zh-CN"/>
          <w14:ligatures w14:val="none"/>
        </w:rPr>
        <w:t xml:space="preserve"> és</w:t>
      </w:r>
      <w:r w:rsidR="006771C2" w:rsidRPr="00BE5C51">
        <w:rPr>
          <w:rFonts w:ascii="Times New Roman" w:eastAsia="Times New Roman" w:hAnsi="Times New Roman" w:cs="Times New Roman"/>
          <w:bCs/>
          <w:kern w:val="0"/>
          <w:szCs w:val="20"/>
          <w:lang w:eastAsia="zh-CN"/>
          <w14:ligatures w14:val="none"/>
        </w:rPr>
        <w:t xml:space="preserve"> </w:t>
      </w:r>
      <w:r w:rsidRPr="00BE5C51">
        <w:rPr>
          <w:rFonts w:ascii="Times New Roman" w:eastAsia="Times New Roman" w:hAnsi="Times New Roman" w:cs="Times New Roman"/>
          <w:bCs/>
          <w:kern w:val="0"/>
          <w:szCs w:val="20"/>
          <w:lang w:eastAsia="zh-CN"/>
          <w14:ligatures w14:val="none"/>
        </w:rPr>
        <w:t>1749 Crohn</w:t>
      </w:r>
      <w:r w:rsidRPr="00BE5C51">
        <w:rPr>
          <w:rFonts w:ascii="Times New Roman" w:eastAsia="Times New Roman" w:hAnsi="Times New Roman" w:cs="Times New Roman"/>
          <w:bCs/>
          <w:kern w:val="0"/>
          <w:szCs w:val="20"/>
          <w:lang w:eastAsia="zh-CN"/>
          <w14:ligatures w14:val="none"/>
        </w:rPr>
        <w:noBreakHyphen/>
        <w:t xml:space="preserve">betegségben szenvedő) felnőtt betegen végzett vizsgálatból származnak. </w:t>
      </w:r>
      <w:r w:rsidRPr="00BE5C51">
        <w:rPr>
          <w:rFonts w:ascii="Times New Roman" w:eastAsia="Times New Roman" w:hAnsi="Times New Roman" w:cs="Times New Roman"/>
          <w:bCs/>
          <w:kern w:val="0"/>
          <w:szCs w:val="20"/>
          <w:lang w:eastAsia="zh-CN" w:bidi="hu-HU"/>
          <w14:ligatures w14:val="none"/>
        </w:rPr>
        <w:t xml:space="preserve">Ebbe beletartoznak a legalább 6 hónapos vagy 1 éves klinikai vizsgálatok kontrollos és nem kontrollos periódusaiban történt </w:t>
      </w:r>
      <w:r w:rsidR="00E8300D">
        <w:rPr>
          <w:rFonts w:ascii="Times New Roman" w:eastAsia="Times New Roman" w:hAnsi="Times New Roman" w:cs="Times New Roman"/>
          <w:bCs/>
          <w:kern w:val="0"/>
          <w:szCs w:val="20"/>
          <w:lang w:eastAsia="zh-CN" w:bidi="hu-HU"/>
          <w14:ligatures w14:val="none"/>
        </w:rPr>
        <w:t>usztekinumab</w:t>
      </w:r>
      <w:r w:rsidRPr="00BE5C51">
        <w:rPr>
          <w:rFonts w:ascii="Times New Roman" w:eastAsia="Times New Roman" w:hAnsi="Times New Roman" w:cs="Times New Roman"/>
          <w:bCs/>
          <w:kern w:val="0"/>
          <w:szCs w:val="20"/>
          <w:lang w:eastAsia="zh-CN" w:bidi="hu-HU"/>
          <w14:ligatures w14:val="none"/>
        </w:rPr>
        <w:noBreakHyphen/>
        <w:t xml:space="preserve">expozíciók (4577 psoriasisban, arthritis psoriaticában </w:t>
      </w:r>
      <w:r w:rsidR="006771C2">
        <w:rPr>
          <w:rFonts w:ascii="Times New Roman" w:eastAsia="Times New Roman" w:hAnsi="Times New Roman" w:cs="Times New Roman"/>
          <w:bCs/>
          <w:kern w:val="0"/>
          <w:szCs w:val="20"/>
          <w:lang w:eastAsia="zh-CN" w:bidi="hu-HU"/>
          <w14:ligatures w14:val="none"/>
        </w:rPr>
        <w:t>vagy</w:t>
      </w:r>
      <w:r w:rsidR="006771C2" w:rsidRPr="00BE5C51">
        <w:rPr>
          <w:rFonts w:ascii="Times New Roman" w:eastAsia="Times New Roman" w:hAnsi="Times New Roman" w:cs="Times New Roman"/>
          <w:bCs/>
          <w:kern w:val="0"/>
          <w:szCs w:val="20"/>
          <w:lang w:eastAsia="zh-CN" w:bidi="hu-HU"/>
          <w14:ligatures w14:val="none"/>
        </w:rPr>
        <w:t xml:space="preserve"> </w:t>
      </w:r>
      <w:r w:rsidRPr="00BE5C51">
        <w:rPr>
          <w:rFonts w:ascii="Times New Roman" w:eastAsia="Times New Roman" w:hAnsi="Times New Roman" w:cs="Times New Roman"/>
          <w:bCs/>
          <w:kern w:val="0"/>
          <w:szCs w:val="20"/>
          <w:lang w:eastAsia="zh-CN" w:bidi="hu-HU"/>
          <w14:ligatures w14:val="none"/>
        </w:rPr>
        <w:t>3253 Crohn</w:t>
      </w:r>
      <w:r w:rsidRPr="00BE5C51">
        <w:rPr>
          <w:rFonts w:ascii="Times New Roman" w:eastAsia="Times New Roman" w:hAnsi="Times New Roman" w:cs="Times New Roman"/>
          <w:bCs/>
          <w:kern w:val="0"/>
          <w:szCs w:val="20"/>
          <w:lang w:eastAsia="zh-CN" w:bidi="hu-HU"/>
          <w14:ligatures w14:val="none"/>
        </w:rPr>
        <w:noBreakHyphen/>
        <w:t>betegségben szenvedő beteg), és a legalább 4 vagy 5 éves expozíciók is (sorrendben 1482 és 838 psoriasisban szenvedő beteg).</w:t>
      </w:r>
    </w:p>
    <w:p w14:paraId="5EA7533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4301E3A" w14:textId="49F13D26"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A felnőttkori psoriasisban, arthritis psoriaticában</w:t>
      </w:r>
      <w:r w:rsidR="006771C2">
        <w:rPr>
          <w:rFonts w:ascii="Times New Roman" w:eastAsia="Times New Roman" w:hAnsi="Times New Roman" w:cs="Times New Roman"/>
          <w:bCs/>
          <w:kern w:val="0"/>
          <w:szCs w:val="20"/>
          <w:lang w:eastAsia="zh-CN" w:bidi="hu-HU"/>
          <w14:ligatures w14:val="none"/>
        </w:rPr>
        <w:t xml:space="preserve"> és</w:t>
      </w:r>
      <w:r w:rsidR="006771C2" w:rsidRPr="00BE5C51">
        <w:rPr>
          <w:rFonts w:ascii="Times New Roman" w:eastAsia="Times New Roman" w:hAnsi="Times New Roman" w:cs="Times New Roman"/>
          <w:bCs/>
          <w:kern w:val="0"/>
          <w:szCs w:val="20"/>
          <w:lang w:eastAsia="zh-CN" w:bidi="hu-HU"/>
          <w14:ligatures w14:val="none"/>
        </w:rPr>
        <w:t xml:space="preserve"> </w:t>
      </w:r>
      <w:r w:rsidRPr="00BE5C51">
        <w:rPr>
          <w:rFonts w:ascii="Times New Roman" w:eastAsia="Times New Roman" w:hAnsi="Times New Roman" w:cs="Times New Roman"/>
          <w:bCs/>
          <w:kern w:val="0"/>
          <w:szCs w:val="20"/>
          <w:lang w:eastAsia="zh-CN" w:bidi="hu-HU"/>
          <w14:ligatures w14:val="none"/>
        </w:rPr>
        <w:t>Crohn</w:t>
      </w:r>
      <w:r w:rsidRPr="00BE5C51">
        <w:rPr>
          <w:rFonts w:ascii="Times New Roman" w:eastAsia="Times New Roman" w:hAnsi="Times New Roman" w:cs="Times New Roman"/>
          <w:bCs/>
          <w:kern w:val="0"/>
          <w:szCs w:val="20"/>
          <w:lang w:eastAsia="zh-CN" w:bidi="hu-HU"/>
          <w14:ligatures w14:val="none"/>
        </w:rPr>
        <w:noBreakHyphen/>
        <w:t>betegségben végzett</w:t>
      </w:r>
      <w:r w:rsidRPr="00BE5C51">
        <w:rPr>
          <w:rFonts w:ascii="Times New Roman" w:eastAsia="Times New Roman" w:hAnsi="Times New Roman" w:cs="Times New Roman"/>
          <w:bCs/>
          <w:kern w:val="0"/>
          <w:szCs w:val="20"/>
          <w:lang w:eastAsia="zh-CN"/>
          <w14:ligatures w14:val="none"/>
        </w:rPr>
        <w:t xml:space="preserve"> klinikai vizsgálatokból származó, illetve a forgalomba hozatalt követően szerzett tapasztalatok alapján jelentett mellékhatásokat a 2. táblázat sorolja fel. A mellékhatások szervrendszerenként és gyakoriság szerint vannak csoportosítva a következő megállapodás szerint: nagyon gyakori (≥ 1/10), gyakori (≥ 1/100 – &lt; 1/10), nem gyakori (≥ 1/1000 – &lt; 1/100), ritka (≥ 1/10 000 – &lt; 1/1000), </w:t>
      </w:r>
      <w:r w:rsidRPr="00BE5C51">
        <w:rPr>
          <w:rFonts w:ascii="Times New Roman" w:eastAsia="Times New Roman" w:hAnsi="Times New Roman" w:cs="Times New Roman"/>
          <w:kern w:val="0"/>
          <w:lang w:eastAsia="zh-CN"/>
          <w14:ligatures w14:val="none"/>
        </w:rPr>
        <w:t>nagyon ritka (</w:t>
      </w:r>
      <w:r w:rsidRPr="00BE5C51">
        <w:rPr>
          <w:rFonts w:ascii="Times New Roman" w:eastAsia="Times New Roman" w:hAnsi="Times New Roman" w:cs="Times New Roman"/>
          <w:kern w:val="0"/>
          <w:szCs w:val="20"/>
          <w:lang w:eastAsia="zh-CN"/>
          <w14:ligatures w14:val="none"/>
        </w:rPr>
        <w:t>&lt; </w:t>
      </w:r>
      <w:r w:rsidRPr="00BE5C51">
        <w:rPr>
          <w:rFonts w:ascii="Times New Roman" w:eastAsia="Times New Roman" w:hAnsi="Times New Roman" w:cs="Times New Roman"/>
          <w:kern w:val="0"/>
          <w:lang w:eastAsia="zh-CN"/>
          <w14:ligatures w14:val="none"/>
        </w:rPr>
        <w:t xml:space="preserve">1/10 000), </w:t>
      </w:r>
      <w:r w:rsidRPr="00BE5C51">
        <w:rPr>
          <w:rFonts w:ascii="Times New Roman" w:eastAsia="Times New Roman" w:hAnsi="Times New Roman" w:cs="Times New Roman"/>
          <w:bCs/>
          <w:kern w:val="0"/>
          <w:szCs w:val="20"/>
          <w:lang w:eastAsia="zh-CN"/>
          <w14:ligatures w14:val="none"/>
        </w:rPr>
        <w:t xml:space="preserve">nem ismert (a gyakoriság a rendelkezésre álló adatokból nem állapítható meg). </w:t>
      </w:r>
      <w:r w:rsidRPr="00BE5C51">
        <w:rPr>
          <w:rFonts w:ascii="Times New Roman" w:eastAsia="Times New Roman" w:hAnsi="Times New Roman" w:cs="Times New Roman"/>
          <w:kern w:val="0"/>
          <w:szCs w:val="20"/>
          <w:lang w:eastAsia="zh-CN"/>
          <w14:ligatures w14:val="none"/>
        </w:rPr>
        <w:t>Az egyes gyakorisági kategóriákon belül a mellékhatások csökkenő súlyosság szerint kerülnek megadásra.</w:t>
      </w:r>
    </w:p>
    <w:p w14:paraId="5504683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251EFB52"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i/>
          <w:iCs/>
          <w:kern w:val="0"/>
          <w:szCs w:val="20"/>
          <w:lang w:eastAsia="zh-CN"/>
          <w14:ligatures w14:val="none"/>
        </w:rPr>
      </w:pPr>
      <w:r w:rsidRPr="00BE5C51">
        <w:rPr>
          <w:rFonts w:ascii="Times New Roman" w:eastAsia="Times New Roman" w:hAnsi="Times New Roman" w:cs="Times New Roman"/>
          <w:i/>
          <w:iCs/>
          <w:kern w:val="0"/>
          <w:szCs w:val="20"/>
          <w:lang w:eastAsia="zh-CN"/>
          <w14:ligatures w14:val="none"/>
        </w:rPr>
        <w:t>2. táblázat</w:t>
      </w:r>
      <w:r w:rsidRPr="00BE5C51">
        <w:rPr>
          <w:rFonts w:ascii="Times New Roman" w:eastAsia="Times New Roman" w:hAnsi="Times New Roman" w:cs="Times New Roman"/>
          <w:i/>
          <w:iCs/>
          <w:kern w:val="0"/>
          <w:szCs w:val="20"/>
          <w:lang w:eastAsia="zh-CN"/>
          <w14:ligatures w14:val="none"/>
        </w:rPr>
        <w:tab/>
        <w:t>A mellékhatások felsorolása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0"/>
        <w:gridCol w:w="5242"/>
      </w:tblGrid>
      <w:tr w:rsidR="00BE5C51" w:rsidRPr="00BE5C51" w14:paraId="3B20A51E" w14:textId="77777777" w:rsidTr="003C6D9F">
        <w:trPr>
          <w:cantSplit/>
          <w:jc w:val="center"/>
        </w:trPr>
        <w:tc>
          <w:tcPr>
            <w:tcW w:w="3830" w:type="dxa"/>
          </w:tcPr>
          <w:p w14:paraId="309C3D80"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Szervrendszer</w:t>
            </w:r>
          </w:p>
        </w:tc>
        <w:tc>
          <w:tcPr>
            <w:tcW w:w="5242" w:type="dxa"/>
          </w:tcPr>
          <w:p w14:paraId="74F020A1"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Gyakoriság: mellékhatás</w:t>
            </w:r>
          </w:p>
        </w:tc>
      </w:tr>
      <w:tr w:rsidR="00BE5C51" w:rsidRPr="00BE5C51" w14:paraId="61ABD272" w14:textId="77777777" w:rsidTr="003C6D9F">
        <w:trPr>
          <w:cantSplit/>
          <w:jc w:val="center"/>
        </w:trPr>
        <w:tc>
          <w:tcPr>
            <w:tcW w:w="3830" w:type="dxa"/>
          </w:tcPr>
          <w:p w14:paraId="6E6B47A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Fertőző betegségek és parazitafertőzések</w:t>
            </w:r>
          </w:p>
        </w:tc>
        <w:tc>
          <w:tcPr>
            <w:tcW w:w="5242" w:type="dxa"/>
          </w:tcPr>
          <w:p w14:paraId="24A82CF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Gyakori: felső légúti fertőzés, nasopharyngitis, sinusitis</w:t>
            </w:r>
          </w:p>
          <w:p w14:paraId="62D1667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gyakori: cellulitis, fogak fertőzései, herpes zoster, alsó légúti fertőzés, vírusos felső légúti fertőzés</w:t>
            </w:r>
            <w:r w:rsidRPr="00BE5C51">
              <w:rPr>
                <w:rFonts w:ascii="Times New Roman" w:eastAsia="Times New Roman" w:hAnsi="Times New Roman" w:cs="Times New Roman"/>
                <w:kern w:val="0"/>
                <w:szCs w:val="20"/>
                <w:lang w:eastAsia="zh-CN" w:bidi="hu-HU"/>
                <w14:ligatures w14:val="none"/>
              </w:rPr>
              <w:t>, vulvovaginalis mycoticus infekció</w:t>
            </w:r>
          </w:p>
          <w:p w14:paraId="16554E5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C51" w:rsidRPr="00BE5C51" w14:paraId="043D8A81" w14:textId="77777777" w:rsidTr="003C6D9F">
        <w:trPr>
          <w:cantSplit/>
          <w:jc w:val="center"/>
        </w:trPr>
        <w:tc>
          <w:tcPr>
            <w:tcW w:w="3830" w:type="dxa"/>
          </w:tcPr>
          <w:p w14:paraId="17B5540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Immunrendszeri betegségek és tünetek</w:t>
            </w:r>
          </w:p>
        </w:tc>
        <w:tc>
          <w:tcPr>
            <w:tcW w:w="5242" w:type="dxa"/>
          </w:tcPr>
          <w:p w14:paraId="2264761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gyakori: túlérzékenységi reakciók (beleértve a bőrkiütést, urticariát)</w:t>
            </w:r>
          </w:p>
          <w:p w14:paraId="031428E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Ritka: súlyos túlérzékenységi reakciók (beleértve az anaphylaxiát és angiooedemát)</w:t>
            </w:r>
          </w:p>
          <w:p w14:paraId="3770FA4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C51" w:rsidRPr="00BE5C51" w14:paraId="73FC4260" w14:textId="77777777" w:rsidTr="003C6D9F">
        <w:trPr>
          <w:cantSplit/>
          <w:jc w:val="center"/>
        </w:trPr>
        <w:tc>
          <w:tcPr>
            <w:tcW w:w="3830" w:type="dxa"/>
          </w:tcPr>
          <w:p w14:paraId="47F716C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Pszichiátriai kórképek</w:t>
            </w:r>
          </w:p>
        </w:tc>
        <w:tc>
          <w:tcPr>
            <w:tcW w:w="5242" w:type="dxa"/>
          </w:tcPr>
          <w:p w14:paraId="6D31DF0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gyakori: depresszió</w:t>
            </w:r>
          </w:p>
          <w:p w14:paraId="2D4610B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C51" w:rsidRPr="00BE5C51" w14:paraId="2D572450" w14:textId="77777777" w:rsidTr="003C6D9F">
        <w:trPr>
          <w:cantSplit/>
          <w:jc w:val="center"/>
        </w:trPr>
        <w:tc>
          <w:tcPr>
            <w:tcW w:w="3830" w:type="dxa"/>
          </w:tcPr>
          <w:p w14:paraId="2F8B4D6B"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Idegrendszeri betegségek és tünetek</w:t>
            </w:r>
          </w:p>
        </w:tc>
        <w:tc>
          <w:tcPr>
            <w:tcW w:w="5242" w:type="dxa"/>
          </w:tcPr>
          <w:p w14:paraId="0E25D51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Gyakori: szédülés, fejfájás</w:t>
            </w:r>
          </w:p>
          <w:p w14:paraId="5C6DB22B"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gyakori: facialis paresis</w:t>
            </w:r>
          </w:p>
          <w:p w14:paraId="7759066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C51" w:rsidRPr="00BE5C51" w14:paraId="22A5C032" w14:textId="77777777" w:rsidTr="003C6D9F">
        <w:trPr>
          <w:cantSplit/>
          <w:jc w:val="center"/>
        </w:trPr>
        <w:tc>
          <w:tcPr>
            <w:tcW w:w="3830" w:type="dxa"/>
          </w:tcPr>
          <w:p w14:paraId="0318DFD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Légzőrendszeri, mellkasi és mediastinalis betegségek és tünetek</w:t>
            </w:r>
          </w:p>
        </w:tc>
        <w:tc>
          <w:tcPr>
            <w:tcW w:w="5242" w:type="dxa"/>
          </w:tcPr>
          <w:p w14:paraId="6C4F04BA" w14:textId="47D5CA72"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Gyakori: oropharyngealis fájdalom</w:t>
            </w:r>
          </w:p>
          <w:p w14:paraId="2E754F6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gyakori: orrdugulás</w:t>
            </w:r>
          </w:p>
          <w:p w14:paraId="6575031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Ritka: allergiás alveolitis, eosinophil pneumonia</w:t>
            </w:r>
          </w:p>
          <w:p w14:paraId="5504FBF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Nagyon ritka: organizáló pneumonia*</w:t>
            </w:r>
          </w:p>
          <w:p w14:paraId="3B435F2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C51" w:rsidRPr="00BE5C51" w14:paraId="3D19D311" w14:textId="77777777" w:rsidTr="003C6D9F">
        <w:trPr>
          <w:cantSplit/>
          <w:jc w:val="center"/>
        </w:trPr>
        <w:tc>
          <w:tcPr>
            <w:tcW w:w="3830" w:type="dxa"/>
          </w:tcPr>
          <w:p w14:paraId="4BCB090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Emésztőrendszeri betegségek és tünetek</w:t>
            </w:r>
          </w:p>
        </w:tc>
        <w:tc>
          <w:tcPr>
            <w:tcW w:w="5242" w:type="dxa"/>
          </w:tcPr>
          <w:p w14:paraId="4725C9E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Gyakori: hasmenés, hányinger, hányás</w:t>
            </w:r>
          </w:p>
          <w:p w14:paraId="0FBF688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C51" w:rsidRPr="00BE5C51" w14:paraId="12338D05" w14:textId="77777777" w:rsidTr="003C6D9F">
        <w:trPr>
          <w:cantSplit/>
          <w:jc w:val="center"/>
        </w:trPr>
        <w:tc>
          <w:tcPr>
            <w:tcW w:w="3830" w:type="dxa"/>
          </w:tcPr>
          <w:p w14:paraId="22C30CB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bőr és a bőr alatti szövet betegségei és tünetei</w:t>
            </w:r>
          </w:p>
        </w:tc>
        <w:tc>
          <w:tcPr>
            <w:tcW w:w="5242" w:type="dxa"/>
          </w:tcPr>
          <w:p w14:paraId="2FCBA4A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Gyakori: viszketés</w:t>
            </w:r>
          </w:p>
          <w:p w14:paraId="3278117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gyakori: psoriasis pustulosa, bőrhámlás, acne</w:t>
            </w:r>
          </w:p>
          <w:p w14:paraId="43425BD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Ritka: exfoliatív dermatitis, hypersensitiv vasculitis</w:t>
            </w:r>
          </w:p>
          <w:p w14:paraId="63CB2D7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Nagyon ritka: bullosus pemphigoid, cutan lupus erythematosus</w:t>
            </w:r>
          </w:p>
          <w:p w14:paraId="049CE61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C51" w:rsidRPr="00BE5C51" w14:paraId="002A3B68" w14:textId="77777777" w:rsidTr="003C6D9F">
        <w:trPr>
          <w:cantSplit/>
          <w:jc w:val="center"/>
        </w:trPr>
        <w:tc>
          <w:tcPr>
            <w:tcW w:w="3830" w:type="dxa"/>
          </w:tcPr>
          <w:p w14:paraId="5EB5C70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csont- és izomrendszer, valamint a kötőszövet betegségei és tünetei</w:t>
            </w:r>
          </w:p>
        </w:tc>
        <w:tc>
          <w:tcPr>
            <w:tcW w:w="5242" w:type="dxa"/>
          </w:tcPr>
          <w:p w14:paraId="7EA1BCBF" w14:textId="6D56C6FC"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Gyakori: hátfájdalom, myalgia, arthralgia</w:t>
            </w:r>
          </w:p>
          <w:p w14:paraId="1DD2DDBB"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Nagyon ritka: lupus</w:t>
            </w:r>
            <w:r w:rsidRPr="00BE5C51">
              <w:rPr>
                <w:rFonts w:ascii="Times New Roman" w:eastAsia="Times New Roman" w:hAnsi="Times New Roman" w:cs="Times New Roman"/>
                <w:kern w:val="0"/>
                <w:szCs w:val="20"/>
                <w:lang w:eastAsia="zh-CN"/>
                <w14:ligatures w14:val="none"/>
              </w:rPr>
              <w:noBreakHyphen/>
              <w:t>szerű szindróma</w:t>
            </w:r>
          </w:p>
          <w:p w14:paraId="3D91099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C51" w:rsidRPr="00BE5C51" w14:paraId="4A18EE34" w14:textId="77777777" w:rsidTr="003C6D9F">
        <w:trPr>
          <w:cantSplit/>
          <w:jc w:val="center"/>
        </w:trPr>
        <w:tc>
          <w:tcPr>
            <w:tcW w:w="3830" w:type="dxa"/>
            <w:tcBorders>
              <w:bottom w:val="single" w:sz="4" w:space="0" w:color="auto"/>
            </w:tcBorders>
          </w:tcPr>
          <w:p w14:paraId="6F35ABD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Általános tünetek, az alkalmazás helyén fellépő reakciók</w:t>
            </w:r>
          </w:p>
        </w:tc>
        <w:tc>
          <w:tcPr>
            <w:tcW w:w="5242" w:type="dxa"/>
            <w:tcBorders>
              <w:bottom w:val="single" w:sz="4" w:space="0" w:color="auto"/>
            </w:tcBorders>
          </w:tcPr>
          <w:p w14:paraId="790D631D"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Gyakori: fáradtság, az injekció helyén fellépő erythema, fájdalom az injekció helyén</w:t>
            </w:r>
          </w:p>
          <w:p w14:paraId="11A0573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gyakori: az injekció helyén fellépő reakciók (beleértve a vérzést, véraláfutást, indurációt, duzzanatot és viszketést)</w:t>
            </w:r>
            <w:r w:rsidRPr="00BE5C51">
              <w:rPr>
                <w:rFonts w:ascii="Times New Roman" w:eastAsia="Times New Roman" w:hAnsi="Times New Roman" w:cs="Times New Roman"/>
                <w:kern w:val="0"/>
                <w:szCs w:val="20"/>
                <w:lang w:eastAsia="zh-CN" w:bidi="hu-HU"/>
                <w14:ligatures w14:val="none"/>
              </w:rPr>
              <w:t>, gyengeség</w:t>
            </w:r>
          </w:p>
          <w:p w14:paraId="4F3F4A7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C51" w:rsidRPr="00BE5C51" w14:paraId="2C8AE41A" w14:textId="77777777" w:rsidTr="003C6D9F">
        <w:trPr>
          <w:cantSplit/>
          <w:jc w:val="center"/>
        </w:trPr>
        <w:tc>
          <w:tcPr>
            <w:tcW w:w="9072" w:type="dxa"/>
            <w:gridSpan w:val="2"/>
            <w:tcBorders>
              <w:left w:val="nil"/>
              <w:bottom w:val="nil"/>
              <w:right w:val="nil"/>
            </w:tcBorders>
          </w:tcPr>
          <w:p w14:paraId="39773076" w14:textId="77777777" w:rsidR="00BE5C51" w:rsidRPr="00BE5C51" w:rsidRDefault="00BE5C51" w:rsidP="00BE5C51">
            <w:pPr>
              <w:tabs>
                <w:tab w:val="left" w:pos="567"/>
              </w:tabs>
              <w:suppressAutoHyphens/>
              <w:spacing w:after="0" w:line="240" w:lineRule="auto"/>
              <w:ind w:left="284" w:hanging="284"/>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bCs/>
                <w:kern w:val="0"/>
                <w:sz w:val="18"/>
                <w:szCs w:val="18"/>
                <w:lang w:eastAsia="zh-CN"/>
                <w14:ligatures w14:val="none"/>
              </w:rPr>
              <w:t>*</w:t>
            </w:r>
            <w:r w:rsidRPr="00BE5C51">
              <w:rPr>
                <w:rFonts w:ascii="Times New Roman" w:eastAsia="Times New Roman" w:hAnsi="Times New Roman" w:cs="Times New Roman"/>
                <w:bCs/>
                <w:kern w:val="0"/>
                <w:sz w:val="18"/>
                <w:szCs w:val="18"/>
                <w:lang w:eastAsia="zh-CN"/>
                <w14:ligatures w14:val="none"/>
              </w:rPr>
              <w:tab/>
              <w:t>Lásd 4.4 pont, Szisztémás és légzőrendszeri túlérzékenységi reakciók.</w:t>
            </w:r>
          </w:p>
        </w:tc>
      </w:tr>
    </w:tbl>
    <w:p w14:paraId="675D8CFD"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AF6B40F"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lastRenderedPageBreak/>
        <w:t>Egyes kiválasztott mellékhatások leírása</w:t>
      </w:r>
    </w:p>
    <w:p w14:paraId="35665760"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p>
    <w:p w14:paraId="3232D2FF"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Fertőzések</w:t>
      </w:r>
    </w:p>
    <w:p w14:paraId="62D5414C" w14:textId="0CE5D2CC"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Psoriasisban, arthritis psoriaticában</w:t>
      </w:r>
      <w:r w:rsidR="006771C2">
        <w:rPr>
          <w:rFonts w:ascii="Times New Roman" w:eastAsia="Times New Roman" w:hAnsi="Times New Roman" w:cs="Times New Roman"/>
          <w:bCs/>
          <w:kern w:val="0"/>
          <w:szCs w:val="20"/>
          <w:lang w:eastAsia="zh-CN" w:bidi="hu-HU"/>
          <w14:ligatures w14:val="none"/>
        </w:rPr>
        <w:t xml:space="preserve"> és</w:t>
      </w:r>
      <w:r w:rsidRPr="00BE5C51">
        <w:rPr>
          <w:rFonts w:ascii="Times New Roman" w:eastAsia="Times New Roman" w:hAnsi="Times New Roman" w:cs="Times New Roman"/>
          <w:bCs/>
          <w:kern w:val="0"/>
          <w:szCs w:val="20"/>
          <w:lang w:eastAsia="zh-CN" w:bidi="hu-HU"/>
          <w14:ligatures w14:val="none"/>
        </w:rPr>
        <w:t xml:space="preserve"> Crohn</w:t>
      </w:r>
      <w:r w:rsidRPr="00BE5C51">
        <w:rPr>
          <w:rFonts w:ascii="Times New Roman" w:eastAsia="Times New Roman" w:hAnsi="Times New Roman" w:cs="Times New Roman"/>
          <w:bCs/>
          <w:kern w:val="0"/>
          <w:szCs w:val="20"/>
          <w:lang w:eastAsia="zh-CN" w:bidi="hu-HU"/>
          <w14:ligatures w14:val="none"/>
        </w:rPr>
        <w:noBreakHyphen/>
        <w:t>betegségben</w:t>
      </w:r>
      <w:r w:rsidRPr="00BE5C51">
        <w:rPr>
          <w:rFonts w:ascii="Times New Roman" w:eastAsia="Times New Roman" w:hAnsi="Times New Roman" w:cs="Times New Roman"/>
          <w:bCs/>
          <w:kern w:val="0"/>
          <w:szCs w:val="20"/>
          <w:lang w:eastAsia="zh-CN"/>
          <w14:ligatures w14:val="none"/>
        </w:rPr>
        <w:t xml:space="preserve"> szenvedő betegek placebokontrollos vizsgálataiban a fertőzés vagy súlyos fertőzés aránya hasonló volt az usztekinumabbal, illetve a placebóval kezelt betegek körében. Ezeknek a klinikai vizsgálatoknak a placebokontrollos szakaszában a fertőzés aránya 1,36 utánkövetési betegév volt az usztekinumabbal kezelt betegeknél, illetve 1,34 a placebóval kezelt betegeknél. Súlyos fertőzések 0,03 utánkövetési betegévenkénti gyakorisági aránnyal fordultak elő az usztekinumabbal kezelt betegeknél (30 súlyos fertőzés 930 utánkövetési betegévenként) illetve 0,03 gyakorisággal a placebóval kezelt betegeknél (15 súlyos fertőzés 434 utánkövetési betegévenként) (lásd 4.4 pont).</w:t>
      </w:r>
    </w:p>
    <w:p w14:paraId="2A36F77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19BFAD67" w14:textId="0B05686C"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A psoriasisban, arthritis psoriaticában</w:t>
      </w:r>
      <w:r w:rsidR="006771C2">
        <w:rPr>
          <w:rFonts w:ascii="Times New Roman" w:eastAsia="Times New Roman" w:hAnsi="Times New Roman" w:cs="Times New Roman"/>
          <w:bCs/>
          <w:kern w:val="0"/>
          <w:szCs w:val="20"/>
          <w:lang w:eastAsia="zh-CN" w:bidi="hu-HU"/>
          <w14:ligatures w14:val="none"/>
        </w:rPr>
        <w:t xml:space="preserve"> és</w:t>
      </w:r>
      <w:r w:rsidRPr="00BE5C51">
        <w:rPr>
          <w:rFonts w:ascii="Times New Roman" w:eastAsia="Times New Roman" w:hAnsi="Times New Roman" w:cs="Times New Roman"/>
          <w:bCs/>
          <w:kern w:val="0"/>
          <w:szCs w:val="20"/>
          <w:lang w:eastAsia="zh-CN" w:bidi="hu-HU"/>
          <w14:ligatures w14:val="none"/>
        </w:rPr>
        <w:t xml:space="preserve"> Crohn</w:t>
      </w:r>
      <w:r w:rsidRPr="00BE5C51">
        <w:rPr>
          <w:rFonts w:ascii="Times New Roman" w:eastAsia="Times New Roman" w:hAnsi="Times New Roman" w:cs="Times New Roman"/>
          <w:bCs/>
          <w:kern w:val="0"/>
          <w:szCs w:val="20"/>
          <w:lang w:eastAsia="zh-CN" w:bidi="hu-HU"/>
          <w14:ligatures w14:val="none"/>
        </w:rPr>
        <w:noBreakHyphen/>
        <w:t>betegségben végzett</w:t>
      </w:r>
      <w:r w:rsidRPr="00BE5C51">
        <w:rPr>
          <w:rFonts w:ascii="Times New Roman" w:eastAsia="Times New Roman" w:hAnsi="Times New Roman" w:cs="Times New Roman"/>
          <w:bCs/>
          <w:kern w:val="0"/>
          <w:szCs w:val="20"/>
          <w:lang w:eastAsia="zh-CN"/>
          <w14:ligatures w14:val="none"/>
        </w:rPr>
        <w:t xml:space="preserve"> klinikai vizsgálatok kontrollos és nem kontrollos időszakaiban, melyek 11 581 betegévnyi expozíciót jelentenek, 6709 beteg esetében az átlagos utánkövetés 1,0 év volt; 1,1 év </w:t>
      </w:r>
      <w:r w:rsidRPr="00BE5C51">
        <w:rPr>
          <w:rFonts w:ascii="Times New Roman" w:eastAsia="Times New Roman" w:hAnsi="Times New Roman" w:cs="Times New Roman"/>
          <w:kern w:val="0"/>
          <w:szCs w:val="20"/>
          <w:lang w:eastAsia="zh-CN"/>
          <w14:ligatures w14:val="none"/>
        </w:rPr>
        <w:t>psoriasissal járó betegségben</w:t>
      </w:r>
      <w:r w:rsidRPr="00BE5C51" w:rsidDel="00C36536">
        <w:rPr>
          <w:rFonts w:ascii="Times New Roman" w:eastAsia="Times New Roman" w:hAnsi="Times New Roman" w:cs="Times New Roman"/>
          <w:bCs/>
          <w:kern w:val="0"/>
          <w:szCs w:val="20"/>
          <w:lang w:eastAsia="zh-CN"/>
          <w14:ligatures w14:val="none"/>
        </w:rPr>
        <w:t xml:space="preserve"> </w:t>
      </w:r>
      <w:r w:rsidRPr="00BE5C51">
        <w:rPr>
          <w:rFonts w:ascii="Times New Roman" w:eastAsia="Times New Roman" w:hAnsi="Times New Roman" w:cs="Times New Roman"/>
          <w:bCs/>
          <w:kern w:val="0"/>
          <w:szCs w:val="20"/>
          <w:lang w:eastAsia="zh-CN"/>
          <w14:ligatures w14:val="none"/>
        </w:rPr>
        <w:t>végzett vizsgálatok esetében</w:t>
      </w:r>
      <w:r w:rsidR="006837B0">
        <w:rPr>
          <w:rFonts w:ascii="Times New Roman" w:eastAsia="Times New Roman" w:hAnsi="Times New Roman" w:cs="Times New Roman"/>
          <w:bCs/>
          <w:kern w:val="0"/>
          <w:szCs w:val="20"/>
          <w:lang w:eastAsia="zh-CN"/>
          <w14:ligatures w14:val="none"/>
        </w:rPr>
        <w:t xml:space="preserve"> és</w:t>
      </w:r>
      <w:r w:rsidRPr="00BE5C51">
        <w:rPr>
          <w:rFonts w:ascii="Times New Roman" w:eastAsia="Times New Roman" w:hAnsi="Times New Roman" w:cs="Times New Roman"/>
          <w:bCs/>
          <w:kern w:val="0"/>
          <w:szCs w:val="20"/>
          <w:lang w:eastAsia="zh-CN"/>
          <w14:ligatures w14:val="none"/>
        </w:rPr>
        <w:t xml:space="preserve"> 0,6 év </w:t>
      </w:r>
      <w:r w:rsidRPr="00BE5C51">
        <w:rPr>
          <w:rFonts w:ascii="Times New Roman" w:eastAsia="Times New Roman" w:hAnsi="Times New Roman" w:cs="Times New Roman"/>
          <w:bCs/>
          <w:kern w:val="0"/>
          <w:szCs w:val="20"/>
          <w:lang w:eastAsia="zh-CN" w:bidi="hu-HU"/>
          <w14:ligatures w14:val="none"/>
        </w:rPr>
        <w:t>Crohn</w:t>
      </w:r>
      <w:r w:rsidRPr="00BE5C51">
        <w:rPr>
          <w:rFonts w:ascii="Times New Roman" w:eastAsia="Times New Roman" w:hAnsi="Times New Roman" w:cs="Times New Roman"/>
          <w:bCs/>
          <w:kern w:val="0"/>
          <w:szCs w:val="20"/>
          <w:lang w:eastAsia="zh-CN" w:bidi="hu-HU"/>
          <w14:ligatures w14:val="none"/>
        </w:rPr>
        <w:noBreakHyphen/>
        <w:t>betegségben végzett vizsgálatokban</w:t>
      </w:r>
      <w:r w:rsidRPr="00BE5C51">
        <w:rPr>
          <w:rFonts w:ascii="Times New Roman" w:eastAsia="Times New Roman" w:hAnsi="Times New Roman" w:cs="Times New Roman"/>
          <w:bCs/>
          <w:kern w:val="0"/>
          <w:szCs w:val="20"/>
          <w:lang w:eastAsia="zh-CN"/>
          <w14:ligatures w14:val="none"/>
        </w:rPr>
        <w:t xml:space="preserve">. A fertőzés aránya 0,91 utánkövetési betegév volt az usztekinumabbal kezelt betegeknél és a súlyos fertőzések – beleértve a pneumoniát, </w:t>
      </w:r>
      <w:r w:rsidRPr="00BE5C51">
        <w:rPr>
          <w:rFonts w:ascii="Times New Roman" w:eastAsia="Times New Roman" w:hAnsi="Times New Roman" w:cs="Times New Roman"/>
          <w:bCs/>
          <w:kern w:val="0"/>
          <w:szCs w:val="20"/>
          <w:lang w:eastAsia="zh-CN" w:bidi="hu-HU"/>
          <w14:ligatures w14:val="none"/>
        </w:rPr>
        <w:t>analis abscessust, cellulitist, diverticulitist, gastroenteritist és vírusfertőzéseket</w:t>
      </w:r>
      <w:r w:rsidRPr="00BE5C51" w:rsidDel="00A03CD7">
        <w:rPr>
          <w:rFonts w:ascii="Times New Roman" w:eastAsia="Times New Roman" w:hAnsi="Times New Roman" w:cs="Times New Roman"/>
          <w:bCs/>
          <w:kern w:val="0"/>
          <w:szCs w:val="20"/>
          <w:lang w:eastAsia="zh-CN"/>
          <w14:ligatures w14:val="none"/>
        </w:rPr>
        <w:t xml:space="preserve"> </w:t>
      </w:r>
      <w:r w:rsidRPr="00BE5C51">
        <w:rPr>
          <w:rFonts w:ascii="Times New Roman" w:eastAsia="Times New Roman" w:hAnsi="Times New Roman" w:cs="Times New Roman"/>
          <w:bCs/>
          <w:kern w:val="0"/>
          <w:szCs w:val="20"/>
          <w:lang w:eastAsia="zh-CN"/>
          <w14:ligatures w14:val="none"/>
        </w:rPr>
        <w:t>– aránya 0,02 utánkövetési betegév volt az usztekinumabbal kezelt betegeknél (199 súlyos fertőzés 11 581 utánkövetési betegévenként).</w:t>
      </w:r>
    </w:p>
    <w:p w14:paraId="710F965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Klinikai vizsgálatokban az egyidejűleg izoniaziddal kezelt, látens tuberculosisban szenvedő betegeknél nem alakult ki tuberculosis.</w:t>
      </w:r>
    </w:p>
    <w:p w14:paraId="7E067F6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5A51CA69"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BE5C51">
        <w:rPr>
          <w:rFonts w:ascii="Times New Roman" w:eastAsia="Times New Roman" w:hAnsi="Times New Roman" w:cs="Times New Roman"/>
          <w:bCs/>
          <w:kern w:val="0"/>
          <w:szCs w:val="20"/>
          <w:u w:val="single"/>
          <w:lang w:eastAsia="zh-CN"/>
          <w14:ligatures w14:val="none"/>
        </w:rPr>
        <w:t>Rosszindulatú daganatok</w:t>
      </w:r>
    </w:p>
    <w:p w14:paraId="0ECF0912" w14:textId="665718F7" w:rsidR="00BE5C51" w:rsidRPr="00BE5C51" w:rsidRDefault="00BE5C51" w:rsidP="00BE5C51">
      <w:pPr>
        <w:tabs>
          <w:tab w:val="left" w:pos="567"/>
        </w:tabs>
        <w:suppressAutoHyphens/>
        <w:spacing w:after="0" w:line="260" w:lineRule="atLeast"/>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A psoriasisban, arthritis psoriaticában</w:t>
      </w:r>
      <w:r w:rsidR="0092332D">
        <w:rPr>
          <w:rFonts w:ascii="Times New Roman" w:eastAsia="Times New Roman" w:hAnsi="Times New Roman" w:cs="Times New Roman"/>
          <w:bCs/>
          <w:kern w:val="0"/>
          <w:szCs w:val="20"/>
          <w:lang w:eastAsia="zh-CN"/>
          <w14:ligatures w14:val="none"/>
        </w:rPr>
        <w:t xml:space="preserve"> és </w:t>
      </w:r>
      <w:r w:rsidRPr="00BE5C51">
        <w:rPr>
          <w:rFonts w:ascii="Times New Roman" w:eastAsia="Times New Roman" w:hAnsi="Times New Roman" w:cs="Times New Roman"/>
          <w:bCs/>
          <w:kern w:val="0"/>
          <w:szCs w:val="20"/>
          <w:lang w:eastAsia="zh-CN"/>
          <w14:ligatures w14:val="none"/>
        </w:rPr>
        <w:t>Crohn</w:t>
      </w:r>
      <w:r w:rsidRPr="00BE5C51">
        <w:rPr>
          <w:rFonts w:ascii="Times New Roman" w:eastAsia="Times New Roman" w:hAnsi="Times New Roman" w:cs="Times New Roman"/>
          <w:bCs/>
          <w:kern w:val="0"/>
          <w:szCs w:val="20"/>
          <w:lang w:eastAsia="zh-CN"/>
          <w14:ligatures w14:val="none"/>
        </w:rPr>
        <w:noBreakHyphen/>
        <w:t>betegségben végzett klinikai vizsgálatok placebokontrollos szakaszában a rosszindulatú daganatok, kivéve a nem melanoma bőrrákot, incidenciája 0,11/100 utánkövetési betegév volt az usztekinumabbal kezelt betegeknél (1 beteg 929 utánkövetési betegévenként) szemben a placebóval kezelt betegekre vonatkozó 0,23-os értékkel (1 beteg 434 utánkövetési betegévenként). A nem melanoma bőrrák incidenciája 0,43/100 utánkövetési betegév volt az usztekinumabbal kezelt betegeknél (4 beteg 929 utánkövetési betegévenként) szemben a placebóval kezelt betegekre vonatkozó 0,46</w:t>
      </w:r>
      <w:r w:rsidRPr="00BE5C51">
        <w:rPr>
          <w:rFonts w:ascii="Times New Roman" w:eastAsia="Times New Roman" w:hAnsi="Times New Roman" w:cs="Times New Roman"/>
          <w:bCs/>
          <w:kern w:val="0"/>
          <w:szCs w:val="20"/>
          <w:lang w:eastAsia="zh-CN"/>
          <w14:ligatures w14:val="none"/>
        </w:rPr>
        <w:noBreakHyphen/>
        <w:t>os értékkel (2 beteg 433 utánkövetési betegévenként).</w:t>
      </w:r>
    </w:p>
    <w:p w14:paraId="379BB2B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B249CCD" w14:textId="5A3FC2E8"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A psoriasisban, arthritis psoriaticában</w:t>
      </w:r>
      <w:r w:rsidR="0092332D">
        <w:rPr>
          <w:rFonts w:ascii="Times New Roman" w:eastAsia="Times New Roman" w:hAnsi="Times New Roman" w:cs="Times New Roman"/>
          <w:bCs/>
          <w:kern w:val="0"/>
          <w:szCs w:val="20"/>
          <w:lang w:eastAsia="zh-CN"/>
          <w14:ligatures w14:val="none"/>
        </w:rPr>
        <w:t xml:space="preserve"> és</w:t>
      </w:r>
      <w:r w:rsidR="0092332D" w:rsidRPr="00BE5C51">
        <w:rPr>
          <w:rFonts w:ascii="Times New Roman" w:eastAsia="Times New Roman" w:hAnsi="Times New Roman" w:cs="Times New Roman"/>
          <w:bCs/>
          <w:kern w:val="0"/>
          <w:szCs w:val="20"/>
          <w:lang w:eastAsia="zh-CN"/>
          <w14:ligatures w14:val="none"/>
        </w:rPr>
        <w:t xml:space="preserve"> </w:t>
      </w:r>
      <w:r w:rsidRPr="00BE5C51">
        <w:rPr>
          <w:rFonts w:ascii="Times New Roman" w:eastAsia="Times New Roman" w:hAnsi="Times New Roman" w:cs="Times New Roman"/>
          <w:bCs/>
          <w:kern w:val="0"/>
          <w:szCs w:val="20"/>
          <w:lang w:eastAsia="zh-CN"/>
          <w14:ligatures w14:val="none"/>
        </w:rPr>
        <w:t>Crohn</w:t>
      </w:r>
      <w:r w:rsidRPr="00BE5C51">
        <w:rPr>
          <w:rFonts w:ascii="Times New Roman" w:eastAsia="Times New Roman" w:hAnsi="Times New Roman" w:cs="Times New Roman"/>
          <w:bCs/>
          <w:kern w:val="0"/>
          <w:szCs w:val="20"/>
          <w:lang w:eastAsia="zh-CN"/>
          <w14:ligatures w14:val="none"/>
        </w:rPr>
        <w:noBreakHyphen/>
        <w:t xml:space="preserve">betegségben végzett klinikai vizsgálatok kontrollos és nem kontrollos időszakaiban, melyek 11 561 betegévnyi expozíciót jelentenek, 6709 beteg esetében a medián utánkövetés 1,0 év volt; 1,1 év a </w:t>
      </w:r>
      <w:r w:rsidRPr="00BE5C51">
        <w:rPr>
          <w:rFonts w:ascii="Times New Roman" w:eastAsia="Times New Roman" w:hAnsi="Times New Roman" w:cs="Times New Roman"/>
          <w:kern w:val="0"/>
          <w:szCs w:val="20"/>
          <w:lang w:eastAsia="zh-CN"/>
          <w14:ligatures w14:val="none"/>
        </w:rPr>
        <w:t>psoriasissal járó betegségben</w:t>
      </w:r>
      <w:r w:rsidRPr="00BE5C51" w:rsidDel="004B3EF7">
        <w:rPr>
          <w:rFonts w:ascii="Times New Roman" w:eastAsia="Times New Roman" w:hAnsi="Times New Roman" w:cs="Times New Roman"/>
          <w:bCs/>
          <w:kern w:val="0"/>
          <w:szCs w:val="20"/>
          <w:lang w:eastAsia="zh-CN"/>
          <w14:ligatures w14:val="none"/>
        </w:rPr>
        <w:t xml:space="preserve"> </w:t>
      </w:r>
      <w:r w:rsidRPr="00BE5C51">
        <w:rPr>
          <w:rFonts w:ascii="Times New Roman" w:eastAsia="Times New Roman" w:hAnsi="Times New Roman" w:cs="Times New Roman"/>
          <w:bCs/>
          <w:kern w:val="0"/>
          <w:szCs w:val="20"/>
          <w:lang w:eastAsia="zh-CN"/>
          <w14:ligatures w14:val="none"/>
        </w:rPr>
        <w:t>végzett vizsgálatok esetében</w:t>
      </w:r>
      <w:r w:rsidR="0092332D">
        <w:rPr>
          <w:rFonts w:ascii="Times New Roman" w:eastAsia="Times New Roman" w:hAnsi="Times New Roman" w:cs="Times New Roman"/>
          <w:bCs/>
          <w:kern w:val="0"/>
          <w:szCs w:val="20"/>
          <w:lang w:eastAsia="zh-CN"/>
          <w14:ligatures w14:val="none"/>
        </w:rPr>
        <w:t xml:space="preserve"> és</w:t>
      </w:r>
      <w:r w:rsidRPr="00BE5C51">
        <w:rPr>
          <w:rFonts w:ascii="Times New Roman" w:eastAsia="Times New Roman" w:hAnsi="Times New Roman" w:cs="Times New Roman"/>
          <w:bCs/>
          <w:kern w:val="0"/>
          <w:szCs w:val="20"/>
          <w:lang w:eastAsia="zh-CN"/>
          <w14:ligatures w14:val="none"/>
        </w:rPr>
        <w:t xml:space="preserve"> </w:t>
      </w:r>
      <w:r w:rsidRPr="00BE5C51">
        <w:rPr>
          <w:rFonts w:ascii="Times New Roman" w:eastAsia="Times New Roman" w:hAnsi="Times New Roman" w:cs="Times New Roman"/>
          <w:bCs/>
          <w:kern w:val="0"/>
          <w:szCs w:val="20"/>
          <w:lang w:eastAsia="zh-CN" w:bidi="hu-HU"/>
          <w14:ligatures w14:val="none"/>
        </w:rPr>
        <w:t>0,6 év a Crohn</w:t>
      </w:r>
      <w:r w:rsidRPr="00BE5C51">
        <w:rPr>
          <w:rFonts w:ascii="Times New Roman" w:eastAsia="Times New Roman" w:hAnsi="Times New Roman" w:cs="Times New Roman"/>
          <w:bCs/>
          <w:kern w:val="0"/>
          <w:szCs w:val="20"/>
          <w:lang w:eastAsia="zh-CN" w:bidi="hu-HU"/>
          <w14:ligatures w14:val="none"/>
        </w:rPr>
        <w:noBreakHyphen/>
        <w:t>betegségben végzett vizsgálatokban</w:t>
      </w:r>
      <w:r w:rsidRPr="00BE5C51">
        <w:rPr>
          <w:rFonts w:ascii="Times New Roman" w:eastAsia="Times New Roman" w:hAnsi="Times New Roman" w:cs="Times New Roman"/>
          <w:bCs/>
          <w:kern w:val="0"/>
          <w:szCs w:val="20"/>
          <w:lang w:eastAsia="zh-CN"/>
          <w14:ligatures w14:val="none"/>
        </w:rPr>
        <w:t>. 11 561 utánkövetési betegév alatt a nem melanoma bőrrákokat kivéve, 62 esetben rosszindulatú megbetegedéseket jelentettek (az incidencia értéke 0,54/100 utánkövetési betegév az usztekinumabbal kezelt betegeknél). Az usztekinumabbal kezelt betegek esetén jelentett rosszindulatú megbetegedések incidenciája összevethető volt az átlag populációban várt értékkel (standardizált incidencia arány = 0,93 [95%</w:t>
      </w:r>
      <w:r w:rsidRPr="00BE5C51">
        <w:rPr>
          <w:rFonts w:ascii="Times New Roman" w:eastAsia="Times New Roman" w:hAnsi="Times New Roman" w:cs="Times New Roman"/>
          <w:bCs/>
          <w:kern w:val="0"/>
          <w:szCs w:val="20"/>
          <w:lang w:eastAsia="zh-CN"/>
          <w14:ligatures w14:val="none"/>
        </w:rPr>
        <w:noBreakHyphen/>
        <w:t xml:space="preserve">os konfidencia intervallum: 0,71; 1,20] életkorra, nemre és rasszra korrigálva). A leggyakrabban megfigyelt rosszindulatú megbetegedések, kivéve a nem melanoma bőrrákot, a prosztatarák, a colorectalis carcinoma, a melanoma és az emlőcarcinoma volt. A nem melanoma bőrrák incidenciája 0,49/100 utánkövetési betegév volt az usztekinumabbal kezelt betegeknél (56 beteg 11 545 utánkövetési betegévből). A bazálsejtes </w:t>
      </w:r>
      <w:r w:rsidRPr="00BE5C51">
        <w:rPr>
          <w:rFonts w:ascii="Times New Roman" w:eastAsia="Times New Roman" w:hAnsi="Times New Roman" w:cs="Times New Roman"/>
          <w:bCs/>
          <w:i/>
          <w:kern w:val="0"/>
          <w:szCs w:val="20"/>
          <w:lang w:eastAsia="zh-CN"/>
          <w14:ligatures w14:val="none"/>
        </w:rPr>
        <w:t>vs.</w:t>
      </w:r>
      <w:r w:rsidRPr="00BE5C51">
        <w:rPr>
          <w:rFonts w:ascii="Times New Roman" w:eastAsia="Times New Roman" w:hAnsi="Times New Roman" w:cs="Times New Roman"/>
          <w:bCs/>
          <w:kern w:val="0"/>
          <w:szCs w:val="20"/>
          <w:lang w:eastAsia="zh-CN"/>
          <w14:ligatures w14:val="none"/>
        </w:rPr>
        <w:t xml:space="preserve"> a pikkelysejtes bőrrákban szenvedő betegek aránya (3:1) összevethető az átlag populációban várt aránnyal (lásd 4.4 pont).</w:t>
      </w:r>
    </w:p>
    <w:p w14:paraId="76A061C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1D2F791"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 xml:space="preserve">Túlérzékenységi </w:t>
      </w:r>
      <w:r w:rsidRPr="00BE5C51">
        <w:rPr>
          <w:rFonts w:ascii="Times New Roman" w:eastAsia="Times New Roman" w:hAnsi="Times New Roman" w:cs="Times New Roman"/>
          <w:kern w:val="0"/>
          <w:szCs w:val="20"/>
          <w:u w:val="single"/>
          <w:lang w:eastAsia="zh-CN" w:bidi="hu-HU"/>
          <w14:ligatures w14:val="none"/>
        </w:rPr>
        <w:t xml:space="preserve">és infúziós </w:t>
      </w:r>
      <w:r w:rsidRPr="00BE5C51">
        <w:rPr>
          <w:rFonts w:ascii="Times New Roman" w:eastAsia="Times New Roman" w:hAnsi="Times New Roman" w:cs="Times New Roman"/>
          <w:kern w:val="0"/>
          <w:szCs w:val="20"/>
          <w:u w:val="single"/>
          <w:lang w:eastAsia="zh-CN"/>
          <w14:ligatures w14:val="none"/>
        </w:rPr>
        <w:t>reakciók</w:t>
      </w:r>
    </w:p>
    <w:p w14:paraId="1570300C" w14:textId="3CEF62D5" w:rsidR="00BE5C51" w:rsidRPr="00BE5C51" w:rsidRDefault="00BE5C51" w:rsidP="00BE5C51">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Cs/>
          <w:kern w:val="0"/>
          <w:szCs w:val="20"/>
          <w:lang w:eastAsia="zh-CN" w:bidi="hu-HU"/>
          <w14:ligatures w14:val="none"/>
        </w:rPr>
        <w:t>A Crohn</w:t>
      </w:r>
      <w:r w:rsidRPr="00BE5C51">
        <w:rPr>
          <w:rFonts w:ascii="Times New Roman" w:eastAsia="Times New Roman" w:hAnsi="Times New Roman" w:cs="Times New Roman"/>
          <w:bCs/>
          <w:kern w:val="0"/>
          <w:szCs w:val="20"/>
          <w:lang w:eastAsia="zh-CN" w:bidi="hu-HU"/>
          <w14:ligatures w14:val="none"/>
        </w:rPr>
        <w:noBreakHyphen/>
        <w:t>betegségben folytatott intravénás indukciós vizsgálatokban az egyszeri intravénás dózis után anaphylaxiával járó eseményekről vagy egyéb, súlyos infúziós reakciókról nem számoltak be. Ezekben a vizsgálatokban a 785, placebóval kezelt beteg 2,2%</w:t>
      </w:r>
      <w:r w:rsidRPr="00BE5C51">
        <w:rPr>
          <w:rFonts w:ascii="Times New Roman" w:eastAsia="Times New Roman" w:hAnsi="Times New Roman" w:cs="Times New Roman"/>
          <w:bCs/>
          <w:kern w:val="0"/>
          <w:szCs w:val="20"/>
          <w:lang w:eastAsia="zh-CN" w:bidi="hu-HU"/>
          <w14:ligatures w14:val="none"/>
        </w:rPr>
        <w:noBreakHyphen/>
        <w:t>ánál, és az usztekinumab javasolt dózisával kezelt 790 beteg 1,9%</w:t>
      </w:r>
      <w:r w:rsidRPr="00BE5C51">
        <w:rPr>
          <w:rFonts w:ascii="Times New Roman" w:eastAsia="Times New Roman" w:hAnsi="Times New Roman" w:cs="Times New Roman"/>
          <w:bCs/>
          <w:kern w:val="0"/>
          <w:szCs w:val="20"/>
          <w:lang w:eastAsia="zh-CN" w:bidi="hu-HU"/>
          <w14:ligatures w14:val="none"/>
        </w:rPr>
        <w:noBreakHyphen/>
        <w:t xml:space="preserve">ánál számoltak be az infúzió alatt vagy egy órán belül bekövetkező nemkívánatos eseményről. </w:t>
      </w:r>
      <w:r w:rsidRPr="00BE5C51">
        <w:rPr>
          <w:rFonts w:ascii="Times New Roman" w:eastAsia="Times New Roman" w:hAnsi="Times New Roman" w:cs="Times New Roman"/>
          <w:kern w:val="0"/>
          <w:szCs w:val="20"/>
          <w:lang w:eastAsia="zh-CN"/>
          <w14:ligatures w14:val="none"/>
        </w:rPr>
        <w:t>A forgalomba hozatalt követően súlyos, infúzióval összefüggő reakciókról, köztük az infúzióra adott anaphylaxiás reakciókról számoltak be (lásd 4.4 pont).</w:t>
      </w:r>
    </w:p>
    <w:p w14:paraId="0BF002F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1ADCC71" w14:textId="77777777" w:rsidR="00BE5C51" w:rsidRPr="00BE5C51" w:rsidRDefault="00BE5C51" w:rsidP="00BE5C51">
      <w:pPr>
        <w:keepNext/>
        <w:widowControl w:val="0"/>
        <w:tabs>
          <w:tab w:val="left" w:pos="567"/>
        </w:tabs>
        <w:spacing w:after="0" w:line="240" w:lineRule="auto"/>
        <w:rPr>
          <w:rFonts w:ascii="Times New Roman" w:eastAsia="Times New Roman" w:hAnsi="Times New Roman" w:cs="Times New Roman"/>
          <w:kern w:val="0"/>
          <w:szCs w:val="20"/>
          <w:u w:val="single"/>
          <w:lang w:eastAsia="hu-HU" w:bidi="hu-HU"/>
          <w14:ligatures w14:val="none"/>
        </w:rPr>
      </w:pPr>
      <w:r w:rsidRPr="00BE5C51">
        <w:rPr>
          <w:rFonts w:ascii="Times New Roman" w:eastAsia="Times New Roman" w:hAnsi="Times New Roman" w:cs="Times New Roman"/>
          <w:kern w:val="0"/>
          <w:u w:val="single"/>
          <w:lang w:eastAsia="hu-HU" w:bidi="hu-HU"/>
          <w14:ligatures w14:val="none"/>
        </w:rPr>
        <w:t>Gyermekek és serdülők</w:t>
      </w:r>
    </w:p>
    <w:p w14:paraId="5388CC50"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i/>
          <w:iCs/>
          <w:kern w:val="0"/>
          <w:lang w:eastAsia="zh-CN"/>
          <w14:ligatures w14:val="none"/>
        </w:rPr>
      </w:pPr>
      <w:r w:rsidRPr="00BE5C51">
        <w:rPr>
          <w:rFonts w:ascii="Times New Roman" w:eastAsia="Times New Roman" w:hAnsi="Times New Roman" w:cs="Times New Roman"/>
          <w:i/>
          <w:iCs/>
          <w:kern w:val="0"/>
          <w:szCs w:val="20"/>
          <w:lang w:eastAsia="zh-CN"/>
          <w14:ligatures w14:val="none"/>
        </w:rPr>
        <w:t>6 éves és idősebb, plakkos psoriasisban szenvedő gyermekek és serdülők</w:t>
      </w:r>
    </w:p>
    <w:p w14:paraId="4212FAEB" w14:textId="77777777" w:rsidR="00BE5C51" w:rsidRPr="00BE5C51" w:rsidRDefault="00BE5C51" w:rsidP="00BE5C51">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lastRenderedPageBreak/>
        <w:t>Az usztekinumab biztonságosságát két III. fázisú vizsgálatban vizsgálták, közepesen súlyos, súlyos plakkos psoriasisban szenvedő gyermekeknél és serdülőknél. Az első vizsgálatot 110, 12–17 éves, legfeljebb 60 hétig kezelt beteggel végezték, és a második vizsgálatot 44, 6–11 éves, legfeljebb 56 hétig kezelt beteggel végezték. Általánosságban az ebben a két, akár 1 éves biztonságossági adatokkal rendelkező vizsgálatban jelentett nemkívánatos események hasonlóak voltak a plakkos psoriasisban szenvedő felnőttekkel végzett korábbi vizsgálatokban észleltekhez.</w:t>
      </w:r>
    </w:p>
    <w:p w14:paraId="6D30EBC0" w14:textId="77777777" w:rsidR="00BE5C51" w:rsidRPr="00BE5C51" w:rsidRDefault="00BE5C51" w:rsidP="00BE5C51">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p>
    <w:p w14:paraId="08D1118D"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Feltételezett mellékhatások bejelentése</w:t>
      </w:r>
    </w:p>
    <w:p w14:paraId="6F2192C5" w14:textId="128623BA" w:rsidR="00BE5C51" w:rsidRPr="00BE5C51" w:rsidRDefault="00BE5C51" w:rsidP="00DC62EC">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gyógyszer engedélyezését követően lényeges a feltételezett mellékhatások bejelentése, mert ez fontos eszköze annak, hogy a gyógyszer előny/kockázat profilját folyamatosan figyelemmel lehessen kísérni.</w:t>
      </w:r>
      <w:r w:rsidR="00DC62EC">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 xml:space="preserve">Az egészségügyi szakembereket kérjük, hogy jelentsék be a feltételezett mellékhatásokat a hatóság részére az </w:t>
      </w:r>
      <w:hyperlink r:id="rId9" w:history="1">
        <w:r w:rsidRPr="00BE5C51">
          <w:rPr>
            <w:rFonts w:ascii="Times New Roman" w:eastAsia="Times New Roman" w:hAnsi="Times New Roman" w:cs="Times New Roman"/>
            <w:noProof w:val="0"/>
            <w:color w:val="0000FF"/>
            <w:kern w:val="0"/>
            <w:highlight w:val="lightGray"/>
            <w:u w:val="single"/>
            <w:lang w:eastAsia="en-US"/>
            <w14:ligatures w14:val="none"/>
          </w:rPr>
          <w:t>V. függelékben</w:t>
        </w:r>
      </w:hyperlink>
      <w:r w:rsidRPr="00BE5C51">
        <w:rPr>
          <w:rFonts w:ascii="Times New Roman" w:eastAsia="Times New Roman" w:hAnsi="Times New Roman" w:cs="Times New Roman"/>
          <w:noProof w:val="0"/>
          <w:kern w:val="0"/>
          <w:highlight w:val="lightGray"/>
          <w:lang w:eastAsia="en-US"/>
          <w14:ligatures w14:val="none"/>
        </w:rPr>
        <w:t xml:space="preserve"> található elérhetőségek valamelyikén keresztül</w:t>
      </w:r>
      <w:r w:rsidRPr="00BE5C51">
        <w:rPr>
          <w:rFonts w:ascii="Times New Roman" w:eastAsia="Times New Roman" w:hAnsi="Times New Roman" w:cs="Times New Roman"/>
          <w:kern w:val="0"/>
          <w:szCs w:val="20"/>
          <w:lang w:eastAsia="zh-CN"/>
          <w14:ligatures w14:val="none"/>
        </w:rPr>
        <w:t>.</w:t>
      </w:r>
    </w:p>
    <w:p w14:paraId="76086FD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CB7C168"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4.9</w:t>
      </w:r>
      <w:r w:rsidRPr="00BE5C51">
        <w:rPr>
          <w:rFonts w:ascii="Times New Roman" w:eastAsia="Times New Roman" w:hAnsi="Times New Roman" w:cs="Times New Roman"/>
          <w:b/>
          <w:kern w:val="0"/>
          <w:szCs w:val="20"/>
          <w:lang w:eastAsia="zh-CN"/>
          <w14:ligatures w14:val="none"/>
        </w:rPr>
        <w:tab/>
        <w:t>Túladagolás</w:t>
      </w:r>
    </w:p>
    <w:p w14:paraId="70838A12"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154C5D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Klinikai vizsgálatokban legfeljebb 6 mg/ttkg</w:t>
      </w:r>
      <w:r w:rsidRPr="00BE5C51">
        <w:rPr>
          <w:rFonts w:ascii="Times New Roman" w:eastAsia="Times New Roman" w:hAnsi="Times New Roman" w:cs="Times New Roman"/>
          <w:kern w:val="0"/>
          <w:szCs w:val="20"/>
          <w:lang w:eastAsia="zh-CN"/>
          <w14:ligatures w14:val="none"/>
        </w:rPr>
        <w:noBreakHyphen/>
        <w:t>os, egyszeri dózisokat dózislimitáló toxicitás nélkül alkalmaztak intravénásan. Túladagolás esetén a beteget – a mellékhatások okozta bármilyen jel vagy tünet kialakulása miatt – ajánlott megfigyelni és adott esetben azonnali, megfelelő tüneti kezelésben részesíteni.</w:t>
      </w:r>
    </w:p>
    <w:p w14:paraId="2C36486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9858BD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3518676" w14:textId="77777777"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5.</w:t>
      </w:r>
      <w:r w:rsidRPr="00BE5C51">
        <w:rPr>
          <w:rFonts w:ascii="Times New Roman" w:eastAsia="Times New Roman" w:hAnsi="Times New Roman" w:cs="Times New Roman"/>
          <w:b/>
          <w:kern w:val="0"/>
          <w:szCs w:val="20"/>
          <w:lang w:eastAsia="zh-CN"/>
          <w14:ligatures w14:val="none"/>
        </w:rPr>
        <w:tab/>
        <w:t>FARMAKOLÓGIAI TULAJDONSÁGOK</w:t>
      </w:r>
    </w:p>
    <w:p w14:paraId="79A04191"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14005CAD"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5.1</w:t>
      </w:r>
      <w:r w:rsidRPr="00BE5C51">
        <w:rPr>
          <w:rFonts w:ascii="Times New Roman" w:eastAsia="Times New Roman" w:hAnsi="Times New Roman" w:cs="Times New Roman"/>
          <w:b/>
          <w:kern w:val="0"/>
          <w:szCs w:val="20"/>
          <w:lang w:eastAsia="zh-CN"/>
          <w14:ligatures w14:val="none"/>
        </w:rPr>
        <w:tab/>
        <w:t>Farmakodinámiás tulajdonságok</w:t>
      </w:r>
    </w:p>
    <w:p w14:paraId="6CF01C35"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2770268" w14:textId="0F8EFAC4"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Farmakoterápiás csoport: </w:t>
      </w:r>
      <w:r w:rsidR="007C5CB1">
        <w:rPr>
          <w:rFonts w:ascii="Times New Roman" w:eastAsia="Times New Roman" w:hAnsi="Times New Roman" w:cs="Times New Roman"/>
          <w:kern w:val="0"/>
          <w:szCs w:val="20"/>
          <w:lang w:eastAsia="zh-CN"/>
          <w14:ligatures w14:val="none"/>
        </w:rPr>
        <w:t>i</w:t>
      </w:r>
      <w:r w:rsidRPr="00BE5C51">
        <w:rPr>
          <w:rFonts w:ascii="Times New Roman" w:eastAsia="Times New Roman" w:hAnsi="Times New Roman" w:cs="Times New Roman"/>
          <w:kern w:val="0"/>
          <w:szCs w:val="20"/>
          <w:lang w:eastAsia="zh-CN"/>
          <w14:ligatures w14:val="none"/>
        </w:rPr>
        <w:t>mmunszuppresszánsok, interleukin</w:t>
      </w:r>
      <w:r w:rsidRPr="00BE5C51">
        <w:rPr>
          <w:rFonts w:ascii="Times New Roman" w:eastAsia="Times New Roman" w:hAnsi="Times New Roman" w:cs="Times New Roman"/>
          <w:kern w:val="0"/>
          <w:szCs w:val="20"/>
          <w:lang w:eastAsia="zh-CN"/>
          <w14:ligatures w14:val="none"/>
        </w:rPr>
        <w:noBreakHyphen/>
        <w:t>gátlók, ATC</w:t>
      </w:r>
      <w:r w:rsidR="007C5CB1">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kód: L04AC05</w:t>
      </w:r>
    </w:p>
    <w:p w14:paraId="740FB636" w14:textId="77777777" w:rsidR="00965B61" w:rsidRDefault="00965B61" w:rsidP="00965B6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9CE1A19" w14:textId="77777777" w:rsidR="00965B61" w:rsidRDefault="00965B61" w:rsidP="00965B61">
      <w:pPr>
        <w:tabs>
          <w:tab w:val="left" w:pos="567"/>
        </w:tabs>
        <w:suppressAutoHyphens/>
        <w:spacing w:after="0" w:line="240" w:lineRule="auto"/>
        <w:rPr>
          <w:rFonts w:ascii="Times New Roman" w:eastAsia="Times New Roman" w:hAnsi="Times New Roman" w:cs="Times New Roman"/>
          <w:noProof w:val="0"/>
          <w:kern w:val="0"/>
          <w:lang w:eastAsia="en-US"/>
          <w14:ligatures w14:val="none"/>
        </w:rPr>
      </w:pPr>
      <w:r>
        <w:rPr>
          <w:rFonts w:ascii="Times New Roman" w:eastAsia="Times New Roman" w:hAnsi="Times New Roman" w:cs="Times New Roman"/>
          <w:kern w:val="0"/>
          <w:szCs w:val="20"/>
          <w:lang w:eastAsia="zh-CN"/>
          <w14:ligatures w14:val="none"/>
        </w:rPr>
        <w:t xml:space="preserve">Az IMULDOSA </w:t>
      </w:r>
      <w:r w:rsidRPr="003074F6">
        <w:rPr>
          <w:rFonts w:ascii="Times New Roman" w:eastAsia="Times New Roman" w:hAnsi="Times New Roman" w:cs="Times New Roman"/>
          <w:noProof w:val="0"/>
          <w:kern w:val="0"/>
          <w:lang w:eastAsia="en-US"/>
          <w14:ligatures w14:val="none"/>
        </w:rPr>
        <w:t xml:space="preserve">egy </w:t>
      </w:r>
      <w:proofErr w:type="spellStart"/>
      <w:r w:rsidRPr="003074F6">
        <w:rPr>
          <w:rFonts w:ascii="Times New Roman" w:eastAsia="Times New Roman" w:hAnsi="Times New Roman" w:cs="Times New Roman"/>
          <w:noProof w:val="0"/>
          <w:kern w:val="0"/>
          <w:lang w:eastAsia="en-US"/>
          <w14:ligatures w14:val="none"/>
        </w:rPr>
        <w:t>biohasonló</w:t>
      </w:r>
      <w:proofErr w:type="spellEnd"/>
      <w:r w:rsidRPr="003074F6">
        <w:rPr>
          <w:rFonts w:ascii="Times New Roman" w:eastAsia="Times New Roman" w:hAnsi="Times New Roman" w:cs="Times New Roman"/>
          <w:noProof w:val="0"/>
          <w:kern w:val="0"/>
          <w:lang w:eastAsia="en-US"/>
          <w14:ligatures w14:val="none"/>
        </w:rPr>
        <w:t xml:space="preserve"> gyógyszer. Részletes információ az Európai Gyógyszerügynökség honlapján (</w:t>
      </w:r>
      <w:hyperlink r:id="rId10" w:history="1">
        <w:r w:rsidRPr="003074F6">
          <w:rPr>
            <w:rFonts w:ascii="Times New Roman" w:eastAsia="Times New Roman" w:hAnsi="Times New Roman" w:cs="Times New Roman"/>
            <w:noProof w:val="0"/>
            <w:color w:val="0000FF"/>
            <w:kern w:val="0"/>
            <w:u w:val="single"/>
            <w:lang w:eastAsia="en-US"/>
            <w14:ligatures w14:val="none"/>
          </w:rPr>
          <w:t>https://www.ema.europa.eu</w:t>
        </w:r>
      </w:hyperlink>
      <w:r w:rsidRPr="003074F6">
        <w:rPr>
          <w:rFonts w:ascii="Times New Roman" w:eastAsia="Times New Roman" w:hAnsi="Times New Roman" w:cs="Times New Roman"/>
          <w:noProof w:val="0"/>
          <w:kern w:val="0"/>
          <w:lang w:eastAsia="en-US"/>
          <w14:ligatures w14:val="none"/>
        </w:rPr>
        <w:t>) érhető el.</w:t>
      </w:r>
    </w:p>
    <w:p w14:paraId="3AA4320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81F7BF3"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Hatásmechanizmus</w:t>
      </w:r>
    </w:p>
    <w:p w14:paraId="7AE2F177" w14:textId="306D42B5"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szCs w:val="20"/>
          <w:lang w:eastAsia="zh-CN"/>
          <w14:ligatures w14:val="none"/>
        </w:rPr>
        <w:t xml:space="preserve">Az usztekinumab egy teljesen humán </w:t>
      </w:r>
      <w:r w:rsidRPr="00BE5C51">
        <w:rPr>
          <w:rFonts w:ascii="Times New Roman" w:eastAsia="Times New Roman" w:hAnsi="Times New Roman" w:cs="Times New Roman"/>
          <w:iCs/>
          <w:kern w:val="0"/>
          <w:szCs w:val="20"/>
          <w:lang w:eastAsia="zh-CN"/>
          <w14:ligatures w14:val="none"/>
        </w:rPr>
        <w:t>IgG1κ monoklonális antitest, mely specificitással kötődik az interleukin (IL)</w:t>
      </w:r>
      <w:r w:rsidRPr="00BE5C51">
        <w:rPr>
          <w:rFonts w:ascii="Times New Roman" w:eastAsia="Times New Roman" w:hAnsi="Times New Roman" w:cs="Times New Roman"/>
          <w:iCs/>
          <w:kern w:val="0"/>
          <w:szCs w:val="20"/>
          <w:lang w:eastAsia="zh-CN"/>
          <w14:ligatures w14:val="none"/>
        </w:rPr>
        <w:noBreakHyphen/>
        <w:t>12 és IL</w:t>
      </w:r>
      <w:r w:rsidRPr="00BE5C51">
        <w:rPr>
          <w:rFonts w:ascii="Times New Roman" w:eastAsia="Times New Roman" w:hAnsi="Times New Roman" w:cs="Times New Roman"/>
          <w:iCs/>
          <w:kern w:val="0"/>
          <w:szCs w:val="20"/>
          <w:lang w:eastAsia="zh-CN"/>
          <w14:ligatures w14:val="none"/>
        </w:rPr>
        <w:noBreakHyphen/>
        <w:t>23 humán citokinek közös p40 fehérje-alegységéhez. Az usztekinumab gátolja a humán IL</w:t>
      </w:r>
      <w:r w:rsidRPr="00BE5C51">
        <w:rPr>
          <w:rFonts w:ascii="Times New Roman" w:eastAsia="Times New Roman" w:hAnsi="Times New Roman" w:cs="Times New Roman"/>
          <w:iCs/>
          <w:kern w:val="0"/>
          <w:szCs w:val="20"/>
          <w:lang w:eastAsia="zh-CN"/>
          <w14:ligatures w14:val="none"/>
        </w:rPr>
        <w:noBreakHyphen/>
        <w:t>12 és IL</w:t>
      </w:r>
      <w:r w:rsidRPr="00BE5C51">
        <w:rPr>
          <w:rFonts w:ascii="Times New Roman" w:eastAsia="Times New Roman" w:hAnsi="Times New Roman" w:cs="Times New Roman"/>
          <w:iCs/>
          <w:kern w:val="0"/>
          <w:szCs w:val="20"/>
          <w:lang w:eastAsia="zh-CN"/>
          <w14:ligatures w14:val="none"/>
        </w:rPr>
        <w:noBreakHyphen/>
        <w:t>23 bioaktivitását, megakadályozva a p40 kötődését az immunsejtek felületén expresszálódott IL</w:t>
      </w:r>
      <w:r w:rsidRPr="00BE5C51">
        <w:rPr>
          <w:rFonts w:ascii="Times New Roman" w:eastAsia="Times New Roman" w:hAnsi="Times New Roman" w:cs="Times New Roman"/>
          <w:iCs/>
          <w:kern w:val="0"/>
          <w:szCs w:val="20"/>
          <w:lang w:eastAsia="zh-CN"/>
          <w14:ligatures w14:val="none"/>
        </w:rPr>
        <w:noBreakHyphen/>
        <w:t>12R</w:t>
      </w:r>
      <w:r w:rsidRPr="00BE5C51">
        <w:rPr>
          <w:rFonts w:ascii="Times New Roman" w:eastAsia="Times New Roman" w:hAnsi="Times New Roman" w:cs="Times New Roman"/>
          <w:iCs/>
          <w:kern w:val="0"/>
          <w:szCs w:val="20"/>
          <w:lang w:eastAsia="zh-CN"/>
          <w14:ligatures w14:val="none"/>
        </w:rPr>
        <w:sym w:font="Symbol" w:char="F062"/>
      </w:r>
      <w:r w:rsidRPr="00BE5C51">
        <w:rPr>
          <w:rFonts w:ascii="Times New Roman" w:eastAsia="Times New Roman" w:hAnsi="Times New Roman" w:cs="Times New Roman"/>
          <w:iCs/>
          <w:kern w:val="0"/>
          <w:szCs w:val="20"/>
          <w:lang w:eastAsia="zh-CN"/>
          <w14:ligatures w14:val="none"/>
        </w:rPr>
        <w:t>1 receptorfehérjéhez. Az usztekinumab nem képes kötődni az IL</w:t>
      </w:r>
      <w:r w:rsidRPr="00BE5C51">
        <w:rPr>
          <w:rFonts w:ascii="Times New Roman" w:eastAsia="Times New Roman" w:hAnsi="Times New Roman" w:cs="Times New Roman"/>
          <w:iCs/>
          <w:kern w:val="0"/>
          <w:szCs w:val="20"/>
          <w:lang w:eastAsia="zh-CN"/>
          <w14:ligatures w14:val="none"/>
        </w:rPr>
        <w:noBreakHyphen/>
        <w:t>12-höz vagy IL</w:t>
      </w:r>
      <w:r w:rsidRPr="00BE5C51">
        <w:rPr>
          <w:rFonts w:ascii="Times New Roman" w:eastAsia="Times New Roman" w:hAnsi="Times New Roman" w:cs="Times New Roman"/>
          <w:iCs/>
          <w:kern w:val="0"/>
          <w:szCs w:val="20"/>
          <w:lang w:eastAsia="zh-CN"/>
          <w14:ligatures w14:val="none"/>
        </w:rPr>
        <w:noBreakHyphen/>
        <w:t>23</w:t>
      </w:r>
      <w:r w:rsidRPr="00BE5C51">
        <w:rPr>
          <w:rFonts w:ascii="Times New Roman" w:eastAsia="Times New Roman" w:hAnsi="Times New Roman" w:cs="Times New Roman"/>
          <w:iCs/>
          <w:kern w:val="0"/>
          <w:szCs w:val="20"/>
          <w:lang w:eastAsia="zh-CN"/>
          <w14:ligatures w14:val="none"/>
        </w:rPr>
        <w:noBreakHyphen/>
        <w:t>hoz, ha az már kötődött az IL</w:t>
      </w:r>
      <w:r w:rsidRPr="00BE5C51">
        <w:rPr>
          <w:rFonts w:ascii="Times New Roman" w:eastAsia="Times New Roman" w:hAnsi="Times New Roman" w:cs="Times New Roman"/>
          <w:iCs/>
          <w:kern w:val="0"/>
          <w:szCs w:val="20"/>
          <w:lang w:eastAsia="zh-CN"/>
          <w14:ligatures w14:val="none"/>
        </w:rPr>
        <w:noBreakHyphen/>
        <w:t>12R</w:t>
      </w:r>
      <w:r w:rsidRPr="00BE5C51">
        <w:rPr>
          <w:rFonts w:ascii="Times New Roman" w:eastAsia="Times New Roman" w:hAnsi="Times New Roman" w:cs="Times New Roman"/>
          <w:iCs/>
          <w:kern w:val="0"/>
          <w:szCs w:val="20"/>
          <w:lang w:eastAsia="zh-CN"/>
          <w14:ligatures w14:val="none"/>
        </w:rPr>
        <w:sym w:font="Symbol" w:char="F062"/>
      </w:r>
      <w:r w:rsidRPr="00BE5C51">
        <w:rPr>
          <w:rFonts w:ascii="Times New Roman" w:eastAsia="Times New Roman" w:hAnsi="Times New Roman" w:cs="Times New Roman"/>
          <w:iCs/>
          <w:kern w:val="0"/>
          <w:szCs w:val="20"/>
          <w:lang w:eastAsia="zh-CN"/>
          <w14:ligatures w14:val="none"/>
        </w:rPr>
        <w:t>1 sejtfelszíni receptorokhoz. Így nem valószínű, hogy az usztekinumab hozzájárul az IL</w:t>
      </w:r>
      <w:r w:rsidRPr="00BE5C51">
        <w:rPr>
          <w:rFonts w:ascii="Times New Roman" w:eastAsia="Times New Roman" w:hAnsi="Times New Roman" w:cs="Times New Roman"/>
          <w:iCs/>
          <w:kern w:val="0"/>
          <w:szCs w:val="20"/>
          <w:lang w:eastAsia="zh-CN"/>
          <w14:ligatures w14:val="none"/>
        </w:rPr>
        <w:noBreakHyphen/>
        <w:t>12-t tartalmazó sejtek és/vagy IL</w:t>
      </w:r>
      <w:r w:rsidRPr="00BE5C51">
        <w:rPr>
          <w:rFonts w:ascii="Times New Roman" w:eastAsia="Times New Roman" w:hAnsi="Times New Roman" w:cs="Times New Roman"/>
          <w:iCs/>
          <w:kern w:val="0"/>
          <w:szCs w:val="20"/>
          <w:lang w:eastAsia="zh-CN"/>
          <w14:ligatures w14:val="none"/>
        </w:rPr>
        <w:noBreakHyphen/>
        <w:t>23-receptorok komplement- vagy antitest</w:t>
      </w:r>
      <w:r w:rsidRPr="00BE5C51">
        <w:rPr>
          <w:rFonts w:ascii="Times New Roman" w:eastAsia="Times New Roman" w:hAnsi="Times New Roman" w:cs="Times New Roman"/>
          <w:iCs/>
          <w:kern w:val="0"/>
          <w:szCs w:val="20"/>
          <w:lang w:eastAsia="zh-CN"/>
          <w14:ligatures w14:val="none"/>
        </w:rPr>
        <w:noBreakHyphen/>
        <w:t>mediált citotoxicitásához. Az IL</w:t>
      </w:r>
      <w:r w:rsidRPr="00BE5C51">
        <w:rPr>
          <w:rFonts w:ascii="Times New Roman" w:eastAsia="Times New Roman" w:hAnsi="Times New Roman" w:cs="Times New Roman"/>
          <w:iCs/>
          <w:kern w:val="0"/>
          <w:szCs w:val="20"/>
          <w:lang w:eastAsia="zh-CN"/>
          <w14:ligatures w14:val="none"/>
        </w:rPr>
        <w:noBreakHyphen/>
        <w:t>12 és IL</w:t>
      </w:r>
      <w:r w:rsidRPr="00BE5C51">
        <w:rPr>
          <w:rFonts w:ascii="Times New Roman" w:eastAsia="Times New Roman" w:hAnsi="Times New Roman" w:cs="Times New Roman"/>
          <w:iCs/>
          <w:kern w:val="0"/>
          <w:szCs w:val="20"/>
          <w:lang w:eastAsia="zh-CN"/>
          <w14:ligatures w14:val="none"/>
        </w:rPr>
        <w:noBreakHyphen/>
        <w:t>23 heterodimer citokineket az aktivált antigén prezentáló sejtek, mint pl. a makrofágok és a dendritikus sejtek, választják ki, és mindkét citokin részt vesz immunfunkciókban. Az IL</w:t>
      </w:r>
      <w:r w:rsidRPr="00BE5C51">
        <w:rPr>
          <w:rFonts w:ascii="Times New Roman" w:eastAsia="Times New Roman" w:hAnsi="Times New Roman" w:cs="Times New Roman"/>
          <w:iCs/>
          <w:kern w:val="0"/>
          <w:szCs w:val="20"/>
          <w:lang w:eastAsia="zh-CN"/>
          <w14:ligatures w14:val="none"/>
        </w:rPr>
        <w:noBreakHyphen/>
        <w:t>12 serkenti a natural killer (NK) sejteket, és ösztönzi a CD4+T</w:t>
      </w:r>
      <w:r w:rsidRPr="00BE5C51">
        <w:rPr>
          <w:rFonts w:ascii="Times New Roman" w:eastAsia="Times New Roman" w:hAnsi="Times New Roman" w:cs="Times New Roman"/>
          <w:iCs/>
          <w:kern w:val="0"/>
          <w:szCs w:val="20"/>
          <w:lang w:eastAsia="zh-CN"/>
          <w14:ligatures w14:val="none"/>
        </w:rPr>
        <w:noBreakHyphen/>
        <w:t>sejtek T helper 1 (th1) fenotípussá való differenciálódását, az IL-23 a T helper 17-(Th17) útvonalat indukálja. Mindazonáltal az IL</w:t>
      </w:r>
      <w:r w:rsidRPr="00BE5C51">
        <w:rPr>
          <w:rFonts w:ascii="Times New Roman" w:eastAsia="Times New Roman" w:hAnsi="Times New Roman" w:cs="Times New Roman"/>
          <w:iCs/>
          <w:kern w:val="0"/>
          <w:szCs w:val="20"/>
          <w:lang w:eastAsia="zh-CN"/>
          <w14:ligatures w14:val="none"/>
        </w:rPr>
        <w:noBreakHyphen/>
        <w:t>12 és IL</w:t>
      </w:r>
      <w:r w:rsidRPr="00BE5C51">
        <w:rPr>
          <w:rFonts w:ascii="Times New Roman" w:eastAsia="Times New Roman" w:hAnsi="Times New Roman" w:cs="Times New Roman"/>
          <w:iCs/>
          <w:kern w:val="0"/>
          <w:szCs w:val="20"/>
          <w:lang w:eastAsia="zh-CN"/>
          <w14:ligatures w14:val="none"/>
        </w:rPr>
        <w:noBreakHyphen/>
        <w:t>23 rendellenes szabályozása immunmediált betegségekkel társul, mint például a psoriasis, az arthritis psoriatica</w:t>
      </w:r>
      <w:r w:rsidR="00D81DD0">
        <w:rPr>
          <w:rFonts w:ascii="Times New Roman" w:eastAsia="Times New Roman" w:hAnsi="Times New Roman" w:cs="Times New Roman"/>
          <w:iCs/>
          <w:kern w:val="0"/>
          <w:szCs w:val="20"/>
          <w:lang w:eastAsia="zh-CN"/>
          <w14:ligatures w14:val="none"/>
        </w:rPr>
        <w:t xml:space="preserve"> és</w:t>
      </w:r>
      <w:r w:rsidR="00D81DD0" w:rsidRPr="00BE5C51">
        <w:rPr>
          <w:rFonts w:ascii="Times New Roman" w:eastAsia="Times New Roman" w:hAnsi="Times New Roman" w:cs="Times New Roman"/>
          <w:iCs/>
          <w:kern w:val="0"/>
          <w:szCs w:val="20"/>
          <w:lang w:eastAsia="zh-CN"/>
          <w14:ligatures w14:val="none"/>
        </w:rPr>
        <w:t xml:space="preserve"> </w:t>
      </w:r>
      <w:r w:rsidRPr="00BE5C51">
        <w:rPr>
          <w:rFonts w:ascii="Times New Roman" w:eastAsia="Times New Roman" w:hAnsi="Times New Roman" w:cs="Times New Roman"/>
          <w:iCs/>
          <w:kern w:val="0"/>
          <w:szCs w:val="20"/>
          <w:lang w:eastAsia="zh-CN"/>
          <w14:ligatures w14:val="none"/>
        </w:rPr>
        <w:t xml:space="preserve">a </w:t>
      </w:r>
      <w:r w:rsidRPr="00BE5C51">
        <w:rPr>
          <w:rFonts w:ascii="Times New Roman" w:eastAsia="Times New Roman" w:hAnsi="Times New Roman" w:cs="Times New Roman"/>
          <w:iCs/>
          <w:kern w:val="0"/>
          <w:szCs w:val="20"/>
          <w:lang w:eastAsia="zh-CN" w:bidi="hu-HU"/>
          <w14:ligatures w14:val="none"/>
        </w:rPr>
        <w:t>Crohn</w:t>
      </w:r>
      <w:r w:rsidRPr="00BE5C51">
        <w:rPr>
          <w:rFonts w:ascii="Times New Roman" w:eastAsia="Times New Roman" w:hAnsi="Times New Roman" w:cs="Times New Roman"/>
          <w:iCs/>
          <w:kern w:val="0"/>
          <w:szCs w:val="20"/>
          <w:lang w:eastAsia="zh-CN" w:bidi="hu-HU"/>
          <w14:ligatures w14:val="none"/>
        </w:rPr>
        <w:noBreakHyphen/>
        <w:t>betegség</w:t>
      </w:r>
      <w:r w:rsidRPr="00BE5C51">
        <w:rPr>
          <w:rFonts w:ascii="Times New Roman" w:eastAsia="Times New Roman" w:hAnsi="Times New Roman" w:cs="Times New Roman"/>
          <w:iCs/>
          <w:kern w:val="0"/>
          <w:szCs w:val="20"/>
          <w:lang w:eastAsia="zh-CN"/>
          <w14:ligatures w14:val="none"/>
        </w:rPr>
        <w:t>.</w:t>
      </w:r>
    </w:p>
    <w:p w14:paraId="6F565A6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5ED77BD5" w14:textId="3476AA90"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iCs/>
          <w:kern w:val="0"/>
          <w:szCs w:val="20"/>
          <w:lang w:eastAsia="zh-CN"/>
          <w14:ligatures w14:val="none"/>
        </w:rPr>
        <w:t>Az IL</w:t>
      </w:r>
      <w:r w:rsidRPr="00BE5C51">
        <w:rPr>
          <w:rFonts w:ascii="Times New Roman" w:eastAsia="Times New Roman" w:hAnsi="Times New Roman" w:cs="Times New Roman"/>
          <w:iCs/>
          <w:kern w:val="0"/>
          <w:szCs w:val="20"/>
          <w:lang w:eastAsia="zh-CN"/>
          <w14:ligatures w14:val="none"/>
        </w:rPr>
        <w:noBreakHyphen/>
        <w:t>12 és IL</w:t>
      </w:r>
      <w:r w:rsidRPr="00BE5C51">
        <w:rPr>
          <w:rFonts w:ascii="Times New Roman" w:eastAsia="Times New Roman" w:hAnsi="Times New Roman" w:cs="Times New Roman"/>
          <w:iCs/>
          <w:kern w:val="0"/>
          <w:szCs w:val="20"/>
          <w:lang w:eastAsia="zh-CN"/>
          <w14:ligatures w14:val="none"/>
        </w:rPr>
        <w:noBreakHyphen/>
        <w:t>23 közös p40 alegységéhez kötődve az usztekinumab psoriasisban, arthritis psoriaticában</w:t>
      </w:r>
      <w:r w:rsidR="001756D3">
        <w:rPr>
          <w:rFonts w:ascii="Times New Roman" w:eastAsia="Times New Roman" w:hAnsi="Times New Roman" w:cs="Times New Roman"/>
          <w:iCs/>
          <w:kern w:val="0"/>
          <w:szCs w:val="20"/>
          <w:lang w:eastAsia="zh-CN"/>
          <w14:ligatures w14:val="none"/>
        </w:rPr>
        <w:t xml:space="preserve"> és</w:t>
      </w:r>
      <w:r w:rsidRPr="00BE5C51">
        <w:rPr>
          <w:rFonts w:ascii="Times New Roman" w:eastAsia="Times New Roman" w:hAnsi="Times New Roman" w:cs="Times New Roman"/>
          <w:iCs/>
          <w:kern w:val="0"/>
          <w:szCs w:val="20"/>
          <w:lang w:eastAsia="zh-CN"/>
          <w14:ligatures w14:val="none"/>
        </w:rPr>
        <w:t xml:space="preserve"> </w:t>
      </w:r>
      <w:r w:rsidRPr="00BE5C51">
        <w:rPr>
          <w:rFonts w:ascii="Times New Roman" w:eastAsia="Times New Roman" w:hAnsi="Times New Roman" w:cs="Times New Roman"/>
          <w:iCs/>
          <w:kern w:val="0"/>
          <w:szCs w:val="20"/>
          <w:lang w:eastAsia="zh-CN" w:bidi="hu-HU"/>
          <w14:ligatures w14:val="none"/>
        </w:rPr>
        <w:t>Crohn</w:t>
      </w:r>
      <w:r w:rsidRPr="00BE5C51">
        <w:rPr>
          <w:rFonts w:ascii="Times New Roman" w:eastAsia="Times New Roman" w:hAnsi="Times New Roman" w:cs="Times New Roman"/>
          <w:iCs/>
          <w:kern w:val="0"/>
          <w:szCs w:val="20"/>
          <w:lang w:eastAsia="zh-CN" w:bidi="hu-HU"/>
          <w14:ligatures w14:val="none"/>
        </w:rPr>
        <w:noBreakHyphen/>
        <w:t>betegségben</w:t>
      </w:r>
      <w:r w:rsidRPr="00BE5C51">
        <w:rPr>
          <w:rFonts w:ascii="Times New Roman" w:eastAsia="Times New Roman" w:hAnsi="Times New Roman" w:cs="Times New Roman"/>
          <w:iCs/>
          <w:kern w:val="0"/>
          <w:szCs w:val="20"/>
          <w:lang w:eastAsia="zh-CN"/>
          <w14:ligatures w14:val="none"/>
        </w:rPr>
        <w:t xml:space="preserve"> a Th1- és Th17-citokinútvonalak megszakításán keresztül kifejtheti klinikai hatásait, melyek központi helyet foglalnak el ezen betegségek pathológiájában.</w:t>
      </w:r>
    </w:p>
    <w:p w14:paraId="0BB686C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745E39F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bidi="hu-HU"/>
          <w14:ligatures w14:val="none"/>
        </w:rPr>
      </w:pPr>
      <w:r w:rsidRPr="00BE5C51">
        <w:rPr>
          <w:rFonts w:ascii="Times New Roman" w:eastAsia="Times New Roman" w:hAnsi="Times New Roman" w:cs="Times New Roman"/>
          <w:iCs/>
          <w:kern w:val="0"/>
          <w:szCs w:val="20"/>
          <w:lang w:eastAsia="zh-CN" w:bidi="hu-HU"/>
          <w14:ligatures w14:val="none"/>
        </w:rPr>
        <w:t>A Crohn</w:t>
      </w:r>
      <w:r w:rsidRPr="00BE5C51">
        <w:rPr>
          <w:rFonts w:ascii="Times New Roman" w:eastAsia="Times New Roman" w:hAnsi="Times New Roman" w:cs="Times New Roman"/>
          <w:iCs/>
          <w:kern w:val="0"/>
          <w:szCs w:val="20"/>
          <w:lang w:eastAsia="zh-CN" w:bidi="hu-HU"/>
          <w14:ligatures w14:val="none"/>
        </w:rPr>
        <w:noBreakHyphen/>
        <w:t>betegségben szenvedő betegeknél az usztekinumab</w:t>
      </w:r>
      <w:r w:rsidRPr="00BE5C51">
        <w:rPr>
          <w:rFonts w:ascii="Times New Roman" w:eastAsia="Times New Roman" w:hAnsi="Times New Roman" w:cs="Times New Roman"/>
          <w:iCs/>
          <w:kern w:val="0"/>
          <w:szCs w:val="20"/>
          <w:lang w:eastAsia="zh-CN" w:bidi="hu-HU"/>
          <w14:ligatures w14:val="none"/>
        </w:rPr>
        <w:noBreakHyphen/>
        <w:t>kezelés a gyulladásos markerek, köztük a C</w:t>
      </w:r>
      <w:r w:rsidRPr="00BE5C51">
        <w:rPr>
          <w:rFonts w:ascii="Times New Roman" w:eastAsia="Times New Roman" w:hAnsi="Times New Roman" w:cs="Times New Roman"/>
          <w:iCs/>
          <w:kern w:val="0"/>
          <w:szCs w:val="20"/>
          <w:lang w:eastAsia="zh-CN" w:bidi="hu-HU"/>
          <w14:ligatures w14:val="none"/>
        </w:rPr>
        <w:noBreakHyphen/>
        <w:t>reaktív protein (CRP) és a faecalis calprotectin indukciós fázis alatti csökkenését eredményezte, ami aztán a fenntartó fázis alatt is fennmaradt. A CRP-t a vizsgálat kiterjesztése során értékelték, és a fenntartó fázis során megfigyelt csökkenések általában a 252. hétig fennmaradtak.</w:t>
      </w:r>
    </w:p>
    <w:p w14:paraId="67DF3BC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7A05E788"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Immunizálás</w:t>
      </w:r>
    </w:p>
    <w:p w14:paraId="4F905839" w14:textId="1E116581"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Psoriasis Vizsgálat 2 (PHOENIX 2) hosszú távú kiterjesztése alatt, a</w:t>
      </w:r>
      <w:r w:rsidR="00897979">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897979">
        <w:rPr>
          <w:rFonts w:ascii="Times New Roman" w:eastAsia="Times New Roman" w:hAnsi="Times New Roman" w:cs="Times New Roman"/>
          <w:kern w:val="0"/>
          <w:szCs w:val="20"/>
          <w:lang w:eastAsia="zh-CN"/>
          <w14:ligatures w14:val="none"/>
        </w:rPr>
        <w:t>usztekinumabb</w:t>
      </w:r>
      <w:r w:rsidRPr="00BE5C51">
        <w:rPr>
          <w:rFonts w:ascii="Times New Roman" w:eastAsia="Times New Roman" w:hAnsi="Times New Roman" w:cs="Times New Roman"/>
          <w:kern w:val="0"/>
          <w:szCs w:val="20"/>
          <w:lang w:eastAsia="zh-CN"/>
          <w14:ligatures w14:val="none"/>
        </w:rPr>
        <w:t>al legalább 3,5 évig kezelt felnőtt betegek a nem szisztémásan kezelt psoriasisos kontrollcsoporttal azonos antitest</w:t>
      </w:r>
      <w:r w:rsidRPr="00BE5C51">
        <w:rPr>
          <w:rFonts w:ascii="Times New Roman" w:eastAsia="Times New Roman" w:hAnsi="Times New Roman" w:cs="Times New Roman"/>
          <w:kern w:val="0"/>
          <w:szCs w:val="20"/>
          <w:lang w:eastAsia="zh-CN"/>
          <w14:ligatures w14:val="none"/>
        </w:rPr>
        <w:noBreakHyphen/>
        <w:t>választ mutattak mind a pneumococcus poliszacharid, mind a tetanus vakcinákra.</w:t>
      </w:r>
    </w:p>
    <w:p w14:paraId="6F955A72" w14:textId="5F6F29D2"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lastRenderedPageBreak/>
        <w:t>A felnőtt betegek azonos arányában alakult ki protektív pneumococcus</w:t>
      </w:r>
      <w:r w:rsidRPr="00BE5C51">
        <w:rPr>
          <w:rFonts w:ascii="Times New Roman" w:eastAsia="Times New Roman" w:hAnsi="Times New Roman" w:cs="Times New Roman"/>
          <w:kern w:val="0"/>
          <w:szCs w:val="20"/>
          <w:lang w:eastAsia="zh-CN"/>
          <w14:ligatures w14:val="none"/>
        </w:rPr>
        <w:noBreakHyphen/>
        <w:t xml:space="preserve"> és tetanusz</w:t>
      </w:r>
      <w:r w:rsidRPr="00BE5C51">
        <w:rPr>
          <w:rFonts w:ascii="Times New Roman" w:eastAsia="Times New Roman" w:hAnsi="Times New Roman" w:cs="Times New Roman"/>
          <w:kern w:val="0"/>
          <w:szCs w:val="20"/>
          <w:lang w:eastAsia="zh-CN"/>
          <w14:ligatures w14:val="none"/>
        </w:rPr>
        <w:noBreakHyphen/>
        <w:t>ellenes antitestszint, és az antitesttiterek azonosak voltak a</w:t>
      </w:r>
      <w:r w:rsidR="00897979">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897979">
        <w:rPr>
          <w:rFonts w:ascii="Times New Roman" w:eastAsia="Times New Roman" w:hAnsi="Times New Roman" w:cs="Times New Roman"/>
          <w:kern w:val="0"/>
          <w:szCs w:val="20"/>
          <w:lang w:eastAsia="zh-CN"/>
          <w14:ligatures w14:val="none"/>
        </w:rPr>
        <w:t>usztekinumabb</w:t>
      </w:r>
      <w:r w:rsidRPr="00BE5C51">
        <w:rPr>
          <w:rFonts w:ascii="Times New Roman" w:eastAsia="Times New Roman" w:hAnsi="Times New Roman" w:cs="Times New Roman"/>
          <w:kern w:val="0"/>
          <w:szCs w:val="20"/>
          <w:lang w:eastAsia="zh-CN"/>
          <w14:ligatures w14:val="none"/>
        </w:rPr>
        <w:t>al kezelt és a kontroll betegeknél.</w:t>
      </w:r>
    </w:p>
    <w:p w14:paraId="4FBBBC2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02DFE01"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Klinikai hatásosság</w:t>
      </w:r>
    </w:p>
    <w:p w14:paraId="2F766466"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p>
    <w:p w14:paraId="6BF67697"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Crohn</w:t>
      </w:r>
      <w:r w:rsidRPr="00BE5C51">
        <w:rPr>
          <w:rFonts w:ascii="Times New Roman" w:eastAsia="Times New Roman" w:hAnsi="Times New Roman" w:cs="Times New Roman"/>
          <w:kern w:val="0"/>
          <w:szCs w:val="20"/>
          <w:u w:val="single"/>
          <w:lang w:eastAsia="zh-CN"/>
          <w14:ligatures w14:val="none"/>
        </w:rPr>
        <w:noBreakHyphen/>
        <w:t>betegség</w:t>
      </w:r>
    </w:p>
    <w:p w14:paraId="6930816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usztekinumab biztonságosságát és hatásosságát három randomizált, kettős vak, placebokontrollos multicentrikus vizsgálatban értékelték, közepesen súlyos, súlyos (Crohn</w:t>
      </w:r>
      <w:r w:rsidRPr="00BE5C51">
        <w:rPr>
          <w:rFonts w:ascii="Times New Roman" w:eastAsia="Times New Roman" w:hAnsi="Times New Roman" w:cs="Times New Roman"/>
          <w:kern w:val="0"/>
          <w:szCs w:val="20"/>
          <w:lang w:eastAsia="zh-CN"/>
          <w14:ligatures w14:val="none"/>
        </w:rPr>
        <w:noBreakHyphen/>
        <w:t>betegség aktivitási index [CDAI] pontszám ≥ 220 és ≤ 450), aktív Crohn</w:t>
      </w:r>
      <w:r w:rsidRPr="00BE5C51">
        <w:rPr>
          <w:rFonts w:ascii="Times New Roman" w:eastAsia="Times New Roman" w:hAnsi="Times New Roman" w:cs="Times New Roman"/>
          <w:kern w:val="0"/>
          <w:szCs w:val="20"/>
          <w:lang w:eastAsia="zh-CN"/>
          <w14:ligatures w14:val="none"/>
        </w:rPr>
        <w:noBreakHyphen/>
        <w:t>betegségben szenvedő felnőtt betegeknél. A klinikai fejlesztési program két, 8 hetes intravénás indukciós vizsgálatból (UNITI</w:t>
      </w:r>
      <w:r w:rsidRPr="00BE5C51">
        <w:rPr>
          <w:rFonts w:ascii="Times New Roman" w:eastAsia="Times New Roman" w:hAnsi="Times New Roman" w:cs="Times New Roman"/>
          <w:kern w:val="0"/>
          <w:szCs w:val="20"/>
          <w:lang w:eastAsia="zh-CN"/>
          <w14:ligatures w14:val="none"/>
        </w:rPr>
        <w:noBreakHyphen/>
        <w:t>1 és UNITI</w:t>
      </w:r>
      <w:r w:rsidRPr="00BE5C51">
        <w:rPr>
          <w:rFonts w:ascii="Times New Roman" w:eastAsia="Times New Roman" w:hAnsi="Times New Roman" w:cs="Times New Roman"/>
          <w:kern w:val="0"/>
          <w:szCs w:val="20"/>
          <w:lang w:eastAsia="zh-CN"/>
          <w14:ligatures w14:val="none"/>
        </w:rPr>
        <w:noBreakHyphen/>
        <w:t>2) állt, amit egy 44 hetes subcutan, randomizált, leállításos</w:t>
      </w:r>
      <w:r w:rsidRPr="00BE5C51">
        <w:rPr>
          <w:rFonts w:ascii="Times New Roman" w:eastAsia="Times New Roman" w:hAnsi="Times New Roman" w:cs="Times New Roman"/>
          <w:kern w:val="0"/>
          <w:szCs w:val="20"/>
          <w:lang w:eastAsia="zh-CN"/>
          <w14:ligatures w14:val="none"/>
        </w:rPr>
        <w:noBreakHyphen/>
        <w:t>fenntartó adagolású vizsgálat (IM</w:t>
      </w:r>
      <w:r w:rsidRPr="00BE5C51">
        <w:rPr>
          <w:rFonts w:ascii="Times New Roman" w:eastAsia="Times New Roman" w:hAnsi="Times New Roman" w:cs="Times New Roman"/>
          <w:kern w:val="0"/>
          <w:szCs w:val="20"/>
          <w:lang w:eastAsia="zh-CN"/>
          <w14:ligatures w14:val="none"/>
        </w:rPr>
        <w:noBreakHyphen/>
        <w:t>UNITI) követett, ami összességében egy 52 hetes kezelést jelent.</w:t>
      </w:r>
    </w:p>
    <w:p w14:paraId="04E0504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2C73F501" w14:textId="11124948"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indukciós vizsgálatokban 1409 (UNITI</w:t>
      </w:r>
      <w:r w:rsidRPr="00BE5C51">
        <w:rPr>
          <w:rFonts w:ascii="Times New Roman" w:eastAsia="Times New Roman" w:hAnsi="Times New Roman" w:cs="Times New Roman"/>
          <w:kern w:val="0"/>
          <w:szCs w:val="20"/>
          <w:lang w:eastAsia="zh-CN"/>
          <w14:ligatures w14:val="none"/>
        </w:rPr>
        <w:noBreakHyphen/>
        <w:t>1, n</w:t>
      </w:r>
      <w:r w:rsidR="0028511A">
        <w:rPr>
          <w:rFonts w:ascii="Times New Roman" w:eastAsia="Times New Roman" w:hAnsi="Times New Roman" w:cs="Times New Roman"/>
          <w:kern w:val="0"/>
          <w:szCs w:val="20"/>
          <w:lang w:eastAsia="zh-CN"/>
          <w14:ligatures w14:val="none"/>
        </w:rPr>
        <w:t> </w:t>
      </w:r>
      <w:r w:rsidRPr="00BE5C51">
        <w:rPr>
          <w:rFonts w:ascii="Times New Roman" w:eastAsia="Times New Roman" w:hAnsi="Times New Roman" w:cs="Times New Roman"/>
          <w:kern w:val="0"/>
          <w:szCs w:val="20"/>
          <w:lang w:eastAsia="zh-CN"/>
          <w14:ligatures w14:val="none"/>
        </w:rPr>
        <w:t>=</w:t>
      </w:r>
      <w:r w:rsidR="0028511A">
        <w:rPr>
          <w:rFonts w:ascii="Times New Roman" w:eastAsia="Times New Roman" w:hAnsi="Times New Roman" w:cs="Times New Roman"/>
          <w:kern w:val="0"/>
          <w:szCs w:val="20"/>
          <w:lang w:eastAsia="zh-CN"/>
          <w14:ligatures w14:val="none"/>
        </w:rPr>
        <w:t> </w:t>
      </w:r>
      <w:r w:rsidRPr="00BE5C51">
        <w:rPr>
          <w:rFonts w:ascii="Times New Roman" w:eastAsia="Times New Roman" w:hAnsi="Times New Roman" w:cs="Times New Roman"/>
          <w:kern w:val="0"/>
          <w:szCs w:val="20"/>
          <w:lang w:eastAsia="zh-CN"/>
          <w14:ligatures w14:val="none"/>
        </w:rPr>
        <w:t>769; UNITI</w:t>
      </w:r>
      <w:r w:rsidRPr="00BE5C51">
        <w:rPr>
          <w:rFonts w:ascii="Times New Roman" w:eastAsia="Times New Roman" w:hAnsi="Times New Roman" w:cs="Times New Roman"/>
          <w:kern w:val="0"/>
          <w:szCs w:val="20"/>
          <w:lang w:eastAsia="zh-CN"/>
          <w14:ligatures w14:val="none"/>
        </w:rPr>
        <w:noBreakHyphen/>
        <w:t>2 n</w:t>
      </w:r>
      <w:r w:rsidR="0028511A">
        <w:rPr>
          <w:rFonts w:ascii="Times New Roman" w:eastAsia="Times New Roman" w:hAnsi="Times New Roman" w:cs="Times New Roman"/>
          <w:kern w:val="0"/>
          <w:szCs w:val="20"/>
          <w:lang w:eastAsia="zh-CN"/>
          <w14:ligatures w14:val="none"/>
        </w:rPr>
        <w:t> </w:t>
      </w:r>
      <w:r w:rsidRPr="00BE5C51">
        <w:rPr>
          <w:rFonts w:ascii="Times New Roman" w:eastAsia="Times New Roman" w:hAnsi="Times New Roman" w:cs="Times New Roman"/>
          <w:kern w:val="0"/>
          <w:szCs w:val="20"/>
          <w:lang w:eastAsia="zh-CN"/>
          <w14:ligatures w14:val="none"/>
        </w:rPr>
        <w:t>=</w:t>
      </w:r>
      <w:r w:rsidR="0028511A">
        <w:rPr>
          <w:rFonts w:ascii="Times New Roman" w:eastAsia="Times New Roman" w:hAnsi="Times New Roman" w:cs="Times New Roman"/>
          <w:kern w:val="0"/>
          <w:szCs w:val="20"/>
          <w:lang w:eastAsia="zh-CN"/>
          <w14:ligatures w14:val="none"/>
        </w:rPr>
        <w:t> </w:t>
      </w:r>
      <w:r w:rsidRPr="00BE5C51">
        <w:rPr>
          <w:rFonts w:ascii="Times New Roman" w:eastAsia="Times New Roman" w:hAnsi="Times New Roman" w:cs="Times New Roman"/>
          <w:kern w:val="0"/>
          <w:szCs w:val="20"/>
          <w:lang w:eastAsia="zh-CN"/>
          <w14:ligatures w14:val="none"/>
        </w:rPr>
        <w:t>640) beteg vett részt. Mindkét indukciós vizsgálat elsődleges végpontja azoknak a betegeknek az aránya volt, akiknél a 6. héten klinikai válaszreakció (a CDAI-pontszám ≥ 100 pontos csökkenésével definiált) alakult ki. A hatásossági adatokat mindkét vizsgálatban 8 héten át gyűjtötték és analizálták. Az oralis kortikoszteroidok, immunmodulátorok, aminoszalicilátok és antibiotikumok egyidejű adagolása megengedett volt, és a betegek 75%</w:t>
      </w:r>
      <w:r w:rsidRPr="00BE5C51">
        <w:rPr>
          <w:rFonts w:ascii="Times New Roman" w:eastAsia="Times New Roman" w:hAnsi="Times New Roman" w:cs="Times New Roman"/>
          <w:kern w:val="0"/>
          <w:szCs w:val="20"/>
          <w:lang w:eastAsia="zh-CN"/>
          <w14:ligatures w14:val="none"/>
        </w:rPr>
        <w:noBreakHyphen/>
        <w:t>a a továbbiakban is kapta ezeknek a gyógyszereknek legalább az egyikét. A betegeket mindkét vizsgálatban a javasolt, megközelítőleg 6 mg/ttkg</w:t>
      </w:r>
      <w:r w:rsidRPr="00BE5C51">
        <w:rPr>
          <w:rFonts w:ascii="Times New Roman" w:eastAsia="Times New Roman" w:hAnsi="Times New Roman" w:cs="Times New Roman"/>
          <w:kern w:val="0"/>
          <w:szCs w:val="20"/>
          <w:lang w:eastAsia="zh-CN"/>
          <w14:ligatures w14:val="none"/>
        </w:rPr>
        <w:noBreakHyphen/>
        <w:t>os, lépcsőzetes dózis (lásd 1. táblázat, 4.2 pont) vagy a fix dózisú 130 mg usztekinumab vagy a placebo egyszeri, 0. héten történő intravénás adására randomizálták.</w:t>
      </w:r>
    </w:p>
    <w:p w14:paraId="778AF8F5"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297DC7CA" w14:textId="46A4400B"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UNITI</w:t>
      </w:r>
      <w:r w:rsidRPr="00BE5C51">
        <w:rPr>
          <w:rFonts w:ascii="Times New Roman" w:eastAsia="Times New Roman" w:hAnsi="Times New Roman" w:cs="Times New Roman"/>
          <w:kern w:val="0"/>
          <w:szCs w:val="20"/>
          <w:lang w:eastAsia="zh-CN"/>
          <w14:ligatures w14:val="none"/>
        </w:rPr>
        <w:noBreakHyphen/>
        <w:t>1</w:t>
      </w:r>
      <w:r w:rsidR="006846E9">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vizsgálat betegeinél a korábbi TNFα</w:t>
      </w:r>
      <w:r w:rsidRPr="00BE5C51">
        <w:rPr>
          <w:rFonts w:ascii="Times New Roman" w:eastAsia="Times New Roman" w:hAnsi="Times New Roman" w:cs="Times New Roman"/>
          <w:kern w:val="0"/>
          <w:szCs w:val="20"/>
          <w:lang w:eastAsia="zh-CN"/>
          <w14:ligatures w14:val="none"/>
        </w:rPr>
        <w:noBreakHyphen/>
        <w:t>ellenes kezelés sikertelen volt, vagy intoleránsak voltak rá. A betegek megközelítőleg 48%</w:t>
      </w:r>
      <w:r w:rsidRPr="00BE5C51">
        <w:rPr>
          <w:rFonts w:ascii="Times New Roman" w:eastAsia="Times New Roman" w:hAnsi="Times New Roman" w:cs="Times New Roman"/>
          <w:kern w:val="0"/>
          <w:szCs w:val="20"/>
          <w:lang w:eastAsia="zh-CN"/>
          <w14:ligatures w14:val="none"/>
        </w:rPr>
        <w:noBreakHyphen/>
        <w:t>ánál volt sikertelen 1 korábbi anti</w:t>
      </w:r>
      <w:r w:rsidRPr="00BE5C51">
        <w:rPr>
          <w:rFonts w:ascii="Times New Roman" w:eastAsia="Times New Roman" w:hAnsi="Times New Roman" w:cs="Times New Roman"/>
          <w:kern w:val="0"/>
          <w:szCs w:val="20"/>
          <w:lang w:eastAsia="zh-CN"/>
          <w14:ligatures w14:val="none"/>
        </w:rPr>
        <w:noBreakHyphen/>
        <w:t>TNF</w:t>
      </w:r>
      <w:r w:rsidRPr="00BE5C51">
        <w:rPr>
          <w:rFonts w:ascii="Times New Roman" w:eastAsia="Times New Roman" w:hAnsi="Times New Roman" w:cs="Times New Roman"/>
          <w:kern w:val="0"/>
          <w:szCs w:val="20"/>
          <w:lang w:eastAsia="zh-CN"/>
          <w14:ligatures w14:val="none"/>
        </w:rPr>
        <w:sym w:font="Symbol" w:char="F061"/>
      </w:r>
      <w:r w:rsidRPr="00BE5C51">
        <w:rPr>
          <w:rFonts w:ascii="Times New Roman" w:eastAsia="Times New Roman" w:hAnsi="Times New Roman" w:cs="Times New Roman"/>
          <w:kern w:val="0"/>
          <w:szCs w:val="20"/>
          <w:lang w:eastAsia="zh-CN"/>
          <w14:ligatures w14:val="none"/>
        </w:rPr>
        <w:t>-kezelés, és 52%</w:t>
      </w:r>
      <w:r w:rsidRPr="00BE5C51">
        <w:rPr>
          <w:rFonts w:ascii="Times New Roman" w:eastAsia="Times New Roman" w:hAnsi="Times New Roman" w:cs="Times New Roman"/>
          <w:kern w:val="0"/>
          <w:szCs w:val="20"/>
          <w:lang w:eastAsia="zh-CN"/>
          <w14:ligatures w14:val="none"/>
        </w:rPr>
        <w:noBreakHyphen/>
        <w:t>ánál volt sikertelen 2 vagy 3 korábbi anti</w:t>
      </w:r>
      <w:r w:rsidRPr="00BE5C51">
        <w:rPr>
          <w:rFonts w:ascii="Times New Roman" w:eastAsia="Times New Roman" w:hAnsi="Times New Roman" w:cs="Times New Roman"/>
          <w:kern w:val="0"/>
          <w:szCs w:val="20"/>
          <w:lang w:eastAsia="zh-CN"/>
          <w14:ligatures w14:val="none"/>
        </w:rPr>
        <w:noBreakHyphen/>
        <w:t>TNF</w:t>
      </w:r>
      <w:r w:rsidRPr="00BE5C51">
        <w:rPr>
          <w:rFonts w:ascii="Times New Roman" w:eastAsia="Times New Roman" w:hAnsi="Times New Roman" w:cs="Times New Roman"/>
          <w:kern w:val="0"/>
          <w:szCs w:val="20"/>
          <w:lang w:eastAsia="zh-CN"/>
          <w14:ligatures w14:val="none"/>
        </w:rPr>
        <w:sym w:font="Symbol" w:char="F061"/>
      </w:r>
      <w:r w:rsidRPr="00BE5C51">
        <w:rPr>
          <w:rFonts w:ascii="Times New Roman" w:eastAsia="Times New Roman" w:hAnsi="Times New Roman" w:cs="Times New Roman"/>
          <w:kern w:val="0"/>
          <w:szCs w:val="20"/>
          <w:lang w:eastAsia="zh-CN"/>
          <w14:ligatures w14:val="none"/>
        </w:rPr>
        <w:t>-kezelés. Ebben a vizsgálatban a betegek 29,1%</w:t>
      </w:r>
      <w:r w:rsidRPr="00BE5C51">
        <w:rPr>
          <w:rFonts w:ascii="Times New Roman" w:eastAsia="Times New Roman" w:hAnsi="Times New Roman" w:cs="Times New Roman"/>
          <w:kern w:val="0"/>
          <w:szCs w:val="20"/>
          <w:lang w:eastAsia="zh-CN"/>
          <w14:ligatures w14:val="none"/>
        </w:rPr>
        <w:noBreakHyphen/>
        <w:t>a adott inadekvát kezdeti válaszreakciót (primer non</w:t>
      </w:r>
      <w:r w:rsidRPr="00BE5C51">
        <w:rPr>
          <w:rFonts w:ascii="Times New Roman" w:eastAsia="Times New Roman" w:hAnsi="Times New Roman" w:cs="Times New Roman"/>
          <w:kern w:val="0"/>
          <w:szCs w:val="20"/>
          <w:lang w:eastAsia="zh-CN"/>
          <w14:ligatures w14:val="none"/>
        </w:rPr>
        <w:noBreakHyphen/>
        <w:t>reszponderek), 69,4%</w:t>
      </w:r>
      <w:r w:rsidRPr="00BE5C51">
        <w:rPr>
          <w:rFonts w:ascii="Times New Roman" w:eastAsia="Times New Roman" w:hAnsi="Times New Roman" w:cs="Times New Roman"/>
          <w:kern w:val="0"/>
          <w:szCs w:val="20"/>
          <w:lang w:eastAsia="zh-CN"/>
          <w14:ligatures w14:val="none"/>
        </w:rPr>
        <w:noBreakHyphen/>
        <w:t>uk reagált, de a válaszreakció megszűnt (szekunder non</w:t>
      </w:r>
      <w:r w:rsidRPr="00BE5C51">
        <w:rPr>
          <w:rFonts w:ascii="Times New Roman" w:eastAsia="Times New Roman" w:hAnsi="Times New Roman" w:cs="Times New Roman"/>
          <w:kern w:val="0"/>
          <w:szCs w:val="20"/>
          <w:lang w:eastAsia="zh-CN"/>
          <w14:ligatures w14:val="none"/>
        </w:rPr>
        <w:noBreakHyphen/>
        <w:t>reszponderek), és 36,4%</w:t>
      </w:r>
      <w:r w:rsidRPr="00BE5C51">
        <w:rPr>
          <w:rFonts w:ascii="Times New Roman" w:eastAsia="Times New Roman" w:hAnsi="Times New Roman" w:cs="Times New Roman"/>
          <w:kern w:val="0"/>
          <w:szCs w:val="20"/>
          <w:lang w:eastAsia="zh-CN"/>
          <w14:ligatures w14:val="none"/>
        </w:rPr>
        <w:noBreakHyphen/>
        <w:t>uk volt intoleráns az anti</w:t>
      </w:r>
      <w:r w:rsidRPr="00BE5C51">
        <w:rPr>
          <w:rFonts w:ascii="Times New Roman" w:eastAsia="Times New Roman" w:hAnsi="Times New Roman" w:cs="Times New Roman"/>
          <w:kern w:val="0"/>
          <w:szCs w:val="20"/>
          <w:lang w:eastAsia="zh-CN"/>
          <w14:ligatures w14:val="none"/>
        </w:rPr>
        <w:noBreakHyphen/>
        <w:t>TNFα-kezelésre.</w:t>
      </w:r>
    </w:p>
    <w:p w14:paraId="596662BA"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4"/>
          <w:lang w:eastAsia="zh-CN"/>
          <w14:ligatures w14:val="none"/>
        </w:rPr>
      </w:pPr>
    </w:p>
    <w:p w14:paraId="47E66B50" w14:textId="2639CF46"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UNITI</w:t>
      </w:r>
      <w:r w:rsidRPr="00BE5C51">
        <w:rPr>
          <w:rFonts w:ascii="Times New Roman" w:eastAsia="Times New Roman" w:hAnsi="Times New Roman" w:cs="Times New Roman"/>
          <w:kern w:val="0"/>
          <w:szCs w:val="20"/>
          <w:lang w:eastAsia="zh-CN"/>
          <w14:ligatures w14:val="none"/>
        </w:rPr>
        <w:noBreakHyphen/>
        <w:t>2</w:t>
      </w:r>
      <w:r w:rsidR="006846E9">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vizsgálat betegeinél legalább egy konvencionális kezelés sikertelen volt, beleértve a kortikoszteroidokat vagy az immunmodulátorokat is, és korábban vagy nem kaptak anti</w:t>
      </w:r>
      <w:r w:rsidRPr="00BE5C51">
        <w:rPr>
          <w:rFonts w:ascii="Times New Roman" w:eastAsia="Times New Roman" w:hAnsi="Times New Roman" w:cs="Times New Roman"/>
          <w:kern w:val="0"/>
          <w:szCs w:val="20"/>
          <w:lang w:eastAsia="zh-CN"/>
          <w14:ligatures w14:val="none"/>
        </w:rPr>
        <w:noBreakHyphen/>
        <w:t>TNFα</w:t>
      </w:r>
      <w:r w:rsidRPr="00BE5C51">
        <w:rPr>
          <w:rFonts w:ascii="Times New Roman" w:eastAsia="Times New Roman" w:hAnsi="Times New Roman" w:cs="Times New Roman"/>
          <w:kern w:val="0"/>
          <w:szCs w:val="20"/>
          <w:lang w:eastAsia="zh-CN"/>
          <w14:ligatures w14:val="none"/>
        </w:rPr>
        <w:noBreakHyphen/>
        <w:t>t (68,6%), vagy kaptak már korábban, de az anti</w:t>
      </w:r>
      <w:r w:rsidRPr="00BE5C51">
        <w:rPr>
          <w:rFonts w:ascii="Times New Roman" w:eastAsia="Times New Roman" w:hAnsi="Times New Roman" w:cs="Times New Roman"/>
          <w:kern w:val="0"/>
          <w:szCs w:val="20"/>
          <w:lang w:eastAsia="zh-CN"/>
          <w14:ligatures w14:val="none"/>
        </w:rPr>
        <w:noBreakHyphen/>
        <w:t>TNFα</w:t>
      </w:r>
      <w:r w:rsidRPr="00BE5C51">
        <w:rPr>
          <w:rFonts w:ascii="Times New Roman" w:eastAsia="Times New Roman" w:hAnsi="Times New Roman" w:cs="Times New Roman"/>
          <w:kern w:val="0"/>
          <w:szCs w:val="20"/>
          <w:lang w:eastAsia="zh-CN"/>
          <w14:ligatures w14:val="none"/>
        </w:rPr>
        <w:noBreakHyphen/>
        <w:t>kezelés nem volt sikertelen (31,4%).</w:t>
      </w:r>
    </w:p>
    <w:p w14:paraId="6DAFAB8F"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07558271" w14:textId="07205F61"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4"/>
          <w:lang w:eastAsia="zh-CN"/>
          <w14:ligatures w14:val="none"/>
        </w:rPr>
      </w:pPr>
      <w:r w:rsidRPr="00BE5C51">
        <w:rPr>
          <w:rFonts w:ascii="Times New Roman" w:eastAsia="Times New Roman" w:hAnsi="Times New Roman" w:cs="Times New Roman"/>
          <w:kern w:val="0"/>
          <w:szCs w:val="20"/>
          <w:lang w:eastAsia="zh-CN"/>
          <w14:ligatures w14:val="none"/>
        </w:rPr>
        <w:t>Mind a UNITI</w:t>
      </w:r>
      <w:r w:rsidRPr="00BE5C51">
        <w:rPr>
          <w:rFonts w:ascii="Times New Roman" w:eastAsia="Times New Roman" w:hAnsi="Times New Roman" w:cs="Times New Roman"/>
          <w:kern w:val="0"/>
          <w:szCs w:val="20"/>
          <w:lang w:eastAsia="zh-CN"/>
          <w14:ligatures w14:val="none"/>
        </w:rPr>
        <w:noBreakHyphen/>
        <w:t>1, mind UNITI</w:t>
      </w:r>
      <w:r w:rsidRPr="00BE5C51">
        <w:rPr>
          <w:rFonts w:ascii="Times New Roman" w:eastAsia="Times New Roman" w:hAnsi="Times New Roman" w:cs="Times New Roman"/>
          <w:kern w:val="0"/>
          <w:szCs w:val="20"/>
          <w:lang w:eastAsia="zh-CN"/>
          <w14:ligatures w14:val="none"/>
        </w:rPr>
        <w:noBreakHyphen/>
        <w:t>2</w:t>
      </w:r>
      <w:r w:rsidR="006846E9">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vizsgálatban a placebóhoz viszonyítva a betegek szignifikánsan magasabb aránya adott klinikai válaszreakciót, és volt remisszióban az usztekinumabbal kezelt csoportban (3. táblázat). A klinikai válaszreakció és a remisszió már a 3. héten szignifikáns volt az usztekinumabbal kezelt betegeknél, és a 8. hétig tovább javult. Ezekben az indukciós vizsgálatokban a hatásosság jobb és tartósabb volt a lépcsőzetes adagolású csoportban, mint a 130 mg</w:t>
      </w:r>
      <w:r w:rsidRPr="00BE5C51">
        <w:rPr>
          <w:rFonts w:ascii="Times New Roman" w:eastAsia="Times New Roman" w:hAnsi="Times New Roman" w:cs="Times New Roman"/>
          <w:kern w:val="0"/>
          <w:szCs w:val="20"/>
          <w:lang w:eastAsia="zh-CN"/>
          <w14:ligatures w14:val="none"/>
        </w:rPr>
        <w:noBreakHyphen/>
        <w:t>os dóziscsoportban, és ezért a lépcsőzetes adagolás a javasolt indukciós dózis.</w:t>
      </w:r>
    </w:p>
    <w:p w14:paraId="7679D555"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4"/>
          <w:lang w:eastAsia="zh-CN"/>
          <w14:ligatures w14:val="none"/>
        </w:rPr>
      </w:pPr>
    </w:p>
    <w:p w14:paraId="3AFA0521" w14:textId="5CD6546C" w:rsidR="00BE5C51" w:rsidRPr="00BE5C51" w:rsidRDefault="00BE5C51" w:rsidP="00BE5C51">
      <w:pPr>
        <w:keepNext/>
        <w:tabs>
          <w:tab w:val="left" w:pos="567"/>
        </w:tabs>
        <w:suppressAutoHyphens/>
        <w:spacing w:after="0" w:line="240" w:lineRule="auto"/>
        <w:ind w:left="1134" w:hanging="1134"/>
        <w:rPr>
          <w:rFonts w:ascii="Times New Roman" w:eastAsia="Times New Roman" w:hAnsi="Times New Roman" w:cs="Times New Roman"/>
          <w:i/>
          <w:iCs/>
          <w:kern w:val="0"/>
          <w:szCs w:val="20"/>
          <w:lang w:eastAsia="zh-CN"/>
          <w14:ligatures w14:val="none"/>
        </w:rPr>
      </w:pPr>
      <w:r w:rsidRPr="00BE5C51">
        <w:rPr>
          <w:rFonts w:ascii="Times New Roman" w:eastAsia="Times New Roman" w:hAnsi="Times New Roman" w:cs="Times New Roman"/>
          <w:i/>
          <w:kern w:val="0"/>
          <w:szCs w:val="20"/>
          <w:lang w:eastAsia="zh-CN"/>
          <w14:ligatures w14:val="none"/>
        </w:rPr>
        <w:t>3. táblázat:</w:t>
      </w:r>
      <w:r w:rsidRPr="00BE5C51">
        <w:rPr>
          <w:rFonts w:ascii="Times New Roman" w:eastAsia="Times New Roman" w:hAnsi="Times New Roman" w:cs="Times New Roman"/>
          <w:i/>
          <w:kern w:val="0"/>
          <w:szCs w:val="20"/>
          <w:lang w:eastAsia="zh-CN"/>
          <w14:ligatures w14:val="none"/>
        </w:rPr>
        <w:tab/>
        <w:t>A klinikai válaszreakció és remisszió indukciója a UNITI</w:t>
      </w:r>
      <w:r w:rsidRPr="00BE5C51">
        <w:rPr>
          <w:rFonts w:ascii="Times New Roman" w:eastAsia="Times New Roman" w:hAnsi="Times New Roman" w:cs="Times New Roman"/>
          <w:i/>
          <w:kern w:val="0"/>
          <w:szCs w:val="20"/>
          <w:lang w:eastAsia="zh-CN"/>
          <w14:ligatures w14:val="none"/>
        </w:rPr>
        <w:noBreakHyphen/>
        <w:t>1 és UNITI</w:t>
      </w:r>
      <w:r w:rsidRPr="00BE5C51">
        <w:rPr>
          <w:rFonts w:ascii="Times New Roman" w:eastAsia="Times New Roman" w:hAnsi="Times New Roman" w:cs="Times New Roman"/>
          <w:i/>
          <w:kern w:val="0"/>
          <w:szCs w:val="20"/>
          <w:lang w:eastAsia="zh-CN"/>
          <w14:ligatures w14:val="none"/>
        </w:rPr>
        <w:noBreakHyphen/>
        <w:t>2</w:t>
      </w:r>
      <w:r w:rsidR="006846E9">
        <w:rPr>
          <w:rFonts w:ascii="Times New Roman" w:eastAsia="Times New Roman" w:hAnsi="Times New Roman" w:cs="Times New Roman"/>
          <w:i/>
          <w:kern w:val="0"/>
          <w:szCs w:val="20"/>
          <w:lang w:eastAsia="zh-CN"/>
          <w14:ligatures w14:val="none"/>
        </w:rPr>
        <w:t xml:space="preserve"> </w:t>
      </w:r>
      <w:r w:rsidRPr="00BE5C51">
        <w:rPr>
          <w:rFonts w:ascii="Times New Roman" w:eastAsia="Times New Roman" w:hAnsi="Times New Roman" w:cs="Times New Roman"/>
          <w:i/>
          <w:kern w:val="0"/>
          <w:szCs w:val="20"/>
          <w:lang w:eastAsia="zh-CN"/>
          <w14:ligatures w14:val="none"/>
        </w:rPr>
        <w:t>vizsgálatban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276"/>
        <w:gridCol w:w="1701"/>
        <w:gridCol w:w="1275"/>
        <w:gridCol w:w="1706"/>
      </w:tblGrid>
      <w:tr w:rsidR="00BE5C51" w:rsidRPr="00BE5C51" w14:paraId="1521CB60" w14:textId="77777777" w:rsidTr="003C6D9F">
        <w:trPr>
          <w:cantSplit/>
          <w:jc w:val="center"/>
        </w:trPr>
        <w:tc>
          <w:tcPr>
            <w:tcW w:w="3114" w:type="dxa"/>
            <w:shd w:val="clear" w:color="auto" w:fill="auto"/>
          </w:tcPr>
          <w:p w14:paraId="24A3A885" w14:textId="77777777" w:rsidR="00BE5C51" w:rsidRPr="00BE5C51" w:rsidRDefault="00BE5C51" w:rsidP="00BE5C51">
            <w:pPr>
              <w:keepNext/>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tc>
        <w:tc>
          <w:tcPr>
            <w:tcW w:w="2977" w:type="dxa"/>
            <w:gridSpan w:val="2"/>
            <w:shd w:val="clear" w:color="auto" w:fill="auto"/>
          </w:tcPr>
          <w:p w14:paraId="3584AE83" w14:textId="77777777" w:rsidR="00BE5C51" w:rsidRPr="00BE5C51" w:rsidRDefault="00BE5C51" w:rsidP="00BE5C51">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UNITI</w:t>
            </w:r>
            <w:r w:rsidRPr="00BE5C51">
              <w:rPr>
                <w:rFonts w:ascii="Times New Roman" w:eastAsia="Times New Roman" w:hAnsi="Times New Roman" w:cs="Times New Roman"/>
                <w:b/>
                <w:kern w:val="0"/>
                <w:szCs w:val="20"/>
                <w:lang w:eastAsia="zh-CN"/>
                <w14:ligatures w14:val="none"/>
              </w:rPr>
              <w:noBreakHyphen/>
              <w:t>1</w:t>
            </w:r>
            <w:r w:rsidRPr="00BE5C51">
              <w:rPr>
                <w:rFonts w:ascii="Times New Roman" w:eastAsia="Times New Roman" w:hAnsi="Times New Roman" w:cs="Times New Roman"/>
                <w:i/>
                <w:kern w:val="0"/>
                <w:szCs w:val="20"/>
                <w:lang w:eastAsia="zh-CN"/>
                <w14:ligatures w14:val="none"/>
              </w:rPr>
              <w:t>*</w:t>
            </w:r>
          </w:p>
        </w:tc>
        <w:tc>
          <w:tcPr>
            <w:tcW w:w="2981" w:type="dxa"/>
            <w:gridSpan w:val="2"/>
            <w:shd w:val="clear" w:color="auto" w:fill="auto"/>
          </w:tcPr>
          <w:p w14:paraId="3E27BA45" w14:textId="77777777" w:rsidR="00BE5C51" w:rsidRPr="00BE5C51" w:rsidRDefault="00BE5C51" w:rsidP="00BE5C51">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UNITI</w:t>
            </w:r>
            <w:r w:rsidRPr="00BE5C51">
              <w:rPr>
                <w:rFonts w:ascii="Times New Roman" w:eastAsia="Times New Roman" w:hAnsi="Times New Roman" w:cs="Times New Roman"/>
                <w:b/>
                <w:kern w:val="0"/>
                <w:szCs w:val="20"/>
                <w:lang w:eastAsia="zh-CN"/>
                <w14:ligatures w14:val="none"/>
              </w:rPr>
              <w:noBreakHyphen/>
              <w:t>2</w:t>
            </w:r>
            <w:r w:rsidRPr="00BE5C51">
              <w:rPr>
                <w:rFonts w:ascii="Times New Roman" w:eastAsia="Times New Roman" w:hAnsi="Times New Roman" w:cs="Times New Roman"/>
                <w:i/>
                <w:kern w:val="0"/>
                <w:szCs w:val="20"/>
                <w:lang w:eastAsia="zh-CN"/>
                <w14:ligatures w14:val="none"/>
              </w:rPr>
              <w:t>**</w:t>
            </w:r>
          </w:p>
        </w:tc>
      </w:tr>
      <w:tr w:rsidR="00BE5C51" w:rsidRPr="00BE5C51" w14:paraId="6DFD7DD7" w14:textId="77777777" w:rsidTr="003C6D9F">
        <w:trPr>
          <w:cantSplit/>
          <w:jc w:val="center"/>
        </w:trPr>
        <w:tc>
          <w:tcPr>
            <w:tcW w:w="3114" w:type="dxa"/>
            <w:shd w:val="clear" w:color="auto" w:fill="auto"/>
          </w:tcPr>
          <w:p w14:paraId="4C83E157" w14:textId="77777777" w:rsidR="00BE5C51" w:rsidRPr="00BE5C51" w:rsidRDefault="00BE5C51" w:rsidP="00BE5C51">
            <w:pPr>
              <w:keepNext/>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tc>
        <w:tc>
          <w:tcPr>
            <w:tcW w:w="1276" w:type="dxa"/>
            <w:shd w:val="clear" w:color="auto" w:fill="auto"/>
          </w:tcPr>
          <w:p w14:paraId="7A689AAC" w14:textId="77777777" w:rsidR="00BE5C51" w:rsidRPr="00BE5C51" w:rsidRDefault="00BE5C51" w:rsidP="00BE5C51">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Placebo</w:t>
            </w:r>
          </w:p>
          <w:p w14:paraId="1A02B10C" w14:textId="75AC7CED" w:rsidR="00BE5C51" w:rsidRPr="00BE5C51" w:rsidRDefault="00BE5C51" w:rsidP="00BE5C51">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N</w:t>
            </w:r>
            <w:r w:rsidR="00527529">
              <w:rPr>
                <w:rFonts w:ascii="Times New Roman" w:eastAsia="Times New Roman" w:hAnsi="Times New Roman" w:cs="Times New Roman"/>
                <w:b/>
                <w:bCs/>
                <w:kern w:val="0"/>
                <w:szCs w:val="20"/>
                <w:lang w:eastAsia="zh-CN"/>
                <w14:ligatures w14:val="none"/>
              </w:rPr>
              <w:t> </w:t>
            </w:r>
            <w:r w:rsidRPr="00BE5C51">
              <w:rPr>
                <w:rFonts w:ascii="Times New Roman" w:eastAsia="Times New Roman" w:hAnsi="Times New Roman" w:cs="Times New Roman"/>
                <w:b/>
                <w:bCs/>
                <w:kern w:val="0"/>
                <w:szCs w:val="20"/>
                <w:lang w:eastAsia="zh-CN"/>
                <w14:ligatures w14:val="none"/>
              </w:rPr>
              <w:t>=</w:t>
            </w:r>
            <w:r w:rsidR="00527529">
              <w:rPr>
                <w:rFonts w:ascii="Times New Roman" w:eastAsia="Times New Roman" w:hAnsi="Times New Roman" w:cs="Times New Roman"/>
                <w:b/>
                <w:bCs/>
                <w:kern w:val="0"/>
                <w:szCs w:val="20"/>
                <w:lang w:eastAsia="zh-CN"/>
                <w14:ligatures w14:val="none"/>
              </w:rPr>
              <w:t> </w:t>
            </w:r>
            <w:r w:rsidRPr="00BE5C51">
              <w:rPr>
                <w:rFonts w:ascii="Times New Roman" w:eastAsia="Times New Roman" w:hAnsi="Times New Roman" w:cs="Times New Roman"/>
                <w:b/>
                <w:bCs/>
                <w:kern w:val="0"/>
                <w:szCs w:val="20"/>
                <w:lang w:eastAsia="zh-CN"/>
                <w14:ligatures w14:val="none"/>
              </w:rPr>
              <w:t>247</w:t>
            </w:r>
          </w:p>
        </w:tc>
        <w:tc>
          <w:tcPr>
            <w:tcW w:w="1701" w:type="dxa"/>
            <w:shd w:val="clear" w:color="auto" w:fill="auto"/>
          </w:tcPr>
          <w:p w14:paraId="744ED6DF" w14:textId="77777777" w:rsidR="00BE5C51" w:rsidRPr="00BE5C51" w:rsidRDefault="00BE5C51" w:rsidP="00BE5C51">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Az usztekinumab javasolt dózisa</w:t>
            </w:r>
          </w:p>
          <w:p w14:paraId="0F962E16" w14:textId="2D5251C1" w:rsidR="00BE5C51" w:rsidRPr="00BE5C51" w:rsidRDefault="00BE5C51" w:rsidP="00BE5C51">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N</w:t>
            </w:r>
            <w:r w:rsidR="00527529">
              <w:rPr>
                <w:rFonts w:ascii="Times New Roman" w:eastAsia="Times New Roman" w:hAnsi="Times New Roman" w:cs="Times New Roman"/>
                <w:b/>
                <w:bCs/>
                <w:kern w:val="0"/>
                <w:szCs w:val="20"/>
                <w:lang w:eastAsia="zh-CN"/>
                <w14:ligatures w14:val="none"/>
              </w:rPr>
              <w:t> </w:t>
            </w:r>
            <w:r w:rsidRPr="00BE5C51">
              <w:rPr>
                <w:rFonts w:ascii="Times New Roman" w:eastAsia="Times New Roman" w:hAnsi="Times New Roman" w:cs="Times New Roman"/>
                <w:b/>
                <w:bCs/>
                <w:kern w:val="0"/>
                <w:szCs w:val="20"/>
                <w:lang w:eastAsia="zh-CN"/>
                <w14:ligatures w14:val="none"/>
              </w:rPr>
              <w:t>=</w:t>
            </w:r>
            <w:r w:rsidR="00527529">
              <w:rPr>
                <w:rFonts w:ascii="Times New Roman" w:eastAsia="Times New Roman" w:hAnsi="Times New Roman" w:cs="Times New Roman"/>
                <w:b/>
                <w:bCs/>
                <w:kern w:val="0"/>
                <w:szCs w:val="20"/>
                <w:lang w:eastAsia="zh-CN"/>
                <w14:ligatures w14:val="none"/>
              </w:rPr>
              <w:t> </w:t>
            </w:r>
            <w:r w:rsidRPr="00BE5C51">
              <w:rPr>
                <w:rFonts w:ascii="Times New Roman" w:eastAsia="Times New Roman" w:hAnsi="Times New Roman" w:cs="Times New Roman"/>
                <w:b/>
                <w:bCs/>
                <w:kern w:val="0"/>
                <w:szCs w:val="20"/>
                <w:lang w:eastAsia="zh-CN"/>
                <w14:ligatures w14:val="none"/>
              </w:rPr>
              <w:t>249</w:t>
            </w:r>
          </w:p>
        </w:tc>
        <w:tc>
          <w:tcPr>
            <w:tcW w:w="1275" w:type="dxa"/>
            <w:shd w:val="clear" w:color="auto" w:fill="auto"/>
          </w:tcPr>
          <w:p w14:paraId="0F72CC40" w14:textId="77777777" w:rsidR="00BE5C51" w:rsidRPr="00BE5C51" w:rsidRDefault="00BE5C51" w:rsidP="00BE5C51">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Placebo</w:t>
            </w:r>
          </w:p>
          <w:p w14:paraId="421266F3" w14:textId="0A34414A" w:rsidR="00BE5C51" w:rsidRPr="00BE5C51" w:rsidRDefault="00BE5C51" w:rsidP="00BE5C51">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N</w:t>
            </w:r>
            <w:r w:rsidR="00527529">
              <w:rPr>
                <w:rFonts w:ascii="Times New Roman" w:eastAsia="Times New Roman" w:hAnsi="Times New Roman" w:cs="Times New Roman"/>
                <w:b/>
                <w:bCs/>
                <w:kern w:val="0"/>
                <w:szCs w:val="20"/>
                <w:lang w:eastAsia="zh-CN"/>
                <w14:ligatures w14:val="none"/>
              </w:rPr>
              <w:t> </w:t>
            </w:r>
            <w:r w:rsidRPr="00BE5C51">
              <w:rPr>
                <w:rFonts w:ascii="Times New Roman" w:eastAsia="Times New Roman" w:hAnsi="Times New Roman" w:cs="Times New Roman"/>
                <w:b/>
                <w:bCs/>
                <w:kern w:val="0"/>
                <w:szCs w:val="20"/>
                <w:lang w:eastAsia="zh-CN"/>
                <w14:ligatures w14:val="none"/>
              </w:rPr>
              <w:t>=</w:t>
            </w:r>
            <w:r w:rsidR="00527529">
              <w:rPr>
                <w:rFonts w:ascii="Times New Roman" w:eastAsia="Times New Roman" w:hAnsi="Times New Roman" w:cs="Times New Roman"/>
                <w:b/>
                <w:bCs/>
                <w:kern w:val="0"/>
                <w:szCs w:val="20"/>
                <w:lang w:eastAsia="zh-CN"/>
                <w14:ligatures w14:val="none"/>
              </w:rPr>
              <w:t> </w:t>
            </w:r>
            <w:r w:rsidRPr="00BE5C51">
              <w:rPr>
                <w:rFonts w:ascii="Times New Roman" w:eastAsia="Times New Roman" w:hAnsi="Times New Roman" w:cs="Times New Roman"/>
                <w:b/>
                <w:bCs/>
                <w:kern w:val="0"/>
                <w:szCs w:val="20"/>
                <w:lang w:eastAsia="zh-CN"/>
                <w14:ligatures w14:val="none"/>
              </w:rPr>
              <w:t>209</w:t>
            </w:r>
          </w:p>
        </w:tc>
        <w:tc>
          <w:tcPr>
            <w:tcW w:w="1706" w:type="dxa"/>
            <w:shd w:val="clear" w:color="auto" w:fill="auto"/>
          </w:tcPr>
          <w:p w14:paraId="57045EDA" w14:textId="77777777" w:rsidR="00BE5C51" w:rsidRPr="00BE5C51" w:rsidRDefault="00BE5C51" w:rsidP="00BE5C51">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Az usztekinumab javasolt dózisa</w:t>
            </w:r>
          </w:p>
          <w:p w14:paraId="5DB7C495" w14:textId="0F292EE9" w:rsidR="00BE5C51" w:rsidRPr="00BE5C51" w:rsidRDefault="00BE5C51" w:rsidP="00BE5C51">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N</w:t>
            </w:r>
            <w:r w:rsidR="00527529">
              <w:rPr>
                <w:rFonts w:ascii="Times New Roman" w:eastAsia="Times New Roman" w:hAnsi="Times New Roman" w:cs="Times New Roman"/>
                <w:b/>
                <w:bCs/>
                <w:kern w:val="0"/>
                <w:szCs w:val="20"/>
                <w:lang w:eastAsia="zh-CN"/>
                <w14:ligatures w14:val="none"/>
              </w:rPr>
              <w:t> </w:t>
            </w:r>
            <w:r w:rsidRPr="00BE5C51">
              <w:rPr>
                <w:rFonts w:ascii="Times New Roman" w:eastAsia="Times New Roman" w:hAnsi="Times New Roman" w:cs="Times New Roman"/>
                <w:b/>
                <w:bCs/>
                <w:kern w:val="0"/>
                <w:szCs w:val="20"/>
                <w:lang w:eastAsia="zh-CN"/>
                <w14:ligatures w14:val="none"/>
              </w:rPr>
              <w:t>=</w:t>
            </w:r>
            <w:r w:rsidR="00527529">
              <w:rPr>
                <w:rFonts w:ascii="Times New Roman" w:eastAsia="Times New Roman" w:hAnsi="Times New Roman" w:cs="Times New Roman"/>
                <w:b/>
                <w:bCs/>
                <w:kern w:val="0"/>
                <w:szCs w:val="20"/>
                <w:lang w:eastAsia="zh-CN"/>
                <w14:ligatures w14:val="none"/>
              </w:rPr>
              <w:t> </w:t>
            </w:r>
            <w:r w:rsidRPr="00BE5C51">
              <w:rPr>
                <w:rFonts w:ascii="Times New Roman" w:eastAsia="Times New Roman" w:hAnsi="Times New Roman" w:cs="Times New Roman"/>
                <w:b/>
                <w:bCs/>
                <w:kern w:val="0"/>
                <w:szCs w:val="20"/>
                <w:lang w:eastAsia="zh-CN"/>
                <w14:ligatures w14:val="none"/>
              </w:rPr>
              <w:t>209</w:t>
            </w:r>
          </w:p>
        </w:tc>
      </w:tr>
      <w:tr w:rsidR="00BE5C51" w:rsidRPr="00BE5C51" w14:paraId="12F8D572" w14:textId="77777777" w:rsidTr="003C6D9F">
        <w:trPr>
          <w:cantSplit/>
          <w:jc w:val="center"/>
        </w:trPr>
        <w:tc>
          <w:tcPr>
            <w:tcW w:w="3114" w:type="dxa"/>
            <w:shd w:val="clear" w:color="auto" w:fill="auto"/>
            <w:tcMar>
              <w:left w:w="28" w:type="dxa"/>
              <w:right w:w="28" w:type="dxa"/>
            </w:tcMar>
          </w:tcPr>
          <w:p w14:paraId="30D188A8"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Klinikai remisszió, 8. hét</w:t>
            </w:r>
          </w:p>
        </w:tc>
        <w:tc>
          <w:tcPr>
            <w:tcW w:w="1276" w:type="dxa"/>
            <w:shd w:val="clear" w:color="auto" w:fill="auto"/>
          </w:tcPr>
          <w:p w14:paraId="71747011"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18 (7,3%)</w:t>
            </w:r>
          </w:p>
        </w:tc>
        <w:tc>
          <w:tcPr>
            <w:tcW w:w="1701" w:type="dxa"/>
            <w:shd w:val="clear" w:color="auto" w:fill="auto"/>
          </w:tcPr>
          <w:p w14:paraId="1AFC309E"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52 (20,9%)</w:t>
            </w:r>
            <w:r w:rsidRPr="00BE5C51">
              <w:rPr>
                <w:rFonts w:ascii="Times New Roman" w:eastAsia="Times New Roman" w:hAnsi="Times New Roman" w:cs="Times New Roman"/>
                <w:kern w:val="0"/>
                <w:szCs w:val="20"/>
                <w:vertAlign w:val="superscript"/>
                <w:lang w:eastAsia="zh-CN"/>
                <w14:ligatures w14:val="none"/>
              </w:rPr>
              <w:t>a</w:t>
            </w:r>
          </w:p>
        </w:tc>
        <w:tc>
          <w:tcPr>
            <w:tcW w:w="1275" w:type="dxa"/>
            <w:shd w:val="clear" w:color="auto" w:fill="auto"/>
          </w:tcPr>
          <w:p w14:paraId="57E1DB5D"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41 (19,6%)</w:t>
            </w:r>
          </w:p>
        </w:tc>
        <w:tc>
          <w:tcPr>
            <w:tcW w:w="1706" w:type="dxa"/>
            <w:shd w:val="clear" w:color="auto" w:fill="auto"/>
          </w:tcPr>
          <w:p w14:paraId="0EA960F2"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84 (40,2%)</w:t>
            </w:r>
            <w:r w:rsidRPr="00BE5C51">
              <w:rPr>
                <w:rFonts w:ascii="Times New Roman" w:eastAsia="Times New Roman" w:hAnsi="Times New Roman" w:cs="Times New Roman"/>
                <w:kern w:val="0"/>
                <w:szCs w:val="20"/>
                <w:vertAlign w:val="superscript"/>
                <w:lang w:eastAsia="zh-CN"/>
                <w14:ligatures w14:val="none"/>
              </w:rPr>
              <w:t>a</w:t>
            </w:r>
          </w:p>
        </w:tc>
      </w:tr>
      <w:tr w:rsidR="00BE5C51" w:rsidRPr="00BE5C51" w14:paraId="4F4BDCF0" w14:textId="77777777" w:rsidTr="003C6D9F">
        <w:trPr>
          <w:cantSplit/>
          <w:jc w:val="center"/>
        </w:trPr>
        <w:tc>
          <w:tcPr>
            <w:tcW w:w="3114" w:type="dxa"/>
            <w:shd w:val="clear" w:color="auto" w:fill="auto"/>
            <w:tcMar>
              <w:left w:w="28" w:type="dxa"/>
              <w:right w:w="28" w:type="dxa"/>
            </w:tcMar>
          </w:tcPr>
          <w:p w14:paraId="6F212C5C"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Klinikai válaszreakció (100 pont), 6. hét</w:t>
            </w:r>
          </w:p>
        </w:tc>
        <w:tc>
          <w:tcPr>
            <w:tcW w:w="1276" w:type="dxa"/>
            <w:shd w:val="clear" w:color="auto" w:fill="auto"/>
          </w:tcPr>
          <w:p w14:paraId="66AFBD3B"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53 (21,5%)</w:t>
            </w:r>
          </w:p>
        </w:tc>
        <w:tc>
          <w:tcPr>
            <w:tcW w:w="1701" w:type="dxa"/>
            <w:shd w:val="clear" w:color="auto" w:fill="auto"/>
          </w:tcPr>
          <w:p w14:paraId="7EFB6B5A"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84 (33,7%)</w:t>
            </w:r>
            <w:r w:rsidRPr="00BE5C51">
              <w:rPr>
                <w:rFonts w:ascii="Times New Roman" w:eastAsia="Times New Roman" w:hAnsi="Times New Roman" w:cs="Times New Roman"/>
                <w:kern w:val="0"/>
                <w:szCs w:val="20"/>
                <w:vertAlign w:val="superscript"/>
                <w:lang w:eastAsia="zh-CN"/>
                <w14:ligatures w14:val="none"/>
              </w:rPr>
              <w:t>b</w:t>
            </w:r>
          </w:p>
        </w:tc>
        <w:tc>
          <w:tcPr>
            <w:tcW w:w="1275" w:type="dxa"/>
            <w:shd w:val="clear" w:color="auto" w:fill="auto"/>
          </w:tcPr>
          <w:p w14:paraId="0E52639E"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60 (28,7%)</w:t>
            </w:r>
          </w:p>
        </w:tc>
        <w:tc>
          <w:tcPr>
            <w:tcW w:w="1706" w:type="dxa"/>
            <w:shd w:val="clear" w:color="auto" w:fill="auto"/>
          </w:tcPr>
          <w:p w14:paraId="09C46B0F"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116 (55,5%)</w:t>
            </w:r>
            <w:r w:rsidRPr="00BE5C51">
              <w:rPr>
                <w:rFonts w:ascii="Times New Roman" w:eastAsia="Times New Roman" w:hAnsi="Times New Roman" w:cs="Times New Roman"/>
                <w:kern w:val="0"/>
                <w:szCs w:val="20"/>
                <w:vertAlign w:val="superscript"/>
                <w:lang w:eastAsia="zh-CN"/>
                <w14:ligatures w14:val="none"/>
              </w:rPr>
              <w:t>a</w:t>
            </w:r>
          </w:p>
        </w:tc>
      </w:tr>
      <w:tr w:rsidR="00BE5C51" w:rsidRPr="00BE5C51" w14:paraId="1DD66F19" w14:textId="77777777" w:rsidTr="003C6D9F">
        <w:trPr>
          <w:cantSplit/>
          <w:jc w:val="center"/>
        </w:trPr>
        <w:tc>
          <w:tcPr>
            <w:tcW w:w="3114" w:type="dxa"/>
            <w:shd w:val="clear" w:color="auto" w:fill="auto"/>
            <w:tcMar>
              <w:left w:w="28" w:type="dxa"/>
              <w:right w:w="28" w:type="dxa"/>
            </w:tcMar>
          </w:tcPr>
          <w:p w14:paraId="2C67CFC3"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Klinikai válaszreakció (100 pont), 8. hét</w:t>
            </w:r>
          </w:p>
        </w:tc>
        <w:tc>
          <w:tcPr>
            <w:tcW w:w="1276" w:type="dxa"/>
            <w:shd w:val="clear" w:color="auto" w:fill="auto"/>
          </w:tcPr>
          <w:p w14:paraId="259A26E3"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50 (20,2%)</w:t>
            </w:r>
          </w:p>
        </w:tc>
        <w:tc>
          <w:tcPr>
            <w:tcW w:w="1701" w:type="dxa"/>
            <w:shd w:val="clear" w:color="auto" w:fill="auto"/>
          </w:tcPr>
          <w:p w14:paraId="25D28B0A"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94 (37,8%)</w:t>
            </w:r>
            <w:r w:rsidRPr="00BE5C51">
              <w:rPr>
                <w:rFonts w:ascii="Times New Roman" w:eastAsia="Times New Roman" w:hAnsi="Times New Roman" w:cs="Times New Roman"/>
                <w:kern w:val="0"/>
                <w:szCs w:val="20"/>
                <w:vertAlign w:val="superscript"/>
                <w:lang w:eastAsia="zh-CN"/>
                <w14:ligatures w14:val="none"/>
              </w:rPr>
              <w:t>a</w:t>
            </w:r>
          </w:p>
        </w:tc>
        <w:tc>
          <w:tcPr>
            <w:tcW w:w="1275" w:type="dxa"/>
            <w:shd w:val="clear" w:color="auto" w:fill="auto"/>
          </w:tcPr>
          <w:p w14:paraId="192CB76E"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67 (32,1%)</w:t>
            </w:r>
          </w:p>
        </w:tc>
        <w:tc>
          <w:tcPr>
            <w:tcW w:w="1706" w:type="dxa"/>
            <w:shd w:val="clear" w:color="auto" w:fill="auto"/>
          </w:tcPr>
          <w:p w14:paraId="6385C4A9"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121 (57,9%)</w:t>
            </w:r>
            <w:r w:rsidRPr="00BE5C51">
              <w:rPr>
                <w:rFonts w:ascii="Times New Roman" w:eastAsia="Times New Roman" w:hAnsi="Times New Roman" w:cs="Times New Roman"/>
                <w:kern w:val="0"/>
                <w:szCs w:val="20"/>
                <w:vertAlign w:val="superscript"/>
                <w:lang w:eastAsia="zh-CN"/>
                <w14:ligatures w14:val="none"/>
              </w:rPr>
              <w:t>a</w:t>
            </w:r>
          </w:p>
        </w:tc>
      </w:tr>
      <w:tr w:rsidR="00BE5C51" w:rsidRPr="00BE5C51" w14:paraId="79348D91" w14:textId="77777777" w:rsidTr="003C6D9F">
        <w:trPr>
          <w:cantSplit/>
          <w:jc w:val="center"/>
        </w:trPr>
        <w:tc>
          <w:tcPr>
            <w:tcW w:w="3114" w:type="dxa"/>
            <w:shd w:val="clear" w:color="auto" w:fill="auto"/>
            <w:tcMar>
              <w:left w:w="28" w:type="dxa"/>
              <w:right w:w="28" w:type="dxa"/>
            </w:tcMar>
          </w:tcPr>
          <w:p w14:paraId="4670D48B"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70 pontos válaszreakció, 3. hét</w:t>
            </w:r>
          </w:p>
        </w:tc>
        <w:tc>
          <w:tcPr>
            <w:tcW w:w="1276" w:type="dxa"/>
            <w:shd w:val="clear" w:color="auto" w:fill="auto"/>
          </w:tcPr>
          <w:p w14:paraId="7196B6C1"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67 (27,1%)</w:t>
            </w:r>
          </w:p>
        </w:tc>
        <w:tc>
          <w:tcPr>
            <w:tcW w:w="1701" w:type="dxa"/>
            <w:shd w:val="clear" w:color="auto" w:fill="auto"/>
          </w:tcPr>
          <w:p w14:paraId="3DEDF749"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101 (40,6%)</w:t>
            </w:r>
            <w:r w:rsidRPr="00BE5C51">
              <w:rPr>
                <w:rFonts w:ascii="Times New Roman" w:eastAsia="Times New Roman" w:hAnsi="Times New Roman" w:cs="Times New Roman"/>
                <w:kern w:val="0"/>
                <w:szCs w:val="20"/>
                <w:vertAlign w:val="superscript"/>
                <w:lang w:eastAsia="zh-CN"/>
                <w14:ligatures w14:val="none"/>
              </w:rPr>
              <w:t>b</w:t>
            </w:r>
          </w:p>
        </w:tc>
        <w:tc>
          <w:tcPr>
            <w:tcW w:w="1275" w:type="dxa"/>
            <w:shd w:val="clear" w:color="auto" w:fill="auto"/>
          </w:tcPr>
          <w:p w14:paraId="6D347805"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66 (31,6%)</w:t>
            </w:r>
          </w:p>
        </w:tc>
        <w:tc>
          <w:tcPr>
            <w:tcW w:w="1706" w:type="dxa"/>
            <w:shd w:val="clear" w:color="auto" w:fill="auto"/>
          </w:tcPr>
          <w:p w14:paraId="10ED431E"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106 (50,7%)</w:t>
            </w:r>
            <w:r w:rsidRPr="00BE5C51">
              <w:rPr>
                <w:rFonts w:ascii="Times New Roman" w:eastAsia="Times New Roman" w:hAnsi="Times New Roman" w:cs="Times New Roman"/>
                <w:kern w:val="0"/>
                <w:szCs w:val="20"/>
                <w:vertAlign w:val="superscript"/>
                <w:lang w:eastAsia="zh-CN"/>
                <w14:ligatures w14:val="none"/>
              </w:rPr>
              <w:t>a</w:t>
            </w:r>
          </w:p>
        </w:tc>
      </w:tr>
      <w:tr w:rsidR="00BE5C51" w:rsidRPr="00BE5C51" w14:paraId="0D8A7A37" w14:textId="77777777" w:rsidTr="003C6D9F">
        <w:trPr>
          <w:cantSplit/>
          <w:jc w:val="center"/>
        </w:trPr>
        <w:tc>
          <w:tcPr>
            <w:tcW w:w="3114" w:type="dxa"/>
            <w:tcBorders>
              <w:bottom w:val="single" w:sz="4" w:space="0" w:color="auto"/>
            </w:tcBorders>
            <w:shd w:val="clear" w:color="auto" w:fill="auto"/>
            <w:tcMar>
              <w:left w:w="28" w:type="dxa"/>
              <w:right w:w="28" w:type="dxa"/>
            </w:tcMar>
          </w:tcPr>
          <w:p w14:paraId="7027F24D"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70 pontos válaszreakció, 6. hét</w:t>
            </w:r>
          </w:p>
        </w:tc>
        <w:tc>
          <w:tcPr>
            <w:tcW w:w="1276" w:type="dxa"/>
            <w:tcBorders>
              <w:bottom w:val="single" w:sz="4" w:space="0" w:color="auto"/>
            </w:tcBorders>
            <w:shd w:val="clear" w:color="auto" w:fill="auto"/>
          </w:tcPr>
          <w:p w14:paraId="47877347"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75 (30,4%)</w:t>
            </w:r>
          </w:p>
        </w:tc>
        <w:tc>
          <w:tcPr>
            <w:tcW w:w="1701" w:type="dxa"/>
            <w:tcBorders>
              <w:bottom w:val="single" w:sz="4" w:space="0" w:color="auto"/>
            </w:tcBorders>
            <w:shd w:val="clear" w:color="auto" w:fill="auto"/>
          </w:tcPr>
          <w:p w14:paraId="325E35A6"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109 (43,8%)</w:t>
            </w:r>
            <w:r w:rsidRPr="00BE5C51">
              <w:rPr>
                <w:rFonts w:ascii="Times New Roman" w:eastAsia="Times New Roman" w:hAnsi="Times New Roman" w:cs="Times New Roman"/>
                <w:kern w:val="0"/>
                <w:szCs w:val="20"/>
                <w:vertAlign w:val="superscript"/>
                <w:lang w:eastAsia="zh-CN"/>
                <w14:ligatures w14:val="none"/>
              </w:rPr>
              <w:t>b</w:t>
            </w:r>
          </w:p>
        </w:tc>
        <w:tc>
          <w:tcPr>
            <w:tcW w:w="1275" w:type="dxa"/>
            <w:tcBorders>
              <w:bottom w:val="single" w:sz="4" w:space="0" w:color="auto"/>
            </w:tcBorders>
            <w:shd w:val="clear" w:color="auto" w:fill="auto"/>
          </w:tcPr>
          <w:p w14:paraId="633CE663"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81 (38,8%)</w:t>
            </w:r>
          </w:p>
        </w:tc>
        <w:tc>
          <w:tcPr>
            <w:tcW w:w="1706" w:type="dxa"/>
            <w:tcBorders>
              <w:bottom w:val="single" w:sz="4" w:space="0" w:color="auto"/>
            </w:tcBorders>
            <w:shd w:val="clear" w:color="auto" w:fill="auto"/>
          </w:tcPr>
          <w:p w14:paraId="325F4FF0"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135 (64,6%)</w:t>
            </w:r>
            <w:r w:rsidRPr="00BE5C51">
              <w:rPr>
                <w:rFonts w:ascii="Times New Roman" w:eastAsia="Times New Roman" w:hAnsi="Times New Roman" w:cs="Times New Roman"/>
                <w:kern w:val="0"/>
                <w:szCs w:val="20"/>
                <w:vertAlign w:val="superscript"/>
                <w:lang w:eastAsia="zh-CN"/>
                <w14:ligatures w14:val="none"/>
              </w:rPr>
              <w:t>a</w:t>
            </w:r>
          </w:p>
        </w:tc>
      </w:tr>
      <w:tr w:rsidR="00BE5C51" w:rsidRPr="00BE5C51" w14:paraId="71D1FE41" w14:textId="77777777" w:rsidTr="003C6D9F">
        <w:trPr>
          <w:cantSplit/>
          <w:jc w:val="center"/>
        </w:trPr>
        <w:tc>
          <w:tcPr>
            <w:tcW w:w="9072" w:type="dxa"/>
            <w:gridSpan w:val="5"/>
            <w:tcBorders>
              <w:left w:val="nil"/>
              <w:bottom w:val="nil"/>
              <w:right w:val="nil"/>
            </w:tcBorders>
            <w:shd w:val="clear" w:color="auto" w:fill="auto"/>
          </w:tcPr>
          <w:p w14:paraId="147F4329"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 w:val="18"/>
                <w:szCs w:val="18"/>
                <w:lang w:eastAsia="zh-CN"/>
                <w14:ligatures w14:val="none"/>
              </w:rPr>
            </w:pPr>
            <w:r w:rsidRPr="00BE5C51">
              <w:rPr>
                <w:rFonts w:ascii="Times New Roman" w:eastAsia="Times New Roman" w:hAnsi="Times New Roman" w:cs="Times New Roman"/>
                <w:kern w:val="0"/>
                <w:sz w:val="18"/>
                <w:szCs w:val="20"/>
                <w:lang w:eastAsia="zh-CN"/>
                <w14:ligatures w14:val="none"/>
              </w:rPr>
              <w:lastRenderedPageBreak/>
              <w:t>A klinikai remisszió a definíció szerint a CDAI-pontszám &lt; 150; A klinikai válaszreakció a definíció szerint a CDAI-pontszám legalább 100 pontos csökkenése, vagy a klinikai remisszió állapotában maradás</w:t>
            </w:r>
          </w:p>
          <w:p w14:paraId="714031B1"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 w:val="18"/>
                <w:szCs w:val="18"/>
                <w:lang w:eastAsia="zh-CN"/>
                <w14:ligatures w14:val="none"/>
              </w:rPr>
            </w:pPr>
            <w:r w:rsidRPr="00BE5C51">
              <w:rPr>
                <w:rFonts w:ascii="Times New Roman" w:eastAsia="Times New Roman" w:hAnsi="Times New Roman" w:cs="Times New Roman"/>
                <w:kern w:val="0"/>
                <w:sz w:val="18"/>
                <w:szCs w:val="20"/>
                <w:lang w:eastAsia="zh-CN"/>
                <w14:ligatures w14:val="none"/>
              </w:rPr>
              <w:t>A 70 pontos válaszreakció definíciója a CDAI-pontszám legalább 70 pontos csökkenése</w:t>
            </w:r>
          </w:p>
          <w:p w14:paraId="46BF3D2D" w14:textId="77777777" w:rsidR="00BE5C51" w:rsidRPr="00BE5C51" w:rsidRDefault="00BE5C51" w:rsidP="00BE5C51">
            <w:pPr>
              <w:tabs>
                <w:tab w:val="left" w:pos="567"/>
              </w:tabs>
              <w:suppressAutoHyphens/>
              <w:autoSpaceDE w:val="0"/>
              <w:autoSpaceDN w:val="0"/>
              <w:adjustRightInd w:val="0"/>
              <w:spacing w:after="0" w:line="240" w:lineRule="auto"/>
              <w:ind w:left="284" w:hanging="284"/>
              <w:rPr>
                <w:rFonts w:ascii="Times New Roman" w:eastAsia="Times New Roman" w:hAnsi="Times New Roman" w:cs="Times New Roman"/>
                <w:kern w:val="0"/>
                <w:sz w:val="18"/>
                <w:szCs w:val="18"/>
                <w:lang w:eastAsia="zh-CN"/>
                <w14:ligatures w14:val="none"/>
              </w:rPr>
            </w:pPr>
            <w:r w:rsidRPr="00BE5C51">
              <w:rPr>
                <w:rFonts w:ascii="Times New Roman" w:eastAsia="Times New Roman" w:hAnsi="Times New Roman" w:cs="Times New Roman"/>
                <w:kern w:val="0"/>
                <w:sz w:val="18"/>
                <w:szCs w:val="20"/>
                <w:lang w:eastAsia="zh-CN"/>
                <w14:ligatures w14:val="none"/>
              </w:rPr>
              <w:t>*</w:t>
            </w:r>
            <w:r w:rsidRPr="00BE5C51">
              <w:rPr>
                <w:rFonts w:ascii="Times New Roman" w:eastAsia="Times New Roman" w:hAnsi="Times New Roman" w:cs="Times New Roman"/>
                <w:kern w:val="0"/>
                <w:szCs w:val="20"/>
                <w:lang w:eastAsia="zh-CN"/>
                <w14:ligatures w14:val="none"/>
              </w:rPr>
              <w:tab/>
            </w:r>
            <w:r w:rsidRPr="00BE5C51">
              <w:rPr>
                <w:rFonts w:ascii="Times New Roman" w:eastAsia="Times New Roman" w:hAnsi="Times New Roman" w:cs="Times New Roman"/>
                <w:kern w:val="0"/>
                <w:sz w:val="18"/>
                <w:szCs w:val="20"/>
                <w:lang w:eastAsia="zh-CN"/>
                <w14:ligatures w14:val="none"/>
              </w:rPr>
              <w:t>Az anti</w:t>
            </w:r>
            <w:r w:rsidRPr="00BE5C51">
              <w:rPr>
                <w:rFonts w:ascii="Times New Roman" w:eastAsia="Times New Roman" w:hAnsi="Times New Roman" w:cs="Times New Roman"/>
                <w:kern w:val="0"/>
                <w:sz w:val="18"/>
                <w:szCs w:val="20"/>
                <w:lang w:eastAsia="zh-CN"/>
                <w14:ligatures w14:val="none"/>
              </w:rPr>
              <w:noBreakHyphen/>
              <w:t>TNFα sikertelensége</w:t>
            </w:r>
          </w:p>
          <w:p w14:paraId="319AB426" w14:textId="77777777" w:rsidR="00BE5C51" w:rsidRPr="00BE5C51" w:rsidRDefault="00BE5C51" w:rsidP="00BE5C51">
            <w:pPr>
              <w:tabs>
                <w:tab w:val="left" w:pos="567"/>
              </w:tabs>
              <w:suppressAutoHyphens/>
              <w:autoSpaceDE w:val="0"/>
              <w:autoSpaceDN w:val="0"/>
              <w:adjustRightInd w:val="0"/>
              <w:spacing w:after="0" w:line="240" w:lineRule="auto"/>
              <w:ind w:left="284" w:hanging="284"/>
              <w:rPr>
                <w:rFonts w:ascii="Times New Roman" w:eastAsia="Times New Roman" w:hAnsi="Times New Roman" w:cs="Times New Roman"/>
                <w:kern w:val="0"/>
                <w:sz w:val="18"/>
                <w:szCs w:val="20"/>
                <w:lang w:eastAsia="zh-CN"/>
                <w14:ligatures w14:val="none"/>
              </w:rPr>
            </w:pPr>
            <w:r w:rsidRPr="00BE5C51">
              <w:rPr>
                <w:rFonts w:ascii="Times New Roman" w:eastAsia="Times New Roman" w:hAnsi="Times New Roman" w:cs="Times New Roman"/>
                <w:kern w:val="0"/>
                <w:sz w:val="18"/>
                <w:szCs w:val="20"/>
                <w:lang w:eastAsia="zh-CN"/>
                <w14:ligatures w14:val="none"/>
              </w:rPr>
              <w:t>**</w:t>
            </w:r>
            <w:r w:rsidRPr="00BE5C51">
              <w:rPr>
                <w:rFonts w:ascii="Times New Roman" w:eastAsia="Times New Roman" w:hAnsi="Times New Roman" w:cs="Times New Roman"/>
                <w:kern w:val="0"/>
                <w:szCs w:val="20"/>
                <w:lang w:eastAsia="zh-CN"/>
                <w14:ligatures w14:val="none"/>
              </w:rPr>
              <w:tab/>
            </w:r>
            <w:r w:rsidRPr="00BE5C51">
              <w:rPr>
                <w:rFonts w:ascii="Times New Roman" w:eastAsia="Times New Roman" w:hAnsi="Times New Roman" w:cs="Times New Roman"/>
                <w:kern w:val="0"/>
                <w:sz w:val="18"/>
                <w:szCs w:val="20"/>
                <w:lang w:eastAsia="zh-CN"/>
                <w14:ligatures w14:val="none"/>
              </w:rPr>
              <w:t>A konvencionális kezelés sikertelensége</w:t>
            </w:r>
          </w:p>
          <w:p w14:paraId="16FDF69D" w14:textId="77777777" w:rsidR="00BE5C51" w:rsidRPr="00BE5C51" w:rsidRDefault="00BE5C51" w:rsidP="00BE5C51">
            <w:pPr>
              <w:tabs>
                <w:tab w:val="left" w:pos="567"/>
              </w:tabs>
              <w:suppressAutoHyphens/>
              <w:autoSpaceDE w:val="0"/>
              <w:autoSpaceDN w:val="0"/>
              <w:adjustRightInd w:val="0"/>
              <w:spacing w:after="0" w:line="240" w:lineRule="auto"/>
              <w:ind w:left="284" w:hanging="284"/>
              <w:rPr>
                <w:rFonts w:ascii="Times New Roman" w:eastAsia="Times New Roman" w:hAnsi="Times New Roman" w:cs="Times New Roman"/>
                <w:kern w:val="0"/>
                <w:sz w:val="18"/>
                <w:szCs w:val="20"/>
                <w:lang w:eastAsia="zh-CN"/>
                <w14:ligatures w14:val="none"/>
              </w:rPr>
            </w:pPr>
            <w:r w:rsidRPr="00BE5C51">
              <w:rPr>
                <w:rFonts w:ascii="Times New Roman" w:eastAsia="Times New Roman" w:hAnsi="Times New Roman" w:cs="Times New Roman"/>
                <w:kern w:val="0"/>
                <w:szCs w:val="20"/>
                <w:vertAlign w:val="superscript"/>
                <w:lang w:eastAsia="zh-CN"/>
                <w14:ligatures w14:val="none"/>
              </w:rPr>
              <w:t>a</w:t>
            </w:r>
            <w:r w:rsidRPr="00BE5C51">
              <w:rPr>
                <w:rFonts w:ascii="Times New Roman" w:eastAsia="Times New Roman" w:hAnsi="Times New Roman" w:cs="Times New Roman"/>
                <w:kern w:val="0"/>
                <w:szCs w:val="20"/>
                <w:lang w:eastAsia="zh-CN"/>
                <w14:ligatures w14:val="none"/>
              </w:rPr>
              <w:tab/>
            </w:r>
            <w:r w:rsidRPr="00BE5C51">
              <w:rPr>
                <w:rFonts w:ascii="Times New Roman" w:eastAsia="Times New Roman" w:hAnsi="Times New Roman" w:cs="Times New Roman"/>
                <w:kern w:val="0"/>
                <w:sz w:val="18"/>
                <w:szCs w:val="20"/>
                <w:lang w:eastAsia="zh-CN"/>
                <w14:ligatures w14:val="none"/>
              </w:rPr>
              <w:t>p &lt; 0,001</w:t>
            </w:r>
          </w:p>
          <w:p w14:paraId="27EAB296" w14:textId="77777777" w:rsidR="00BE5C51" w:rsidRPr="00BE5C51" w:rsidRDefault="00BE5C51" w:rsidP="00BE5C51">
            <w:pPr>
              <w:tabs>
                <w:tab w:val="left" w:pos="288"/>
                <w:tab w:val="left" w:pos="567"/>
              </w:tabs>
              <w:suppressAutoHyphens/>
              <w:spacing w:after="0" w:line="240" w:lineRule="auto"/>
              <w:ind w:left="284" w:hanging="284"/>
              <w:rPr>
                <w:rFonts w:ascii="Times New Roman" w:eastAsia="Times New Roman" w:hAnsi="Times New Roman" w:cs="Times New Roman"/>
                <w:kern w:val="0"/>
                <w:sz w:val="20"/>
                <w:szCs w:val="20"/>
                <w:lang w:eastAsia="zh-CN"/>
                <w14:ligatures w14:val="none"/>
              </w:rPr>
            </w:pPr>
            <w:r w:rsidRPr="00BE5C51">
              <w:rPr>
                <w:rFonts w:ascii="Times New Roman" w:eastAsia="Times New Roman" w:hAnsi="Times New Roman" w:cs="Times New Roman"/>
                <w:kern w:val="0"/>
                <w:szCs w:val="20"/>
                <w:vertAlign w:val="superscript"/>
                <w:lang w:eastAsia="zh-CN"/>
                <w14:ligatures w14:val="none"/>
              </w:rPr>
              <w:t>b</w:t>
            </w:r>
            <w:r w:rsidRPr="00BE5C51">
              <w:rPr>
                <w:rFonts w:ascii="Times New Roman" w:eastAsia="Times New Roman" w:hAnsi="Times New Roman" w:cs="Times New Roman"/>
                <w:kern w:val="0"/>
                <w:szCs w:val="20"/>
                <w:lang w:eastAsia="zh-CN"/>
                <w14:ligatures w14:val="none"/>
              </w:rPr>
              <w:tab/>
            </w:r>
            <w:r w:rsidRPr="00BE5C51">
              <w:rPr>
                <w:rFonts w:ascii="Times New Roman" w:eastAsia="Times New Roman" w:hAnsi="Times New Roman" w:cs="Times New Roman"/>
                <w:kern w:val="0"/>
                <w:sz w:val="18"/>
                <w:szCs w:val="20"/>
                <w:lang w:eastAsia="zh-CN"/>
                <w14:ligatures w14:val="none"/>
              </w:rPr>
              <w:t>p &lt; 0,01</w:t>
            </w:r>
          </w:p>
        </w:tc>
      </w:tr>
    </w:tbl>
    <w:p w14:paraId="2013F4A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89E94CC" w14:textId="6BAC3490"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fenntartó kezeléssel végzett vizsgálatban (IM</w:t>
      </w:r>
      <w:r w:rsidRPr="00BE5C51">
        <w:rPr>
          <w:rFonts w:ascii="Times New Roman" w:eastAsia="Times New Roman" w:hAnsi="Times New Roman" w:cs="Times New Roman"/>
          <w:kern w:val="0"/>
          <w:szCs w:val="20"/>
          <w:lang w:eastAsia="zh-CN"/>
          <w14:ligatures w14:val="none"/>
        </w:rPr>
        <w:noBreakHyphen/>
        <w:t>UNITI) 388 olyan beteget értékeltek, aki 100 pontos klinikai válaszreakciót ért el a 8. héten, a UNITI</w:t>
      </w:r>
      <w:r w:rsidRPr="00BE5C51">
        <w:rPr>
          <w:rFonts w:ascii="Times New Roman" w:eastAsia="Times New Roman" w:hAnsi="Times New Roman" w:cs="Times New Roman"/>
          <w:kern w:val="0"/>
          <w:szCs w:val="20"/>
          <w:lang w:eastAsia="zh-CN"/>
          <w14:ligatures w14:val="none"/>
        </w:rPr>
        <w:noBreakHyphen/>
        <w:t>1 és UNITI</w:t>
      </w:r>
      <w:r w:rsidRPr="00BE5C51">
        <w:rPr>
          <w:rFonts w:ascii="Times New Roman" w:eastAsia="Times New Roman" w:hAnsi="Times New Roman" w:cs="Times New Roman"/>
          <w:kern w:val="0"/>
          <w:szCs w:val="20"/>
          <w:lang w:eastAsia="zh-CN"/>
          <w14:ligatures w14:val="none"/>
        </w:rPr>
        <w:noBreakHyphen/>
        <w:t>2</w:t>
      </w:r>
      <w:r w:rsidR="006846E9">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vizsgálatban az usztekinumab indukcióval. A betegeket 44 hétig tartó, 8 hetenkénti 90 mg usztekinumab, 12 hetenkénti 90 mg usztekinumab vagy placebo subcutan fenntartó rezsimre randomizálták (a javasolt fenntartó adagolást lásd a</w:t>
      </w:r>
      <w:r w:rsidR="00B65EA5">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oldatos injekció (injekciós üveg) és oldatos injekció előretöltött fecskendőben Alkalmazási előírásának 4.2 pontjában).</w:t>
      </w:r>
    </w:p>
    <w:p w14:paraId="36BF2AEE"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4"/>
          <w:lang w:eastAsia="zh-CN"/>
          <w14:ligatures w14:val="none"/>
        </w:rPr>
      </w:pPr>
    </w:p>
    <w:p w14:paraId="5EDEB79D"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betegek szignifikánsan magasabb arányánál maradt fent a 44. héten a klinikai remisszió és válaszreakció az usztekinumabbal kezelt csoportokban, mint a placebocsoportban (lásd 4. táblázat).</w:t>
      </w:r>
    </w:p>
    <w:p w14:paraId="2136E2F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1AF05C3" w14:textId="48697179" w:rsidR="00BE5C51" w:rsidRPr="00BE5C51" w:rsidRDefault="00BE5C51" w:rsidP="00BE5C51">
      <w:pPr>
        <w:keepNext/>
        <w:tabs>
          <w:tab w:val="left" w:pos="567"/>
        </w:tabs>
        <w:suppressAutoHyphens/>
        <w:spacing w:after="0" w:line="240" w:lineRule="auto"/>
        <w:ind w:left="1134" w:hanging="1134"/>
        <w:rPr>
          <w:rFonts w:ascii="Times New Roman" w:eastAsia="Times New Roman" w:hAnsi="Times New Roman" w:cs="Times New Roman"/>
          <w:i/>
          <w:iCs/>
          <w:kern w:val="0"/>
          <w:szCs w:val="20"/>
          <w:lang w:eastAsia="zh-CN"/>
          <w14:ligatures w14:val="none"/>
        </w:rPr>
      </w:pPr>
      <w:r w:rsidRPr="00BE5C51">
        <w:rPr>
          <w:rFonts w:ascii="Times New Roman" w:eastAsia="Times New Roman" w:hAnsi="Times New Roman" w:cs="Times New Roman"/>
          <w:i/>
          <w:kern w:val="0"/>
          <w:szCs w:val="20"/>
          <w:lang w:eastAsia="zh-CN"/>
          <w14:ligatures w14:val="none"/>
        </w:rPr>
        <w:t>4. táblázat:</w:t>
      </w:r>
      <w:r w:rsidRPr="00BE5C51">
        <w:rPr>
          <w:rFonts w:ascii="Times New Roman" w:eastAsia="Times New Roman" w:hAnsi="Times New Roman" w:cs="Times New Roman"/>
          <w:i/>
          <w:kern w:val="0"/>
          <w:szCs w:val="20"/>
          <w:lang w:eastAsia="zh-CN"/>
          <w14:ligatures w14:val="none"/>
        </w:rPr>
        <w:tab/>
        <w:t>A klinikai válaszreakció és remisszió fenntartása az IM</w:t>
      </w:r>
      <w:r w:rsidRPr="00BE5C51">
        <w:rPr>
          <w:rFonts w:ascii="Times New Roman" w:eastAsia="Times New Roman" w:hAnsi="Times New Roman" w:cs="Times New Roman"/>
          <w:i/>
          <w:kern w:val="0"/>
          <w:szCs w:val="20"/>
          <w:lang w:eastAsia="zh-CN"/>
          <w14:ligatures w14:val="none"/>
        </w:rPr>
        <w:noBreakHyphen/>
        <w:t>UNITI</w:t>
      </w:r>
      <w:r w:rsidR="006846E9">
        <w:rPr>
          <w:rFonts w:ascii="Times New Roman" w:eastAsia="Times New Roman" w:hAnsi="Times New Roman" w:cs="Times New Roman"/>
          <w:i/>
          <w:kern w:val="0"/>
          <w:szCs w:val="20"/>
          <w:lang w:eastAsia="zh-CN"/>
          <w14:ligatures w14:val="none"/>
        </w:rPr>
        <w:t xml:space="preserve"> </w:t>
      </w:r>
      <w:r w:rsidRPr="00BE5C51">
        <w:rPr>
          <w:rFonts w:ascii="Times New Roman" w:eastAsia="Times New Roman" w:hAnsi="Times New Roman" w:cs="Times New Roman"/>
          <w:i/>
          <w:kern w:val="0"/>
          <w:szCs w:val="20"/>
          <w:lang w:eastAsia="zh-CN"/>
          <w14:ligatures w14:val="none"/>
        </w:rPr>
        <w:t>vizsgálatban (44. hét, 52. hét az indukciós dózis elkezdésétől)</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BE5C51" w:rsidRPr="00BE5C51" w14:paraId="5F91CED4" w14:textId="77777777" w:rsidTr="003C6D9F">
        <w:trPr>
          <w:cantSplit/>
          <w:jc w:val="center"/>
        </w:trPr>
        <w:tc>
          <w:tcPr>
            <w:tcW w:w="4527" w:type="dxa"/>
            <w:tcBorders>
              <w:top w:val="single" w:sz="4" w:space="0" w:color="auto"/>
              <w:left w:val="single" w:sz="4" w:space="0" w:color="auto"/>
              <w:bottom w:val="single" w:sz="4" w:space="0" w:color="auto"/>
              <w:right w:val="single" w:sz="8" w:space="0" w:color="auto"/>
            </w:tcBorders>
          </w:tcPr>
          <w:p w14:paraId="427CDB5D" w14:textId="77777777" w:rsidR="00BE5C51" w:rsidRPr="00BE5C51" w:rsidRDefault="00BE5C51" w:rsidP="00BE5C51">
            <w:pPr>
              <w:keepNext/>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p>
        </w:tc>
        <w:tc>
          <w:tcPr>
            <w:tcW w:w="1399" w:type="dxa"/>
            <w:tcBorders>
              <w:top w:val="single" w:sz="4" w:space="0" w:color="auto"/>
              <w:left w:val="nil"/>
              <w:bottom w:val="single" w:sz="4" w:space="0" w:color="auto"/>
              <w:right w:val="single" w:sz="8" w:space="0" w:color="auto"/>
            </w:tcBorders>
          </w:tcPr>
          <w:p w14:paraId="4AF84A3D" w14:textId="77777777" w:rsidR="00BE5C51" w:rsidRPr="00BE5C51" w:rsidRDefault="00BE5C51" w:rsidP="00BE5C51">
            <w:pPr>
              <w:keepNext/>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Placebo*</w:t>
            </w:r>
          </w:p>
          <w:p w14:paraId="3244DCA1" w14:textId="77777777" w:rsidR="00BE5C51" w:rsidRPr="00BE5C51" w:rsidRDefault="00BE5C51" w:rsidP="00BE5C51">
            <w:pPr>
              <w:keepNext/>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p>
          <w:p w14:paraId="16D0D77F" w14:textId="77777777" w:rsidR="00BE5C51" w:rsidRPr="00BE5C51" w:rsidRDefault="00BE5C51" w:rsidP="00BE5C51">
            <w:pPr>
              <w:keepNext/>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p>
          <w:p w14:paraId="64E7CFCB" w14:textId="77777777" w:rsidR="00BE5C51" w:rsidRPr="00BE5C51" w:rsidRDefault="00BE5C51" w:rsidP="00BE5C51">
            <w:pPr>
              <w:keepNext/>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p>
          <w:p w14:paraId="2C1B827A" w14:textId="5C67BAAE" w:rsidR="00BE5C51" w:rsidRPr="00BE5C51" w:rsidRDefault="00BE5C51" w:rsidP="00BE5C51">
            <w:pPr>
              <w:keepNext/>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N</w:t>
            </w:r>
            <w:r w:rsidR="000826A4">
              <w:rPr>
                <w:rFonts w:ascii="Times New Roman" w:eastAsia="Times New Roman" w:hAnsi="Times New Roman" w:cs="Times New Roman"/>
                <w:b/>
                <w:kern w:val="0"/>
                <w:szCs w:val="20"/>
                <w:lang w:eastAsia="zh-CN"/>
                <w14:ligatures w14:val="none"/>
              </w:rPr>
              <w:t> </w:t>
            </w:r>
            <w:r w:rsidRPr="00BE5C51">
              <w:rPr>
                <w:rFonts w:ascii="Times New Roman" w:eastAsia="Times New Roman" w:hAnsi="Times New Roman" w:cs="Times New Roman"/>
                <w:b/>
                <w:kern w:val="0"/>
                <w:szCs w:val="20"/>
                <w:lang w:eastAsia="zh-CN"/>
                <w14:ligatures w14:val="none"/>
              </w:rPr>
              <w:t>=</w:t>
            </w:r>
            <w:r w:rsidR="000826A4">
              <w:rPr>
                <w:rFonts w:ascii="Times New Roman" w:eastAsia="Times New Roman" w:hAnsi="Times New Roman" w:cs="Times New Roman"/>
                <w:b/>
                <w:kern w:val="0"/>
                <w:szCs w:val="20"/>
                <w:lang w:eastAsia="zh-CN"/>
                <w14:ligatures w14:val="none"/>
              </w:rPr>
              <w:t> </w:t>
            </w:r>
            <w:r w:rsidRPr="00BE5C51">
              <w:rPr>
                <w:rFonts w:ascii="Times New Roman" w:eastAsia="Times New Roman" w:hAnsi="Times New Roman" w:cs="Times New Roman"/>
                <w:b/>
                <w:kern w:val="0"/>
                <w:szCs w:val="20"/>
                <w:lang w:eastAsia="zh-CN"/>
                <w14:ligatures w14:val="none"/>
              </w:rPr>
              <w:t>131</w:t>
            </w:r>
            <w:r w:rsidRPr="00BE5C51">
              <w:rPr>
                <w:rFonts w:ascii="Times New Roman" w:eastAsia="Times New Roman" w:hAnsi="Times New Roman" w:cs="Times New Roman"/>
                <w:b/>
                <w:kern w:val="0"/>
                <w:szCs w:val="20"/>
                <w:vertAlign w:val="superscript"/>
                <w:lang w:eastAsia="zh-CN"/>
                <w14:ligatures w14:val="none"/>
              </w:rPr>
              <w:t>†</w:t>
            </w:r>
          </w:p>
        </w:tc>
        <w:tc>
          <w:tcPr>
            <w:tcW w:w="1573" w:type="dxa"/>
            <w:tcBorders>
              <w:top w:val="single" w:sz="4" w:space="0" w:color="auto"/>
              <w:left w:val="nil"/>
              <w:bottom w:val="single" w:sz="4" w:space="0" w:color="auto"/>
              <w:right w:val="single" w:sz="8" w:space="0" w:color="auto"/>
            </w:tcBorders>
          </w:tcPr>
          <w:p w14:paraId="36695318" w14:textId="77777777" w:rsidR="00BE5C51" w:rsidRPr="00BE5C51" w:rsidRDefault="00BE5C51" w:rsidP="00BE5C51">
            <w:pPr>
              <w:keepNext/>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8 hetenként 90 mg usztekinumab</w:t>
            </w:r>
          </w:p>
          <w:p w14:paraId="01A59238" w14:textId="77777777" w:rsidR="00BE5C51" w:rsidRPr="00BE5C51" w:rsidRDefault="00BE5C51" w:rsidP="00BE5C51">
            <w:pPr>
              <w:keepNext/>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p>
          <w:p w14:paraId="47E7214B" w14:textId="47A6F087" w:rsidR="00BE5C51" w:rsidRPr="00BE5C51" w:rsidRDefault="00BE5C51" w:rsidP="00BE5C51">
            <w:pPr>
              <w:keepNext/>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N</w:t>
            </w:r>
            <w:r w:rsidR="000826A4">
              <w:rPr>
                <w:rFonts w:ascii="Times New Roman" w:eastAsia="Times New Roman" w:hAnsi="Times New Roman" w:cs="Times New Roman"/>
                <w:b/>
                <w:kern w:val="0"/>
                <w:szCs w:val="20"/>
                <w:lang w:eastAsia="zh-CN"/>
                <w14:ligatures w14:val="none"/>
              </w:rPr>
              <w:t> </w:t>
            </w:r>
            <w:r w:rsidRPr="00BE5C51">
              <w:rPr>
                <w:rFonts w:ascii="Times New Roman" w:eastAsia="Times New Roman" w:hAnsi="Times New Roman" w:cs="Times New Roman"/>
                <w:b/>
                <w:kern w:val="0"/>
                <w:szCs w:val="20"/>
                <w:lang w:eastAsia="zh-CN"/>
                <w14:ligatures w14:val="none"/>
              </w:rPr>
              <w:t>=</w:t>
            </w:r>
            <w:r w:rsidR="000826A4">
              <w:rPr>
                <w:rFonts w:ascii="Times New Roman" w:eastAsia="Times New Roman" w:hAnsi="Times New Roman" w:cs="Times New Roman"/>
                <w:b/>
                <w:kern w:val="0"/>
                <w:szCs w:val="20"/>
                <w:lang w:eastAsia="zh-CN"/>
                <w14:ligatures w14:val="none"/>
              </w:rPr>
              <w:t> </w:t>
            </w:r>
            <w:r w:rsidRPr="00BE5C51">
              <w:rPr>
                <w:rFonts w:ascii="Times New Roman" w:eastAsia="Times New Roman" w:hAnsi="Times New Roman" w:cs="Times New Roman"/>
                <w:b/>
                <w:kern w:val="0"/>
                <w:szCs w:val="20"/>
                <w:lang w:eastAsia="zh-CN"/>
                <w14:ligatures w14:val="none"/>
              </w:rPr>
              <w:t>128</w:t>
            </w:r>
            <w:r w:rsidRPr="00BE5C51">
              <w:rPr>
                <w:rFonts w:ascii="Times New Roman" w:eastAsia="Times New Roman" w:hAnsi="Times New Roman" w:cs="Times New Roman"/>
                <w:b/>
                <w:kern w:val="0"/>
                <w:szCs w:val="20"/>
                <w:vertAlign w:val="superscript"/>
                <w:lang w:eastAsia="zh-CN"/>
                <w14:ligatures w14:val="none"/>
              </w:rPr>
              <w:t>†</w:t>
            </w:r>
          </w:p>
        </w:tc>
        <w:tc>
          <w:tcPr>
            <w:tcW w:w="1573" w:type="dxa"/>
            <w:tcBorders>
              <w:top w:val="single" w:sz="4" w:space="0" w:color="auto"/>
              <w:left w:val="nil"/>
              <w:bottom w:val="single" w:sz="4" w:space="0" w:color="auto"/>
              <w:right w:val="single" w:sz="4" w:space="0" w:color="auto"/>
            </w:tcBorders>
          </w:tcPr>
          <w:p w14:paraId="08F527DF" w14:textId="77777777" w:rsidR="00BE5C51" w:rsidRPr="00BE5C51" w:rsidRDefault="00BE5C51" w:rsidP="00BE5C51">
            <w:pPr>
              <w:keepNext/>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12 hetenként 90 mg usztekinumab</w:t>
            </w:r>
          </w:p>
          <w:p w14:paraId="40074AFD" w14:textId="77777777" w:rsidR="00BE5C51" w:rsidRPr="00BE5C51" w:rsidRDefault="00BE5C51" w:rsidP="00BE5C51">
            <w:pPr>
              <w:keepNext/>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p>
          <w:p w14:paraId="72D48F7E" w14:textId="3562E44C" w:rsidR="00BE5C51" w:rsidRPr="00BE5C51" w:rsidRDefault="00BE5C51" w:rsidP="00BE5C51">
            <w:pPr>
              <w:keepNext/>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N</w:t>
            </w:r>
            <w:r w:rsidR="000826A4">
              <w:rPr>
                <w:rFonts w:ascii="Times New Roman" w:eastAsia="Times New Roman" w:hAnsi="Times New Roman" w:cs="Times New Roman"/>
                <w:b/>
                <w:kern w:val="0"/>
                <w:szCs w:val="20"/>
                <w:lang w:eastAsia="zh-CN"/>
                <w14:ligatures w14:val="none"/>
              </w:rPr>
              <w:t> </w:t>
            </w:r>
            <w:r w:rsidRPr="00BE5C51">
              <w:rPr>
                <w:rFonts w:ascii="Times New Roman" w:eastAsia="Times New Roman" w:hAnsi="Times New Roman" w:cs="Times New Roman"/>
                <w:b/>
                <w:kern w:val="0"/>
                <w:szCs w:val="20"/>
                <w:lang w:eastAsia="zh-CN"/>
                <w14:ligatures w14:val="none"/>
              </w:rPr>
              <w:t>=</w:t>
            </w:r>
            <w:r w:rsidR="000826A4">
              <w:rPr>
                <w:rFonts w:ascii="Times New Roman" w:eastAsia="Times New Roman" w:hAnsi="Times New Roman" w:cs="Times New Roman"/>
                <w:b/>
                <w:kern w:val="0"/>
                <w:szCs w:val="20"/>
                <w:lang w:eastAsia="zh-CN"/>
                <w14:ligatures w14:val="none"/>
              </w:rPr>
              <w:t> </w:t>
            </w:r>
            <w:r w:rsidRPr="00BE5C51">
              <w:rPr>
                <w:rFonts w:ascii="Times New Roman" w:eastAsia="Times New Roman" w:hAnsi="Times New Roman" w:cs="Times New Roman"/>
                <w:b/>
                <w:kern w:val="0"/>
                <w:szCs w:val="20"/>
                <w:lang w:eastAsia="zh-CN"/>
                <w14:ligatures w14:val="none"/>
              </w:rPr>
              <w:t>129</w:t>
            </w:r>
            <w:r w:rsidRPr="00BE5C51">
              <w:rPr>
                <w:rFonts w:ascii="Times New Roman" w:eastAsia="Times New Roman" w:hAnsi="Times New Roman" w:cs="Times New Roman"/>
                <w:b/>
                <w:kern w:val="0"/>
                <w:szCs w:val="20"/>
                <w:vertAlign w:val="superscript"/>
                <w:lang w:eastAsia="zh-CN"/>
                <w14:ligatures w14:val="none"/>
              </w:rPr>
              <w:t>†</w:t>
            </w:r>
          </w:p>
        </w:tc>
      </w:tr>
      <w:tr w:rsidR="00BE5C51" w:rsidRPr="00BE5C51" w14:paraId="0194015E" w14:textId="77777777" w:rsidTr="003C6D9F">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77B8972B" w14:textId="77777777" w:rsidR="00BE5C51" w:rsidRPr="00BE5C51" w:rsidRDefault="00BE5C51" w:rsidP="00BE5C51">
            <w:pPr>
              <w:tabs>
                <w:tab w:val="left" w:pos="567"/>
              </w:tabs>
              <w:suppressAutoHyphens/>
              <w:spacing w:after="0" w:line="240" w:lineRule="auto"/>
              <w:rPr>
                <w:rFonts w:ascii="Times New Roman" w:eastAsia="Calibri"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Klinikai remisszió</w:t>
            </w:r>
          </w:p>
        </w:tc>
        <w:tc>
          <w:tcPr>
            <w:tcW w:w="1399" w:type="dxa"/>
            <w:tcBorders>
              <w:top w:val="single" w:sz="4" w:space="0" w:color="auto"/>
              <w:left w:val="nil"/>
              <w:bottom w:val="single" w:sz="4" w:space="0" w:color="auto"/>
              <w:right w:val="single" w:sz="8" w:space="0" w:color="auto"/>
            </w:tcBorders>
            <w:hideMark/>
          </w:tcPr>
          <w:p w14:paraId="7F8C4BFF"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36%</w:t>
            </w:r>
          </w:p>
        </w:tc>
        <w:tc>
          <w:tcPr>
            <w:tcW w:w="1573" w:type="dxa"/>
            <w:tcBorders>
              <w:top w:val="single" w:sz="4" w:space="0" w:color="auto"/>
              <w:left w:val="nil"/>
              <w:bottom w:val="single" w:sz="4" w:space="0" w:color="auto"/>
              <w:right w:val="single" w:sz="8" w:space="0" w:color="auto"/>
            </w:tcBorders>
          </w:tcPr>
          <w:p w14:paraId="444C6DBF"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53%</w:t>
            </w:r>
            <w:r w:rsidRPr="00BE5C51">
              <w:rPr>
                <w:rFonts w:ascii="Times New Roman" w:eastAsia="Times New Roman" w:hAnsi="Times New Roman" w:cs="Times New Roman"/>
                <w:kern w:val="0"/>
                <w:szCs w:val="20"/>
                <w:vertAlign w:val="superscript"/>
                <w:lang w:eastAsia="zh-CN"/>
                <w14:ligatures w14:val="none"/>
              </w:rPr>
              <w:t>a</w:t>
            </w:r>
          </w:p>
        </w:tc>
        <w:tc>
          <w:tcPr>
            <w:tcW w:w="1573" w:type="dxa"/>
            <w:tcBorders>
              <w:top w:val="single" w:sz="4" w:space="0" w:color="auto"/>
              <w:left w:val="nil"/>
              <w:bottom w:val="single" w:sz="4" w:space="0" w:color="auto"/>
              <w:right w:val="single" w:sz="4" w:space="0" w:color="auto"/>
            </w:tcBorders>
          </w:tcPr>
          <w:p w14:paraId="431B18D2"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49%</w:t>
            </w:r>
            <w:r w:rsidRPr="00BE5C51">
              <w:rPr>
                <w:rFonts w:ascii="Times New Roman" w:eastAsia="Times New Roman" w:hAnsi="Times New Roman" w:cs="Times New Roman"/>
                <w:kern w:val="0"/>
                <w:szCs w:val="20"/>
                <w:vertAlign w:val="superscript"/>
                <w:lang w:eastAsia="zh-CN"/>
                <w14:ligatures w14:val="none"/>
              </w:rPr>
              <w:t>b</w:t>
            </w:r>
          </w:p>
        </w:tc>
      </w:tr>
      <w:tr w:rsidR="00BE5C51" w:rsidRPr="00BE5C51" w14:paraId="56C37BAE" w14:textId="77777777" w:rsidTr="003C6D9F">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260514CB" w14:textId="77777777" w:rsidR="00BE5C51" w:rsidRPr="00BE5C51" w:rsidRDefault="00BE5C51" w:rsidP="00BE5C51">
            <w:pPr>
              <w:tabs>
                <w:tab w:val="left" w:pos="567"/>
              </w:tabs>
              <w:suppressAutoHyphens/>
              <w:spacing w:after="0" w:line="240" w:lineRule="auto"/>
              <w:rPr>
                <w:rFonts w:ascii="Times New Roman" w:eastAsia="Calibri"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Klinikai válaszreakció</w:t>
            </w:r>
          </w:p>
        </w:tc>
        <w:tc>
          <w:tcPr>
            <w:tcW w:w="1399" w:type="dxa"/>
            <w:tcBorders>
              <w:top w:val="single" w:sz="4" w:space="0" w:color="auto"/>
              <w:left w:val="single" w:sz="4" w:space="0" w:color="auto"/>
              <w:bottom w:val="single" w:sz="4" w:space="0" w:color="auto"/>
              <w:right w:val="single" w:sz="4" w:space="0" w:color="auto"/>
            </w:tcBorders>
            <w:hideMark/>
          </w:tcPr>
          <w:p w14:paraId="2BFB7894"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44%</w:t>
            </w:r>
          </w:p>
        </w:tc>
        <w:tc>
          <w:tcPr>
            <w:tcW w:w="1573" w:type="dxa"/>
            <w:tcBorders>
              <w:top w:val="single" w:sz="4" w:space="0" w:color="auto"/>
              <w:left w:val="single" w:sz="4" w:space="0" w:color="auto"/>
              <w:bottom w:val="single" w:sz="4" w:space="0" w:color="auto"/>
              <w:right w:val="single" w:sz="4" w:space="0" w:color="auto"/>
            </w:tcBorders>
          </w:tcPr>
          <w:p w14:paraId="694D9A05"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59%</w:t>
            </w:r>
            <w:r w:rsidRPr="00BE5C51">
              <w:rPr>
                <w:rFonts w:ascii="Times New Roman" w:eastAsia="Times New Roman" w:hAnsi="Times New Roman" w:cs="Times New Roman"/>
                <w:kern w:val="0"/>
                <w:szCs w:val="20"/>
                <w:vertAlign w:val="superscript"/>
                <w:lang w:eastAsia="zh-CN"/>
                <w14:ligatures w14:val="none"/>
              </w:rPr>
              <w:t>b</w:t>
            </w:r>
          </w:p>
        </w:tc>
        <w:tc>
          <w:tcPr>
            <w:tcW w:w="1573" w:type="dxa"/>
            <w:tcBorders>
              <w:top w:val="single" w:sz="4" w:space="0" w:color="auto"/>
              <w:left w:val="single" w:sz="4" w:space="0" w:color="auto"/>
              <w:bottom w:val="single" w:sz="4" w:space="0" w:color="auto"/>
              <w:right w:val="single" w:sz="4" w:space="0" w:color="auto"/>
            </w:tcBorders>
          </w:tcPr>
          <w:p w14:paraId="611AA89D"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58%</w:t>
            </w:r>
            <w:r w:rsidRPr="00BE5C51">
              <w:rPr>
                <w:rFonts w:ascii="Times New Roman" w:eastAsia="Times New Roman" w:hAnsi="Times New Roman" w:cs="Times New Roman"/>
                <w:kern w:val="0"/>
                <w:szCs w:val="20"/>
                <w:vertAlign w:val="superscript"/>
                <w:lang w:eastAsia="zh-CN"/>
                <w14:ligatures w14:val="none"/>
              </w:rPr>
              <w:t>b</w:t>
            </w:r>
          </w:p>
        </w:tc>
      </w:tr>
      <w:tr w:rsidR="00BE5C51" w:rsidRPr="00BE5C51" w14:paraId="55CF05C4" w14:textId="77777777" w:rsidTr="003C6D9F">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246CAA97" w14:textId="77777777" w:rsidR="00BE5C51" w:rsidRPr="00BE5C51" w:rsidRDefault="00BE5C51" w:rsidP="00BE5C51">
            <w:pPr>
              <w:tabs>
                <w:tab w:val="left" w:pos="567"/>
              </w:tabs>
              <w:suppressAutoHyphens/>
              <w:spacing w:after="0" w:line="240" w:lineRule="auto"/>
              <w:rPr>
                <w:rFonts w:ascii="Times New Roman" w:eastAsia="Calibri"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Kortikoszteroid nélküli klinikai remisszió</w:t>
            </w:r>
          </w:p>
        </w:tc>
        <w:tc>
          <w:tcPr>
            <w:tcW w:w="1399" w:type="dxa"/>
            <w:tcBorders>
              <w:top w:val="single" w:sz="4" w:space="0" w:color="auto"/>
              <w:left w:val="single" w:sz="4" w:space="0" w:color="auto"/>
              <w:bottom w:val="single" w:sz="4" w:space="0" w:color="auto"/>
              <w:right w:val="single" w:sz="4" w:space="0" w:color="auto"/>
            </w:tcBorders>
            <w:hideMark/>
          </w:tcPr>
          <w:p w14:paraId="77D9174D"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30%</w:t>
            </w:r>
          </w:p>
        </w:tc>
        <w:tc>
          <w:tcPr>
            <w:tcW w:w="1573" w:type="dxa"/>
            <w:tcBorders>
              <w:top w:val="single" w:sz="4" w:space="0" w:color="auto"/>
              <w:left w:val="single" w:sz="4" w:space="0" w:color="auto"/>
              <w:bottom w:val="single" w:sz="4" w:space="0" w:color="auto"/>
              <w:right w:val="single" w:sz="4" w:space="0" w:color="auto"/>
            </w:tcBorders>
          </w:tcPr>
          <w:p w14:paraId="5E5FEADE"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47%</w:t>
            </w:r>
            <w:r w:rsidRPr="00BE5C51">
              <w:rPr>
                <w:rFonts w:ascii="Times New Roman" w:eastAsia="Times New Roman" w:hAnsi="Times New Roman" w:cs="Times New Roman"/>
                <w:kern w:val="0"/>
                <w:szCs w:val="20"/>
                <w:vertAlign w:val="superscript"/>
                <w:lang w:eastAsia="zh-CN"/>
                <w14:ligatures w14:val="none"/>
              </w:rPr>
              <w:t>a</w:t>
            </w:r>
          </w:p>
        </w:tc>
        <w:tc>
          <w:tcPr>
            <w:tcW w:w="1573" w:type="dxa"/>
            <w:tcBorders>
              <w:top w:val="single" w:sz="4" w:space="0" w:color="auto"/>
              <w:left w:val="single" w:sz="4" w:space="0" w:color="auto"/>
              <w:bottom w:val="single" w:sz="4" w:space="0" w:color="auto"/>
              <w:right w:val="single" w:sz="4" w:space="0" w:color="auto"/>
            </w:tcBorders>
          </w:tcPr>
          <w:p w14:paraId="20C23745"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43%</w:t>
            </w:r>
            <w:r w:rsidRPr="00BE5C51">
              <w:rPr>
                <w:rFonts w:ascii="Times New Roman" w:eastAsia="Times New Roman" w:hAnsi="Times New Roman" w:cs="Times New Roman"/>
                <w:kern w:val="0"/>
                <w:szCs w:val="20"/>
                <w:vertAlign w:val="superscript"/>
                <w:lang w:eastAsia="zh-CN"/>
                <w14:ligatures w14:val="none"/>
              </w:rPr>
              <w:t>c</w:t>
            </w:r>
          </w:p>
        </w:tc>
      </w:tr>
      <w:tr w:rsidR="00BE5C51" w:rsidRPr="00BE5C51" w14:paraId="42356BB4" w14:textId="77777777" w:rsidTr="003C6D9F">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21D16C9" w14:textId="77777777" w:rsidR="00BE5C51" w:rsidRPr="00BE5C51" w:rsidRDefault="00BE5C51" w:rsidP="00BE5C51">
            <w:pPr>
              <w:tabs>
                <w:tab w:val="left" w:pos="567"/>
              </w:tabs>
              <w:suppressAutoHyphens/>
              <w:spacing w:after="0" w:line="240" w:lineRule="auto"/>
              <w:rPr>
                <w:rFonts w:ascii="Times New Roman" w:eastAsia="Calibri" w:hAnsi="Times New Roman" w:cs="Times New Roman"/>
                <w:b/>
                <w:bCs/>
                <w:kern w:val="0"/>
                <w:szCs w:val="20"/>
                <w:lang w:eastAsia="zh-CN"/>
                <w14:ligatures w14:val="none"/>
              </w:rPr>
            </w:pPr>
            <w:r w:rsidRPr="00BE5C51">
              <w:rPr>
                <w:rFonts w:ascii="Times New Roman" w:eastAsia="Times New Roman" w:hAnsi="Times New Roman" w:cs="Times New Roman"/>
                <w:kern w:val="0"/>
                <w:szCs w:val="20"/>
                <w:lang w:eastAsia="zh-CN"/>
                <w14:ligatures w14:val="none"/>
              </w:rPr>
              <w:t>Klinikai remisszió azoknál a betegeknél:</w:t>
            </w:r>
          </w:p>
        </w:tc>
        <w:tc>
          <w:tcPr>
            <w:tcW w:w="1399" w:type="dxa"/>
            <w:tcBorders>
              <w:top w:val="single" w:sz="4" w:space="0" w:color="auto"/>
              <w:left w:val="single" w:sz="4" w:space="0" w:color="auto"/>
              <w:bottom w:val="single" w:sz="4" w:space="0" w:color="auto"/>
              <w:right w:val="single" w:sz="4" w:space="0" w:color="auto"/>
            </w:tcBorders>
          </w:tcPr>
          <w:p w14:paraId="30FFC3AF"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tc>
        <w:tc>
          <w:tcPr>
            <w:tcW w:w="1573" w:type="dxa"/>
            <w:tcBorders>
              <w:top w:val="single" w:sz="4" w:space="0" w:color="auto"/>
              <w:left w:val="single" w:sz="4" w:space="0" w:color="auto"/>
              <w:bottom w:val="single" w:sz="4" w:space="0" w:color="auto"/>
              <w:right w:val="single" w:sz="4" w:space="0" w:color="auto"/>
            </w:tcBorders>
          </w:tcPr>
          <w:p w14:paraId="5F02DFED"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tc>
        <w:tc>
          <w:tcPr>
            <w:tcW w:w="1573" w:type="dxa"/>
            <w:tcBorders>
              <w:top w:val="single" w:sz="4" w:space="0" w:color="auto"/>
              <w:left w:val="single" w:sz="4" w:space="0" w:color="auto"/>
              <w:bottom w:val="single" w:sz="4" w:space="0" w:color="auto"/>
              <w:right w:val="single" w:sz="4" w:space="0" w:color="auto"/>
            </w:tcBorders>
          </w:tcPr>
          <w:p w14:paraId="0C555F4B"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tc>
      </w:tr>
      <w:tr w:rsidR="00BE5C51" w:rsidRPr="00BE5C51" w14:paraId="47D3FC49" w14:textId="77777777" w:rsidTr="003C6D9F">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671BFB8" w14:textId="77777777" w:rsidR="00BE5C51" w:rsidRPr="00BE5C51" w:rsidRDefault="00BE5C51" w:rsidP="00BE5C51">
            <w:pPr>
              <w:tabs>
                <w:tab w:val="left" w:pos="567"/>
              </w:tabs>
              <w:suppressAutoHyphens/>
              <w:autoSpaceDE w:val="0"/>
              <w:autoSpaceDN w:val="0"/>
              <w:spacing w:after="0" w:line="240" w:lineRule="auto"/>
              <w:ind w:left="567"/>
              <w:rPr>
                <w:rFonts w:ascii="Times New Roman" w:eastAsia="Calibri"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akik remisszióban voltak a fenntartó kezelés kezdetén</w:t>
            </w:r>
          </w:p>
        </w:tc>
        <w:tc>
          <w:tcPr>
            <w:tcW w:w="1399" w:type="dxa"/>
            <w:tcBorders>
              <w:top w:val="single" w:sz="4" w:space="0" w:color="auto"/>
              <w:left w:val="single" w:sz="4" w:space="0" w:color="auto"/>
              <w:bottom w:val="single" w:sz="4" w:space="0" w:color="auto"/>
              <w:right w:val="single" w:sz="4" w:space="0" w:color="auto"/>
            </w:tcBorders>
            <w:hideMark/>
          </w:tcPr>
          <w:p w14:paraId="24D4BBD4"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46% (36/79)</w:t>
            </w:r>
          </w:p>
        </w:tc>
        <w:tc>
          <w:tcPr>
            <w:tcW w:w="1573" w:type="dxa"/>
            <w:tcBorders>
              <w:top w:val="single" w:sz="4" w:space="0" w:color="auto"/>
              <w:left w:val="single" w:sz="4" w:space="0" w:color="auto"/>
              <w:bottom w:val="single" w:sz="4" w:space="0" w:color="auto"/>
              <w:right w:val="single" w:sz="4" w:space="0" w:color="auto"/>
            </w:tcBorders>
          </w:tcPr>
          <w:p w14:paraId="10368085"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67% (52/78)</w:t>
            </w:r>
            <w:r w:rsidRPr="00BE5C51">
              <w:rPr>
                <w:rFonts w:ascii="Times New Roman" w:eastAsia="Times New Roman" w:hAnsi="Times New Roman" w:cs="Times New Roman"/>
                <w:kern w:val="0"/>
                <w:szCs w:val="20"/>
                <w:vertAlign w:val="superscript"/>
                <w:lang w:eastAsia="zh-CN"/>
                <w14:ligatures w14:val="none"/>
              </w:rPr>
              <w:t>a</w:t>
            </w:r>
          </w:p>
        </w:tc>
        <w:tc>
          <w:tcPr>
            <w:tcW w:w="1573" w:type="dxa"/>
            <w:tcBorders>
              <w:top w:val="single" w:sz="4" w:space="0" w:color="auto"/>
              <w:left w:val="single" w:sz="4" w:space="0" w:color="auto"/>
              <w:bottom w:val="single" w:sz="4" w:space="0" w:color="auto"/>
              <w:right w:val="single" w:sz="4" w:space="0" w:color="auto"/>
            </w:tcBorders>
          </w:tcPr>
          <w:p w14:paraId="15ED3341"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56% (44/78)</w:t>
            </w:r>
          </w:p>
        </w:tc>
      </w:tr>
      <w:tr w:rsidR="00BE5C51" w:rsidRPr="00BE5C51" w14:paraId="53CA290F" w14:textId="77777777" w:rsidTr="003C6D9F">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2A8254C9" w14:textId="77777777" w:rsidR="00BE5C51" w:rsidRPr="00BE5C51" w:rsidRDefault="00BE5C51" w:rsidP="00BE5C51">
            <w:pPr>
              <w:tabs>
                <w:tab w:val="left" w:pos="567"/>
              </w:tabs>
              <w:suppressAutoHyphens/>
              <w:autoSpaceDE w:val="0"/>
              <w:autoSpaceDN w:val="0"/>
              <w:spacing w:after="0" w:line="240" w:lineRule="auto"/>
              <w:ind w:left="567"/>
              <w:rPr>
                <w:rFonts w:ascii="Times New Roman" w:eastAsia="Calibri"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akik a CRD3002</w:t>
            </w:r>
            <w:r w:rsidRPr="00BE5C51">
              <w:rPr>
                <w:rFonts w:ascii="Times New Roman" w:eastAsia="Times New Roman" w:hAnsi="Times New Roman" w:cs="Times New Roman"/>
                <w:kern w:val="0"/>
                <w:szCs w:val="20"/>
                <w:lang w:eastAsia="zh-CN"/>
                <w14:ligatures w14:val="none"/>
              </w:rPr>
              <w:noBreakHyphen/>
              <w:t>vizsgálatból léptek be</w:t>
            </w:r>
            <w:r w:rsidRPr="00BE5C51">
              <w:rPr>
                <w:rFonts w:ascii="Times New Roman" w:eastAsia="Times New Roman" w:hAnsi="Times New Roman" w:cs="Times New Roman"/>
                <w:kern w:val="0"/>
                <w:szCs w:val="20"/>
                <w:vertAlign w:val="superscript"/>
                <w:lang w:eastAsia="zh-CN"/>
                <w14:ligatures w14:val="none"/>
              </w:rPr>
              <w:t>‡</w:t>
            </w:r>
          </w:p>
        </w:tc>
        <w:tc>
          <w:tcPr>
            <w:tcW w:w="1399" w:type="dxa"/>
            <w:tcBorders>
              <w:top w:val="single" w:sz="4" w:space="0" w:color="auto"/>
              <w:left w:val="single" w:sz="4" w:space="0" w:color="auto"/>
              <w:bottom w:val="single" w:sz="4" w:space="0" w:color="auto"/>
              <w:right w:val="single" w:sz="4" w:space="0" w:color="auto"/>
            </w:tcBorders>
            <w:hideMark/>
          </w:tcPr>
          <w:p w14:paraId="64FB7BCF"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44% (31/70)</w:t>
            </w:r>
          </w:p>
        </w:tc>
        <w:tc>
          <w:tcPr>
            <w:tcW w:w="1573" w:type="dxa"/>
            <w:tcBorders>
              <w:top w:val="single" w:sz="4" w:space="0" w:color="auto"/>
              <w:left w:val="single" w:sz="4" w:space="0" w:color="auto"/>
              <w:bottom w:val="single" w:sz="4" w:space="0" w:color="auto"/>
              <w:right w:val="single" w:sz="4" w:space="0" w:color="auto"/>
            </w:tcBorders>
          </w:tcPr>
          <w:p w14:paraId="1EC99768"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63% (45/72)</w:t>
            </w:r>
            <w:r w:rsidRPr="00BE5C51">
              <w:rPr>
                <w:rFonts w:ascii="Times New Roman" w:eastAsia="Times New Roman" w:hAnsi="Times New Roman" w:cs="Times New Roman"/>
                <w:kern w:val="0"/>
                <w:szCs w:val="20"/>
                <w:vertAlign w:val="superscript"/>
                <w:lang w:eastAsia="zh-CN"/>
                <w14:ligatures w14:val="none"/>
              </w:rPr>
              <w:t>c</w:t>
            </w:r>
          </w:p>
        </w:tc>
        <w:tc>
          <w:tcPr>
            <w:tcW w:w="1573" w:type="dxa"/>
            <w:tcBorders>
              <w:top w:val="single" w:sz="4" w:space="0" w:color="auto"/>
              <w:left w:val="single" w:sz="4" w:space="0" w:color="auto"/>
              <w:bottom w:val="single" w:sz="4" w:space="0" w:color="auto"/>
              <w:right w:val="single" w:sz="4" w:space="0" w:color="auto"/>
            </w:tcBorders>
          </w:tcPr>
          <w:p w14:paraId="36C23724"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57% (41/72)</w:t>
            </w:r>
          </w:p>
        </w:tc>
      </w:tr>
      <w:tr w:rsidR="00BE5C51" w:rsidRPr="00BE5C51" w14:paraId="58F5599D" w14:textId="77777777" w:rsidTr="003C6D9F">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D95FB25" w14:textId="77777777" w:rsidR="00BE5C51" w:rsidRPr="00BE5C51" w:rsidRDefault="00BE5C51" w:rsidP="00BE5C51">
            <w:pPr>
              <w:tabs>
                <w:tab w:val="left" w:pos="567"/>
              </w:tabs>
              <w:suppressAutoHyphens/>
              <w:autoSpaceDE w:val="0"/>
              <w:autoSpaceDN w:val="0"/>
              <w:spacing w:after="0" w:line="240" w:lineRule="auto"/>
              <w:ind w:left="567"/>
              <w:rPr>
                <w:rFonts w:ascii="Times New Roman" w:eastAsia="Calibri"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akik korábban nem kaptak anti</w:t>
            </w:r>
            <w:r w:rsidRPr="00BE5C51">
              <w:rPr>
                <w:rFonts w:ascii="Times New Roman" w:eastAsia="Times New Roman" w:hAnsi="Times New Roman" w:cs="Times New Roman"/>
                <w:kern w:val="0"/>
                <w:szCs w:val="20"/>
                <w:lang w:eastAsia="zh-CN"/>
                <w14:ligatures w14:val="none"/>
              </w:rPr>
              <w:noBreakHyphen/>
              <w:t>TNFα</w:t>
            </w:r>
            <w:r w:rsidRPr="00BE5C51">
              <w:rPr>
                <w:rFonts w:ascii="Times New Roman" w:eastAsia="Times New Roman" w:hAnsi="Times New Roman" w:cs="Times New Roman"/>
                <w:kern w:val="0"/>
                <w:szCs w:val="20"/>
                <w:lang w:eastAsia="zh-CN"/>
                <w14:ligatures w14:val="none"/>
              </w:rPr>
              <w:noBreakHyphen/>
              <w:t>t</w:t>
            </w:r>
          </w:p>
        </w:tc>
        <w:tc>
          <w:tcPr>
            <w:tcW w:w="1399" w:type="dxa"/>
            <w:tcBorders>
              <w:top w:val="single" w:sz="4" w:space="0" w:color="auto"/>
              <w:left w:val="single" w:sz="4" w:space="0" w:color="auto"/>
              <w:bottom w:val="single" w:sz="4" w:space="0" w:color="auto"/>
              <w:right w:val="single" w:sz="4" w:space="0" w:color="auto"/>
            </w:tcBorders>
            <w:hideMark/>
          </w:tcPr>
          <w:p w14:paraId="4DD073FC"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49% (25/51)</w:t>
            </w:r>
          </w:p>
        </w:tc>
        <w:tc>
          <w:tcPr>
            <w:tcW w:w="1573" w:type="dxa"/>
            <w:tcBorders>
              <w:top w:val="single" w:sz="4" w:space="0" w:color="auto"/>
              <w:left w:val="single" w:sz="4" w:space="0" w:color="auto"/>
              <w:bottom w:val="single" w:sz="4" w:space="0" w:color="auto"/>
              <w:right w:val="single" w:sz="4" w:space="0" w:color="auto"/>
            </w:tcBorders>
          </w:tcPr>
          <w:p w14:paraId="50FE7791"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65% (34/52)</w:t>
            </w:r>
            <w:r w:rsidRPr="00BE5C51">
              <w:rPr>
                <w:rFonts w:ascii="Times New Roman" w:eastAsia="Times New Roman" w:hAnsi="Times New Roman" w:cs="Times New Roman"/>
                <w:kern w:val="0"/>
                <w:szCs w:val="20"/>
                <w:vertAlign w:val="superscript"/>
                <w:lang w:eastAsia="zh-CN"/>
                <w14:ligatures w14:val="none"/>
              </w:rPr>
              <w:t>c</w:t>
            </w:r>
          </w:p>
        </w:tc>
        <w:tc>
          <w:tcPr>
            <w:tcW w:w="1573" w:type="dxa"/>
            <w:tcBorders>
              <w:top w:val="single" w:sz="4" w:space="0" w:color="auto"/>
              <w:left w:val="single" w:sz="4" w:space="0" w:color="auto"/>
              <w:bottom w:val="single" w:sz="4" w:space="0" w:color="auto"/>
              <w:right w:val="single" w:sz="4" w:space="0" w:color="auto"/>
            </w:tcBorders>
          </w:tcPr>
          <w:p w14:paraId="4D3DDA87"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57% (30/53)</w:t>
            </w:r>
          </w:p>
        </w:tc>
      </w:tr>
      <w:tr w:rsidR="00BE5C51" w:rsidRPr="00BE5C51" w14:paraId="1BF5E2EB" w14:textId="77777777" w:rsidTr="003C6D9F">
        <w:trPr>
          <w:cantSplit/>
          <w:jc w:val="center"/>
        </w:trPr>
        <w:tc>
          <w:tcPr>
            <w:tcW w:w="4527" w:type="dxa"/>
            <w:tcBorders>
              <w:top w:val="single" w:sz="4" w:space="0" w:color="auto"/>
              <w:left w:val="single" w:sz="4" w:space="0" w:color="auto"/>
              <w:bottom w:val="single" w:sz="8" w:space="0" w:color="auto"/>
              <w:right w:val="single" w:sz="8" w:space="0" w:color="auto"/>
            </w:tcBorders>
          </w:tcPr>
          <w:p w14:paraId="577BBD71" w14:textId="77777777" w:rsidR="00BE5C51" w:rsidRPr="00BE5C51" w:rsidRDefault="00BE5C51" w:rsidP="00BE5C51">
            <w:pPr>
              <w:tabs>
                <w:tab w:val="left" w:pos="567"/>
              </w:tabs>
              <w:suppressAutoHyphens/>
              <w:autoSpaceDE w:val="0"/>
              <w:autoSpaceDN w:val="0"/>
              <w:spacing w:after="0" w:line="240" w:lineRule="auto"/>
              <w:ind w:left="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akik a CRD3001</w:t>
            </w:r>
            <w:r w:rsidRPr="00BE5C51">
              <w:rPr>
                <w:rFonts w:ascii="Times New Roman" w:eastAsia="Times New Roman" w:hAnsi="Times New Roman" w:cs="Times New Roman"/>
                <w:kern w:val="0"/>
                <w:szCs w:val="20"/>
                <w:lang w:eastAsia="zh-CN"/>
                <w14:ligatures w14:val="none"/>
              </w:rPr>
              <w:noBreakHyphen/>
              <w:t>vizsgálatból léptek be</w:t>
            </w:r>
            <w:r w:rsidRPr="00BE5C51">
              <w:rPr>
                <w:rFonts w:ascii="Times New Roman" w:eastAsia="Times New Roman" w:hAnsi="Times New Roman" w:cs="Times New Roman"/>
                <w:kern w:val="0"/>
                <w:szCs w:val="20"/>
                <w:vertAlign w:val="superscript"/>
                <w:lang w:eastAsia="zh-CN"/>
                <w14:ligatures w14:val="none"/>
              </w:rPr>
              <w:t>§</w:t>
            </w:r>
          </w:p>
        </w:tc>
        <w:tc>
          <w:tcPr>
            <w:tcW w:w="1399" w:type="dxa"/>
            <w:tcBorders>
              <w:top w:val="single" w:sz="4" w:space="0" w:color="auto"/>
              <w:left w:val="nil"/>
              <w:bottom w:val="single" w:sz="8" w:space="0" w:color="auto"/>
              <w:right w:val="single" w:sz="8" w:space="0" w:color="auto"/>
            </w:tcBorders>
          </w:tcPr>
          <w:p w14:paraId="411F76FC"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26% (16/61)</w:t>
            </w:r>
          </w:p>
        </w:tc>
        <w:tc>
          <w:tcPr>
            <w:tcW w:w="1573" w:type="dxa"/>
            <w:tcBorders>
              <w:top w:val="single" w:sz="4" w:space="0" w:color="auto"/>
              <w:left w:val="nil"/>
              <w:bottom w:val="single" w:sz="8" w:space="0" w:color="auto"/>
              <w:right w:val="single" w:sz="8" w:space="0" w:color="auto"/>
            </w:tcBorders>
          </w:tcPr>
          <w:p w14:paraId="6F2480B4"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41% (23/56)</w:t>
            </w:r>
          </w:p>
        </w:tc>
        <w:tc>
          <w:tcPr>
            <w:tcW w:w="1573" w:type="dxa"/>
            <w:tcBorders>
              <w:top w:val="single" w:sz="4" w:space="0" w:color="auto"/>
              <w:left w:val="nil"/>
              <w:bottom w:val="single" w:sz="8" w:space="0" w:color="auto"/>
              <w:right w:val="single" w:sz="4" w:space="0" w:color="auto"/>
            </w:tcBorders>
          </w:tcPr>
          <w:p w14:paraId="666A6D74"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39% (22/57)</w:t>
            </w:r>
          </w:p>
        </w:tc>
      </w:tr>
      <w:tr w:rsidR="00BE5C51" w:rsidRPr="00BE5C51" w14:paraId="1F57EBAA" w14:textId="77777777" w:rsidTr="003C6D9F">
        <w:trPr>
          <w:cantSplit/>
          <w:jc w:val="center"/>
        </w:trPr>
        <w:tc>
          <w:tcPr>
            <w:tcW w:w="9072" w:type="dxa"/>
            <w:gridSpan w:val="4"/>
            <w:tcBorders>
              <w:top w:val="single" w:sz="8" w:space="0" w:color="auto"/>
              <w:left w:val="nil"/>
              <w:bottom w:val="nil"/>
              <w:right w:val="nil"/>
            </w:tcBorders>
            <w:hideMark/>
          </w:tcPr>
          <w:p w14:paraId="430F1ACD" w14:textId="77777777" w:rsidR="00BE5C51" w:rsidRPr="00BE5C51" w:rsidRDefault="00BE5C51" w:rsidP="00BE5C51">
            <w:pPr>
              <w:tabs>
                <w:tab w:val="left" w:pos="567"/>
              </w:tabs>
              <w:suppressAutoHyphens/>
              <w:autoSpaceDE w:val="0"/>
              <w:autoSpaceDN w:val="0"/>
              <w:spacing w:after="0" w:line="240" w:lineRule="auto"/>
              <w:rPr>
                <w:rFonts w:ascii="Times New Roman" w:eastAsia="Times New Roman" w:hAnsi="Times New Roman" w:cs="Times New Roman"/>
                <w:kern w:val="0"/>
                <w:sz w:val="18"/>
                <w:szCs w:val="18"/>
                <w:lang w:eastAsia="zh-CN"/>
                <w14:ligatures w14:val="none"/>
              </w:rPr>
            </w:pPr>
            <w:r w:rsidRPr="00BE5C51">
              <w:rPr>
                <w:rFonts w:ascii="Times New Roman" w:eastAsia="Times New Roman" w:hAnsi="Times New Roman" w:cs="Times New Roman"/>
                <w:kern w:val="0"/>
                <w:sz w:val="18"/>
                <w:szCs w:val="20"/>
                <w:lang w:eastAsia="zh-CN"/>
                <w14:ligatures w14:val="none"/>
              </w:rPr>
              <w:t>A klinikai remisszió a definíció szerint a CDAI-pontszám &lt; 150; A klinikai válaszreakció a definíció szerint a CDAI-pontszám legalább 100 pontos csökkenése, vagy a klinikai remisszió állapotában maradás</w:t>
            </w:r>
          </w:p>
          <w:p w14:paraId="3584049D" w14:textId="77777777" w:rsidR="00BE5C51" w:rsidRPr="00BE5C51" w:rsidRDefault="00BE5C51" w:rsidP="00BE5C51">
            <w:pPr>
              <w:tabs>
                <w:tab w:val="left" w:pos="567"/>
              </w:tabs>
              <w:suppressAutoHyphens/>
              <w:autoSpaceDE w:val="0"/>
              <w:autoSpaceDN w:val="0"/>
              <w:spacing w:after="0" w:line="240" w:lineRule="auto"/>
              <w:ind w:left="284" w:hanging="284"/>
              <w:rPr>
                <w:rFonts w:ascii="Times New Roman" w:eastAsia="Times New Roman" w:hAnsi="Times New Roman" w:cs="Calibri"/>
                <w:kern w:val="0"/>
                <w:sz w:val="18"/>
                <w:szCs w:val="18"/>
                <w:lang w:eastAsia="zh-CN"/>
                <w14:ligatures w14:val="none"/>
              </w:rPr>
            </w:pPr>
            <w:r w:rsidRPr="00BE5C51">
              <w:rPr>
                <w:rFonts w:ascii="Times New Roman" w:eastAsia="Times New Roman" w:hAnsi="Times New Roman" w:cs="Times New Roman"/>
                <w:kern w:val="0"/>
                <w:sz w:val="18"/>
                <w:szCs w:val="20"/>
                <w:lang w:eastAsia="zh-CN"/>
                <w14:ligatures w14:val="none"/>
              </w:rPr>
              <w:t>*</w:t>
            </w:r>
            <w:r w:rsidRPr="00BE5C51">
              <w:rPr>
                <w:rFonts w:ascii="Times New Roman" w:eastAsia="Times New Roman" w:hAnsi="Times New Roman" w:cs="Times New Roman"/>
                <w:kern w:val="0"/>
                <w:szCs w:val="20"/>
                <w:lang w:eastAsia="zh-CN"/>
                <w14:ligatures w14:val="none"/>
              </w:rPr>
              <w:tab/>
            </w:r>
            <w:r w:rsidRPr="00BE5C51">
              <w:rPr>
                <w:rFonts w:ascii="Times New Roman" w:eastAsia="Times New Roman" w:hAnsi="Times New Roman" w:cs="Times New Roman"/>
                <w:kern w:val="0"/>
                <w:sz w:val="18"/>
                <w:szCs w:val="20"/>
                <w:lang w:eastAsia="zh-CN"/>
                <w14:ligatures w14:val="none"/>
              </w:rPr>
              <w:t>A placebocsoport olyan betegekből állt, akik válaszreakciót adtak az usztekinumabra, és akiket a fenntartó kezelés kezdetén placebóra randomizáltak.</w:t>
            </w:r>
          </w:p>
          <w:p w14:paraId="24B1C238" w14:textId="77777777" w:rsidR="00BE5C51" w:rsidRPr="00BE5C51" w:rsidRDefault="00BE5C51" w:rsidP="00BE5C51">
            <w:pPr>
              <w:tabs>
                <w:tab w:val="left" w:pos="567"/>
              </w:tabs>
              <w:suppressAutoHyphens/>
              <w:autoSpaceDE w:val="0"/>
              <w:autoSpaceDN w:val="0"/>
              <w:spacing w:after="0" w:line="240" w:lineRule="auto"/>
              <w:ind w:left="284" w:hanging="284"/>
              <w:rPr>
                <w:rFonts w:ascii="Times New Roman" w:eastAsia="Times New Roman" w:hAnsi="Times New Roman" w:cs="Times New Roman"/>
                <w:kern w:val="0"/>
                <w:sz w:val="18"/>
                <w:szCs w:val="18"/>
                <w:lang w:eastAsia="zh-CN"/>
                <w14:ligatures w14:val="none"/>
              </w:rPr>
            </w:pPr>
            <w:r w:rsidRPr="00BE5C51">
              <w:rPr>
                <w:rFonts w:ascii="Times New Roman" w:eastAsia="Times New Roman" w:hAnsi="Times New Roman" w:cs="Times New Roman"/>
                <w:kern w:val="0"/>
                <w:sz w:val="18"/>
                <w:szCs w:val="20"/>
                <w:lang w:eastAsia="zh-CN"/>
                <w14:ligatures w14:val="none"/>
              </w:rPr>
              <w:t>†</w:t>
            </w:r>
            <w:r w:rsidRPr="00BE5C51">
              <w:rPr>
                <w:rFonts w:ascii="Times New Roman" w:eastAsia="Times New Roman" w:hAnsi="Times New Roman" w:cs="Times New Roman"/>
                <w:kern w:val="0"/>
                <w:szCs w:val="20"/>
                <w:lang w:eastAsia="zh-CN"/>
                <w14:ligatures w14:val="none"/>
              </w:rPr>
              <w:tab/>
            </w:r>
            <w:r w:rsidRPr="00BE5C51">
              <w:rPr>
                <w:rFonts w:ascii="Times New Roman" w:eastAsia="Times New Roman" w:hAnsi="Times New Roman" w:cs="Times New Roman"/>
                <w:kern w:val="0"/>
                <w:sz w:val="18"/>
                <w:szCs w:val="20"/>
                <w:lang w:eastAsia="zh-CN"/>
                <w14:ligatures w14:val="none"/>
              </w:rPr>
              <w:t>Azok a betegek, akik 100 pontos klinikai válaszreakciót adtak az usztekinumabra a fenntartó kezelés kezdetén.</w:t>
            </w:r>
          </w:p>
          <w:p w14:paraId="5274A740" w14:textId="77777777" w:rsidR="00BE5C51" w:rsidRPr="00BE5C51" w:rsidRDefault="00BE5C51" w:rsidP="00BE5C51">
            <w:pPr>
              <w:tabs>
                <w:tab w:val="left" w:pos="567"/>
              </w:tabs>
              <w:suppressAutoHyphens/>
              <w:autoSpaceDE w:val="0"/>
              <w:autoSpaceDN w:val="0"/>
              <w:spacing w:after="0" w:line="240" w:lineRule="auto"/>
              <w:ind w:left="284" w:hanging="284"/>
              <w:rPr>
                <w:rFonts w:ascii="Times New Roman" w:eastAsia="Times New Roman" w:hAnsi="Times New Roman" w:cs="Times New Roman"/>
                <w:kern w:val="0"/>
                <w:sz w:val="18"/>
                <w:szCs w:val="18"/>
                <w:lang w:eastAsia="zh-CN"/>
                <w14:ligatures w14:val="none"/>
              </w:rPr>
            </w:pPr>
            <w:r w:rsidRPr="00BE5C51">
              <w:rPr>
                <w:rFonts w:ascii="Times New Roman" w:eastAsia="Times New Roman" w:hAnsi="Times New Roman" w:cs="Times New Roman"/>
                <w:kern w:val="0"/>
                <w:szCs w:val="20"/>
                <w:vertAlign w:val="superscript"/>
                <w:lang w:eastAsia="zh-CN"/>
                <w14:ligatures w14:val="none"/>
              </w:rPr>
              <w:t>‡</w:t>
            </w:r>
            <w:r w:rsidRPr="00BE5C51">
              <w:rPr>
                <w:rFonts w:ascii="Times New Roman" w:eastAsia="Times New Roman" w:hAnsi="Times New Roman" w:cs="Times New Roman"/>
                <w:kern w:val="0"/>
                <w:szCs w:val="20"/>
                <w:lang w:eastAsia="zh-CN"/>
                <w14:ligatures w14:val="none"/>
              </w:rPr>
              <w:tab/>
            </w:r>
            <w:r w:rsidRPr="00BE5C51">
              <w:rPr>
                <w:rFonts w:ascii="Times New Roman" w:eastAsia="Times New Roman" w:hAnsi="Times New Roman" w:cs="Times New Roman"/>
                <w:kern w:val="0"/>
                <w:sz w:val="18"/>
                <w:szCs w:val="20"/>
                <w:lang w:eastAsia="zh-CN"/>
                <w14:ligatures w14:val="none"/>
              </w:rPr>
              <w:t>Azok a betegek, akiknél sikertelen volt a konvencionális kezelés, de az anti</w:t>
            </w:r>
            <w:r w:rsidRPr="00BE5C51">
              <w:rPr>
                <w:rFonts w:ascii="Times New Roman" w:eastAsia="Times New Roman" w:hAnsi="Times New Roman" w:cs="Times New Roman"/>
                <w:kern w:val="0"/>
                <w:sz w:val="18"/>
                <w:szCs w:val="20"/>
                <w:lang w:eastAsia="zh-CN"/>
                <w14:ligatures w14:val="none"/>
              </w:rPr>
              <w:noBreakHyphen/>
              <w:t>TNFα</w:t>
            </w:r>
            <w:r w:rsidRPr="00BE5C51">
              <w:rPr>
                <w:rFonts w:ascii="Times New Roman" w:eastAsia="Times New Roman" w:hAnsi="Times New Roman" w:cs="Times New Roman"/>
                <w:kern w:val="0"/>
                <w:sz w:val="18"/>
                <w:szCs w:val="20"/>
                <w:lang w:eastAsia="zh-CN"/>
                <w14:ligatures w14:val="none"/>
              </w:rPr>
              <w:noBreakHyphen/>
              <w:t>kezelés nem.</w:t>
            </w:r>
          </w:p>
          <w:p w14:paraId="604111F9" w14:textId="77777777" w:rsidR="00BE5C51" w:rsidRPr="00BE5C51" w:rsidRDefault="00BE5C51" w:rsidP="00BE5C51">
            <w:pPr>
              <w:tabs>
                <w:tab w:val="left" w:pos="567"/>
              </w:tabs>
              <w:suppressAutoHyphens/>
              <w:autoSpaceDE w:val="0"/>
              <w:autoSpaceDN w:val="0"/>
              <w:spacing w:after="0" w:line="240" w:lineRule="auto"/>
              <w:ind w:left="284" w:hanging="284"/>
              <w:rPr>
                <w:rFonts w:ascii="Times New Roman" w:eastAsia="Times New Roman" w:hAnsi="Times New Roman" w:cs="Times New Roman"/>
                <w:kern w:val="0"/>
                <w:sz w:val="18"/>
                <w:szCs w:val="18"/>
                <w:lang w:eastAsia="zh-CN"/>
                <w14:ligatures w14:val="none"/>
              </w:rPr>
            </w:pPr>
            <w:r w:rsidRPr="00BE5C51">
              <w:rPr>
                <w:rFonts w:ascii="Times New Roman" w:eastAsia="Times New Roman" w:hAnsi="Times New Roman" w:cs="Times New Roman"/>
                <w:kern w:val="0"/>
                <w:szCs w:val="20"/>
                <w:vertAlign w:val="superscript"/>
                <w:lang w:eastAsia="zh-CN"/>
                <w14:ligatures w14:val="none"/>
              </w:rPr>
              <w:t>§</w:t>
            </w:r>
            <w:r w:rsidRPr="00BE5C51">
              <w:rPr>
                <w:rFonts w:ascii="Times New Roman" w:eastAsia="Times New Roman" w:hAnsi="Times New Roman" w:cs="Times New Roman"/>
                <w:kern w:val="0"/>
                <w:szCs w:val="20"/>
                <w:lang w:eastAsia="zh-CN"/>
                <w14:ligatures w14:val="none"/>
              </w:rPr>
              <w:tab/>
            </w:r>
            <w:r w:rsidRPr="00BE5C51">
              <w:rPr>
                <w:rFonts w:ascii="Times New Roman" w:eastAsia="Times New Roman" w:hAnsi="Times New Roman" w:cs="Times New Roman"/>
                <w:kern w:val="0"/>
                <w:sz w:val="18"/>
                <w:szCs w:val="20"/>
                <w:lang w:eastAsia="zh-CN"/>
                <w14:ligatures w14:val="none"/>
              </w:rPr>
              <w:t>Azok a betegek, akik refrakterek/intoleránsak az anti</w:t>
            </w:r>
            <w:r w:rsidRPr="00BE5C51">
              <w:rPr>
                <w:rFonts w:ascii="Times New Roman" w:eastAsia="Times New Roman" w:hAnsi="Times New Roman" w:cs="Times New Roman"/>
                <w:kern w:val="0"/>
                <w:sz w:val="18"/>
                <w:szCs w:val="20"/>
                <w:lang w:eastAsia="zh-CN"/>
                <w14:ligatures w14:val="none"/>
              </w:rPr>
              <w:noBreakHyphen/>
              <w:t>TNFα</w:t>
            </w:r>
            <w:r w:rsidRPr="00BE5C51">
              <w:rPr>
                <w:rFonts w:ascii="Times New Roman" w:eastAsia="Times New Roman" w:hAnsi="Times New Roman" w:cs="Times New Roman"/>
                <w:kern w:val="0"/>
                <w:sz w:val="18"/>
                <w:szCs w:val="20"/>
                <w:lang w:eastAsia="zh-CN"/>
                <w14:ligatures w14:val="none"/>
              </w:rPr>
              <w:noBreakHyphen/>
              <w:t>ra.</w:t>
            </w:r>
          </w:p>
          <w:p w14:paraId="3B5B617D" w14:textId="77777777" w:rsidR="00BE5C51" w:rsidRPr="00BE5C51" w:rsidRDefault="00BE5C51" w:rsidP="00BE5C51">
            <w:pPr>
              <w:tabs>
                <w:tab w:val="left" w:pos="567"/>
              </w:tabs>
              <w:suppressAutoHyphens/>
              <w:autoSpaceDE w:val="0"/>
              <w:autoSpaceDN w:val="0"/>
              <w:spacing w:after="0" w:line="240" w:lineRule="auto"/>
              <w:ind w:left="284" w:hanging="284"/>
              <w:rPr>
                <w:rFonts w:ascii="Times New Roman" w:eastAsia="Times New Roman" w:hAnsi="Times New Roman" w:cs="Times New Roman"/>
                <w:kern w:val="0"/>
                <w:sz w:val="18"/>
                <w:szCs w:val="18"/>
                <w:lang w:eastAsia="zh-CN"/>
                <w14:ligatures w14:val="none"/>
              </w:rPr>
            </w:pPr>
            <w:r w:rsidRPr="00BE5C51">
              <w:rPr>
                <w:rFonts w:ascii="Times New Roman" w:eastAsia="Times New Roman" w:hAnsi="Times New Roman" w:cs="Times New Roman"/>
                <w:kern w:val="0"/>
                <w:szCs w:val="20"/>
                <w:vertAlign w:val="superscript"/>
                <w:lang w:eastAsia="zh-CN"/>
                <w14:ligatures w14:val="none"/>
              </w:rPr>
              <w:t>a</w:t>
            </w:r>
            <w:r w:rsidRPr="00BE5C51">
              <w:rPr>
                <w:rFonts w:ascii="Times New Roman" w:eastAsia="Times New Roman" w:hAnsi="Times New Roman" w:cs="Times New Roman"/>
                <w:kern w:val="0"/>
                <w:szCs w:val="20"/>
                <w:lang w:eastAsia="zh-CN"/>
                <w14:ligatures w14:val="none"/>
              </w:rPr>
              <w:tab/>
            </w:r>
            <w:r w:rsidRPr="00BE5C51">
              <w:rPr>
                <w:rFonts w:ascii="Times New Roman" w:eastAsia="Times New Roman" w:hAnsi="Times New Roman" w:cs="Times New Roman"/>
                <w:kern w:val="0"/>
                <w:sz w:val="18"/>
                <w:szCs w:val="20"/>
                <w:lang w:eastAsia="zh-CN"/>
                <w14:ligatures w14:val="none"/>
              </w:rPr>
              <w:t>p &lt; 0,01</w:t>
            </w:r>
          </w:p>
          <w:p w14:paraId="3BB7BEB2" w14:textId="77777777" w:rsidR="00BE5C51" w:rsidRPr="00BE5C51" w:rsidRDefault="00BE5C51" w:rsidP="00BE5C51">
            <w:pPr>
              <w:tabs>
                <w:tab w:val="left" w:pos="288"/>
                <w:tab w:val="left" w:pos="567"/>
              </w:tabs>
              <w:suppressAutoHyphens/>
              <w:spacing w:after="0" w:line="240" w:lineRule="auto"/>
              <w:ind w:left="284" w:hanging="284"/>
              <w:rPr>
                <w:rFonts w:ascii="Times New Roman" w:eastAsia="Times New Roman" w:hAnsi="Times New Roman" w:cs="Times New Roman"/>
                <w:kern w:val="0"/>
                <w:sz w:val="18"/>
                <w:szCs w:val="18"/>
                <w:lang w:eastAsia="zh-CN"/>
                <w14:ligatures w14:val="none"/>
              </w:rPr>
            </w:pPr>
            <w:r w:rsidRPr="00BE5C51">
              <w:rPr>
                <w:rFonts w:ascii="Times New Roman" w:eastAsia="Times New Roman" w:hAnsi="Times New Roman" w:cs="Times New Roman"/>
                <w:kern w:val="0"/>
                <w:szCs w:val="20"/>
                <w:vertAlign w:val="superscript"/>
                <w:lang w:eastAsia="zh-CN"/>
                <w14:ligatures w14:val="none"/>
              </w:rPr>
              <w:t>b</w:t>
            </w:r>
            <w:r w:rsidRPr="00BE5C51">
              <w:rPr>
                <w:rFonts w:ascii="Times New Roman" w:eastAsia="Times New Roman" w:hAnsi="Times New Roman" w:cs="Times New Roman"/>
                <w:kern w:val="0"/>
                <w:szCs w:val="20"/>
                <w:lang w:eastAsia="zh-CN"/>
                <w14:ligatures w14:val="none"/>
              </w:rPr>
              <w:tab/>
            </w:r>
            <w:r w:rsidRPr="00BE5C51">
              <w:rPr>
                <w:rFonts w:ascii="Times New Roman" w:eastAsia="Times New Roman" w:hAnsi="Times New Roman" w:cs="Times New Roman"/>
                <w:kern w:val="0"/>
                <w:sz w:val="18"/>
                <w:szCs w:val="20"/>
                <w:lang w:eastAsia="zh-CN"/>
                <w14:ligatures w14:val="none"/>
              </w:rPr>
              <w:t>p &lt; 0,05</w:t>
            </w:r>
          </w:p>
          <w:p w14:paraId="131B74AE" w14:textId="77777777" w:rsidR="00BE5C51" w:rsidRPr="00BE5C51" w:rsidRDefault="00BE5C51" w:rsidP="00BE5C51">
            <w:pPr>
              <w:tabs>
                <w:tab w:val="left" w:pos="288"/>
                <w:tab w:val="left" w:pos="567"/>
              </w:tabs>
              <w:suppressAutoHyphens/>
              <w:spacing w:after="0" w:line="240" w:lineRule="auto"/>
              <w:ind w:left="284" w:hanging="284"/>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vertAlign w:val="superscript"/>
                <w:lang w:eastAsia="zh-CN"/>
                <w14:ligatures w14:val="none"/>
              </w:rPr>
              <w:t>c</w:t>
            </w:r>
            <w:r w:rsidRPr="00BE5C51">
              <w:rPr>
                <w:rFonts w:ascii="Times New Roman" w:eastAsia="Times New Roman" w:hAnsi="Times New Roman" w:cs="Times New Roman"/>
                <w:kern w:val="0"/>
                <w:szCs w:val="20"/>
                <w:lang w:eastAsia="zh-CN"/>
                <w14:ligatures w14:val="none"/>
              </w:rPr>
              <w:tab/>
            </w:r>
            <w:r w:rsidRPr="00BE5C51">
              <w:rPr>
                <w:rFonts w:ascii="Times New Roman" w:eastAsia="Times New Roman" w:hAnsi="Times New Roman" w:cs="Times New Roman"/>
                <w:kern w:val="0"/>
                <w:sz w:val="18"/>
                <w:szCs w:val="20"/>
                <w:lang w:eastAsia="zh-CN"/>
                <w14:ligatures w14:val="none"/>
              </w:rPr>
              <w:t>számszerűen szignifikáns (p &lt; 0,05)</w:t>
            </w:r>
          </w:p>
        </w:tc>
      </w:tr>
    </w:tbl>
    <w:p w14:paraId="0AF891E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D0321A3" w14:textId="1032FDDC"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IM</w:t>
      </w:r>
      <w:r w:rsidRPr="00BE5C51">
        <w:rPr>
          <w:rFonts w:ascii="Times New Roman" w:eastAsia="Times New Roman" w:hAnsi="Times New Roman" w:cs="Times New Roman"/>
          <w:kern w:val="0"/>
          <w:szCs w:val="20"/>
          <w:lang w:eastAsia="zh-CN"/>
          <w14:ligatures w14:val="none"/>
        </w:rPr>
        <w:noBreakHyphen/>
        <w:t>UNITI vizsgálatban 129 beteg közül 29</w:t>
      </w:r>
      <w:r w:rsidRPr="00BE5C51">
        <w:rPr>
          <w:rFonts w:ascii="Times New Roman" w:eastAsia="Times New Roman" w:hAnsi="Times New Roman" w:cs="Times New Roman"/>
          <w:kern w:val="0"/>
          <w:szCs w:val="20"/>
          <w:lang w:eastAsia="zh-CN"/>
          <w14:ligatures w14:val="none"/>
        </w:rPr>
        <w:noBreakHyphen/>
        <w:t xml:space="preserve">nél nem maradt fent az usztekinumabra adott válaszreakció, amikor 12 hetenként kezelték őket, és megengedett volt az usztekinumab dózis 8 hetenkénti adásra történő módosítása. </w:t>
      </w:r>
      <w:r w:rsidRPr="00BE5C51">
        <w:rPr>
          <w:rFonts w:ascii="Times New Roman" w:eastAsia="Times New Roman" w:hAnsi="Times New Roman" w:cs="Times New Roman"/>
          <w:kern w:val="0"/>
          <w:szCs w:val="20"/>
          <w:lang w:eastAsia="zh-CN" w:bidi="hu-HU"/>
          <w14:ligatures w14:val="none"/>
        </w:rPr>
        <w:t>A válaszreakció elvesztését a ≥ 220</w:t>
      </w:r>
      <w:r w:rsidRPr="00BE5C51">
        <w:rPr>
          <w:rFonts w:ascii="Times New Roman" w:eastAsia="Times New Roman" w:hAnsi="Times New Roman" w:cs="Times New Roman"/>
          <w:bCs/>
          <w:kern w:val="0"/>
          <w:szCs w:val="20"/>
          <w:lang w:eastAsia="zh-CN"/>
          <w14:ligatures w14:val="none"/>
        </w:rPr>
        <w:t> </w:t>
      </w:r>
      <w:r w:rsidRPr="00BE5C51">
        <w:rPr>
          <w:rFonts w:ascii="Times New Roman" w:eastAsia="Times New Roman" w:hAnsi="Times New Roman" w:cs="Times New Roman"/>
          <w:kern w:val="0"/>
          <w:szCs w:val="20"/>
          <w:lang w:eastAsia="zh-CN" w:bidi="hu-HU"/>
          <w14:ligatures w14:val="none"/>
        </w:rPr>
        <w:t>pontos CDAI</w:t>
      </w:r>
      <w:r w:rsidRPr="00BE5C51">
        <w:rPr>
          <w:rFonts w:ascii="Times New Roman" w:eastAsia="Times New Roman" w:hAnsi="Times New Roman" w:cs="Times New Roman"/>
          <w:kern w:val="0"/>
          <w:szCs w:val="20"/>
          <w:lang w:eastAsia="zh-CN" w:bidi="hu-HU"/>
          <w14:ligatures w14:val="none"/>
        </w:rPr>
        <w:noBreakHyphen/>
        <w:t>pontszámmal és a CDAI</w:t>
      </w:r>
      <w:r w:rsidRPr="00BE5C51">
        <w:rPr>
          <w:rFonts w:ascii="Times New Roman" w:eastAsia="Times New Roman" w:hAnsi="Times New Roman" w:cs="Times New Roman"/>
          <w:kern w:val="0"/>
          <w:szCs w:val="20"/>
          <w:lang w:eastAsia="zh-CN" w:bidi="hu-HU"/>
          <w14:ligatures w14:val="none"/>
        </w:rPr>
        <w:noBreakHyphen/>
        <w:t xml:space="preserve">pontszámnak a vizsgálat megkezdése óta bekövetkezett, ≥ 100 pontos emelkedésével definiálták. </w:t>
      </w:r>
      <w:r w:rsidRPr="00BE5C51">
        <w:rPr>
          <w:rFonts w:ascii="Times New Roman" w:eastAsia="Times New Roman" w:hAnsi="Times New Roman" w:cs="Times New Roman"/>
          <w:kern w:val="0"/>
          <w:szCs w:val="20"/>
          <w:lang w:eastAsia="zh-CN"/>
          <w14:ligatures w14:val="none"/>
        </w:rPr>
        <w:t>Ezeknél a betegeknél 16 héttel a dózis módosítása után a betegek 41,4%</w:t>
      </w:r>
      <w:r w:rsidRPr="00BE5C51">
        <w:rPr>
          <w:rFonts w:ascii="Times New Roman" w:eastAsia="Times New Roman" w:hAnsi="Times New Roman" w:cs="Times New Roman"/>
          <w:kern w:val="0"/>
          <w:szCs w:val="20"/>
          <w:lang w:eastAsia="zh-CN"/>
          <w14:ligatures w14:val="none"/>
        </w:rPr>
        <w:noBreakHyphen/>
        <w:t>a ért el klinikai remissziót.</w:t>
      </w:r>
    </w:p>
    <w:p w14:paraId="7C2E63A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AB2A843" w14:textId="0F419EAB"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Azok a betegek, akik nem adtak klinikai válaszreakciót az usztekinumab-indukcióra a UNITI</w:t>
      </w:r>
      <w:r w:rsidRPr="00BE5C51">
        <w:rPr>
          <w:rFonts w:ascii="Times New Roman" w:eastAsia="Times New Roman" w:hAnsi="Times New Roman" w:cs="Times New Roman"/>
          <w:kern w:val="0"/>
          <w:szCs w:val="20"/>
          <w:lang w:eastAsia="zh-CN"/>
          <w14:ligatures w14:val="none"/>
        </w:rPr>
        <w:noBreakHyphen/>
        <w:t>1 és UNITI</w:t>
      </w:r>
      <w:r w:rsidRPr="00BE5C51">
        <w:rPr>
          <w:rFonts w:ascii="Times New Roman" w:eastAsia="Times New Roman" w:hAnsi="Times New Roman" w:cs="Times New Roman"/>
          <w:kern w:val="0"/>
          <w:szCs w:val="20"/>
          <w:lang w:eastAsia="zh-CN"/>
          <w14:ligatures w14:val="none"/>
        </w:rPr>
        <w:noBreakHyphen/>
        <w:t>2 indukciós vizsgálat 8. hetében (476 beteg), beléptek a fenntartó adagolással végzett vizsgálat (IM</w:t>
      </w:r>
      <w:r w:rsidRPr="00BE5C51">
        <w:rPr>
          <w:rFonts w:ascii="Times New Roman" w:eastAsia="Times New Roman" w:hAnsi="Times New Roman" w:cs="Times New Roman"/>
          <w:kern w:val="0"/>
          <w:szCs w:val="20"/>
          <w:lang w:eastAsia="zh-CN"/>
          <w14:ligatures w14:val="none"/>
        </w:rPr>
        <w:noBreakHyphen/>
        <w:t>UNITI) nem randomizált részébe, és 90 mg usztekinumab subcutan injekciót kaptak abban az időpontban. Nyolc héttel később a betegek 50,5%</w:t>
      </w:r>
      <w:r w:rsidRPr="00BE5C51">
        <w:rPr>
          <w:rFonts w:ascii="Times New Roman" w:eastAsia="Times New Roman" w:hAnsi="Times New Roman" w:cs="Times New Roman"/>
          <w:kern w:val="0"/>
          <w:szCs w:val="20"/>
          <w:lang w:eastAsia="zh-CN"/>
          <w14:ligatures w14:val="none"/>
        </w:rPr>
        <w:noBreakHyphen/>
        <w:t xml:space="preserve">a ért el klinikai válaszreakciót, és kapta tovább a 8 hetenkénti fenntartó adagolást. A fenntartó adagolást folytató betegek közül a többségnél fennmaradt </w:t>
      </w:r>
      <w:r w:rsidRPr="00BE5C51">
        <w:rPr>
          <w:rFonts w:ascii="Times New Roman" w:eastAsia="Times New Roman" w:hAnsi="Times New Roman" w:cs="Times New Roman"/>
          <w:kern w:val="0"/>
          <w:szCs w:val="20"/>
          <w:lang w:eastAsia="zh-CN"/>
          <w14:ligatures w14:val="none"/>
        </w:rPr>
        <w:lastRenderedPageBreak/>
        <w:t>a válaszreakció (68,1%), és remissziót ért el a 44. héten (50,2%), olyan arányban, ami hasonló volt azoknak a betegeknek az arányához, akik kezdetben reagáltak az usztekinumab indukcióra.</w:t>
      </w:r>
    </w:p>
    <w:p w14:paraId="52EDBFA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5DEFF3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usztekinumab indukcióra reagáló, és a fenntartó adagolású vizsgálat kezdetekor placebocsoportba randomizált 131 beteg közül 51</w:t>
      </w:r>
      <w:r w:rsidRPr="00BE5C51">
        <w:rPr>
          <w:rFonts w:ascii="Times New Roman" w:eastAsia="Times New Roman" w:hAnsi="Times New Roman" w:cs="Times New Roman"/>
          <w:kern w:val="0"/>
          <w:szCs w:val="20"/>
          <w:lang w:eastAsia="zh-CN"/>
          <w14:ligatures w14:val="none"/>
        </w:rPr>
        <w:noBreakHyphen/>
        <w:t>nél ezt követően megszűnt a válaszreakció, és 8 hetenként 90 mg usztekinumabot kapott subcutan. Azoknak a betegeknek a többségénél, akiknél megszűnt a válaszreakció, és újra kellett kezdeni az usztekinumabot, az újrakezdés az indukciós infúziót követő 24 héten belül megtörtént. Ebből az 51 betegből 70,6% ért el klinikai válaszreakciót, és 39,2% ért el klinikai remissziót 16 héttel az első subcutan usztekinumab dózis beadása után.</w:t>
      </w:r>
    </w:p>
    <w:p w14:paraId="56F13FF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02EB00F" w14:textId="6370AD02"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bidi="hu-HU"/>
          <w14:ligatures w14:val="none"/>
        </w:rPr>
      </w:pPr>
      <w:r w:rsidRPr="00BE5C51">
        <w:rPr>
          <w:rFonts w:ascii="Times New Roman" w:eastAsia="Times New Roman" w:hAnsi="Times New Roman" w:cs="Times New Roman"/>
          <w:kern w:val="0"/>
          <w:szCs w:val="20"/>
          <w:lang w:eastAsia="zh-CN" w:bidi="hu-HU"/>
          <w14:ligatures w14:val="none"/>
        </w:rPr>
        <w:t>Az IM</w:t>
      </w:r>
      <w:r w:rsidRPr="00BE5C51">
        <w:rPr>
          <w:rFonts w:ascii="Times New Roman" w:eastAsia="Times New Roman" w:hAnsi="Times New Roman" w:cs="Times New Roman"/>
          <w:kern w:val="0"/>
          <w:szCs w:val="20"/>
          <w:lang w:eastAsia="zh-CN" w:bidi="hu-HU"/>
          <w14:ligatures w14:val="none"/>
        </w:rPr>
        <w:noBreakHyphen/>
        <w:t>UNITI</w:t>
      </w:r>
      <w:r w:rsidR="006846E9">
        <w:rPr>
          <w:rFonts w:ascii="Times New Roman" w:eastAsia="Times New Roman" w:hAnsi="Times New Roman" w:cs="Times New Roman"/>
          <w:kern w:val="0"/>
          <w:szCs w:val="20"/>
          <w:lang w:eastAsia="zh-CN" w:bidi="hu-HU"/>
          <w14:ligatures w14:val="none"/>
        </w:rPr>
        <w:t xml:space="preserve"> </w:t>
      </w:r>
      <w:r w:rsidRPr="00BE5C51">
        <w:rPr>
          <w:rFonts w:ascii="Times New Roman" w:eastAsia="Times New Roman" w:hAnsi="Times New Roman" w:cs="Times New Roman"/>
          <w:kern w:val="0"/>
          <w:szCs w:val="20"/>
          <w:lang w:eastAsia="zh-CN" w:bidi="hu-HU"/>
          <w14:ligatures w14:val="none"/>
        </w:rPr>
        <w:t>vizsgálatban a vizsgálatot 44 hét alatt befejező betegek alkalmasak voltak arra, hogy a vizsgálat kiterjesztéses szakaszában folytassák a kezelést. A vizsgálat kiterjesztéses szakaszába belépő és usztekinumab-kezelést kapó 567 beteg között a klinikai remisszió és válaszreakció rendszerint 252 héten keresztül egyaránt fennmaradt azoknál a betegeknél, akiknél sikertelenek voltak a TNF-kezelések, és azoknál a betegeknél is, akiknél sikertelenek voltak a konvencionális kezelések.</w:t>
      </w:r>
    </w:p>
    <w:p w14:paraId="1A24E91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50E252B"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Ennek a vizsgálatnak a kiterjesztéses szakaszában a Crohn</w:t>
      </w:r>
      <w:r w:rsidRPr="00BE5C51">
        <w:rPr>
          <w:rFonts w:ascii="Times New Roman" w:eastAsia="Times New Roman" w:hAnsi="Times New Roman" w:cs="Times New Roman"/>
          <w:kern w:val="0"/>
          <w:szCs w:val="20"/>
          <w:lang w:eastAsia="zh-CN"/>
          <w14:ligatures w14:val="none"/>
        </w:rPr>
        <w:noBreakHyphen/>
        <w:t>betegségben szenvedő betegeknél legfeljebb 5 évig tartó kezeléssel nem azonosítottak új biztonságossági aggályokat.</w:t>
      </w:r>
    </w:p>
    <w:p w14:paraId="5AB4AB5B"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01EB20E" w14:textId="77777777" w:rsidR="00BE5C51" w:rsidRPr="00BE5C51" w:rsidRDefault="00BE5C51" w:rsidP="00BE5C51">
      <w:pPr>
        <w:keepNext/>
        <w:tabs>
          <w:tab w:val="left" w:pos="567"/>
        </w:tabs>
        <w:suppressAutoHyphens/>
        <w:autoSpaceDE w:val="0"/>
        <w:autoSpaceDN w:val="0"/>
        <w:adjustRightInd w:val="0"/>
        <w:spacing w:after="0" w:line="240" w:lineRule="auto"/>
        <w:rPr>
          <w:rFonts w:ascii="Times New Roman" w:eastAsia="Times New Roman" w:hAnsi="Times New Roman" w:cs="Times New Roman"/>
          <w:i/>
          <w:iCs/>
          <w:kern w:val="0"/>
          <w:szCs w:val="20"/>
          <w:lang w:eastAsia="zh-CN"/>
          <w14:ligatures w14:val="none"/>
        </w:rPr>
      </w:pPr>
      <w:r w:rsidRPr="00BE5C51">
        <w:rPr>
          <w:rFonts w:ascii="Times New Roman" w:eastAsia="Times New Roman" w:hAnsi="Times New Roman" w:cs="Times New Roman"/>
          <w:i/>
          <w:kern w:val="0"/>
          <w:szCs w:val="20"/>
          <w:lang w:eastAsia="zh-CN"/>
          <w14:ligatures w14:val="none"/>
        </w:rPr>
        <w:t>Endoszkópia</w:t>
      </w:r>
    </w:p>
    <w:p w14:paraId="14A1BA0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mucosa endoszkópos képét 252 olyan betegnél értékelték egy alvizsgálatban, aki a vizsgálat megkezdésekor alkalmas volt a betegségaktivitás endoszkópos vizsgálatára. Az elsődleges végpont a vizsgálat megkezdésétől a Crohn</w:t>
      </w:r>
      <w:r w:rsidRPr="00BE5C51">
        <w:rPr>
          <w:rFonts w:ascii="Times New Roman" w:eastAsia="Times New Roman" w:hAnsi="Times New Roman" w:cs="Times New Roman"/>
          <w:kern w:val="0"/>
          <w:szCs w:val="20"/>
          <w:lang w:eastAsia="zh-CN"/>
          <w14:ligatures w14:val="none"/>
        </w:rPr>
        <w:noBreakHyphen/>
        <w:t>betegség egyszerűsített endoszkópos betegség súlyossági pontszámában (</w:t>
      </w:r>
      <w:r w:rsidRPr="00BE5C51">
        <w:rPr>
          <w:rFonts w:ascii="Times New Roman" w:eastAsia="Times New Roman" w:hAnsi="Times New Roman" w:cs="Times New Roman"/>
          <w:i/>
          <w:kern w:val="0"/>
          <w:szCs w:val="20"/>
          <w:lang w:eastAsia="zh-CN"/>
          <w14:ligatures w14:val="none"/>
        </w:rPr>
        <w:t>Endoscopic Disease Severity Score for Crohn’s Disease</w:t>
      </w:r>
      <w:r w:rsidRPr="00BE5C51">
        <w:rPr>
          <w:rFonts w:ascii="Times New Roman" w:eastAsia="Times New Roman" w:hAnsi="Times New Roman" w:cs="Times New Roman"/>
          <w:kern w:val="0"/>
          <w:szCs w:val="20"/>
          <w:lang w:eastAsia="zh-CN"/>
          <w14:ligatures w14:val="none"/>
        </w:rPr>
        <w:t xml:space="preserve"> – SES</w:t>
      </w:r>
      <w:r w:rsidRPr="00BE5C51">
        <w:rPr>
          <w:rFonts w:ascii="Times New Roman" w:eastAsia="Times New Roman" w:hAnsi="Times New Roman" w:cs="Times New Roman"/>
          <w:kern w:val="0"/>
          <w:szCs w:val="20"/>
          <w:lang w:eastAsia="zh-CN"/>
          <w14:ligatures w14:val="none"/>
        </w:rPr>
        <w:noBreakHyphen/>
        <w:t>CD) bekövetkezett változás volt, ami egy olyan összetett pontszám, ami 5 ileo</w:t>
      </w:r>
      <w:r w:rsidRPr="00BE5C51">
        <w:rPr>
          <w:rFonts w:ascii="Times New Roman" w:eastAsia="Times New Roman" w:hAnsi="Times New Roman" w:cs="Times New Roman"/>
          <w:kern w:val="0"/>
          <w:szCs w:val="20"/>
          <w:lang w:eastAsia="zh-CN"/>
          <w14:ligatures w14:val="none"/>
        </w:rPr>
        <w:noBreakHyphen/>
        <w:t>colicus szegmensben értékeli a fekélyek jelenlétét/méretét, a fekélyekkel borított nyálkahártyafelszín arányát, a bármilyen egyéb lézió által érintett nyálkahártyafelszín arányát, és a szűkületek/stricturák meglétét/típusát. A 8. héten egy egyszeri intravénás indukciós dózis után a SES</w:t>
      </w:r>
      <w:r w:rsidRPr="00BE5C51">
        <w:rPr>
          <w:rFonts w:ascii="Times New Roman" w:eastAsia="Times New Roman" w:hAnsi="Times New Roman" w:cs="Times New Roman"/>
          <w:kern w:val="0"/>
          <w:szCs w:val="20"/>
          <w:lang w:eastAsia="zh-CN"/>
          <w14:ligatures w14:val="none"/>
        </w:rPr>
        <w:noBreakHyphen/>
        <w:t>CD-pontszámban bekövetkezett változás nagyobb volt az usztekinumab</w:t>
      </w:r>
      <w:r w:rsidRPr="00BE5C51">
        <w:rPr>
          <w:rFonts w:ascii="Times New Roman" w:eastAsia="Times New Roman" w:hAnsi="Times New Roman" w:cs="Times New Roman"/>
          <w:kern w:val="0"/>
          <w:szCs w:val="20"/>
          <w:lang w:eastAsia="zh-CN"/>
          <w14:ligatures w14:val="none"/>
        </w:rPr>
        <w:noBreakHyphen/>
        <w:t>csoportban (n = 155, átlagos változás = –2,8), mint a placebocsoportban (n = 97, átlagos változás = –0,7, p = 0,012).</w:t>
      </w:r>
    </w:p>
    <w:p w14:paraId="1B694F98"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321F3989" w14:textId="77777777" w:rsidR="00BE5C51" w:rsidRPr="00BE5C51" w:rsidRDefault="00BE5C51" w:rsidP="00BE5C51">
      <w:pPr>
        <w:keepNext/>
        <w:tabs>
          <w:tab w:val="left" w:pos="567"/>
        </w:tabs>
        <w:suppressAutoHyphens/>
        <w:autoSpaceDE w:val="0"/>
        <w:autoSpaceDN w:val="0"/>
        <w:adjustRightInd w:val="0"/>
        <w:spacing w:after="0" w:line="240" w:lineRule="auto"/>
        <w:rPr>
          <w:rFonts w:ascii="Times New Roman" w:eastAsia="Times New Roman" w:hAnsi="Times New Roman" w:cs="Times New Roman"/>
          <w:i/>
          <w:kern w:val="0"/>
          <w:szCs w:val="20"/>
          <w:lang w:eastAsia="zh-CN"/>
          <w14:ligatures w14:val="none"/>
        </w:rPr>
      </w:pPr>
      <w:r w:rsidRPr="00BE5C51">
        <w:rPr>
          <w:rFonts w:ascii="Times New Roman" w:eastAsia="Times New Roman" w:hAnsi="Times New Roman" w:cs="Times New Roman"/>
          <w:i/>
          <w:kern w:val="0"/>
          <w:szCs w:val="20"/>
          <w:lang w:eastAsia="zh-CN"/>
          <w14:ligatures w14:val="none"/>
        </w:rPr>
        <w:t>A fistula válaszreakciója</w:t>
      </w:r>
    </w:p>
    <w:p w14:paraId="72EF02E6"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vizsgálat megkezdésekor váladékozó fistulával bíró betegek egy alcsoportjában (8,8%; n = 26), az usztekinumabbal kezelt 15 beteg közül 12</w:t>
      </w:r>
      <w:r w:rsidRPr="00BE5C51">
        <w:rPr>
          <w:rFonts w:ascii="Times New Roman" w:eastAsia="Times New Roman" w:hAnsi="Times New Roman" w:cs="Times New Roman"/>
          <w:kern w:val="0"/>
          <w:szCs w:val="20"/>
          <w:lang w:eastAsia="zh-CN"/>
          <w14:ligatures w14:val="none"/>
        </w:rPr>
        <w:noBreakHyphen/>
        <w:t>nél (80%) értek el fistula-válaszreakciót 44 hét után (meghatározása szerint az indukciós vizsgálat megkezdésétől a váladékozó fistulák számában bekövetkező ≥ 50%</w:t>
      </w:r>
      <w:r w:rsidRPr="00BE5C51">
        <w:rPr>
          <w:rFonts w:ascii="Times New Roman" w:eastAsia="Times New Roman" w:hAnsi="Times New Roman" w:cs="Times New Roman"/>
          <w:kern w:val="0"/>
          <w:szCs w:val="20"/>
          <w:lang w:eastAsia="zh-CN"/>
          <w14:ligatures w14:val="none"/>
        </w:rPr>
        <w:noBreakHyphen/>
        <w:t>os csökkenés), míg a placebót kapó 11 beteg közül csak 5</w:t>
      </w:r>
      <w:r w:rsidRPr="00BE5C51">
        <w:rPr>
          <w:rFonts w:ascii="Times New Roman" w:eastAsia="Times New Roman" w:hAnsi="Times New Roman" w:cs="Times New Roman"/>
          <w:kern w:val="0"/>
          <w:szCs w:val="20"/>
          <w:lang w:eastAsia="zh-CN"/>
          <w14:ligatures w14:val="none"/>
        </w:rPr>
        <w:noBreakHyphen/>
        <w:t>nél (45,5%).</w:t>
      </w:r>
    </w:p>
    <w:p w14:paraId="564F325B"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374BB031" w14:textId="77777777" w:rsidR="00BE5C51" w:rsidRPr="00BE5C51" w:rsidRDefault="00BE5C51" w:rsidP="00BE5C51">
      <w:pPr>
        <w:keepNext/>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4"/>
          <w:lang w:eastAsia="zh-CN"/>
          <w14:ligatures w14:val="none"/>
        </w:rPr>
      </w:pPr>
      <w:r w:rsidRPr="00BE5C51">
        <w:rPr>
          <w:rFonts w:ascii="Times New Roman" w:eastAsia="Times New Roman" w:hAnsi="Times New Roman" w:cs="Times New Roman"/>
          <w:i/>
          <w:kern w:val="0"/>
          <w:szCs w:val="20"/>
          <w:lang w:eastAsia="zh-CN"/>
          <w14:ligatures w14:val="none"/>
        </w:rPr>
        <w:t>Az egészségi állapottal összefüggő életminőség</w:t>
      </w:r>
    </w:p>
    <w:p w14:paraId="6DB30730" w14:textId="281DED7D"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4"/>
          <w:lang w:eastAsia="zh-CN"/>
          <w14:ligatures w14:val="none"/>
        </w:rPr>
      </w:pPr>
      <w:r w:rsidRPr="00BE5C51">
        <w:rPr>
          <w:rFonts w:ascii="Times New Roman" w:eastAsia="Times New Roman" w:hAnsi="Times New Roman" w:cs="Times New Roman"/>
          <w:kern w:val="0"/>
          <w:szCs w:val="20"/>
          <w:lang w:eastAsia="zh-CN"/>
          <w14:ligatures w14:val="none"/>
        </w:rPr>
        <w:t xml:space="preserve">Az egészségi állapottal összefüggő életminőséget </w:t>
      </w:r>
      <w:r w:rsidRPr="00BE5C51">
        <w:rPr>
          <w:rFonts w:ascii="Times New Roman" w:eastAsia="Times New Roman" w:hAnsi="Times New Roman" w:cs="Times New Roman"/>
          <w:kern w:val="0"/>
          <w:szCs w:val="20"/>
          <w:lang w:eastAsia="zh-CN" w:bidi="hu-HU"/>
          <w14:ligatures w14:val="none"/>
        </w:rPr>
        <w:t>a gyulladásos bélbetegség kérdőívvel (</w:t>
      </w:r>
      <w:r w:rsidRPr="00BE5C51">
        <w:rPr>
          <w:rFonts w:ascii="Times New Roman" w:eastAsia="Times New Roman" w:hAnsi="Times New Roman" w:cs="Times New Roman"/>
          <w:i/>
          <w:kern w:val="0"/>
          <w:szCs w:val="20"/>
          <w:lang w:eastAsia="zh-CN" w:bidi="hu-HU"/>
          <w14:ligatures w14:val="none"/>
        </w:rPr>
        <w:t>Inflammatory Bowel Disease Questionnaire</w:t>
      </w:r>
      <w:r w:rsidRPr="00BE5C51">
        <w:rPr>
          <w:rFonts w:ascii="Times New Roman" w:eastAsia="Times New Roman" w:hAnsi="Times New Roman" w:cs="Times New Roman"/>
          <w:kern w:val="0"/>
          <w:szCs w:val="20"/>
          <w:lang w:eastAsia="zh-CN" w:bidi="hu-HU"/>
          <w14:ligatures w14:val="none"/>
        </w:rPr>
        <w:t xml:space="preserve"> – IBDQ) és az</w:t>
      </w:r>
      <w:r w:rsidRPr="00BE5C51">
        <w:rPr>
          <w:rFonts w:ascii="Times New Roman" w:eastAsia="Times New Roman" w:hAnsi="Times New Roman" w:cs="Times New Roman"/>
          <w:kern w:val="0"/>
          <w:szCs w:val="20"/>
          <w:lang w:eastAsia="zh-CN"/>
          <w14:ligatures w14:val="none"/>
        </w:rPr>
        <w:t xml:space="preserve"> SF</w:t>
      </w:r>
      <w:r w:rsidRPr="00BE5C51">
        <w:rPr>
          <w:rFonts w:ascii="Times New Roman" w:eastAsia="Times New Roman" w:hAnsi="Times New Roman" w:cs="Times New Roman"/>
          <w:kern w:val="0"/>
          <w:szCs w:val="20"/>
          <w:lang w:eastAsia="zh-CN"/>
          <w14:ligatures w14:val="none"/>
        </w:rPr>
        <w:noBreakHyphen/>
        <w:t>36 kérdőívvel értékelték. A 8. héten az usztekinumabot kapó betegek a placebóhoz viszonyítva statisztikailag szignifikánsan nagyobb, és klinikailag jelentős javulást mutattak az IBDQ összpontszám és az SF</w:t>
      </w:r>
      <w:r w:rsidRPr="00BE5C51">
        <w:rPr>
          <w:rFonts w:ascii="Times New Roman" w:eastAsia="Times New Roman" w:hAnsi="Times New Roman" w:cs="Times New Roman"/>
          <w:kern w:val="0"/>
          <w:szCs w:val="20"/>
          <w:lang w:eastAsia="zh-CN"/>
          <w14:ligatures w14:val="none"/>
        </w:rPr>
        <w:noBreakHyphen/>
        <w:t>36 mentális komponens végpontszám tekintetében mind a UNITI</w:t>
      </w:r>
      <w:r w:rsidRPr="00BE5C51">
        <w:rPr>
          <w:rFonts w:ascii="Times New Roman" w:eastAsia="Times New Roman" w:hAnsi="Times New Roman" w:cs="Times New Roman"/>
          <w:kern w:val="0"/>
          <w:szCs w:val="20"/>
          <w:lang w:eastAsia="zh-CN"/>
          <w14:ligatures w14:val="none"/>
        </w:rPr>
        <w:noBreakHyphen/>
        <w:t>1, mind a UNITI</w:t>
      </w:r>
      <w:r w:rsidRPr="00BE5C51">
        <w:rPr>
          <w:rFonts w:ascii="Times New Roman" w:eastAsia="Times New Roman" w:hAnsi="Times New Roman" w:cs="Times New Roman"/>
          <w:kern w:val="0"/>
          <w:szCs w:val="20"/>
          <w:lang w:eastAsia="zh-CN"/>
          <w14:ligatures w14:val="none"/>
        </w:rPr>
        <w:noBreakHyphen/>
        <w:t>2</w:t>
      </w:r>
      <w:r w:rsidR="006846E9">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vizsgálatban, valamint az SF</w:t>
      </w:r>
      <w:r w:rsidRPr="00BE5C51">
        <w:rPr>
          <w:rFonts w:ascii="Times New Roman" w:eastAsia="Times New Roman" w:hAnsi="Times New Roman" w:cs="Times New Roman"/>
          <w:kern w:val="0"/>
          <w:szCs w:val="20"/>
          <w:lang w:eastAsia="zh-CN"/>
          <w14:ligatures w14:val="none"/>
        </w:rPr>
        <w:noBreakHyphen/>
        <w:t>36 fizikális komponens végpontszám tekintetében a UNITI</w:t>
      </w:r>
      <w:r w:rsidRPr="00BE5C51">
        <w:rPr>
          <w:rFonts w:ascii="Times New Roman" w:eastAsia="Times New Roman" w:hAnsi="Times New Roman" w:cs="Times New Roman"/>
          <w:kern w:val="0"/>
          <w:szCs w:val="20"/>
          <w:lang w:eastAsia="zh-CN"/>
          <w14:ligatures w14:val="none"/>
        </w:rPr>
        <w:noBreakHyphen/>
        <w:t>2</w:t>
      </w:r>
      <w:r w:rsidR="006846E9">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vizsgálatban. Ez a javulás 44 héten keresztül általában jobban fennmaradt az usztekinumabbal</w:t>
      </w:r>
      <w:r w:rsidRPr="00BE5C51">
        <w:rPr>
          <w:rFonts w:ascii="Times New Roman" w:eastAsia="Times New Roman" w:hAnsi="Times New Roman" w:cs="Times New Roman"/>
          <w:kern w:val="0"/>
          <w:szCs w:val="20"/>
          <w:lang w:eastAsia="zh-CN"/>
          <w14:ligatures w14:val="none"/>
        </w:rPr>
        <w:noBreakHyphen/>
        <w:t>kezelt betegeknél az IM</w:t>
      </w:r>
      <w:r w:rsidRPr="00BE5C51">
        <w:rPr>
          <w:rFonts w:ascii="Times New Roman" w:eastAsia="Times New Roman" w:hAnsi="Times New Roman" w:cs="Times New Roman"/>
          <w:kern w:val="0"/>
          <w:szCs w:val="20"/>
          <w:lang w:eastAsia="zh-CN"/>
          <w14:ligatures w14:val="none"/>
        </w:rPr>
        <w:noBreakHyphen/>
        <w:t>UNITI</w:t>
      </w:r>
      <w:r w:rsidR="006846E9">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 xml:space="preserve">vizsgálatban, mint a placebót kapóknál. </w:t>
      </w:r>
      <w:r w:rsidRPr="00BE5C51">
        <w:rPr>
          <w:rFonts w:ascii="Times New Roman" w:eastAsia="Times New Roman" w:hAnsi="Times New Roman" w:cs="Times New Roman"/>
          <w:kern w:val="0"/>
          <w:szCs w:val="20"/>
          <w:lang w:eastAsia="zh-CN" w:bidi="hu-HU"/>
          <w14:ligatures w14:val="none"/>
        </w:rPr>
        <w:t>Az egészségi állapottal összefüggő életminőség</w:t>
      </w:r>
      <w:r w:rsidRPr="00BE5C51">
        <w:rPr>
          <w:rFonts w:ascii="Times New Roman" w:eastAsia="Times New Roman" w:hAnsi="Times New Roman" w:cs="Times New Roman"/>
          <w:kern w:val="0"/>
          <w:szCs w:val="20"/>
          <w:lang w:eastAsia="zh-CN" w:bidi="hu-HU"/>
          <w14:ligatures w14:val="none"/>
        </w:rPr>
        <w:noBreakHyphen/>
        <w:t>javulás rendszerint fennmaradt a 252 hetes kiterjesztett időszak alatt.</w:t>
      </w:r>
    </w:p>
    <w:p w14:paraId="0827AFE8"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4"/>
          <w:lang w:eastAsia="zh-CN"/>
          <w14:ligatures w14:val="none"/>
        </w:rPr>
      </w:pPr>
    </w:p>
    <w:p w14:paraId="39E88D27"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Immunogenitás</w:t>
      </w:r>
    </w:p>
    <w:p w14:paraId="297BE4CA" w14:textId="339CCF08"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4"/>
          <w:lang w:eastAsia="zh-CN"/>
          <w14:ligatures w14:val="none"/>
        </w:rPr>
      </w:pPr>
      <w:r w:rsidRPr="00BE5C51">
        <w:rPr>
          <w:rFonts w:ascii="Times New Roman" w:eastAsia="Times New Roman" w:hAnsi="Times New Roman" w:cs="Times New Roman"/>
          <w:kern w:val="0"/>
          <w:szCs w:val="24"/>
          <w:lang w:eastAsia="zh-CN"/>
          <w14:ligatures w14:val="none"/>
        </w:rPr>
        <w:t>Az usztekinumab-kezelés alatt kialakulhatnak usztekinumab-ellenes antitestek, és többségük neutralizáló. A Crohn-betegségben szenvedő betegeknél az usztekinumab</w:t>
      </w:r>
      <w:r w:rsidRPr="00BE5C51">
        <w:rPr>
          <w:rFonts w:ascii="Times New Roman" w:eastAsia="Times New Roman" w:hAnsi="Times New Roman" w:cs="Times New Roman"/>
          <w:kern w:val="0"/>
          <w:szCs w:val="24"/>
          <w:lang w:eastAsia="zh-CN"/>
          <w14:ligatures w14:val="none"/>
        </w:rPr>
        <w:noBreakHyphen/>
        <w:t>ellenes antitestek kialakulása az usztekinumab fokozott clearance-ével társul. Nem figyeltek meg csökkent hatásosságot. Nincs nyilvánvaló összefüggés az ustekinumab-ellenes antitestek jelenléte és az injekció beadásának helyén fellépő reakciók között.</w:t>
      </w:r>
    </w:p>
    <w:p w14:paraId="1104E823" w14:textId="77777777"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4"/>
          <w:lang w:eastAsia="zh-CN"/>
          <w14:ligatures w14:val="none"/>
        </w:rPr>
      </w:pPr>
    </w:p>
    <w:p w14:paraId="044A3686"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lastRenderedPageBreak/>
        <w:t>Gyermekek és serdülők</w:t>
      </w:r>
    </w:p>
    <w:p w14:paraId="2E1A61D0" w14:textId="21BF4046" w:rsidR="00BE5C51" w:rsidRPr="00BE5C51" w:rsidRDefault="00BE5C51" w:rsidP="00BE5C51">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4"/>
          <w:lang w:eastAsia="zh-CN"/>
          <w14:ligatures w14:val="none"/>
        </w:rPr>
      </w:pPr>
      <w:r w:rsidRPr="00BE5C51">
        <w:rPr>
          <w:rFonts w:ascii="Times New Roman" w:eastAsia="Times New Roman" w:hAnsi="Times New Roman" w:cs="Times New Roman"/>
          <w:kern w:val="0"/>
          <w:szCs w:val="20"/>
          <w:lang w:eastAsia="zh-CN"/>
          <w14:ligatures w14:val="none"/>
        </w:rPr>
        <w:t>Az Európai Gyógyszerügynökség gyermekek és serdülők esetén egy vagy több korosztálynál halasztást engedélyez az usztekinumab vizsgálati eredményeinek benyújtási kötelezettségét illetően Crohn</w:t>
      </w:r>
      <w:r w:rsidRPr="00BE5C51">
        <w:rPr>
          <w:rFonts w:ascii="Times New Roman" w:eastAsia="Times New Roman" w:hAnsi="Times New Roman" w:cs="Times New Roman"/>
          <w:kern w:val="0"/>
          <w:szCs w:val="20"/>
          <w:lang w:eastAsia="zh-CN"/>
          <w14:ligatures w14:val="none"/>
        </w:rPr>
        <w:noBreakHyphen/>
        <w:t>betegségben (lásd 4.2 pont, gyermekek és serdülők körében történő alkalmazásra vonatkozó információk).</w:t>
      </w:r>
    </w:p>
    <w:p w14:paraId="452725B4" w14:textId="77777777" w:rsidR="00BE5C51" w:rsidRPr="00BE5C51" w:rsidRDefault="00BE5C51" w:rsidP="00BE5C51">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09DE4CA0"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5.2</w:t>
      </w:r>
      <w:r w:rsidRPr="00BE5C51">
        <w:rPr>
          <w:rFonts w:ascii="Times New Roman" w:eastAsia="Times New Roman" w:hAnsi="Times New Roman" w:cs="Times New Roman"/>
          <w:b/>
          <w:bCs/>
          <w:kern w:val="0"/>
          <w:szCs w:val="20"/>
          <w:lang w:eastAsia="zh-CN"/>
          <w14:ligatures w14:val="none"/>
        </w:rPr>
        <w:tab/>
        <w:t>Farmakokinetikai tulajdonságok</w:t>
      </w:r>
    </w:p>
    <w:p w14:paraId="302E4E9F"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1ED6BF77" w14:textId="0DE31638"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bCs/>
          <w:kern w:val="0"/>
          <w:szCs w:val="20"/>
          <w:lang w:eastAsia="zh-CN" w:bidi="hu-HU"/>
          <w14:ligatures w14:val="none"/>
        </w:rPr>
        <w:t>A javasolt intravénás indukciós dózis után az usztekinumab medián szérum csúcskoncentrációját 1 órával az infúzió után figyelték meg, ami 126,1 </w:t>
      </w:r>
      <w:r w:rsidRPr="00BE5C51">
        <w:rPr>
          <w:rFonts w:ascii="Times New Roman" w:eastAsia="Times New Roman" w:hAnsi="Times New Roman" w:cs="Times New Roman"/>
          <w:kern w:val="0"/>
          <w:szCs w:val="20"/>
          <w:lang w:eastAsia="zh-CN"/>
          <w14:ligatures w14:val="none"/>
        </w:rPr>
        <w:t>mikrogramm</w:t>
      </w:r>
      <w:r w:rsidRPr="00BE5C51">
        <w:rPr>
          <w:rFonts w:ascii="Times New Roman" w:eastAsia="Times New Roman" w:hAnsi="Times New Roman" w:cs="Times New Roman"/>
          <w:bCs/>
          <w:kern w:val="0"/>
          <w:szCs w:val="20"/>
          <w:lang w:eastAsia="zh-CN" w:bidi="hu-HU"/>
          <w14:ligatures w14:val="none"/>
        </w:rPr>
        <w:t xml:space="preserve">/ml volt </w:t>
      </w:r>
      <w:r w:rsidRPr="00BE5C51">
        <w:rPr>
          <w:rFonts w:ascii="Times New Roman" w:eastAsia="Times New Roman" w:hAnsi="Times New Roman" w:cs="Times New Roman"/>
          <w:kern w:val="0"/>
          <w:szCs w:val="20"/>
          <w:lang w:eastAsia="zh-CN"/>
          <w14:ligatures w14:val="none"/>
        </w:rPr>
        <w:t>a Crohn</w:t>
      </w:r>
      <w:r w:rsidRPr="00BE5C51">
        <w:rPr>
          <w:rFonts w:ascii="Times New Roman" w:eastAsia="Times New Roman" w:hAnsi="Times New Roman" w:cs="Times New Roman"/>
          <w:kern w:val="0"/>
          <w:szCs w:val="20"/>
          <w:lang w:eastAsia="zh-CN"/>
          <w14:ligatures w14:val="none"/>
        </w:rPr>
        <w:noBreakHyphen/>
        <w:t>betegségben szenvedő betegeknél</w:t>
      </w:r>
      <w:r w:rsidRPr="00BE5C51">
        <w:rPr>
          <w:rFonts w:ascii="Times New Roman" w:eastAsia="Times New Roman" w:hAnsi="Times New Roman" w:cs="Times New Roman"/>
          <w:bCs/>
          <w:kern w:val="0"/>
          <w:szCs w:val="20"/>
          <w:lang w:eastAsia="zh-CN" w:bidi="hu-HU"/>
          <w14:ligatures w14:val="none"/>
        </w:rPr>
        <w:t>.</w:t>
      </w:r>
    </w:p>
    <w:p w14:paraId="2F7BF93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4213B926"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BE5C51">
        <w:rPr>
          <w:rFonts w:ascii="Times New Roman" w:eastAsia="Times New Roman" w:hAnsi="Times New Roman" w:cs="Times New Roman"/>
          <w:iCs/>
          <w:kern w:val="0"/>
          <w:szCs w:val="20"/>
          <w:u w:val="single"/>
          <w:lang w:eastAsia="zh-CN"/>
          <w14:ligatures w14:val="none"/>
        </w:rPr>
        <w:t>Eloszlás</w:t>
      </w:r>
    </w:p>
    <w:p w14:paraId="09B2B34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Psoriasisos betegeknél egyszeri, intravénás alkalmazást követően a medián eloszlási térfogat (Vz) a terminális fázisban 57</w:t>
      </w:r>
      <w:r w:rsidRPr="00BE5C51">
        <w:rPr>
          <w:rFonts w:ascii="Times New Roman" w:eastAsia="Times New Roman" w:hAnsi="Times New Roman" w:cs="Times New Roman"/>
          <w:kern w:val="0"/>
          <w:szCs w:val="20"/>
          <w:lang w:eastAsia="zh-CN"/>
          <w14:ligatures w14:val="none"/>
        </w:rPr>
        <w:noBreakHyphen/>
        <w:t>83 ml/kg között változott.</w:t>
      </w:r>
    </w:p>
    <w:p w14:paraId="2795A2A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28CFEE3"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Biotranszformáció</w:t>
      </w:r>
    </w:p>
    <w:p w14:paraId="661B22B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usztekinumab metabolizmusának pontos útja nem ismert.</w:t>
      </w:r>
    </w:p>
    <w:p w14:paraId="3A1038B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B5CF46A"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Elimináció</w:t>
      </w:r>
    </w:p>
    <w:p w14:paraId="58194CDD" w14:textId="0B1D72B9"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Psoriasisos betegeknél egyszeri, intravénás alkalmazást követően a medián szisztémás clearance (CL) 1,99</w:t>
      </w:r>
      <w:r w:rsidRPr="00BE5C51">
        <w:rPr>
          <w:rFonts w:ascii="Times New Roman" w:eastAsia="Times New Roman" w:hAnsi="Times New Roman" w:cs="Times New Roman"/>
          <w:kern w:val="0"/>
          <w:szCs w:val="20"/>
          <w:lang w:eastAsia="zh-CN"/>
          <w14:ligatures w14:val="none"/>
        </w:rPr>
        <w:noBreakHyphen/>
        <w:t xml:space="preserve">2,34 ml/nap/ttkg között változott. Psoriasisos, arthritis psoriaticában, </w:t>
      </w:r>
      <w:r w:rsidRPr="00BE5C51">
        <w:rPr>
          <w:rFonts w:ascii="Times New Roman" w:eastAsia="Times New Roman" w:hAnsi="Times New Roman" w:cs="Times New Roman"/>
          <w:kern w:val="0"/>
          <w:szCs w:val="20"/>
          <w:lang w:eastAsia="zh-CN" w:bidi="hu-HU"/>
          <w14:ligatures w14:val="none"/>
        </w:rPr>
        <w:t>Crohn</w:t>
      </w:r>
      <w:r w:rsidRPr="00BE5C51">
        <w:rPr>
          <w:rFonts w:ascii="Times New Roman" w:eastAsia="Times New Roman" w:hAnsi="Times New Roman" w:cs="Times New Roman"/>
          <w:kern w:val="0"/>
          <w:szCs w:val="20"/>
          <w:lang w:eastAsia="zh-CN" w:bidi="hu-HU"/>
          <w14:ligatures w14:val="none"/>
        </w:rPr>
        <w:noBreakHyphen/>
        <w:t>betegségben szenvedő</w:t>
      </w:r>
      <w:r w:rsidRPr="00BE5C51" w:rsidDel="00B9074C">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betegeknél az usztekinumab medián felezési ideje (t</w:t>
      </w:r>
      <w:r w:rsidRPr="00BE5C51">
        <w:rPr>
          <w:rFonts w:ascii="Times New Roman" w:eastAsia="Times New Roman" w:hAnsi="Times New Roman" w:cs="Times New Roman"/>
          <w:kern w:val="0"/>
          <w:szCs w:val="20"/>
          <w:vertAlign w:val="subscript"/>
          <w:lang w:eastAsia="zh-CN"/>
          <w14:ligatures w14:val="none"/>
        </w:rPr>
        <w:t>1/2</w:t>
      </w:r>
      <w:r w:rsidRPr="00BE5C51">
        <w:rPr>
          <w:rFonts w:ascii="Times New Roman" w:eastAsia="Times New Roman" w:hAnsi="Times New Roman" w:cs="Times New Roman"/>
          <w:kern w:val="0"/>
          <w:szCs w:val="20"/>
          <w:lang w:eastAsia="zh-CN"/>
          <w14:ligatures w14:val="none"/>
        </w:rPr>
        <w:t>) valamennyi psoriasis és arthritis psoriatica vizsgálatban körülbelül 3 hét volt, 15 és 32 nap között változva.</w:t>
      </w:r>
    </w:p>
    <w:p w14:paraId="5DA6A9A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DC65C2E"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Dózislinearitás</w:t>
      </w:r>
    </w:p>
    <w:p w14:paraId="1DCB309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Az usztekinumab szisztémás expozíciója </w:t>
      </w:r>
      <w:r w:rsidRPr="00BE5C51">
        <w:rPr>
          <w:rFonts w:ascii="Times New Roman" w:eastAsia="Times New Roman" w:hAnsi="Times New Roman" w:cs="Times New Roman"/>
          <w:iCs/>
          <w:kern w:val="0"/>
          <w:szCs w:val="20"/>
          <w:lang w:eastAsia="zh-CN"/>
          <w14:ligatures w14:val="none"/>
        </w:rPr>
        <w:t>(C</w:t>
      </w:r>
      <w:r w:rsidRPr="00BE5C51">
        <w:rPr>
          <w:rFonts w:ascii="Times New Roman" w:eastAsia="Times New Roman" w:hAnsi="Times New Roman" w:cs="Times New Roman"/>
          <w:iCs/>
          <w:kern w:val="0"/>
          <w:szCs w:val="20"/>
          <w:vertAlign w:val="subscript"/>
          <w:lang w:eastAsia="zh-CN"/>
          <w14:ligatures w14:val="none"/>
        </w:rPr>
        <w:t>max</w:t>
      </w:r>
      <w:r w:rsidRPr="00BE5C51">
        <w:rPr>
          <w:rFonts w:ascii="Times New Roman" w:eastAsia="Times New Roman" w:hAnsi="Times New Roman" w:cs="Times New Roman"/>
          <w:iCs/>
          <w:kern w:val="0"/>
          <w:szCs w:val="20"/>
          <w:lang w:eastAsia="zh-CN"/>
          <w14:ligatures w14:val="none"/>
        </w:rPr>
        <w:t xml:space="preserve"> és AUC) hozzávetőlegesen dózis-arányosan emelkedett egyszeri, intravénásan alkalmazott, 0,09 mg/ttkg</w:t>
      </w:r>
      <w:r w:rsidRPr="00BE5C51">
        <w:rPr>
          <w:rFonts w:ascii="Times New Roman" w:eastAsia="Times New Roman" w:hAnsi="Times New Roman" w:cs="Times New Roman"/>
          <w:iCs/>
          <w:kern w:val="0"/>
          <w:szCs w:val="20"/>
          <w:lang w:eastAsia="zh-CN"/>
          <w14:ligatures w14:val="none"/>
        </w:rPr>
        <w:noBreakHyphen/>
        <w:t>tól 4,5 mg/ttkg</w:t>
      </w:r>
      <w:r w:rsidRPr="00BE5C51">
        <w:rPr>
          <w:rFonts w:ascii="Times New Roman" w:eastAsia="Times New Roman" w:hAnsi="Times New Roman" w:cs="Times New Roman"/>
          <w:iCs/>
          <w:kern w:val="0"/>
          <w:szCs w:val="20"/>
          <w:lang w:eastAsia="zh-CN"/>
          <w14:ligatures w14:val="none"/>
        </w:rPr>
        <w:noBreakHyphen/>
        <w:t>ig terjedő dózisok után.</w:t>
      </w:r>
    </w:p>
    <w:p w14:paraId="17150A6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D3D8FBA" w14:textId="77777777" w:rsid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Különleges betegcsoportok</w:t>
      </w:r>
    </w:p>
    <w:p w14:paraId="2C584357" w14:textId="77777777" w:rsidR="007366AB" w:rsidRPr="00BE5C51" w:rsidRDefault="007366AB"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p>
    <w:p w14:paraId="5DBF98C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állnak rendelkezésre farmakokinetikai adatok károsodott vese- vagy májfunkciójú betegek esetén.</w:t>
      </w:r>
    </w:p>
    <w:p w14:paraId="1A54EBB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Nem végeztek specifikus vizsgálatokat </w:t>
      </w:r>
      <w:r w:rsidRPr="00BE5C51">
        <w:rPr>
          <w:rFonts w:ascii="Times New Roman" w:eastAsia="Times New Roman" w:hAnsi="Times New Roman" w:cs="Times New Roman"/>
          <w:kern w:val="0"/>
          <w:szCs w:val="20"/>
          <w:lang w:eastAsia="zh-CN" w:bidi="hu-HU"/>
          <w14:ligatures w14:val="none"/>
        </w:rPr>
        <w:t xml:space="preserve">az intravénás usztekinumabbal </w:t>
      </w:r>
      <w:r w:rsidRPr="00BE5C51">
        <w:rPr>
          <w:rFonts w:ascii="Times New Roman" w:eastAsia="Times New Roman" w:hAnsi="Times New Roman" w:cs="Times New Roman"/>
          <w:kern w:val="0"/>
          <w:szCs w:val="20"/>
          <w:lang w:eastAsia="zh-CN"/>
          <w14:ligatures w14:val="none"/>
        </w:rPr>
        <w:t xml:space="preserve">idősek </w:t>
      </w:r>
      <w:r w:rsidRPr="00BE5C51">
        <w:rPr>
          <w:rFonts w:ascii="Times New Roman" w:eastAsia="Times New Roman" w:hAnsi="Times New Roman" w:cs="Times New Roman"/>
          <w:kern w:val="0"/>
          <w:szCs w:val="20"/>
          <w:lang w:eastAsia="zh-CN" w:bidi="hu-HU"/>
          <w14:ligatures w14:val="none"/>
        </w:rPr>
        <w:t>vagy gyermek</w:t>
      </w:r>
      <w:r w:rsidRPr="00BE5C51">
        <w:rPr>
          <w:rFonts w:ascii="Times New Roman" w:eastAsia="Times New Roman" w:hAnsi="Times New Roman" w:cs="Times New Roman"/>
          <w:kern w:val="0"/>
          <w:szCs w:val="20"/>
          <w:lang w:eastAsia="zh-CN"/>
          <w14:ligatures w14:val="none"/>
        </w:rPr>
        <w:t>ek körében.</w:t>
      </w:r>
    </w:p>
    <w:p w14:paraId="46E310F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100E8C88" w14:textId="0AE4CBF4"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bidi="hu-HU"/>
          <w14:ligatures w14:val="none"/>
        </w:rPr>
      </w:pPr>
      <w:r w:rsidRPr="00BE5C51">
        <w:rPr>
          <w:rFonts w:ascii="Times New Roman" w:eastAsia="Times New Roman" w:hAnsi="Times New Roman" w:cs="Times New Roman"/>
          <w:iCs/>
          <w:kern w:val="0"/>
          <w:szCs w:val="20"/>
          <w:lang w:eastAsia="zh-CN" w:bidi="hu-HU"/>
          <w14:ligatures w14:val="none"/>
        </w:rPr>
        <w:t xml:space="preserve">A Crohn-betegségben szenvedő betegeknél az usztekinumab-clearance variabilitását befolyásolta a testtömeg, a szérumalbuminszint, a nemi hovatartozás, valamint az usztekinumab elleni antitest státusz, miközben a testtömeg volt az a fő kovariáns, amely érintette az eloszlási térfogatot. </w:t>
      </w:r>
      <w:r w:rsidRPr="00BE5C51">
        <w:rPr>
          <w:rFonts w:ascii="Times New Roman" w:eastAsia="Times New Roman" w:hAnsi="Times New Roman" w:cs="Times New Roman"/>
          <w:kern w:val="0"/>
          <w:szCs w:val="20"/>
          <w:lang w:eastAsia="zh-CN"/>
          <w14:ligatures w14:val="none"/>
        </w:rPr>
        <w:t>Ezenkívül Crohn</w:t>
      </w:r>
      <w:r w:rsidRPr="00BE5C51">
        <w:rPr>
          <w:rFonts w:ascii="Times New Roman" w:eastAsia="Times New Roman" w:hAnsi="Times New Roman" w:cs="Times New Roman"/>
          <w:kern w:val="0"/>
          <w:szCs w:val="20"/>
          <w:lang w:eastAsia="zh-CN"/>
          <w14:ligatures w14:val="none"/>
        </w:rPr>
        <w:noBreakHyphen/>
        <w:t>betegségben a clearance</w:t>
      </w:r>
      <w:r w:rsidRPr="00BE5C51">
        <w:rPr>
          <w:rFonts w:ascii="Times New Roman" w:eastAsia="Times New Roman" w:hAnsi="Times New Roman" w:cs="Times New Roman"/>
          <w:kern w:val="0"/>
          <w:szCs w:val="20"/>
          <w:lang w:eastAsia="zh-CN"/>
          <w14:ligatures w14:val="none"/>
        </w:rPr>
        <w:noBreakHyphen/>
        <w:t>et befolyásolta a C</w:t>
      </w:r>
      <w:r w:rsidRPr="00BE5C51">
        <w:rPr>
          <w:rFonts w:ascii="Times New Roman" w:eastAsia="Times New Roman" w:hAnsi="Times New Roman" w:cs="Times New Roman"/>
          <w:kern w:val="0"/>
          <w:szCs w:val="20"/>
          <w:lang w:eastAsia="zh-CN"/>
          <w14:ligatures w14:val="none"/>
        </w:rPr>
        <w:noBreakHyphen/>
        <w:t>reaktív protein, a sikertelen TNF</w:t>
      </w:r>
      <w:r w:rsidRPr="00BE5C51">
        <w:rPr>
          <w:rFonts w:ascii="Times New Roman" w:eastAsia="Times New Roman" w:hAnsi="Times New Roman" w:cs="Times New Roman"/>
          <w:kern w:val="0"/>
          <w:szCs w:val="20"/>
          <w:lang w:eastAsia="zh-CN"/>
          <w14:ligatures w14:val="none"/>
        </w:rPr>
        <w:noBreakHyphen/>
        <w:t>antagonista kezelés státusz, valamint a rassz (ázsiai, illetve nem ázsiai). Ezeknek a kovariánsoknak a megfelelő farmakokinetikai paraméter típusos vagy referencia</w:t>
      </w:r>
      <w:r w:rsidRPr="00BE5C51">
        <w:rPr>
          <w:rFonts w:ascii="Times New Roman" w:eastAsia="Times New Roman" w:hAnsi="Times New Roman" w:cs="Times New Roman"/>
          <w:kern w:val="0"/>
          <w:szCs w:val="20"/>
          <w:lang w:eastAsia="zh-CN"/>
          <w14:ligatures w14:val="none"/>
        </w:rPr>
        <w:noBreakHyphen/>
        <w:t>értékére gyakorolt hatása ± 20%</w:t>
      </w:r>
      <w:r w:rsidRPr="00BE5C51">
        <w:rPr>
          <w:rFonts w:ascii="Times New Roman" w:eastAsia="Times New Roman" w:hAnsi="Times New Roman" w:cs="Times New Roman"/>
          <w:kern w:val="0"/>
          <w:szCs w:val="20"/>
          <w:lang w:eastAsia="zh-CN"/>
          <w14:ligatures w14:val="none"/>
        </w:rPr>
        <w:noBreakHyphen/>
        <w:t>on belül volt, ezért ezeknek a kovariánsoknak az esetén a dózis módosítása nem indokolt. Az immunmodulátorok egyidejű alkalmazásának nem volt az usztekinumab eloszlásra gyakorolt, jelentős hatása.</w:t>
      </w:r>
    </w:p>
    <w:p w14:paraId="1931E4BF" w14:textId="77777777" w:rsidR="00BE5C51" w:rsidRPr="00BE5C51" w:rsidRDefault="00BE5C51" w:rsidP="00BE5C51">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2A2134BA"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A CYP450-enzimek szabályozása</w:t>
      </w:r>
    </w:p>
    <w:p w14:paraId="56F0860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IL</w:t>
      </w:r>
      <w:r w:rsidRPr="00BE5C51">
        <w:rPr>
          <w:rFonts w:ascii="Times New Roman" w:eastAsia="Times New Roman" w:hAnsi="Times New Roman" w:cs="Times New Roman"/>
          <w:kern w:val="0"/>
          <w:szCs w:val="20"/>
          <w:lang w:eastAsia="zh-CN"/>
          <w14:ligatures w14:val="none"/>
        </w:rPr>
        <w:noBreakHyphen/>
        <w:t>12 vagy az IL</w:t>
      </w:r>
      <w:r w:rsidRPr="00BE5C51">
        <w:rPr>
          <w:rFonts w:ascii="Times New Roman" w:eastAsia="Times New Roman" w:hAnsi="Times New Roman" w:cs="Times New Roman"/>
          <w:kern w:val="0"/>
          <w:szCs w:val="20"/>
          <w:lang w:eastAsia="zh-CN"/>
          <w14:ligatures w14:val="none"/>
        </w:rPr>
        <w:noBreakHyphen/>
        <w:t xml:space="preserve">23 CYP450 enzimek szabályozására gyakorolt hatásait egy, humán hepatocytákon végzett </w:t>
      </w:r>
      <w:r w:rsidRPr="00BE5C51">
        <w:rPr>
          <w:rFonts w:ascii="Times New Roman" w:eastAsia="Times New Roman" w:hAnsi="Times New Roman" w:cs="Times New Roman"/>
          <w:i/>
          <w:kern w:val="0"/>
          <w:szCs w:val="20"/>
          <w:lang w:eastAsia="zh-CN"/>
          <w14:ligatures w14:val="none"/>
        </w:rPr>
        <w:t>in vitro</w:t>
      </w:r>
      <w:r w:rsidRPr="00BE5C51">
        <w:rPr>
          <w:rFonts w:ascii="Times New Roman" w:eastAsia="Times New Roman" w:hAnsi="Times New Roman" w:cs="Times New Roman"/>
          <w:kern w:val="0"/>
          <w:szCs w:val="20"/>
          <w:lang w:eastAsia="zh-CN"/>
          <w14:ligatures w14:val="none"/>
        </w:rPr>
        <w:t xml:space="preserve"> vizsgálatban értékelték, mely azt mutatta, hogy az IL</w:t>
      </w:r>
      <w:r w:rsidRPr="00BE5C51">
        <w:rPr>
          <w:rFonts w:ascii="Times New Roman" w:eastAsia="Times New Roman" w:hAnsi="Times New Roman" w:cs="Times New Roman"/>
          <w:kern w:val="0"/>
          <w:szCs w:val="20"/>
          <w:lang w:eastAsia="zh-CN"/>
          <w14:ligatures w14:val="none"/>
        </w:rPr>
        <w:noBreakHyphen/>
        <w:t>12 és/vagy az IL</w:t>
      </w:r>
      <w:r w:rsidRPr="00BE5C51">
        <w:rPr>
          <w:rFonts w:ascii="Times New Roman" w:eastAsia="Times New Roman" w:hAnsi="Times New Roman" w:cs="Times New Roman"/>
          <w:kern w:val="0"/>
          <w:szCs w:val="20"/>
          <w:lang w:eastAsia="zh-CN"/>
          <w14:ligatures w14:val="none"/>
        </w:rPr>
        <w:noBreakHyphen/>
        <w:t>23 10 ng/ml</w:t>
      </w:r>
      <w:r w:rsidRPr="00BE5C51">
        <w:rPr>
          <w:rFonts w:ascii="Times New Roman" w:eastAsia="Times New Roman" w:hAnsi="Times New Roman" w:cs="Times New Roman"/>
          <w:kern w:val="0"/>
          <w:szCs w:val="20"/>
          <w:lang w:eastAsia="zh-CN"/>
          <w14:ligatures w14:val="none"/>
        </w:rPr>
        <w:noBreakHyphen/>
        <w:t>es koncentrációban nem módosította a humán CYP450 enzimek aktivitását (CYP1A2, 2B6, 2C9, 2C19, 2D6 vagy 3A4, lásd 4.5 pont).</w:t>
      </w:r>
    </w:p>
    <w:p w14:paraId="6452BF2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57C9B6D"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5.3</w:t>
      </w:r>
      <w:r w:rsidRPr="00BE5C51">
        <w:rPr>
          <w:rFonts w:ascii="Times New Roman" w:eastAsia="Times New Roman" w:hAnsi="Times New Roman" w:cs="Times New Roman"/>
          <w:b/>
          <w:kern w:val="0"/>
          <w:szCs w:val="20"/>
          <w:lang w:eastAsia="zh-CN"/>
          <w14:ligatures w14:val="none"/>
        </w:rPr>
        <w:tab/>
        <w:t>A preklinikai biztonságossági vizsgálatok eredményei</w:t>
      </w:r>
    </w:p>
    <w:p w14:paraId="28639764"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FB3954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ismételt dózistoxicitási, fejlődési- és reprodukciós toxicitási vizsgálatokból, beleértve a biztonságossági farmakológiai értékeléseket, származó nem klinikai jellegű adatok azt igazolták, hogy a készítmény alkalmazásakor humán vonatkozásban különleges kockázat</w:t>
      </w:r>
      <w:r w:rsidRPr="00BE5C51">
        <w:rPr>
          <w:rFonts w:ascii="Times New Roman" w:eastAsia="Times New Roman" w:hAnsi="Times New Roman" w:cs="Times New Roman"/>
          <w:kern w:val="0"/>
          <w:lang w:eastAsia="en-US"/>
          <w14:ligatures w14:val="none"/>
        </w:rPr>
        <w:t xml:space="preserve"> </w:t>
      </w:r>
      <w:r w:rsidRPr="00BE5C51">
        <w:rPr>
          <w:rFonts w:ascii="Times New Roman" w:eastAsia="Times New Roman" w:hAnsi="Times New Roman" w:cs="Times New Roman"/>
          <w:kern w:val="0"/>
          <w:szCs w:val="20"/>
          <w:lang w:eastAsia="zh-CN"/>
          <w14:ligatures w14:val="none"/>
        </w:rPr>
        <w:t xml:space="preserve">(pl. szervtoxicitás) </w:t>
      </w:r>
      <w:r w:rsidRPr="00BE5C51">
        <w:rPr>
          <w:rFonts w:ascii="Times New Roman" w:eastAsia="Times New Roman" w:hAnsi="Times New Roman" w:cs="Times New Roman"/>
          <w:kern w:val="0"/>
          <w:lang w:eastAsia="en-US"/>
          <w14:ligatures w14:val="none"/>
        </w:rPr>
        <w:t>nem várható</w:t>
      </w:r>
      <w:r w:rsidRPr="00BE5C51">
        <w:rPr>
          <w:rFonts w:ascii="Times New Roman" w:eastAsia="Times New Roman" w:hAnsi="Times New Roman" w:cs="Times New Roman"/>
          <w:kern w:val="0"/>
          <w:szCs w:val="20"/>
          <w:lang w:eastAsia="zh-CN"/>
          <w14:ligatures w14:val="none"/>
        </w:rPr>
        <w:t xml:space="preserve">. Cynomolgus majmokon végzett fejlődési- és reprodukciós toxicitási vizsgálatokban nem </w:t>
      </w:r>
      <w:r w:rsidRPr="00BE5C51">
        <w:rPr>
          <w:rFonts w:ascii="Times New Roman" w:eastAsia="Times New Roman" w:hAnsi="Times New Roman" w:cs="Times New Roman"/>
          <w:kern w:val="0"/>
          <w:szCs w:val="20"/>
          <w:lang w:eastAsia="zh-CN"/>
          <w14:ligatures w14:val="none"/>
        </w:rPr>
        <w:lastRenderedPageBreak/>
        <w:t>észleltek a hím fertilitási mutatókra gyakorolt nemkívánatos hatásokat, sem fejlődési rendellenességeket, sem fejlődési toxicitást. Egy IL</w:t>
      </w:r>
      <w:r w:rsidRPr="00BE5C51">
        <w:rPr>
          <w:rFonts w:ascii="Times New Roman" w:eastAsia="Times New Roman" w:hAnsi="Times New Roman" w:cs="Times New Roman"/>
          <w:kern w:val="0"/>
          <w:szCs w:val="20"/>
          <w:lang w:eastAsia="zh-CN"/>
          <w14:ligatures w14:val="none"/>
        </w:rPr>
        <w:noBreakHyphen/>
        <w:t>12/23 antitestanalógot használva egereknél nem észleltek a nőstény fertilitási mutatókra gyakorolt nemkívánatos hatásokat.</w:t>
      </w:r>
    </w:p>
    <w:p w14:paraId="7773406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B7A875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Állatkísérletekben a dózisszintek körülbelül 45</w:t>
      </w:r>
      <w:r w:rsidRPr="00BE5C51">
        <w:rPr>
          <w:rFonts w:ascii="Times New Roman" w:eastAsia="Times New Roman" w:hAnsi="Times New Roman" w:cs="Times New Roman"/>
          <w:kern w:val="0"/>
          <w:szCs w:val="20"/>
          <w:lang w:eastAsia="zh-CN"/>
          <w14:ligatures w14:val="none"/>
        </w:rPr>
        <w:noBreakHyphen/>
        <w:t>ször magasabbak voltak, mint a psoriasisos betegeknél alkalmazandó legmagasabb ekvivalens dózis, és az embereknél észlelt csúcs szérumkoncentráció több mint 100</w:t>
      </w:r>
      <w:r w:rsidRPr="00BE5C51">
        <w:rPr>
          <w:rFonts w:ascii="Times New Roman" w:eastAsia="Times New Roman" w:hAnsi="Times New Roman" w:cs="Times New Roman"/>
          <w:kern w:val="0"/>
          <w:szCs w:val="20"/>
          <w:lang w:eastAsia="zh-CN"/>
          <w14:ligatures w14:val="none"/>
        </w:rPr>
        <w:noBreakHyphen/>
        <w:t>szorosát okozták majmokban.</w:t>
      </w:r>
    </w:p>
    <w:p w14:paraId="46A5BE1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F7A2A6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Usztekinumabbal, </w:t>
      </w:r>
      <w:r w:rsidRPr="00BE5C51">
        <w:rPr>
          <w:rFonts w:ascii="Times New Roman" w:eastAsia="Times New Roman" w:hAnsi="Times New Roman" w:cs="Times New Roman"/>
          <w:bCs/>
          <w:kern w:val="0"/>
          <w:szCs w:val="20"/>
          <w:lang w:eastAsia="zh-CN"/>
          <w14:ligatures w14:val="none"/>
        </w:rPr>
        <w:t>m</w:t>
      </w:r>
      <w:r w:rsidRPr="00BE5C51">
        <w:rPr>
          <w:rFonts w:ascii="Times New Roman" w:eastAsia="Times New Roman" w:hAnsi="Times New Roman" w:cs="Times New Roman"/>
          <w:kern w:val="0"/>
          <w:szCs w:val="20"/>
          <w:lang w:eastAsia="zh-CN"/>
          <w14:ligatures w14:val="none"/>
        </w:rPr>
        <w:t xml:space="preserve">egfelelő, rágcsáló </w:t>
      </w:r>
      <w:r w:rsidRPr="00BE5C51">
        <w:rPr>
          <w:rFonts w:ascii="Times New Roman" w:eastAsia="Times New Roman" w:hAnsi="Times New Roman" w:cs="Times New Roman"/>
          <w:bCs/>
          <w:kern w:val="0"/>
          <w:szCs w:val="20"/>
          <w:lang w:eastAsia="zh-CN"/>
          <w14:ligatures w14:val="none"/>
        </w:rPr>
        <w:t>IL</w:t>
      </w:r>
      <w:r w:rsidRPr="00BE5C51">
        <w:rPr>
          <w:rFonts w:ascii="Times New Roman" w:eastAsia="Times New Roman" w:hAnsi="Times New Roman" w:cs="Times New Roman"/>
          <w:bCs/>
          <w:kern w:val="0"/>
          <w:szCs w:val="20"/>
          <w:lang w:eastAsia="zh-CN"/>
          <w14:ligatures w14:val="none"/>
        </w:rPr>
        <w:noBreakHyphen/>
        <w:t>12/23 p40</w:t>
      </w:r>
      <w:r w:rsidRPr="00BE5C51">
        <w:rPr>
          <w:rFonts w:ascii="Times New Roman" w:eastAsia="Times New Roman" w:hAnsi="Times New Roman" w:cs="Times New Roman"/>
          <w:bCs/>
          <w:kern w:val="0"/>
          <w:szCs w:val="20"/>
          <w:lang w:eastAsia="zh-CN"/>
          <w14:ligatures w14:val="none"/>
        </w:rPr>
        <w:noBreakHyphen/>
        <w:t>re keresztreakciót nem mutató antitest-</w:t>
      </w:r>
      <w:r w:rsidRPr="00BE5C51">
        <w:rPr>
          <w:rFonts w:ascii="Times New Roman" w:eastAsia="Times New Roman" w:hAnsi="Times New Roman" w:cs="Times New Roman"/>
          <w:kern w:val="0"/>
          <w:szCs w:val="20"/>
          <w:lang w:eastAsia="zh-CN"/>
          <w14:ligatures w14:val="none"/>
        </w:rPr>
        <w:t>modellek hiányában nem végeztek karcinogenicitási vizsgálatokat.</w:t>
      </w:r>
    </w:p>
    <w:p w14:paraId="6CB9BE8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CCE5C3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3B38B10" w14:textId="77777777"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6.</w:t>
      </w:r>
      <w:r w:rsidRPr="00BE5C51">
        <w:rPr>
          <w:rFonts w:ascii="Times New Roman" w:eastAsia="Times New Roman" w:hAnsi="Times New Roman" w:cs="Times New Roman"/>
          <w:b/>
          <w:kern w:val="0"/>
          <w:szCs w:val="20"/>
          <w:lang w:eastAsia="zh-CN"/>
          <w14:ligatures w14:val="none"/>
        </w:rPr>
        <w:tab/>
        <w:t>GYÓGYSZERÉSZETI JELLEMZŐK</w:t>
      </w:r>
    </w:p>
    <w:p w14:paraId="19EA8E53"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662D1C1"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6.1</w:t>
      </w:r>
      <w:r w:rsidRPr="00BE5C51">
        <w:rPr>
          <w:rFonts w:ascii="Times New Roman" w:eastAsia="Times New Roman" w:hAnsi="Times New Roman" w:cs="Times New Roman"/>
          <w:b/>
          <w:bCs/>
          <w:kern w:val="0"/>
          <w:szCs w:val="20"/>
          <w:lang w:eastAsia="zh-CN"/>
          <w14:ligatures w14:val="none"/>
        </w:rPr>
        <w:tab/>
        <w:t>Segédanyagok felsorolása</w:t>
      </w:r>
    </w:p>
    <w:p w14:paraId="2815BD85"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5145A13" w14:textId="42653F9D"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iCs/>
          <w:kern w:val="0"/>
          <w:szCs w:val="20"/>
          <w:lang w:eastAsia="zh-CN" w:bidi="hu-HU"/>
          <w14:ligatures w14:val="none"/>
        </w:rPr>
        <w:t>EDTA</w:t>
      </w:r>
      <w:r w:rsidRPr="00BE5C51">
        <w:rPr>
          <w:rFonts w:ascii="Times New Roman" w:eastAsia="Times New Roman" w:hAnsi="Times New Roman" w:cs="Times New Roman"/>
          <w:iCs/>
          <w:kern w:val="0"/>
          <w:szCs w:val="20"/>
          <w:lang w:eastAsia="zh-CN" w:bidi="hu-HU"/>
          <w14:ligatures w14:val="none"/>
        </w:rPr>
        <w:noBreakHyphen/>
        <w:t>dinátriumsó</w:t>
      </w:r>
      <w:r w:rsidRPr="00BE5C51">
        <w:rPr>
          <w:rFonts w:ascii="Times New Roman" w:eastAsia="Times New Roman" w:hAnsi="Times New Roman" w:cs="Times New Roman"/>
          <w:iCs/>
          <w:kern w:val="0"/>
          <w:szCs w:val="20"/>
          <w:lang w:eastAsia="zh-CN" w:bidi="hu-HU"/>
          <w14:ligatures w14:val="none"/>
        </w:rPr>
        <w:noBreakHyphen/>
        <w:t>dihidrát</w:t>
      </w:r>
      <w:r w:rsidR="00BA756C">
        <w:rPr>
          <w:rFonts w:ascii="Times New Roman" w:eastAsia="Times New Roman" w:hAnsi="Times New Roman" w:cs="Times New Roman"/>
          <w:iCs/>
          <w:kern w:val="0"/>
          <w:szCs w:val="20"/>
          <w:lang w:eastAsia="zh-CN" w:bidi="hu-HU"/>
          <w14:ligatures w14:val="none"/>
        </w:rPr>
        <w:t xml:space="preserve"> (E385)</w:t>
      </w:r>
    </w:p>
    <w:p w14:paraId="58D0850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iCs/>
          <w:kern w:val="0"/>
          <w:szCs w:val="20"/>
          <w:lang w:eastAsia="zh-CN"/>
          <w14:ligatures w14:val="none"/>
        </w:rPr>
        <w:t>L-hisztidin</w:t>
      </w:r>
    </w:p>
    <w:p w14:paraId="528C86F4" w14:textId="39AB1AE6"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iCs/>
          <w:kern w:val="0"/>
          <w:szCs w:val="20"/>
          <w:lang w:eastAsia="zh-CN"/>
          <w14:ligatures w14:val="none"/>
        </w:rPr>
        <w:t>L-hisztidin-hidroklorid-monohidrát</w:t>
      </w:r>
    </w:p>
    <w:p w14:paraId="742232ED"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kern w:val="0"/>
          <w:szCs w:val="20"/>
          <w:lang w:eastAsia="zh-CN"/>
          <w14:ligatures w14:val="none"/>
        </w:rPr>
        <w:t>L</w:t>
      </w:r>
      <w:r w:rsidRPr="00BE5C51">
        <w:rPr>
          <w:rFonts w:ascii="Times New Roman" w:eastAsia="Times New Roman" w:hAnsi="Times New Roman" w:cs="Times New Roman"/>
          <w:kern w:val="0"/>
          <w:szCs w:val="20"/>
          <w:lang w:eastAsia="zh-CN"/>
          <w14:ligatures w14:val="none"/>
        </w:rPr>
        <w:noBreakHyphen/>
        <w:t>metionin</w:t>
      </w:r>
    </w:p>
    <w:p w14:paraId="5F08AAB4" w14:textId="505DE89D"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iCs/>
          <w:kern w:val="0"/>
          <w:szCs w:val="20"/>
          <w:lang w:eastAsia="zh-CN"/>
          <w14:ligatures w14:val="none"/>
        </w:rPr>
        <w:t>poliszorbát 80</w:t>
      </w:r>
      <w:r w:rsidR="00BA756C">
        <w:rPr>
          <w:rFonts w:ascii="Times New Roman" w:eastAsia="Times New Roman" w:hAnsi="Times New Roman" w:cs="Times New Roman"/>
          <w:iCs/>
          <w:kern w:val="0"/>
          <w:szCs w:val="20"/>
          <w:lang w:eastAsia="zh-CN"/>
          <w14:ligatures w14:val="none"/>
        </w:rPr>
        <w:t xml:space="preserve"> (E433)</w:t>
      </w:r>
    </w:p>
    <w:p w14:paraId="6A8997ED"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iCs/>
          <w:kern w:val="0"/>
          <w:szCs w:val="20"/>
          <w:lang w:eastAsia="zh-CN"/>
          <w14:ligatures w14:val="none"/>
        </w:rPr>
        <w:t>szacharóz</w:t>
      </w:r>
    </w:p>
    <w:p w14:paraId="3B96457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iCs/>
          <w:kern w:val="0"/>
          <w:szCs w:val="20"/>
          <w:lang w:eastAsia="zh-CN"/>
          <w14:ligatures w14:val="none"/>
        </w:rPr>
        <w:t>injekcióhoz való víz</w:t>
      </w:r>
    </w:p>
    <w:p w14:paraId="0EF32B4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1CF850E"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6.2</w:t>
      </w:r>
      <w:r w:rsidRPr="00BE5C51">
        <w:rPr>
          <w:rFonts w:ascii="Times New Roman" w:eastAsia="Times New Roman" w:hAnsi="Times New Roman" w:cs="Times New Roman"/>
          <w:b/>
          <w:kern w:val="0"/>
          <w:szCs w:val="20"/>
          <w:lang w:eastAsia="zh-CN"/>
          <w14:ligatures w14:val="none"/>
        </w:rPr>
        <w:tab/>
        <w:t>Inkompatibilitások</w:t>
      </w:r>
    </w:p>
    <w:p w14:paraId="31302A27"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FCDD943" w14:textId="272B5E81"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Kompatibilitási vizsgálatok hiányában ez a gyógyszer nem keverhető más gyógyszerekkel. </w:t>
      </w:r>
      <w:r w:rsidRPr="00BE5C51">
        <w:rPr>
          <w:rFonts w:ascii="Times New Roman" w:eastAsia="Times New Roman" w:hAnsi="Times New Roman" w:cs="Times New Roman"/>
          <w:kern w:val="0"/>
          <w:szCs w:val="20"/>
          <w:lang w:eastAsia="zh-CN" w:bidi="hu-HU"/>
          <w14:ligatures w14:val="none"/>
        </w:rPr>
        <w:t>A</w:t>
      </w:r>
      <w:r w:rsidR="00CC5B6D">
        <w:rPr>
          <w:rFonts w:ascii="Times New Roman" w:eastAsia="Times New Roman" w:hAnsi="Times New Roman" w:cs="Times New Roman"/>
          <w:kern w:val="0"/>
          <w:szCs w:val="20"/>
          <w:lang w:eastAsia="zh-CN" w:bidi="hu-HU"/>
          <w14:ligatures w14:val="none"/>
        </w:rPr>
        <w:t>z</w:t>
      </w:r>
      <w:r w:rsidRPr="00BE5C51">
        <w:rPr>
          <w:rFonts w:ascii="Times New Roman" w:eastAsia="Times New Roman" w:hAnsi="Times New Roman" w:cs="Times New Roman"/>
          <w:kern w:val="0"/>
          <w:szCs w:val="20"/>
          <w:lang w:eastAsia="zh-CN" w:bidi="hu-HU"/>
          <w14:ligatures w14:val="none"/>
        </w:rPr>
        <w:t xml:space="preserve"> </w:t>
      </w:r>
      <w:r w:rsidR="004234A6">
        <w:rPr>
          <w:rFonts w:ascii="Times New Roman" w:eastAsia="Times New Roman" w:hAnsi="Times New Roman" w:cs="Times New Roman"/>
          <w:kern w:val="0"/>
          <w:szCs w:val="20"/>
          <w:lang w:eastAsia="zh-CN" w:bidi="hu-HU"/>
          <w14:ligatures w14:val="none"/>
        </w:rPr>
        <w:t>IMULDOSA</w:t>
      </w:r>
      <w:r w:rsidRPr="00BE5C51">
        <w:rPr>
          <w:rFonts w:ascii="Times New Roman" w:eastAsia="Times New Roman" w:hAnsi="Times New Roman" w:cs="Times New Roman"/>
          <w:kern w:val="0"/>
          <w:szCs w:val="20"/>
          <w:lang w:eastAsia="zh-CN" w:bidi="hu-HU"/>
          <w14:ligatures w14:val="none"/>
        </w:rPr>
        <w:noBreakHyphen/>
        <w:t>t kizárólag 9 mg/ml-es (0,9%-os) nátrium</w:t>
      </w:r>
      <w:r w:rsidRPr="00BE5C51">
        <w:rPr>
          <w:rFonts w:ascii="Times New Roman" w:eastAsia="Times New Roman" w:hAnsi="Times New Roman" w:cs="Times New Roman"/>
          <w:kern w:val="0"/>
          <w:szCs w:val="20"/>
          <w:lang w:eastAsia="zh-CN" w:bidi="hu-HU"/>
          <w14:ligatures w14:val="none"/>
        </w:rPr>
        <w:noBreakHyphen/>
        <w:t>klorid oldattal lehet hígítani. A</w:t>
      </w:r>
      <w:r w:rsidR="00CC5B6D">
        <w:rPr>
          <w:rFonts w:ascii="Times New Roman" w:eastAsia="Times New Roman" w:hAnsi="Times New Roman" w:cs="Times New Roman"/>
          <w:kern w:val="0"/>
          <w:szCs w:val="20"/>
          <w:lang w:eastAsia="zh-CN" w:bidi="hu-HU"/>
          <w14:ligatures w14:val="none"/>
        </w:rPr>
        <w:t>z</w:t>
      </w:r>
      <w:r w:rsidRPr="00BE5C51">
        <w:rPr>
          <w:rFonts w:ascii="Times New Roman" w:eastAsia="Times New Roman" w:hAnsi="Times New Roman" w:cs="Times New Roman"/>
          <w:kern w:val="0"/>
          <w:szCs w:val="20"/>
          <w:lang w:eastAsia="zh-CN" w:bidi="hu-HU"/>
          <w14:ligatures w14:val="none"/>
        </w:rPr>
        <w:t xml:space="preserve"> </w:t>
      </w:r>
      <w:r w:rsidR="004234A6">
        <w:rPr>
          <w:rFonts w:ascii="Times New Roman" w:eastAsia="Times New Roman" w:hAnsi="Times New Roman" w:cs="Times New Roman"/>
          <w:kern w:val="0"/>
          <w:szCs w:val="20"/>
          <w:lang w:eastAsia="zh-CN" w:bidi="hu-HU"/>
          <w14:ligatures w14:val="none"/>
        </w:rPr>
        <w:t>IMULDOSA</w:t>
      </w:r>
      <w:r w:rsidRPr="00BE5C51">
        <w:rPr>
          <w:rFonts w:ascii="Times New Roman" w:eastAsia="Times New Roman" w:hAnsi="Times New Roman" w:cs="Times New Roman"/>
          <w:kern w:val="0"/>
          <w:szCs w:val="20"/>
          <w:lang w:eastAsia="zh-CN" w:bidi="hu-HU"/>
          <w14:ligatures w14:val="none"/>
        </w:rPr>
        <w:noBreakHyphen/>
        <w:t>t nem szabad egyidejűleg ugyanazon az infúziós szereléken keresztül más gyógyszerekkel együtt beadni.</w:t>
      </w:r>
    </w:p>
    <w:p w14:paraId="3714909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AFAF17B"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6.3</w:t>
      </w:r>
      <w:r w:rsidRPr="00BE5C51">
        <w:rPr>
          <w:rFonts w:ascii="Times New Roman" w:eastAsia="Times New Roman" w:hAnsi="Times New Roman" w:cs="Times New Roman"/>
          <w:b/>
          <w:kern w:val="0"/>
          <w:szCs w:val="20"/>
          <w:lang w:eastAsia="zh-CN"/>
          <w14:ligatures w14:val="none"/>
        </w:rPr>
        <w:tab/>
        <w:t>Felhasználhatósági időtartam</w:t>
      </w:r>
    </w:p>
    <w:p w14:paraId="780EB740"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798FB99" w14:textId="22317347" w:rsidR="00BE5C51" w:rsidRPr="00BE5C51" w:rsidRDefault="002916C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 xml:space="preserve"> </w:t>
      </w:r>
      <w:ins w:id="0" w:author="applicant" w:date="2025-05-14T14:10:00Z">
        <w:r w:rsidRPr="00880B87">
          <w:rPr>
            <w:rFonts w:ascii="Times New Roman" w:eastAsia="Times New Roman" w:hAnsi="Times New Roman" w:cs="Times New Roman"/>
            <w:kern w:val="0"/>
            <w:szCs w:val="20"/>
            <w:lang w:eastAsia="zh-CN"/>
            <w14:ligatures w14:val="none"/>
          </w:rPr>
          <w:t>2 év</w:t>
        </w:r>
      </w:ins>
      <w:del w:id="1" w:author="applicant" w:date="2025-05-14T14:10:00Z">
        <w:r w:rsidDel="002916C1">
          <w:rPr>
            <w:rFonts w:ascii="Times New Roman" w:eastAsia="Times New Roman" w:hAnsi="Times New Roman" w:cs="Times New Roman"/>
            <w:kern w:val="0"/>
            <w:szCs w:val="20"/>
            <w:lang w:eastAsia="zh-CN"/>
            <w14:ligatures w14:val="none"/>
          </w:rPr>
          <w:delText>18</w:delText>
        </w:r>
        <w:r w:rsidR="00BC5288" w:rsidDel="002916C1">
          <w:rPr>
            <w:rFonts w:ascii="Times New Roman" w:eastAsia="Times New Roman" w:hAnsi="Times New Roman" w:cs="Times New Roman"/>
            <w:kern w:val="0"/>
            <w:szCs w:val="20"/>
            <w:lang w:eastAsia="zh-CN"/>
            <w14:ligatures w14:val="none"/>
          </w:rPr>
          <w:delText> </w:delText>
        </w:r>
        <w:r w:rsidR="00484DA1" w:rsidDel="002916C1">
          <w:rPr>
            <w:rFonts w:ascii="Times New Roman" w:eastAsia="Times New Roman" w:hAnsi="Times New Roman" w:cs="Times New Roman"/>
            <w:kern w:val="0"/>
            <w:szCs w:val="20"/>
            <w:lang w:eastAsia="zh-CN"/>
            <w14:ligatures w14:val="none"/>
          </w:rPr>
          <w:delText>hónap</w:delText>
        </w:r>
      </w:del>
      <w:r w:rsidR="00E2560E">
        <w:rPr>
          <w:rFonts w:ascii="Times New Roman" w:eastAsia="Times New Roman" w:hAnsi="Times New Roman" w:cs="Times New Roman"/>
          <w:kern w:val="0"/>
          <w:szCs w:val="20"/>
          <w:lang w:eastAsia="zh-CN"/>
          <w14:ligatures w14:val="none"/>
        </w:rPr>
        <w:t>.</w:t>
      </w:r>
    </w:p>
    <w:p w14:paraId="72F90567"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fagyasztható!</w:t>
      </w:r>
    </w:p>
    <w:p w14:paraId="602CF2CF" w14:textId="77777777" w:rsidR="001F62D3" w:rsidRPr="00BE5C51" w:rsidRDefault="001F62D3"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6D27DF5" w14:textId="749D908A" w:rsidR="00BE5C51" w:rsidRPr="00BE5C51" w:rsidRDefault="00484DA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Hígítást követően</w:t>
      </w:r>
      <w:r w:rsidR="00BE5C51" w:rsidRPr="00BE5C51">
        <w:rPr>
          <w:rFonts w:ascii="Times New Roman" w:eastAsia="Times New Roman" w:hAnsi="Times New Roman" w:cs="Times New Roman"/>
          <w:kern w:val="0"/>
          <w:szCs w:val="20"/>
          <w:lang w:eastAsia="zh-CN"/>
          <w14:ligatures w14:val="none"/>
        </w:rPr>
        <w:t xml:space="preserve"> a kémiai és fizikai stabilitása </w:t>
      </w:r>
      <w:r w:rsidR="00BC5288" w:rsidRPr="00BE5C51">
        <w:rPr>
          <w:rFonts w:ascii="Times New Roman" w:eastAsia="Times New Roman" w:hAnsi="Times New Roman" w:cs="Times New Roman"/>
          <w:kern w:val="0"/>
          <w:szCs w:val="20"/>
          <w:lang w:eastAsia="zh-CN"/>
          <w14:ligatures w14:val="none"/>
        </w:rPr>
        <w:t>2</w:t>
      </w:r>
      <w:r w:rsidR="00BC5288">
        <w:rPr>
          <w:rFonts w:ascii="Times New Roman" w:eastAsia="Times New Roman" w:hAnsi="Times New Roman" w:cs="Times New Roman"/>
          <w:kern w:val="0"/>
          <w:szCs w:val="20"/>
          <w:lang w:eastAsia="zh-CN"/>
          <w14:ligatures w14:val="none"/>
        </w:rPr>
        <w:t>3</w:t>
      </w:r>
      <w:r w:rsidR="00BC5288" w:rsidRPr="00BE5C51">
        <w:rPr>
          <w:rFonts w:ascii="Times New Roman" w:eastAsia="Times New Roman" w:hAnsi="Times New Roman" w:cs="Times New Roman"/>
          <w:kern w:val="0"/>
          <w:szCs w:val="20"/>
          <w:lang w:eastAsia="zh-CN"/>
          <w14:ligatures w14:val="none"/>
        </w:rPr>
        <w:t> </w:t>
      </w:r>
      <w:r w:rsidR="00BE5C51" w:rsidRPr="00BE5C51">
        <w:rPr>
          <w:rFonts w:ascii="Times New Roman" w:eastAsia="Times New Roman" w:hAnsi="Times New Roman" w:cs="Times New Roman"/>
          <w:kern w:val="0"/>
          <w:szCs w:val="20"/>
          <w:lang w:eastAsia="zh-CN"/>
          <w14:ligatures w14:val="none"/>
        </w:rPr>
        <w:t>°C</w:t>
      </w:r>
      <w:r w:rsidR="00BC5288">
        <w:rPr>
          <w:rFonts w:ascii="Times New Roman" w:eastAsia="Times New Roman" w:hAnsi="Times New Roman" w:cs="Times New Roman"/>
          <w:kern w:val="0"/>
          <w:szCs w:val="20"/>
          <w:lang w:eastAsia="zh-CN"/>
          <w14:ligatures w14:val="none"/>
        </w:rPr>
        <w:t xml:space="preserve"> - </w:t>
      </w:r>
      <w:r w:rsidR="00BC5288" w:rsidRPr="00BE5C51">
        <w:rPr>
          <w:rFonts w:ascii="Times New Roman" w:eastAsia="Times New Roman" w:hAnsi="Times New Roman" w:cs="Times New Roman"/>
          <w:kern w:val="0"/>
          <w:szCs w:val="20"/>
          <w:lang w:eastAsia="zh-CN"/>
          <w14:ligatures w14:val="none"/>
        </w:rPr>
        <w:t>2</w:t>
      </w:r>
      <w:r w:rsidR="00BC5288">
        <w:rPr>
          <w:rFonts w:ascii="Times New Roman" w:eastAsia="Times New Roman" w:hAnsi="Times New Roman" w:cs="Times New Roman"/>
          <w:kern w:val="0"/>
          <w:szCs w:val="20"/>
          <w:lang w:eastAsia="zh-CN"/>
          <w14:ligatures w14:val="none"/>
        </w:rPr>
        <w:t>7</w:t>
      </w:r>
      <w:r w:rsidR="00BC5288" w:rsidRPr="00BE5C51">
        <w:rPr>
          <w:rFonts w:ascii="Times New Roman" w:eastAsia="Times New Roman" w:hAnsi="Times New Roman" w:cs="Times New Roman"/>
          <w:kern w:val="0"/>
          <w:szCs w:val="20"/>
          <w:lang w:eastAsia="zh-CN"/>
          <w14:ligatures w14:val="none"/>
        </w:rPr>
        <w:t xml:space="preserve"> °C </w:t>
      </w:r>
      <w:r w:rsidR="00BE5C51" w:rsidRPr="00BE5C51">
        <w:rPr>
          <w:rFonts w:ascii="Times New Roman" w:eastAsia="Times New Roman" w:hAnsi="Times New Roman" w:cs="Times New Roman"/>
          <w:kern w:val="0"/>
          <w:szCs w:val="20"/>
          <w:lang w:eastAsia="zh-CN"/>
          <w14:ligatures w14:val="none"/>
        </w:rPr>
        <w:t xml:space="preserve">on </w:t>
      </w:r>
      <w:r>
        <w:rPr>
          <w:rFonts w:ascii="Times New Roman" w:eastAsia="Times New Roman" w:hAnsi="Times New Roman" w:cs="Times New Roman"/>
          <w:kern w:val="0"/>
          <w:szCs w:val="20"/>
          <w:lang w:eastAsia="zh-CN"/>
          <w14:ligatures w14:val="none"/>
        </w:rPr>
        <w:t>24</w:t>
      </w:r>
      <w:r w:rsidR="00BE5C51" w:rsidRPr="00BE5C51">
        <w:rPr>
          <w:rFonts w:ascii="Times New Roman" w:eastAsia="Times New Roman" w:hAnsi="Times New Roman" w:cs="Times New Roman"/>
          <w:kern w:val="0"/>
          <w:szCs w:val="20"/>
          <w:lang w:eastAsia="zh-CN"/>
          <w14:ligatures w14:val="none"/>
        </w:rPr>
        <w:t> órán át</w:t>
      </w:r>
      <w:r>
        <w:rPr>
          <w:rFonts w:ascii="Times New Roman" w:eastAsia="Times New Roman" w:hAnsi="Times New Roman" w:cs="Times New Roman"/>
          <w:kern w:val="0"/>
          <w:szCs w:val="20"/>
          <w:lang w:eastAsia="zh-CN"/>
          <w14:ligatures w14:val="none"/>
        </w:rPr>
        <w:t>, illetve</w:t>
      </w:r>
      <w:r w:rsidR="00BE5C51" w:rsidRPr="00BE5C51">
        <w:rPr>
          <w:rFonts w:ascii="Times New Roman" w:eastAsia="Times New Roman" w:hAnsi="Times New Roman" w:cs="Times New Roman"/>
          <w:kern w:val="0"/>
          <w:szCs w:val="20"/>
          <w:lang w:eastAsia="zh-CN"/>
          <w14:ligatures w14:val="none"/>
        </w:rPr>
        <w:t xml:space="preserve"> </w:t>
      </w:r>
      <w:r w:rsidR="00BC5288">
        <w:rPr>
          <w:rFonts w:ascii="Times New Roman" w:eastAsia="Times New Roman" w:hAnsi="Times New Roman" w:cs="Times New Roman"/>
          <w:kern w:val="0"/>
          <w:szCs w:val="20"/>
          <w:lang w:eastAsia="zh-CN"/>
          <w14:ligatures w14:val="none"/>
        </w:rPr>
        <w:t>2</w:t>
      </w:r>
      <w:r w:rsidR="00BC5288" w:rsidRPr="00BE5C51">
        <w:rPr>
          <w:rFonts w:ascii="Times New Roman" w:eastAsia="Times New Roman" w:hAnsi="Times New Roman" w:cs="Times New Roman"/>
          <w:kern w:val="0"/>
          <w:szCs w:val="20"/>
          <w:lang w:eastAsia="zh-CN"/>
          <w14:ligatures w14:val="none"/>
        </w:rPr>
        <w:t> </w:t>
      </w:r>
      <w:r w:rsidRPr="00BE5C51">
        <w:rPr>
          <w:rFonts w:ascii="Times New Roman" w:eastAsia="Times New Roman" w:hAnsi="Times New Roman" w:cs="Times New Roman"/>
          <w:kern w:val="0"/>
          <w:szCs w:val="20"/>
          <w:lang w:eastAsia="zh-CN"/>
          <w14:ligatures w14:val="none"/>
        </w:rPr>
        <w:t>°C</w:t>
      </w:r>
      <w:r w:rsidR="00BC5288">
        <w:rPr>
          <w:rFonts w:ascii="Times New Roman" w:eastAsia="Times New Roman" w:hAnsi="Times New Roman" w:cs="Times New Roman"/>
          <w:kern w:val="0"/>
          <w:szCs w:val="20"/>
          <w:lang w:eastAsia="zh-CN"/>
          <w14:ligatures w14:val="none"/>
        </w:rPr>
        <w:t xml:space="preserve"> - 8</w:t>
      </w:r>
      <w:r w:rsidR="00BC5288" w:rsidRPr="00BE5C51">
        <w:rPr>
          <w:rFonts w:ascii="Times New Roman" w:eastAsia="Times New Roman" w:hAnsi="Times New Roman" w:cs="Times New Roman"/>
          <w:kern w:val="0"/>
          <w:szCs w:val="20"/>
          <w:lang w:eastAsia="zh-CN"/>
          <w14:ligatures w14:val="none"/>
        </w:rPr>
        <w:t xml:space="preserve"> °C </w:t>
      </w:r>
      <w:r w:rsidRPr="00BE5C51">
        <w:rPr>
          <w:rFonts w:ascii="Times New Roman" w:eastAsia="Times New Roman" w:hAnsi="Times New Roman" w:cs="Times New Roman"/>
          <w:kern w:val="0"/>
          <w:szCs w:val="20"/>
          <w:lang w:eastAsia="zh-CN"/>
          <w14:ligatures w14:val="none"/>
        </w:rPr>
        <w:t xml:space="preserve">on </w:t>
      </w:r>
      <w:r>
        <w:rPr>
          <w:rFonts w:ascii="Times New Roman" w:eastAsia="Times New Roman" w:hAnsi="Times New Roman" w:cs="Times New Roman"/>
          <w:kern w:val="0"/>
          <w:szCs w:val="20"/>
          <w:lang w:eastAsia="zh-CN"/>
          <w14:ligatures w14:val="none"/>
        </w:rPr>
        <w:t xml:space="preserve">7 napon keresztül </w:t>
      </w:r>
      <w:r w:rsidR="00BE5C51" w:rsidRPr="00BE5C51">
        <w:rPr>
          <w:rFonts w:ascii="Times New Roman" w:eastAsia="Times New Roman" w:hAnsi="Times New Roman" w:cs="Times New Roman"/>
          <w:kern w:val="0"/>
          <w:szCs w:val="20"/>
          <w:lang w:eastAsia="zh-CN"/>
          <w14:ligatures w14:val="none"/>
        </w:rPr>
        <w:t>bizonyítottan fennmarad.</w:t>
      </w:r>
    </w:p>
    <w:p w14:paraId="5436D401"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6700673" w14:textId="64CA87F1"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Mikrobiológiai szempontból</w:t>
      </w:r>
      <w:r w:rsidR="00317012">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a készítményt azonnal fel kell használni. Ha nem kerül azonnal felhasználásra, akkor a felhasználásra kész állapotban történő</w:t>
      </w:r>
      <w:r w:rsidR="00B25942">
        <w:rPr>
          <w:rFonts w:ascii="Times New Roman" w:eastAsia="Times New Roman" w:hAnsi="Times New Roman" w:cs="Times New Roman"/>
          <w:kern w:val="0"/>
          <w:szCs w:val="20"/>
          <w:lang w:eastAsia="zh-CN"/>
          <w14:ligatures w14:val="none"/>
        </w:rPr>
        <w:t>, az alkalmazást megelőző</w:t>
      </w:r>
      <w:r w:rsidRPr="00BE5C51">
        <w:rPr>
          <w:rFonts w:ascii="Times New Roman" w:eastAsia="Times New Roman" w:hAnsi="Times New Roman" w:cs="Times New Roman"/>
          <w:kern w:val="0"/>
          <w:szCs w:val="20"/>
          <w:lang w:eastAsia="zh-CN"/>
          <w14:ligatures w14:val="none"/>
        </w:rPr>
        <w:t xml:space="preserve"> tárolás idejéért és annak körülményeiért a felhasználó a felelős</w:t>
      </w:r>
      <w:r w:rsidR="00893911">
        <w:rPr>
          <w:rFonts w:ascii="Times New Roman" w:eastAsia="Times New Roman" w:hAnsi="Times New Roman" w:cs="Times New Roman"/>
          <w:kern w:val="0"/>
          <w:szCs w:val="20"/>
          <w:lang w:eastAsia="zh-CN"/>
          <w14:ligatures w14:val="none"/>
        </w:rPr>
        <w:t>, és ez normál esetben legfeljebb 24 óra lehet 2–8</w:t>
      </w:r>
      <w:r w:rsidR="00893911" w:rsidRPr="00BE5C51">
        <w:rPr>
          <w:rFonts w:ascii="Times New Roman" w:eastAsia="Times New Roman" w:hAnsi="Times New Roman" w:cs="Times New Roman"/>
          <w:kern w:val="0"/>
          <w:szCs w:val="20"/>
          <w:lang w:eastAsia="zh-CN"/>
          <w14:ligatures w14:val="none"/>
        </w:rPr>
        <w:t> °C</w:t>
      </w:r>
      <w:r w:rsidR="00893911" w:rsidRPr="00BE5C51">
        <w:rPr>
          <w:rFonts w:ascii="Times New Roman" w:eastAsia="Times New Roman" w:hAnsi="Times New Roman" w:cs="Times New Roman"/>
          <w:kern w:val="0"/>
          <w:szCs w:val="20"/>
          <w:lang w:eastAsia="zh-CN"/>
          <w14:ligatures w14:val="none"/>
        </w:rPr>
        <w:noBreakHyphen/>
        <w:t>on</w:t>
      </w:r>
      <w:r w:rsidR="00893911">
        <w:rPr>
          <w:rFonts w:ascii="Times New Roman" w:eastAsia="Times New Roman" w:hAnsi="Times New Roman" w:cs="Times New Roman"/>
          <w:kern w:val="0"/>
          <w:szCs w:val="20"/>
          <w:lang w:eastAsia="zh-CN"/>
          <w14:ligatures w14:val="none"/>
        </w:rPr>
        <w:t>, kivéve ha a hígítás ellenőrzött és validált aszeptikus körülmények között történt</w:t>
      </w:r>
      <w:r w:rsidRPr="00BE5C51">
        <w:rPr>
          <w:rFonts w:ascii="Times New Roman" w:eastAsia="Times New Roman" w:hAnsi="Times New Roman" w:cs="Times New Roman"/>
          <w:kern w:val="0"/>
          <w:szCs w:val="20"/>
          <w:lang w:eastAsia="zh-CN"/>
          <w14:ligatures w14:val="none"/>
        </w:rPr>
        <w:t>.</w:t>
      </w:r>
    </w:p>
    <w:p w14:paraId="22B44CA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9EEA66B"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6.4</w:t>
      </w:r>
      <w:r w:rsidRPr="00BE5C51">
        <w:rPr>
          <w:rFonts w:ascii="Times New Roman" w:eastAsia="Times New Roman" w:hAnsi="Times New Roman" w:cs="Times New Roman"/>
          <w:b/>
          <w:bCs/>
          <w:kern w:val="0"/>
          <w:szCs w:val="20"/>
          <w:lang w:eastAsia="zh-CN"/>
          <w14:ligatures w14:val="none"/>
        </w:rPr>
        <w:tab/>
        <w:t>Különleges tárolási előírások</w:t>
      </w:r>
    </w:p>
    <w:p w14:paraId="537356B3"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AD1E66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Hűtőszekrényben (2 °C–8 °C) tárolandó. Nem fagyasztható!</w:t>
      </w:r>
    </w:p>
    <w:p w14:paraId="317FA01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fénytől való védelem érdekében az injekciós üveget tartsa a dobozában.</w:t>
      </w:r>
    </w:p>
    <w:p w14:paraId="082D09B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2DB75C5"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gyógyszer hígítás utáni tárolására vonatkozó előírásokat lásd a 6.3 pontban.</w:t>
      </w:r>
    </w:p>
    <w:p w14:paraId="7841E5C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319BE25"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6.5</w:t>
      </w:r>
      <w:r w:rsidRPr="00BE5C51">
        <w:rPr>
          <w:rFonts w:ascii="Times New Roman" w:eastAsia="Times New Roman" w:hAnsi="Times New Roman" w:cs="Times New Roman"/>
          <w:b/>
          <w:kern w:val="0"/>
          <w:szCs w:val="20"/>
          <w:lang w:eastAsia="zh-CN"/>
          <w14:ligatures w14:val="none"/>
        </w:rPr>
        <w:tab/>
        <w:t>Csomagolás típusa és kiszerelése</w:t>
      </w:r>
    </w:p>
    <w:p w14:paraId="5DA04ECE"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9FC2BF8" w14:textId="45D53C6D"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26 ml oldat bevont butil gumidugóval lezárt, 30 ml-es I. típusú injekciós üvegben. A</w:t>
      </w:r>
      <w:r w:rsidR="00CC5B6D">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1 injekciós üveget tartalmazó csomagolásban kapható.</w:t>
      </w:r>
    </w:p>
    <w:p w14:paraId="0A2FC1F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53086F4" w14:textId="77777777" w:rsidR="00BE5C51" w:rsidRPr="00BE5C51" w:rsidRDefault="00BE5C51" w:rsidP="00BE5C51">
      <w:pPr>
        <w:keepNext/>
        <w:tabs>
          <w:tab w:val="left" w:pos="567"/>
        </w:tabs>
        <w:autoSpaceDE w:val="0"/>
        <w:autoSpaceDN w:val="0"/>
        <w:adjustRightInd w:val="0"/>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lastRenderedPageBreak/>
        <w:t>6.6</w:t>
      </w:r>
      <w:r w:rsidRPr="00BE5C51">
        <w:rPr>
          <w:rFonts w:ascii="Times New Roman" w:eastAsia="Times New Roman" w:hAnsi="Times New Roman" w:cs="Times New Roman"/>
          <w:b/>
          <w:kern w:val="0"/>
          <w:szCs w:val="20"/>
          <w:lang w:eastAsia="zh-CN"/>
          <w14:ligatures w14:val="none"/>
        </w:rPr>
        <w:tab/>
        <w:t>A megsemmisítésre vonatkozó különleges óvintézkedések és egyéb, a készítmény kezelésével kapcsolatos információk</w:t>
      </w:r>
    </w:p>
    <w:p w14:paraId="11B62C44"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4CCD637" w14:textId="4F0AEDA0"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A509E4">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injekciós üvegben található oldatot nem szabad felrázni. Az alkalmazást megelőzően az oldatot meg kell nézni, hogy tartalmaz-e szemcséket vagy elszíneződött-e. Az oldat színtelen</w:t>
      </w:r>
      <w:r w:rsidRPr="00BE5C51">
        <w:rPr>
          <w:rFonts w:ascii="Times New Roman" w:eastAsia="Times New Roman" w:hAnsi="Times New Roman" w:cs="Times New Roman"/>
          <w:kern w:val="0"/>
          <w:szCs w:val="20"/>
          <w:lang w:eastAsia="zh-CN"/>
          <w14:ligatures w14:val="none"/>
        </w:rPr>
        <w:noBreakHyphen/>
        <w:t>halványsárga</w:t>
      </w:r>
      <w:r w:rsidR="00A509E4">
        <w:rPr>
          <w:rFonts w:ascii="Times New Roman" w:eastAsia="Times New Roman" w:hAnsi="Times New Roman" w:cs="Times New Roman"/>
          <w:kern w:val="0"/>
          <w:szCs w:val="20"/>
          <w:lang w:eastAsia="zh-CN"/>
          <w14:ligatures w14:val="none"/>
        </w:rPr>
        <w:t xml:space="preserve"> és </w:t>
      </w:r>
      <w:r w:rsidR="00A509E4" w:rsidRPr="00BE5C51">
        <w:rPr>
          <w:rFonts w:ascii="Times New Roman" w:eastAsia="Times New Roman" w:hAnsi="Times New Roman" w:cs="Times New Roman"/>
          <w:kern w:val="0"/>
          <w:szCs w:val="20"/>
          <w:lang w:eastAsia="zh-CN"/>
          <w14:ligatures w14:val="none"/>
        </w:rPr>
        <w:t>tiszta</w:t>
      </w:r>
      <w:r w:rsidR="00A509E4">
        <w:rPr>
          <w:rFonts w:ascii="Times New Roman" w:eastAsia="Times New Roman" w:hAnsi="Times New Roman" w:cs="Times New Roman"/>
          <w:kern w:val="0"/>
          <w:szCs w:val="20"/>
          <w:lang w:eastAsia="zh-CN"/>
          <w14:ligatures w14:val="none"/>
        </w:rPr>
        <w:t>-enyhén opálos</w:t>
      </w:r>
      <w:r w:rsidRPr="00BE5C51">
        <w:rPr>
          <w:rFonts w:ascii="Times New Roman" w:eastAsia="Times New Roman" w:hAnsi="Times New Roman" w:cs="Times New Roman"/>
          <w:kern w:val="0"/>
          <w:szCs w:val="20"/>
          <w:lang w:eastAsia="zh-CN"/>
          <w14:ligatures w14:val="none"/>
        </w:rPr>
        <w:t>. A gyógyszer nem használható, amennyiben az oldat elszíneződött vagy zavaros, vagy ha idegen szemcsés anyag van benne.</w:t>
      </w:r>
    </w:p>
    <w:p w14:paraId="1142C79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9EF8388"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Hígítás</w:t>
      </w:r>
    </w:p>
    <w:p w14:paraId="0495E189" w14:textId="714B016B"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617644">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oldatos infúzióhoz való koncentrátumot aszeptikus technikát alkalmazó egészségügyi szakembernek kell hígítania és elkészítenie.</w:t>
      </w:r>
    </w:p>
    <w:p w14:paraId="04F9F22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3CC850A" w14:textId="7DBE3BA6"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w:t>
      </w:r>
      <w:r w:rsidRPr="00BE5C51">
        <w:rPr>
          <w:rFonts w:ascii="Times New Roman" w:eastAsia="Times New Roman" w:hAnsi="Times New Roman" w:cs="Times New Roman"/>
          <w:kern w:val="0"/>
          <w:szCs w:val="20"/>
          <w:lang w:eastAsia="zh-CN"/>
          <w14:ligatures w14:val="none"/>
        </w:rPr>
        <w:tab/>
        <w:t xml:space="preserve">A beteg testtömege alapján számítsa ki a dózist és a szükséges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injekciós üvegek számát (lásd 4.2 pont, 1. táblázat). A 26 ml</w:t>
      </w:r>
      <w:r w:rsidRPr="00BE5C51">
        <w:rPr>
          <w:rFonts w:ascii="Times New Roman" w:eastAsia="Times New Roman" w:hAnsi="Times New Roman" w:cs="Times New Roman"/>
          <w:kern w:val="0"/>
          <w:szCs w:val="20"/>
          <w:lang w:eastAsia="zh-CN"/>
          <w14:ligatures w14:val="none"/>
        </w:rPr>
        <w:noBreakHyphen/>
        <w:t xml:space="preserve">es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injekciós üveg 130 mg usztekinumabot tartalmaz. Kizárólag teljes injekciós üveg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használjon.</w:t>
      </w:r>
    </w:p>
    <w:p w14:paraId="58187832" w14:textId="44FA6369"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2.</w:t>
      </w:r>
      <w:r w:rsidRPr="00BE5C51">
        <w:rPr>
          <w:rFonts w:ascii="Times New Roman" w:eastAsia="Times New Roman" w:hAnsi="Times New Roman" w:cs="Times New Roman"/>
          <w:kern w:val="0"/>
          <w:szCs w:val="20"/>
          <w:lang w:eastAsia="zh-CN"/>
          <w14:ligatures w14:val="none"/>
        </w:rPr>
        <w:tab/>
        <w:t>Szívjon ki a 250 ml</w:t>
      </w:r>
      <w:r w:rsidRPr="00BE5C51">
        <w:rPr>
          <w:rFonts w:ascii="Times New Roman" w:eastAsia="Times New Roman" w:hAnsi="Times New Roman" w:cs="Times New Roman"/>
          <w:kern w:val="0"/>
          <w:szCs w:val="20"/>
          <w:lang w:eastAsia="zh-CN"/>
          <w14:ligatures w14:val="none"/>
        </w:rPr>
        <w:noBreakHyphen/>
        <w:t xml:space="preserve">es infúziós zsákból a beadandó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térfogatával azonos térfogatú, 9 mg/ml-es (0,9%</w:t>
      </w:r>
      <w:r w:rsidRPr="00BE5C51">
        <w:rPr>
          <w:rFonts w:ascii="Times New Roman" w:eastAsia="Times New Roman" w:hAnsi="Times New Roman" w:cs="Times New Roman"/>
          <w:kern w:val="0"/>
          <w:szCs w:val="20"/>
          <w:lang w:eastAsia="zh-CN"/>
          <w14:ligatures w14:val="none"/>
        </w:rPr>
        <w:noBreakHyphen/>
        <w:t>os) nátrium</w:t>
      </w:r>
      <w:r w:rsidRPr="00BE5C51">
        <w:rPr>
          <w:rFonts w:ascii="Times New Roman" w:eastAsia="Times New Roman" w:hAnsi="Times New Roman" w:cs="Times New Roman"/>
          <w:kern w:val="0"/>
          <w:szCs w:val="20"/>
          <w:lang w:eastAsia="zh-CN"/>
          <w14:ligatures w14:val="none"/>
        </w:rPr>
        <w:noBreakHyphen/>
        <w:t xml:space="preserve">klorid oldatot, és azt öntse ki (a szükséges számú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injekciós üvegek mindegyikének megfelelően öntsön ki 26 ml nátrium</w:t>
      </w:r>
      <w:r w:rsidRPr="00BE5C51">
        <w:rPr>
          <w:rFonts w:ascii="Times New Roman" w:eastAsia="Times New Roman" w:hAnsi="Times New Roman" w:cs="Times New Roman"/>
          <w:kern w:val="0"/>
          <w:szCs w:val="20"/>
          <w:lang w:eastAsia="zh-CN"/>
          <w14:ligatures w14:val="none"/>
        </w:rPr>
        <w:noBreakHyphen/>
        <w:t>klorid oldatot, 2 injekciós üveghez: öntsön ki 52 ml</w:t>
      </w:r>
      <w:r w:rsidRPr="00BE5C51">
        <w:rPr>
          <w:rFonts w:ascii="Times New Roman" w:eastAsia="Times New Roman" w:hAnsi="Times New Roman" w:cs="Times New Roman"/>
          <w:kern w:val="0"/>
          <w:szCs w:val="20"/>
          <w:lang w:eastAsia="zh-CN"/>
          <w14:ligatures w14:val="none"/>
        </w:rPr>
        <w:noBreakHyphen/>
        <w:t>t, 3 injekciós üveghez: öntsön ki 78 ml</w:t>
      </w:r>
      <w:r w:rsidRPr="00BE5C51">
        <w:rPr>
          <w:rFonts w:ascii="Times New Roman" w:eastAsia="Times New Roman" w:hAnsi="Times New Roman" w:cs="Times New Roman"/>
          <w:kern w:val="0"/>
          <w:szCs w:val="20"/>
          <w:lang w:eastAsia="zh-CN"/>
          <w14:ligatures w14:val="none"/>
        </w:rPr>
        <w:noBreakHyphen/>
        <w:t>t, 4 injekciós üveghez: öntsön ki 104 ml</w:t>
      </w:r>
      <w:r w:rsidRPr="00BE5C51">
        <w:rPr>
          <w:rFonts w:ascii="Times New Roman" w:eastAsia="Times New Roman" w:hAnsi="Times New Roman" w:cs="Times New Roman"/>
          <w:kern w:val="0"/>
          <w:szCs w:val="20"/>
          <w:lang w:eastAsia="zh-CN"/>
          <w14:ligatures w14:val="none"/>
        </w:rPr>
        <w:noBreakHyphen/>
        <w:t>t).</w:t>
      </w:r>
    </w:p>
    <w:p w14:paraId="3DC7EC68" w14:textId="54C47DC6"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3.</w:t>
      </w:r>
      <w:r w:rsidRPr="00BE5C51">
        <w:rPr>
          <w:rFonts w:ascii="Times New Roman" w:eastAsia="Times New Roman" w:hAnsi="Times New Roman" w:cs="Times New Roman"/>
          <w:kern w:val="0"/>
          <w:szCs w:val="20"/>
          <w:lang w:eastAsia="zh-CN"/>
          <w14:ligatures w14:val="none"/>
        </w:rPr>
        <w:tab/>
        <w:t xml:space="preserve">Szívjon ki 26 ml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a szükséges számú injekciós üveg mindegyikéből, és fecskendezze be a 250 ml</w:t>
      </w:r>
      <w:r w:rsidRPr="00BE5C51">
        <w:rPr>
          <w:rFonts w:ascii="Times New Roman" w:eastAsia="Times New Roman" w:hAnsi="Times New Roman" w:cs="Times New Roman"/>
          <w:kern w:val="0"/>
          <w:szCs w:val="20"/>
          <w:lang w:eastAsia="zh-CN"/>
          <w14:ligatures w14:val="none"/>
        </w:rPr>
        <w:noBreakHyphen/>
        <w:t>es infúziós zsákba. Az infúziós zsákban lévő végső térfogatnak 250 ml</w:t>
      </w:r>
      <w:r w:rsidRPr="00BE5C51">
        <w:rPr>
          <w:rFonts w:ascii="Times New Roman" w:eastAsia="Times New Roman" w:hAnsi="Times New Roman" w:cs="Times New Roman"/>
          <w:kern w:val="0"/>
          <w:szCs w:val="20"/>
          <w:lang w:eastAsia="zh-CN"/>
          <w14:ligatures w14:val="none"/>
        </w:rPr>
        <w:noBreakHyphen/>
        <w:t>nek kell lennie. Óvatosan keverje össze.</w:t>
      </w:r>
    </w:p>
    <w:p w14:paraId="39C52E3E" w14:textId="77777777"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4.</w:t>
      </w:r>
      <w:r w:rsidRPr="00BE5C51">
        <w:rPr>
          <w:rFonts w:ascii="Times New Roman" w:eastAsia="Times New Roman" w:hAnsi="Times New Roman" w:cs="Times New Roman"/>
          <w:kern w:val="0"/>
          <w:szCs w:val="20"/>
          <w:lang w:eastAsia="zh-CN"/>
          <w14:ligatures w14:val="none"/>
        </w:rPr>
        <w:tab/>
        <w:t>A beadás előtt nézze meg a hígított oldatot. Ne használja fel, ha látható, nem átlátszó részecskéket tartalmaz, ha elszíneződött, vagy idegen részecskék észlelhetők benne.</w:t>
      </w:r>
    </w:p>
    <w:p w14:paraId="5C8BDFE8" w14:textId="48CE0FBA"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w:t>
      </w:r>
      <w:r w:rsidRPr="00BE5C51">
        <w:rPr>
          <w:rFonts w:ascii="Times New Roman" w:eastAsia="Times New Roman" w:hAnsi="Times New Roman" w:cs="Times New Roman"/>
          <w:kern w:val="0"/>
          <w:szCs w:val="20"/>
          <w:lang w:eastAsia="zh-CN"/>
          <w14:ligatures w14:val="none"/>
        </w:rPr>
        <w:tab/>
        <w:t xml:space="preserve">A hígított oldatot legalább egy órás időtartam alatt adja be. Hígítás után az infúzió beadásának az infúziós zsákban történő hígítást követő </w:t>
      </w:r>
      <w:r w:rsidR="001F62D3">
        <w:rPr>
          <w:rFonts w:ascii="Times New Roman" w:eastAsia="Times New Roman" w:hAnsi="Times New Roman" w:cs="Times New Roman"/>
          <w:kern w:val="0"/>
          <w:szCs w:val="20"/>
          <w:lang w:eastAsia="zh-CN"/>
          <w14:ligatures w14:val="none"/>
        </w:rPr>
        <w:t>24</w:t>
      </w:r>
      <w:r w:rsidR="001F62D3" w:rsidRPr="00BE5C51">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órán belül be kell fejeződnie.</w:t>
      </w:r>
    </w:p>
    <w:p w14:paraId="7D19A9E2" w14:textId="77777777"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6.</w:t>
      </w:r>
      <w:r w:rsidRPr="00BE5C51">
        <w:rPr>
          <w:rFonts w:ascii="Times New Roman" w:eastAsia="Times New Roman" w:hAnsi="Times New Roman" w:cs="Times New Roman"/>
          <w:kern w:val="0"/>
          <w:szCs w:val="20"/>
          <w:lang w:eastAsia="zh-CN"/>
          <w14:ligatures w14:val="none"/>
        </w:rPr>
        <w:tab/>
        <w:t>Kizárólag steril, pirogénmentes, alacsony proteinkötő képességű, beépített infúziós filtert (pórusméret 0,2 mikrométer) tartalmazó infúziós szereléket használjon.</w:t>
      </w:r>
    </w:p>
    <w:p w14:paraId="5C9744CD" w14:textId="77777777"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7.</w:t>
      </w:r>
      <w:r w:rsidRPr="00BE5C51">
        <w:rPr>
          <w:rFonts w:ascii="Times New Roman" w:eastAsia="Times New Roman" w:hAnsi="Times New Roman" w:cs="Times New Roman"/>
          <w:kern w:val="0"/>
          <w:szCs w:val="20"/>
          <w:lang w:eastAsia="zh-CN"/>
          <w14:ligatures w14:val="none"/>
        </w:rPr>
        <w:tab/>
        <w:t>Minden injekciós üveg csak egyszeri alkalommal használható fel, és bármilyen fel nem használt gyógyszer megsemmisítését a gyógyszerekre vonatkozó előírások szerint kell végrehajtani.</w:t>
      </w:r>
    </w:p>
    <w:p w14:paraId="3237567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FFE20C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33D2A12" w14:textId="40AEF6C7"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7.</w:t>
      </w:r>
      <w:r w:rsidRPr="00BE5C51">
        <w:rPr>
          <w:rFonts w:ascii="Times New Roman" w:eastAsia="Times New Roman" w:hAnsi="Times New Roman" w:cs="Times New Roman"/>
          <w:b/>
          <w:kern w:val="0"/>
          <w:szCs w:val="20"/>
          <w:lang w:eastAsia="zh-CN"/>
          <w14:ligatures w14:val="none"/>
        </w:rPr>
        <w:tab/>
        <w:t>A FORGALOMBA</w:t>
      </w:r>
      <w:r w:rsidR="00CD7176">
        <w:rPr>
          <w:rFonts w:ascii="Times New Roman" w:eastAsia="Times New Roman" w:hAnsi="Times New Roman" w:cs="Times New Roman"/>
          <w:b/>
          <w:kern w:val="0"/>
          <w:szCs w:val="20"/>
          <w:lang w:eastAsia="zh-CN"/>
          <w14:ligatures w14:val="none"/>
        </w:rPr>
        <w:t xml:space="preserve"> </w:t>
      </w:r>
      <w:r w:rsidRPr="00BE5C51">
        <w:rPr>
          <w:rFonts w:ascii="Times New Roman" w:eastAsia="Times New Roman" w:hAnsi="Times New Roman" w:cs="Times New Roman"/>
          <w:b/>
          <w:kern w:val="0"/>
          <w:szCs w:val="20"/>
          <w:lang w:eastAsia="zh-CN"/>
          <w14:ligatures w14:val="none"/>
        </w:rPr>
        <w:t>HOZATALI ENGEDÉLY JOGOSULTJA</w:t>
      </w:r>
    </w:p>
    <w:p w14:paraId="7C83C6F5"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0BD6ADC" w14:textId="77777777" w:rsidR="00617644" w:rsidRPr="00617644" w:rsidRDefault="00617644" w:rsidP="00617644">
      <w:pPr>
        <w:keepNext/>
        <w:tabs>
          <w:tab w:val="left" w:pos="567"/>
        </w:tabs>
        <w:suppressAutoHyphens/>
        <w:spacing w:after="0" w:line="240" w:lineRule="auto"/>
        <w:rPr>
          <w:rFonts w:ascii="Times New Roman" w:eastAsia="Times New Roman" w:hAnsi="Times New Roman" w:cs="Times New Roman"/>
          <w:noProof w:val="0"/>
          <w:kern w:val="0"/>
          <w:szCs w:val="13"/>
          <w:lang w:eastAsia="zh-CN"/>
          <w14:ligatures w14:val="none"/>
        </w:rPr>
      </w:pPr>
      <w:proofErr w:type="spellStart"/>
      <w:r w:rsidRPr="00617644">
        <w:rPr>
          <w:rFonts w:ascii="Times New Roman" w:eastAsia="Times New Roman" w:hAnsi="Times New Roman" w:cs="Times New Roman"/>
          <w:noProof w:val="0"/>
          <w:kern w:val="0"/>
          <w:szCs w:val="13"/>
          <w:lang w:eastAsia="zh-CN"/>
          <w14:ligatures w14:val="none"/>
        </w:rPr>
        <w:t>Accord</w:t>
      </w:r>
      <w:proofErr w:type="spellEnd"/>
      <w:r w:rsidRPr="00617644">
        <w:rPr>
          <w:rFonts w:ascii="Times New Roman" w:eastAsia="Times New Roman" w:hAnsi="Times New Roman" w:cs="Times New Roman"/>
          <w:noProof w:val="0"/>
          <w:kern w:val="0"/>
          <w:szCs w:val="13"/>
          <w:lang w:eastAsia="zh-CN"/>
          <w14:ligatures w14:val="none"/>
        </w:rPr>
        <w:t xml:space="preserve"> </w:t>
      </w:r>
      <w:proofErr w:type="spellStart"/>
      <w:r w:rsidRPr="00617644">
        <w:rPr>
          <w:rFonts w:ascii="Times New Roman" w:eastAsia="Times New Roman" w:hAnsi="Times New Roman" w:cs="Times New Roman"/>
          <w:noProof w:val="0"/>
          <w:kern w:val="0"/>
          <w:szCs w:val="13"/>
          <w:lang w:eastAsia="zh-CN"/>
          <w14:ligatures w14:val="none"/>
        </w:rPr>
        <w:t>Healthcare</w:t>
      </w:r>
      <w:proofErr w:type="spellEnd"/>
      <w:r w:rsidRPr="00617644">
        <w:rPr>
          <w:rFonts w:ascii="Times New Roman" w:eastAsia="Times New Roman" w:hAnsi="Times New Roman" w:cs="Times New Roman"/>
          <w:noProof w:val="0"/>
          <w:kern w:val="0"/>
          <w:szCs w:val="13"/>
          <w:lang w:eastAsia="zh-CN"/>
          <w14:ligatures w14:val="none"/>
        </w:rPr>
        <w:t xml:space="preserve"> S.L.U.</w:t>
      </w:r>
    </w:p>
    <w:p w14:paraId="24B4E113" w14:textId="243E30FB" w:rsidR="00617644" w:rsidRDefault="00617644" w:rsidP="00617644">
      <w:pPr>
        <w:keepNext/>
        <w:tabs>
          <w:tab w:val="left" w:pos="567"/>
        </w:tabs>
        <w:suppressAutoHyphens/>
        <w:spacing w:after="0" w:line="240" w:lineRule="auto"/>
        <w:rPr>
          <w:rFonts w:ascii="Times New Roman" w:eastAsia="Times New Roman" w:hAnsi="Times New Roman" w:cs="Times New Roman"/>
          <w:noProof w:val="0"/>
          <w:kern w:val="0"/>
          <w:szCs w:val="13"/>
          <w:lang w:eastAsia="zh-CN"/>
          <w14:ligatures w14:val="none"/>
        </w:rPr>
      </w:pPr>
      <w:r w:rsidRPr="00617644">
        <w:rPr>
          <w:rFonts w:ascii="Times New Roman" w:eastAsia="Times New Roman" w:hAnsi="Times New Roman" w:cs="Times New Roman"/>
          <w:noProof w:val="0"/>
          <w:kern w:val="0"/>
          <w:szCs w:val="13"/>
          <w:lang w:eastAsia="zh-CN"/>
          <w14:ligatures w14:val="none"/>
        </w:rPr>
        <w:t xml:space="preserve">World Trade Center, Moll </w:t>
      </w:r>
      <w:r w:rsidR="00AE1D40">
        <w:rPr>
          <w:rFonts w:ascii="Times New Roman" w:eastAsia="Times New Roman" w:hAnsi="Times New Roman" w:cs="Times New Roman"/>
          <w:noProof w:val="0"/>
          <w:kern w:val="0"/>
          <w:szCs w:val="13"/>
          <w:lang w:eastAsia="zh-CN"/>
          <w14:ligatures w14:val="none"/>
        </w:rPr>
        <w:t>d</w:t>
      </w:r>
      <w:r w:rsidR="00AE1D40" w:rsidRPr="00617644">
        <w:rPr>
          <w:rFonts w:ascii="Times New Roman" w:eastAsia="Times New Roman" w:hAnsi="Times New Roman" w:cs="Times New Roman"/>
          <w:noProof w:val="0"/>
          <w:kern w:val="0"/>
          <w:szCs w:val="13"/>
          <w:lang w:eastAsia="zh-CN"/>
          <w14:ligatures w14:val="none"/>
        </w:rPr>
        <w:t xml:space="preserve">e </w:t>
      </w:r>
      <w:r w:rsidRPr="00617644">
        <w:rPr>
          <w:rFonts w:ascii="Times New Roman" w:eastAsia="Times New Roman" w:hAnsi="Times New Roman" w:cs="Times New Roman"/>
          <w:noProof w:val="0"/>
          <w:kern w:val="0"/>
          <w:szCs w:val="13"/>
          <w:lang w:eastAsia="zh-CN"/>
          <w14:ligatures w14:val="none"/>
        </w:rPr>
        <w:t>Barcelona, s/n</w:t>
      </w:r>
    </w:p>
    <w:p w14:paraId="5DB97314" w14:textId="0530302D" w:rsidR="00617644" w:rsidRPr="00617644" w:rsidRDefault="00617644" w:rsidP="00617644">
      <w:pPr>
        <w:keepNext/>
        <w:tabs>
          <w:tab w:val="left" w:pos="567"/>
        </w:tabs>
        <w:suppressAutoHyphens/>
        <w:spacing w:after="0" w:line="240" w:lineRule="auto"/>
        <w:rPr>
          <w:rFonts w:ascii="Times New Roman" w:eastAsia="Times New Roman" w:hAnsi="Times New Roman" w:cs="Times New Roman"/>
          <w:noProof w:val="0"/>
          <w:kern w:val="0"/>
          <w:szCs w:val="13"/>
          <w:lang w:eastAsia="zh-CN"/>
          <w14:ligatures w14:val="none"/>
        </w:rPr>
      </w:pPr>
      <w:proofErr w:type="spellStart"/>
      <w:r w:rsidRPr="00617644">
        <w:rPr>
          <w:rFonts w:ascii="Times New Roman" w:eastAsia="Times New Roman" w:hAnsi="Times New Roman" w:cs="Times New Roman"/>
          <w:noProof w:val="0"/>
          <w:kern w:val="0"/>
          <w:szCs w:val="13"/>
          <w:lang w:eastAsia="zh-CN"/>
          <w14:ligatures w14:val="none"/>
        </w:rPr>
        <w:t>Edifici</w:t>
      </w:r>
      <w:proofErr w:type="spellEnd"/>
      <w:r w:rsidRPr="00617644">
        <w:rPr>
          <w:rFonts w:ascii="Times New Roman" w:eastAsia="Times New Roman" w:hAnsi="Times New Roman" w:cs="Times New Roman"/>
          <w:noProof w:val="0"/>
          <w:kern w:val="0"/>
          <w:szCs w:val="13"/>
          <w:lang w:eastAsia="zh-CN"/>
          <w14:ligatures w14:val="none"/>
        </w:rPr>
        <w:t xml:space="preserve"> Est, 6a </w:t>
      </w:r>
      <w:proofErr w:type="spellStart"/>
      <w:r w:rsidRPr="00617644">
        <w:rPr>
          <w:rFonts w:ascii="Times New Roman" w:eastAsia="Times New Roman" w:hAnsi="Times New Roman" w:cs="Times New Roman"/>
          <w:noProof w:val="0"/>
          <w:kern w:val="0"/>
          <w:szCs w:val="13"/>
          <w:lang w:eastAsia="zh-CN"/>
          <w14:ligatures w14:val="none"/>
        </w:rPr>
        <w:t>Planta</w:t>
      </w:r>
      <w:proofErr w:type="spellEnd"/>
    </w:p>
    <w:p w14:paraId="58964E0B" w14:textId="150C7C4C" w:rsidR="00617644" w:rsidRDefault="00617644" w:rsidP="00BE5C51">
      <w:pPr>
        <w:tabs>
          <w:tab w:val="left" w:pos="567"/>
        </w:tabs>
        <w:suppressAutoHyphens/>
        <w:spacing w:after="0" w:line="240" w:lineRule="auto"/>
        <w:rPr>
          <w:rFonts w:ascii="Times New Roman" w:eastAsia="Times New Roman" w:hAnsi="Times New Roman" w:cs="Times New Roman"/>
          <w:noProof w:val="0"/>
          <w:kern w:val="0"/>
          <w:szCs w:val="13"/>
          <w:lang w:eastAsia="zh-CN"/>
          <w14:ligatures w14:val="none"/>
        </w:rPr>
      </w:pPr>
      <w:r w:rsidRPr="00617644">
        <w:rPr>
          <w:rFonts w:ascii="Times New Roman" w:eastAsia="Times New Roman" w:hAnsi="Times New Roman" w:cs="Times New Roman"/>
          <w:noProof w:val="0"/>
          <w:kern w:val="0"/>
          <w:szCs w:val="13"/>
          <w:lang w:eastAsia="zh-CN"/>
          <w14:ligatures w14:val="none"/>
        </w:rPr>
        <w:t>08039 Barcelona</w:t>
      </w:r>
    </w:p>
    <w:p w14:paraId="60AD50F8" w14:textId="0FC8789F" w:rsidR="00617644" w:rsidRPr="00BE5C51" w:rsidRDefault="00617644" w:rsidP="00617644">
      <w:pPr>
        <w:tabs>
          <w:tab w:val="left" w:pos="567"/>
        </w:tabs>
        <w:suppressAutoHyphens/>
        <w:spacing w:after="0" w:line="240" w:lineRule="auto"/>
        <w:rPr>
          <w:rFonts w:ascii="Times New Roman" w:eastAsia="Times New Roman" w:hAnsi="Times New Roman" w:cs="Times New Roman"/>
          <w:noProof w:val="0"/>
          <w:kern w:val="0"/>
          <w:szCs w:val="13"/>
          <w:lang w:eastAsia="zh-CN"/>
          <w14:ligatures w14:val="none"/>
        </w:rPr>
      </w:pPr>
      <w:r>
        <w:rPr>
          <w:rFonts w:ascii="Times New Roman" w:eastAsia="Times New Roman" w:hAnsi="Times New Roman" w:cs="Times New Roman"/>
          <w:noProof w:val="0"/>
          <w:kern w:val="0"/>
          <w:szCs w:val="13"/>
          <w:lang w:eastAsia="zh-CN"/>
          <w14:ligatures w14:val="none"/>
        </w:rPr>
        <w:t>Spanyolország</w:t>
      </w:r>
    </w:p>
    <w:p w14:paraId="599FB14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E6087CB"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8466DE2" w14:textId="582A1E57"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8.</w:t>
      </w:r>
      <w:r w:rsidRPr="00BE5C51">
        <w:rPr>
          <w:rFonts w:ascii="Times New Roman" w:eastAsia="Times New Roman" w:hAnsi="Times New Roman" w:cs="Times New Roman"/>
          <w:b/>
          <w:kern w:val="0"/>
          <w:szCs w:val="20"/>
          <w:lang w:eastAsia="zh-CN"/>
          <w14:ligatures w14:val="none"/>
        </w:rPr>
        <w:tab/>
        <w:t>A FORGALOMBA</w:t>
      </w:r>
      <w:r w:rsidR="00CD7176">
        <w:rPr>
          <w:rFonts w:ascii="Times New Roman" w:eastAsia="Times New Roman" w:hAnsi="Times New Roman" w:cs="Times New Roman"/>
          <w:b/>
          <w:kern w:val="0"/>
          <w:szCs w:val="20"/>
          <w:lang w:eastAsia="zh-CN"/>
          <w14:ligatures w14:val="none"/>
        </w:rPr>
        <w:t xml:space="preserve"> </w:t>
      </w:r>
      <w:r w:rsidRPr="00BE5C51">
        <w:rPr>
          <w:rFonts w:ascii="Times New Roman" w:eastAsia="Times New Roman" w:hAnsi="Times New Roman" w:cs="Times New Roman"/>
          <w:b/>
          <w:kern w:val="0"/>
          <w:szCs w:val="20"/>
          <w:lang w:eastAsia="zh-CN"/>
          <w14:ligatures w14:val="none"/>
        </w:rPr>
        <w:t>HOZATALI ENGEDÉLY SZÁMA(I)</w:t>
      </w:r>
    </w:p>
    <w:p w14:paraId="00F2499A"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4"/>
          <w:lang w:eastAsia="zh-CN"/>
          <w14:ligatures w14:val="none"/>
        </w:rPr>
      </w:pPr>
    </w:p>
    <w:p w14:paraId="69FE4BE5" w14:textId="6136518A" w:rsidR="00BE5C51" w:rsidRPr="00BE5C51" w:rsidRDefault="00BE5C51" w:rsidP="00BE5C51">
      <w:pPr>
        <w:widowControl w:val="0"/>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1"/>
          <w:lang w:eastAsia="zh-CN"/>
          <w14:ligatures w14:val="none"/>
        </w:rPr>
      </w:pPr>
      <w:r w:rsidRPr="00BE5C51">
        <w:rPr>
          <w:rFonts w:ascii="Times New Roman" w:eastAsia="Times New Roman" w:hAnsi="Times New Roman" w:cs="Times New Roman"/>
          <w:kern w:val="0"/>
          <w:szCs w:val="20"/>
          <w:lang w:eastAsia="zh-CN"/>
          <w14:ligatures w14:val="none"/>
        </w:rPr>
        <w:t>EU/1/</w:t>
      </w:r>
      <w:r w:rsidR="00617644">
        <w:rPr>
          <w:rFonts w:ascii="Times New Roman" w:eastAsia="Times New Roman" w:hAnsi="Times New Roman" w:cs="Times New Roman"/>
          <w:kern w:val="0"/>
          <w:szCs w:val="20"/>
          <w:lang w:eastAsia="zh-CN"/>
          <w14:ligatures w14:val="none"/>
        </w:rPr>
        <w:t>24</w:t>
      </w:r>
      <w:r w:rsidRPr="00BE5C51">
        <w:rPr>
          <w:rFonts w:ascii="Times New Roman" w:eastAsia="Times New Roman" w:hAnsi="Times New Roman" w:cs="Times New Roman"/>
          <w:kern w:val="0"/>
          <w:szCs w:val="20"/>
          <w:lang w:eastAsia="zh-CN"/>
          <w14:ligatures w14:val="none"/>
        </w:rPr>
        <w:t>/</w:t>
      </w:r>
      <w:r w:rsidR="00617644">
        <w:rPr>
          <w:rFonts w:ascii="Times New Roman" w:eastAsia="Times New Roman" w:hAnsi="Times New Roman" w:cs="Times New Roman"/>
          <w:kern w:val="0"/>
          <w:szCs w:val="20"/>
          <w:lang w:eastAsia="zh-CN"/>
          <w14:ligatures w14:val="none"/>
        </w:rPr>
        <w:t>1872</w:t>
      </w:r>
      <w:r w:rsidRPr="00BE5C51">
        <w:rPr>
          <w:rFonts w:ascii="Times New Roman" w:eastAsia="Times New Roman" w:hAnsi="Times New Roman" w:cs="Times New Roman"/>
          <w:kern w:val="0"/>
          <w:szCs w:val="20"/>
          <w:lang w:eastAsia="zh-CN"/>
          <w14:ligatures w14:val="none"/>
        </w:rPr>
        <w:t>/</w:t>
      </w:r>
      <w:r w:rsidR="00617644" w:rsidRPr="00BE5C51">
        <w:rPr>
          <w:rFonts w:ascii="Times New Roman" w:eastAsia="Times New Roman" w:hAnsi="Times New Roman" w:cs="Times New Roman"/>
          <w:kern w:val="0"/>
          <w:szCs w:val="20"/>
          <w:lang w:eastAsia="zh-CN"/>
          <w14:ligatures w14:val="none"/>
        </w:rPr>
        <w:t>00</w:t>
      </w:r>
      <w:r w:rsidR="00617644">
        <w:rPr>
          <w:rFonts w:ascii="Times New Roman" w:eastAsia="Times New Roman" w:hAnsi="Times New Roman" w:cs="Times New Roman"/>
          <w:kern w:val="0"/>
          <w:szCs w:val="20"/>
          <w:lang w:eastAsia="zh-CN"/>
          <w14:ligatures w14:val="none"/>
        </w:rPr>
        <w:t>3</w:t>
      </w:r>
    </w:p>
    <w:p w14:paraId="5BB27DD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9916FE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B7EB482" w14:textId="3B00B634"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9.</w:t>
      </w:r>
      <w:r w:rsidRPr="00BE5C51">
        <w:rPr>
          <w:rFonts w:ascii="Times New Roman" w:eastAsia="Times New Roman" w:hAnsi="Times New Roman" w:cs="Times New Roman"/>
          <w:b/>
          <w:kern w:val="0"/>
          <w:szCs w:val="20"/>
          <w:lang w:eastAsia="zh-CN"/>
          <w14:ligatures w14:val="none"/>
        </w:rPr>
        <w:tab/>
        <w:t>A FORGALOMBA</w:t>
      </w:r>
      <w:r w:rsidR="00CD7176">
        <w:rPr>
          <w:rFonts w:ascii="Times New Roman" w:eastAsia="Times New Roman" w:hAnsi="Times New Roman" w:cs="Times New Roman"/>
          <w:b/>
          <w:kern w:val="0"/>
          <w:szCs w:val="20"/>
          <w:lang w:eastAsia="zh-CN"/>
          <w14:ligatures w14:val="none"/>
        </w:rPr>
        <w:t xml:space="preserve"> </w:t>
      </w:r>
      <w:r w:rsidRPr="00BE5C51">
        <w:rPr>
          <w:rFonts w:ascii="Times New Roman" w:eastAsia="Times New Roman" w:hAnsi="Times New Roman" w:cs="Times New Roman"/>
          <w:b/>
          <w:kern w:val="0"/>
          <w:szCs w:val="20"/>
          <w:lang w:eastAsia="zh-CN"/>
          <w14:ligatures w14:val="none"/>
        </w:rPr>
        <w:t>HOZATALI ENGEDÉLY ELSŐ KIADÁSÁNAK/ MEGÚJÍTÁSÁNAK DÁTUMA</w:t>
      </w:r>
    </w:p>
    <w:p w14:paraId="16DF8C90"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06BB52C" w14:textId="3ECE0FCC" w:rsidR="00BE5C51" w:rsidRPr="00BE5C51" w:rsidRDefault="00BE5C51" w:rsidP="00CF278C">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forgalomba</w:t>
      </w:r>
      <w:r w:rsidR="00CF278C">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hozatali engedély első kiadásának dátuma:</w:t>
      </w:r>
      <w:r w:rsidR="001E419E">
        <w:rPr>
          <w:rFonts w:ascii="Times New Roman" w:eastAsia="Times New Roman" w:hAnsi="Times New Roman" w:cs="Times New Roman"/>
          <w:kern w:val="0"/>
          <w:szCs w:val="20"/>
          <w:lang w:eastAsia="zh-CN"/>
          <w14:ligatures w14:val="none"/>
        </w:rPr>
        <w:t xml:space="preserve"> 12 </w:t>
      </w:r>
      <w:r w:rsidR="001E419E" w:rsidRPr="001E419E">
        <w:rPr>
          <w:rFonts w:ascii="Times New Roman" w:eastAsia="Times New Roman" w:hAnsi="Times New Roman" w:cs="Times New Roman"/>
          <w:kern w:val="0"/>
          <w:szCs w:val="20"/>
          <w:lang w:eastAsia="zh-CN"/>
          <w14:ligatures w14:val="none"/>
        </w:rPr>
        <w:t>december</w:t>
      </w:r>
      <w:r w:rsidR="001E419E">
        <w:rPr>
          <w:rFonts w:ascii="Times New Roman" w:eastAsia="Times New Roman" w:hAnsi="Times New Roman" w:cs="Times New Roman"/>
          <w:kern w:val="0"/>
          <w:szCs w:val="20"/>
          <w:lang w:eastAsia="zh-CN"/>
          <w14:ligatures w14:val="none"/>
        </w:rPr>
        <w:t xml:space="preserve"> 2024</w:t>
      </w:r>
    </w:p>
    <w:p w14:paraId="3F12087D"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1DC836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3A992C7" w14:textId="77777777"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lastRenderedPageBreak/>
        <w:t>10.</w:t>
      </w:r>
      <w:r w:rsidRPr="00BE5C51">
        <w:rPr>
          <w:rFonts w:ascii="Times New Roman" w:eastAsia="Times New Roman" w:hAnsi="Times New Roman" w:cs="Times New Roman"/>
          <w:b/>
          <w:bCs/>
          <w:kern w:val="0"/>
          <w:szCs w:val="20"/>
          <w:lang w:eastAsia="zh-CN"/>
          <w14:ligatures w14:val="none"/>
        </w:rPr>
        <w:tab/>
        <w:t>A SZÖVEG ELLENŐRZÉSÉNEK DÁTUMA</w:t>
      </w:r>
    </w:p>
    <w:p w14:paraId="4B70DB5F"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AD90F09" w14:textId="2AD28585"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kern w:val="0"/>
          <w:szCs w:val="20"/>
          <w:lang w:eastAsia="zh-CN"/>
          <w14:ligatures w14:val="none"/>
        </w:rPr>
        <w:t>A gyógyszerről részletes információ az Európai Gyógyszerügynökség internetes honlapján (</w:t>
      </w:r>
      <w:hyperlink r:id="rId11" w:history="1">
        <w:r w:rsidR="005B2193" w:rsidRPr="005B2193">
          <w:rPr>
            <w:rStyle w:val="Hyperlink"/>
            <w:rFonts w:ascii="Times New Roman" w:eastAsia="Times New Roman" w:hAnsi="Times New Roman" w:cs="Times New Roman"/>
            <w:kern w:val="0"/>
            <w:szCs w:val="20"/>
            <w:lang w:eastAsia="zh-CN"/>
            <w14:ligatures w14:val="none"/>
          </w:rPr>
          <w:t>https://www.ema.europa.eu/</w:t>
        </w:r>
      </w:hyperlink>
      <w:r w:rsidRPr="00BE5C51">
        <w:rPr>
          <w:rFonts w:ascii="Times New Roman" w:eastAsia="Times New Roman" w:hAnsi="Times New Roman" w:cs="Times New Roman"/>
          <w:iCs/>
          <w:kern w:val="0"/>
          <w:szCs w:val="20"/>
          <w:lang w:eastAsia="zh-CN"/>
          <w14:ligatures w14:val="none"/>
        </w:rPr>
        <w:t>) található.</w:t>
      </w:r>
    </w:p>
    <w:p w14:paraId="5D345B3D" w14:textId="77777777" w:rsidR="00BE5C51" w:rsidRPr="00BE5C51" w:rsidRDefault="00BE5C51" w:rsidP="00BE5C51">
      <w:pPr>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br w:type="page"/>
      </w:r>
    </w:p>
    <w:p w14:paraId="5EFACB6C" w14:textId="03409F99" w:rsidR="00BE590A" w:rsidRDefault="00BE590A" w:rsidP="00BE590A">
      <w:pPr>
        <w:keepNext/>
        <w:tabs>
          <w:tab w:val="left" w:pos="567"/>
        </w:tabs>
        <w:suppressAutoHyphens/>
        <w:spacing w:after="0" w:line="240" w:lineRule="auto"/>
        <w:outlineLvl w:val="1"/>
        <w:rPr>
          <w:rFonts w:ascii="Times New Roman" w:eastAsia="Times New Roman" w:hAnsi="Times New Roman" w:cs="Times New Roman"/>
          <w:kern w:val="0"/>
          <w:szCs w:val="20"/>
          <w:lang w:eastAsia="zh-CN"/>
          <w14:ligatures w14:val="none"/>
        </w:rPr>
      </w:pPr>
      <w:r>
        <w:rPr>
          <w:lang w:val="en-IN" w:eastAsia="en-IN"/>
        </w:rPr>
        <w:lastRenderedPageBreak/>
        <w:drawing>
          <wp:inline distT="0" distB="0" distL="0" distR="0" wp14:anchorId="4449D19A" wp14:editId="7F9B48B1">
            <wp:extent cx="228600" cy="152400"/>
            <wp:effectExtent l="0" t="0" r="0" b="0"/>
            <wp:docPr id="1772519615"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C83A4F">
        <w:rPr>
          <w:rFonts w:ascii="Times New Roman" w:eastAsia="Times New Roman" w:hAnsi="Times New Roman" w:cs="Times New Roman"/>
          <w:kern w:val="0"/>
          <w:szCs w:val="20"/>
          <w:lang w:eastAsia="zh-CN"/>
          <w14:ligatures w14:val="none"/>
        </w:rPr>
        <w:t>Ez a gyógyszer fokozott felügyelet alatt áll, mely lehetővé teszi az új gyógyszerbiztonsági információk gyors azonosítását. Az egészségügyi szakembereket arra kérjük, hogy jelentsenek bármilyen feltételezett mellékhatást. A mellékhatások jelentésének módjairól a 4.8</w:t>
      </w:r>
      <w:r>
        <w:rPr>
          <w:rFonts w:ascii="Times New Roman" w:eastAsia="Times New Roman" w:hAnsi="Times New Roman" w:cs="Times New Roman"/>
          <w:kern w:val="0"/>
          <w:szCs w:val="20"/>
          <w:lang w:eastAsia="zh-CN"/>
          <w14:ligatures w14:val="none"/>
        </w:rPr>
        <w:t> </w:t>
      </w:r>
      <w:r w:rsidRPr="00C83A4F">
        <w:rPr>
          <w:rFonts w:ascii="Times New Roman" w:eastAsia="Times New Roman" w:hAnsi="Times New Roman" w:cs="Times New Roman"/>
          <w:kern w:val="0"/>
          <w:szCs w:val="20"/>
          <w:lang w:eastAsia="zh-CN"/>
          <w14:ligatures w14:val="none"/>
        </w:rPr>
        <w:t>pontban kaphatnak további tájékoztatást.</w:t>
      </w:r>
    </w:p>
    <w:p w14:paraId="565ADD34" w14:textId="77777777" w:rsidR="00BE590A" w:rsidRDefault="00BE590A" w:rsidP="00BE590A">
      <w:pPr>
        <w:keepNext/>
        <w:tabs>
          <w:tab w:val="left" w:pos="567"/>
        </w:tabs>
        <w:suppressAutoHyphens/>
        <w:spacing w:after="0" w:line="240" w:lineRule="auto"/>
        <w:outlineLvl w:val="1"/>
        <w:rPr>
          <w:rFonts w:ascii="Times New Roman" w:eastAsia="Times New Roman" w:hAnsi="Times New Roman" w:cs="Times New Roman"/>
          <w:b/>
          <w:bCs/>
          <w:kern w:val="0"/>
          <w:szCs w:val="20"/>
          <w:lang w:eastAsia="zh-CN"/>
          <w14:ligatures w14:val="none"/>
        </w:rPr>
      </w:pPr>
    </w:p>
    <w:p w14:paraId="76E4EE1A" w14:textId="77777777" w:rsidR="00BE590A" w:rsidRPr="006D4497" w:rsidRDefault="00BE590A" w:rsidP="00BE590A">
      <w:pPr>
        <w:keepNext/>
        <w:tabs>
          <w:tab w:val="left" w:pos="567"/>
        </w:tabs>
        <w:suppressAutoHyphens/>
        <w:spacing w:after="0" w:line="240" w:lineRule="auto"/>
        <w:ind w:left="567" w:hanging="567"/>
        <w:outlineLvl w:val="1"/>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b/>
          <w:bCs/>
          <w:kern w:val="0"/>
          <w:szCs w:val="20"/>
          <w:lang w:eastAsia="zh-CN"/>
          <w14:ligatures w14:val="none"/>
        </w:rPr>
        <w:t>1.</w:t>
      </w:r>
      <w:r w:rsidRPr="006D4497">
        <w:rPr>
          <w:rFonts w:ascii="Times New Roman" w:eastAsia="Times New Roman" w:hAnsi="Times New Roman" w:cs="Times New Roman"/>
          <w:b/>
          <w:bCs/>
          <w:kern w:val="0"/>
          <w:szCs w:val="20"/>
          <w:lang w:eastAsia="zh-CN"/>
          <w14:ligatures w14:val="none"/>
        </w:rPr>
        <w:tab/>
        <w:t>A GYÓGYSZER NEVE</w:t>
      </w:r>
    </w:p>
    <w:p w14:paraId="478F4FF5"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FFB553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45 mg oldatos injekció előretöltött fecskendőben</w:t>
      </w:r>
    </w:p>
    <w:p w14:paraId="4801692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90 mg oldatos injekció előretöltött fecskendőben</w:t>
      </w:r>
    </w:p>
    <w:p w14:paraId="792B401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B46FDD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D85C7A6" w14:textId="77777777" w:rsidR="00BE590A" w:rsidRPr="006D4497" w:rsidRDefault="00BE590A" w:rsidP="00BE590A">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2.</w:t>
      </w:r>
      <w:r w:rsidRPr="006D4497">
        <w:rPr>
          <w:rFonts w:ascii="Times New Roman" w:eastAsia="Times New Roman" w:hAnsi="Times New Roman" w:cs="Times New Roman"/>
          <w:b/>
          <w:kern w:val="0"/>
          <w:szCs w:val="20"/>
          <w:lang w:eastAsia="zh-CN"/>
          <w14:ligatures w14:val="none"/>
        </w:rPr>
        <w:tab/>
        <w:t>MINŐSÉGI ÉS MENNYISÉGI ÖSSZETÉTEL</w:t>
      </w:r>
    </w:p>
    <w:p w14:paraId="50490644"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1C824C2D"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Pr>
          <w:rFonts w:ascii="Times New Roman" w:eastAsia="Times New Roman" w:hAnsi="Times New Roman" w:cs="Times New Roman"/>
          <w:kern w:val="0"/>
          <w:szCs w:val="20"/>
          <w:u w:val="single"/>
          <w:lang w:eastAsia="zh-CN"/>
          <w14:ligatures w14:val="none"/>
        </w:rPr>
        <w:t>IMULDOSA</w:t>
      </w:r>
      <w:r w:rsidRPr="006D4497">
        <w:rPr>
          <w:rFonts w:ascii="Times New Roman" w:eastAsia="Times New Roman" w:hAnsi="Times New Roman" w:cs="Times New Roman"/>
          <w:kern w:val="0"/>
          <w:szCs w:val="20"/>
          <w:u w:val="single"/>
          <w:lang w:eastAsia="zh-CN"/>
          <w14:ligatures w14:val="none"/>
        </w:rPr>
        <w:t xml:space="preserve"> 45 mg oldatos injekció előretöltött fecskendőben</w:t>
      </w:r>
    </w:p>
    <w:p w14:paraId="4DB11C49" w14:textId="00E9E1EF"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 xml:space="preserve">45 mg usztekinumabot tartalmaz </w:t>
      </w:r>
      <w:r w:rsidRPr="006D4497">
        <w:rPr>
          <w:rFonts w:ascii="Times New Roman" w:eastAsia="Times New Roman" w:hAnsi="Times New Roman" w:cs="Times New Roman"/>
          <w:iCs/>
          <w:kern w:val="0"/>
          <w:szCs w:val="20"/>
          <w:lang w:eastAsia="zh-CN" w:bidi="hu-HU"/>
          <w14:ligatures w14:val="none"/>
        </w:rPr>
        <w:t xml:space="preserve">0,5 ml </w:t>
      </w:r>
      <w:r w:rsidR="007E3115">
        <w:rPr>
          <w:rFonts w:ascii="Times New Roman" w:eastAsia="Times New Roman" w:hAnsi="Times New Roman" w:cs="Times New Roman"/>
          <w:iCs/>
          <w:kern w:val="0"/>
          <w:szCs w:val="20"/>
          <w:lang w:eastAsia="zh-CN" w:bidi="hu-HU"/>
          <w14:ligatures w14:val="none"/>
        </w:rPr>
        <w:t>oldatot</w:t>
      </w:r>
      <w:r w:rsidR="007E3115" w:rsidRPr="006D4497">
        <w:rPr>
          <w:rFonts w:ascii="Times New Roman" w:eastAsia="Times New Roman" w:hAnsi="Times New Roman" w:cs="Times New Roman"/>
          <w:iCs/>
          <w:kern w:val="0"/>
          <w:szCs w:val="20"/>
          <w:lang w:eastAsia="zh-CN" w:bidi="hu-HU"/>
          <w14:ligatures w14:val="none"/>
        </w:rPr>
        <w:t xml:space="preserve"> </w:t>
      </w:r>
      <w:r w:rsidRPr="006D4497">
        <w:rPr>
          <w:rFonts w:ascii="Times New Roman" w:eastAsia="Times New Roman" w:hAnsi="Times New Roman" w:cs="Times New Roman"/>
          <w:iCs/>
          <w:kern w:val="0"/>
          <w:szCs w:val="20"/>
          <w:lang w:eastAsia="zh-CN" w:bidi="hu-HU"/>
          <w14:ligatures w14:val="none"/>
        </w:rPr>
        <w:t>tartalmazó</w:t>
      </w:r>
      <w:r w:rsidRPr="006D4497">
        <w:rPr>
          <w:rFonts w:ascii="Times New Roman" w:eastAsia="Times New Roman" w:hAnsi="Times New Roman" w:cs="Times New Roman"/>
          <w:iCs/>
          <w:kern w:val="0"/>
          <w:szCs w:val="20"/>
          <w:lang w:eastAsia="zh-CN"/>
          <w14:ligatures w14:val="none"/>
        </w:rPr>
        <w:t xml:space="preserve"> előretöltött fecskendőnként.</w:t>
      </w:r>
    </w:p>
    <w:p w14:paraId="1E96F05E"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F900371"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Pr>
          <w:rFonts w:ascii="Times New Roman" w:eastAsia="Times New Roman" w:hAnsi="Times New Roman" w:cs="Times New Roman"/>
          <w:kern w:val="0"/>
          <w:szCs w:val="20"/>
          <w:u w:val="single"/>
          <w:lang w:eastAsia="zh-CN"/>
          <w14:ligatures w14:val="none"/>
        </w:rPr>
        <w:t>IMULDOSA</w:t>
      </w:r>
      <w:r w:rsidRPr="006D4497">
        <w:rPr>
          <w:rFonts w:ascii="Times New Roman" w:eastAsia="Times New Roman" w:hAnsi="Times New Roman" w:cs="Times New Roman"/>
          <w:kern w:val="0"/>
          <w:szCs w:val="20"/>
          <w:u w:val="single"/>
          <w:lang w:eastAsia="zh-CN"/>
          <w14:ligatures w14:val="none"/>
        </w:rPr>
        <w:t xml:space="preserve"> 90 mg oldatos injekció előretöltött fecskendőben</w:t>
      </w:r>
    </w:p>
    <w:p w14:paraId="72E0CFDA" w14:textId="278D2BA6"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 xml:space="preserve">90 mg usztekinumabot tartalmaz </w:t>
      </w:r>
      <w:r w:rsidRPr="006D4497">
        <w:rPr>
          <w:rFonts w:ascii="Times New Roman" w:eastAsia="Times New Roman" w:hAnsi="Times New Roman" w:cs="Times New Roman"/>
          <w:iCs/>
          <w:kern w:val="0"/>
          <w:szCs w:val="20"/>
          <w:lang w:eastAsia="zh-CN" w:bidi="hu-HU"/>
          <w14:ligatures w14:val="none"/>
        </w:rPr>
        <w:t xml:space="preserve">1 ml </w:t>
      </w:r>
      <w:r w:rsidR="007E3115">
        <w:rPr>
          <w:rFonts w:ascii="Times New Roman" w:eastAsia="Times New Roman" w:hAnsi="Times New Roman" w:cs="Times New Roman"/>
          <w:iCs/>
          <w:kern w:val="0"/>
          <w:szCs w:val="20"/>
          <w:lang w:eastAsia="zh-CN" w:bidi="hu-HU"/>
          <w14:ligatures w14:val="none"/>
        </w:rPr>
        <w:t>oldatot</w:t>
      </w:r>
      <w:r w:rsidR="007E3115" w:rsidRPr="006D4497">
        <w:rPr>
          <w:rFonts w:ascii="Times New Roman" w:eastAsia="Times New Roman" w:hAnsi="Times New Roman" w:cs="Times New Roman"/>
          <w:iCs/>
          <w:kern w:val="0"/>
          <w:szCs w:val="20"/>
          <w:lang w:eastAsia="zh-CN" w:bidi="hu-HU"/>
          <w14:ligatures w14:val="none"/>
        </w:rPr>
        <w:t xml:space="preserve"> </w:t>
      </w:r>
      <w:r w:rsidRPr="006D4497">
        <w:rPr>
          <w:rFonts w:ascii="Times New Roman" w:eastAsia="Times New Roman" w:hAnsi="Times New Roman" w:cs="Times New Roman"/>
          <w:iCs/>
          <w:kern w:val="0"/>
          <w:szCs w:val="20"/>
          <w:lang w:eastAsia="zh-CN" w:bidi="hu-HU"/>
          <w14:ligatures w14:val="none"/>
        </w:rPr>
        <w:t>tartalmazó</w:t>
      </w:r>
      <w:r w:rsidRPr="006D4497">
        <w:rPr>
          <w:rFonts w:ascii="Times New Roman" w:eastAsia="Times New Roman" w:hAnsi="Times New Roman" w:cs="Times New Roman"/>
          <w:iCs/>
          <w:kern w:val="0"/>
          <w:szCs w:val="20"/>
          <w:lang w:eastAsia="zh-CN"/>
          <w14:ligatures w14:val="none"/>
        </w:rPr>
        <w:t xml:space="preserve"> előretöltött fecskendőnként.</w:t>
      </w:r>
    </w:p>
    <w:p w14:paraId="3592DB2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5DEF264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 xml:space="preserve">Az usztekinumab egér myeloma sejtvonalban, rekombináns DNS-technológiával előállított, </w:t>
      </w:r>
      <w:r w:rsidRPr="006D4497">
        <w:rPr>
          <w:rFonts w:ascii="Times New Roman" w:eastAsia="Times New Roman" w:hAnsi="Times New Roman" w:cs="Times New Roman"/>
          <w:kern w:val="0"/>
          <w:szCs w:val="20"/>
          <w:lang w:eastAsia="zh-CN"/>
          <w14:ligatures w14:val="none"/>
        </w:rPr>
        <w:t>interleukin- (IL) 12/23-mal szembeni,</w:t>
      </w:r>
      <w:r w:rsidRPr="006D4497">
        <w:rPr>
          <w:rFonts w:ascii="Times New Roman" w:eastAsia="Times New Roman" w:hAnsi="Times New Roman" w:cs="Times New Roman"/>
          <w:iCs/>
          <w:kern w:val="0"/>
          <w:szCs w:val="20"/>
          <w:lang w:eastAsia="zh-CN"/>
          <w14:ligatures w14:val="none"/>
        </w:rPr>
        <w:t xml:space="preserve"> teljes mértékben humán </w:t>
      </w:r>
      <w:r w:rsidRPr="006D4497">
        <w:rPr>
          <w:rFonts w:ascii="Times New Roman" w:eastAsia="Times New Roman" w:hAnsi="Times New Roman" w:cs="Times New Roman"/>
          <w:kern w:val="0"/>
          <w:szCs w:val="20"/>
          <w:lang w:eastAsia="zh-CN"/>
          <w14:ligatures w14:val="none"/>
        </w:rPr>
        <w:t>IgG1κ monoklonális antitest.</w:t>
      </w:r>
    </w:p>
    <w:p w14:paraId="3A9CAFA9" w14:textId="77777777" w:rsidR="00BE590A"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280BCAE0" w14:textId="77777777" w:rsidR="00BE590A" w:rsidRPr="00A3782D" w:rsidRDefault="00BE590A" w:rsidP="00BE590A">
      <w:pPr>
        <w:tabs>
          <w:tab w:val="left" w:pos="567"/>
        </w:tabs>
        <w:suppressAutoHyphens/>
        <w:spacing w:after="0" w:line="240" w:lineRule="auto"/>
        <w:rPr>
          <w:rFonts w:ascii="Times New Roman" w:eastAsia="Times New Roman" w:hAnsi="Times New Roman" w:cs="Times New Roman"/>
          <w:iCs/>
          <w:kern w:val="0"/>
          <w:szCs w:val="20"/>
          <w:u w:val="single"/>
          <w:lang w:eastAsia="zh-CN"/>
          <w14:ligatures w14:val="none"/>
        </w:rPr>
      </w:pPr>
      <w:r w:rsidRPr="00A3782D">
        <w:rPr>
          <w:rFonts w:ascii="Times New Roman" w:eastAsia="Times New Roman" w:hAnsi="Times New Roman" w:cs="Times New Roman"/>
          <w:iCs/>
          <w:kern w:val="0"/>
          <w:szCs w:val="20"/>
          <w:u w:val="single"/>
          <w:lang w:eastAsia="zh-CN"/>
          <w14:ligatures w14:val="none"/>
        </w:rPr>
        <w:t>Ismert hatású segédanyagok</w:t>
      </w:r>
    </w:p>
    <w:p w14:paraId="6772BD1A" w14:textId="68E82C6E" w:rsidR="00BE590A"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Pr>
          <w:rFonts w:ascii="Times New Roman" w:eastAsia="Times New Roman" w:hAnsi="Times New Roman" w:cs="Times New Roman"/>
          <w:iCs/>
          <w:kern w:val="0"/>
          <w:szCs w:val="20"/>
          <w:lang w:eastAsia="zh-CN"/>
          <w14:ligatures w14:val="none"/>
        </w:rPr>
        <w:t>0,02 mg poliszorbát 80</w:t>
      </w:r>
      <w:r>
        <w:rPr>
          <w:rFonts w:ascii="Times New Roman" w:eastAsia="Times New Roman" w:hAnsi="Times New Roman" w:cs="Times New Roman"/>
          <w:iCs/>
          <w:kern w:val="0"/>
          <w:szCs w:val="20"/>
          <w:lang w:eastAsia="zh-CN"/>
          <w14:ligatures w14:val="none"/>
        </w:rPr>
        <w:noBreakHyphen/>
        <w:t>at tartalmaz</w:t>
      </w:r>
      <w:r w:rsidR="007E3115" w:rsidRPr="007E3115">
        <w:rPr>
          <w:rFonts w:ascii="Times New Roman" w:eastAsia="Times New Roman" w:hAnsi="Times New Roman" w:cs="Times New Roman"/>
          <w:iCs/>
          <w:kern w:val="0"/>
          <w:szCs w:val="20"/>
          <w:lang w:eastAsia="zh-CN"/>
          <w14:ligatures w14:val="none"/>
        </w:rPr>
        <w:t xml:space="preserve"> </w:t>
      </w:r>
      <w:r w:rsidR="007E3115">
        <w:rPr>
          <w:rFonts w:ascii="Times New Roman" w:eastAsia="Times New Roman" w:hAnsi="Times New Roman" w:cs="Times New Roman"/>
          <w:iCs/>
          <w:kern w:val="0"/>
          <w:szCs w:val="20"/>
          <w:lang w:eastAsia="zh-CN"/>
          <w14:ligatures w14:val="none"/>
        </w:rPr>
        <w:t>egységnyi térfogatonként</w:t>
      </w:r>
      <w:r>
        <w:rPr>
          <w:rFonts w:ascii="Times New Roman" w:eastAsia="Times New Roman" w:hAnsi="Times New Roman" w:cs="Times New Roman"/>
          <w:iCs/>
          <w:kern w:val="0"/>
          <w:szCs w:val="20"/>
          <w:lang w:eastAsia="zh-CN"/>
          <w14:ligatures w14:val="none"/>
        </w:rPr>
        <w:t>, amely 45 mg</w:t>
      </w:r>
      <w:r>
        <w:rPr>
          <w:rFonts w:ascii="Times New Roman" w:eastAsia="Times New Roman" w:hAnsi="Times New Roman" w:cs="Times New Roman"/>
          <w:iCs/>
          <w:kern w:val="0"/>
          <w:szCs w:val="20"/>
          <w:lang w:eastAsia="zh-CN"/>
          <w14:ligatures w14:val="none"/>
        </w:rPr>
        <w:noBreakHyphen/>
        <w:t>os dózisonként 0,02 mg</w:t>
      </w:r>
      <w:r>
        <w:rPr>
          <w:rFonts w:ascii="Times New Roman" w:eastAsia="Times New Roman" w:hAnsi="Times New Roman" w:cs="Times New Roman"/>
          <w:iCs/>
          <w:kern w:val="0"/>
          <w:szCs w:val="20"/>
          <w:lang w:eastAsia="zh-CN"/>
          <w14:ligatures w14:val="none"/>
        </w:rPr>
        <w:noBreakHyphen/>
        <w:t>mal egyenértékű.</w:t>
      </w:r>
    </w:p>
    <w:p w14:paraId="37CD8475" w14:textId="2DFD5BB1"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Pr>
          <w:rFonts w:ascii="Times New Roman" w:eastAsia="Times New Roman" w:hAnsi="Times New Roman" w:cs="Times New Roman"/>
          <w:iCs/>
          <w:kern w:val="0"/>
          <w:szCs w:val="20"/>
          <w:lang w:eastAsia="zh-CN"/>
          <w14:ligatures w14:val="none"/>
        </w:rPr>
        <w:t>0,05 mg poliszorbát 80</w:t>
      </w:r>
      <w:r>
        <w:rPr>
          <w:rFonts w:ascii="Times New Roman" w:eastAsia="Times New Roman" w:hAnsi="Times New Roman" w:cs="Times New Roman"/>
          <w:iCs/>
          <w:kern w:val="0"/>
          <w:szCs w:val="20"/>
          <w:lang w:eastAsia="zh-CN"/>
          <w14:ligatures w14:val="none"/>
        </w:rPr>
        <w:noBreakHyphen/>
        <w:t>at tartalmaz</w:t>
      </w:r>
      <w:r w:rsidR="007E3115" w:rsidRPr="007E3115">
        <w:rPr>
          <w:rFonts w:ascii="Times New Roman" w:eastAsia="Times New Roman" w:hAnsi="Times New Roman" w:cs="Times New Roman"/>
          <w:iCs/>
          <w:kern w:val="0"/>
          <w:szCs w:val="20"/>
          <w:lang w:eastAsia="zh-CN"/>
          <w14:ligatures w14:val="none"/>
        </w:rPr>
        <w:t xml:space="preserve"> </w:t>
      </w:r>
      <w:r w:rsidR="007E3115">
        <w:rPr>
          <w:rFonts w:ascii="Times New Roman" w:eastAsia="Times New Roman" w:hAnsi="Times New Roman" w:cs="Times New Roman"/>
          <w:iCs/>
          <w:kern w:val="0"/>
          <w:szCs w:val="20"/>
          <w:lang w:eastAsia="zh-CN"/>
          <w14:ligatures w14:val="none"/>
        </w:rPr>
        <w:t>egységnyi térfogatonként</w:t>
      </w:r>
      <w:r>
        <w:rPr>
          <w:rFonts w:ascii="Times New Roman" w:eastAsia="Times New Roman" w:hAnsi="Times New Roman" w:cs="Times New Roman"/>
          <w:iCs/>
          <w:kern w:val="0"/>
          <w:szCs w:val="20"/>
          <w:lang w:eastAsia="zh-CN"/>
          <w14:ligatures w14:val="none"/>
        </w:rPr>
        <w:t>, amely 90 mg</w:t>
      </w:r>
      <w:r>
        <w:rPr>
          <w:rFonts w:ascii="Times New Roman" w:eastAsia="Times New Roman" w:hAnsi="Times New Roman" w:cs="Times New Roman"/>
          <w:iCs/>
          <w:kern w:val="0"/>
          <w:szCs w:val="20"/>
          <w:lang w:eastAsia="zh-CN"/>
          <w14:ligatures w14:val="none"/>
        </w:rPr>
        <w:noBreakHyphen/>
        <w:t>os dózisonként 0,04 mg</w:t>
      </w:r>
      <w:r>
        <w:rPr>
          <w:rFonts w:ascii="Times New Roman" w:eastAsia="Times New Roman" w:hAnsi="Times New Roman" w:cs="Times New Roman"/>
          <w:iCs/>
          <w:kern w:val="0"/>
          <w:szCs w:val="20"/>
          <w:lang w:eastAsia="zh-CN"/>
          <w14:ligatures w14:val="none"/>
        </w:rPr>
        <w:noBreakHyphen/>
        <w:t>mal egyenértékű.</w:t>
      </w:r>
    </w:p>
    <w:p w14:paraId="625F599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7EFBDA1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segédanyagok teljes listáját lásd a 6.1 pontban.</w:t>
      </w:r>
    </w:p>
    <w:p w14:paraId="1EEA194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5D8240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FEB6169" w14:textId="77777777" w:rsidR="00BE590A" w:rsidRPr="006D4497" w:rsidRDefault="00BE590A" w:rsidP="00BE590A">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3.</w:t>
      </w:r>
      <w:r w:rsidRPr="006D4497">
        <w:rPr>
          <w:rFonts w:ascii="Times New Roman" w:eastAsia="Times New Roman" w:hAnsi="Times New Roman" w:cs="Times New Roman"/>
          <w:b/>
          <w:kern w:val="0"/>
          <w:szCs w:val="20"/>
          <w:lang w:eastAsia="zh-CN"/>
          <w14:ligatures w14:val="none"/>
        </w:rPr>
        <w:tab/>
        <w:t>GYÓGYSZERFORMA</w:t>
      </w:r>
    </w:p>
    <w:p w14:paraId="2404C174"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657E3D7B" w14:textId="508389A0"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u w:val="single"/>
          <w:lang w:eastAsia="zh-CN"/>
          <w14:ligatures w14:val="none"/>
        </w:rPr>
        <w:t>IMULDOSA</w:t>
      </w:r>
      <w:r w:rsidRPr="006D4497">
        <w:rPr>
          <w:rFonts w:ascii="Times New Roman" w:eastAsia="Times New Roman" w:hAnsi="Times New Roman" w:cs="Times New Roman"/>
          <w:kern w:val="0"/>
          <w:szCs w:val="20"/>
          <w:u w:val="single"/>
          <w:lang w:eastAsia="zh-CN"/>
          <w14:ligatures w14:val="none"/>
        </w:rPr>
        <w:t xml:space="preserve"> 45 mg oldatos injekció előretöltött fecskendőben</w:t>
      </w:r>
      <w:r>
        <w:rPr>
          <w:rFonts w:ascii="Times New Roman" w:eastAsia="Times New Roman" w:hAnsi="Times New Roman" w:cs="Times New Roman"/>
          <w:kern w:val="0"/>
          <w:szCs w:val="20"/>
          <w:lang w:eastAsia="zh-CN"/>
          <w14:ligatures w14:val="none"/>
        </w:rPr>
        <w:t xml:space="preserve"> </w:t>
      </w:r>
      <w:r w:rsidR="001D1E0E">
        <w:rPr>
          <w:rFonts w:ascii="Times New Roman" w:eastAsia="Times New Roman" w:hAnsi="Times New Roman" w:cs="Times New Roman"/>
          <w:kern w:val="0"/>
          <w:szCs w:val="20"/>
          <w:lang w:eastAsia="zh-CN"/>
          <w14:ligatures w14:val="none"/>
        </w:rPr>
        <w:t>(</w:t>
      </w:r>
      <w:r>
        <w:rPr>
          <w:rFonts w:ascii="Times New Roman" w:eastAsia="Times New Roman" w:hAnsi="Times New Roman" w:cs="Times New Roman"/>
          <w:kern w:val="0"/>
          <w:szCs w:val="20"/>
          <w:lang w:eastAsia="zh-CN"/>
          <w14:ligatures w14:val="none"/>
        </w:rPr>
        <w:t>o</w:t>
      </w:r>
      <w:r w:rsidRPr="006D4497">
        <w:rPr>
          <w:rFonts w:ascii="Times New Roman" w:eastAsia="Times New Roman" w:hAnsi="Times New Roman" w:cs="Times New Roman"/>
          <w:kern w:val="0"/>
          <w:szCs w:val="20"/>
          <w:lang w:eastAsia="zh-CN"/>
          <w14:ligatures w14:val="none"/>
        </w:rPr>
        <w:t>ldatos injekció</w:t>
      </w:r>
      <w:r w:rsidR="001D1E0E">
        <w:rPr>
          <w:rFonts w:ascii="Times New Roman" w:eastAsia="Times New Roman" w:hAnsi="Times New Roman" w:cs="Times New Roman"/>
          <w:kern w:val="0"/>
          <w:szCs w:val="20"/>
          <w:lang w:eastAsia="zh-CN"/>
          <w14:ligatures w14:val="none"/>
        </w:rPr>
        <w:t>)</w:t>
      </w:r>
    </w:p>
    <w:p w14:paraId="37097652"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10CEB14" w14:textId="4B9888F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u w:val="single"/>
          <w:lang w:eastAsia="zh-CN"/>
          <w14:ligatures w14:val="none"/>
        </w:rPr>
        <w:t>IMULDOSA</w:t>
      </w:r>
      <w:r w:rsidRPr="006D4497">
        <w:rPr>
          <w:rFonts w:ascii="Times New Roman" w:eastAsia="Times New Roman" w:hAnsi="Times New Roman" w:cs="Times New Roman"/>
          <w:kern w:val="0"/>
          <w:szCs w:val="20"/>
          <w:u w:val="single"/>
          <w:lang w:eastAsia="zh-CN"/>
          <w14:ligatures w14:val="none"/>
        </w:rPr>
        <w:t xml:space="preserve"> 90 mg oldatos injekció előretöltött fecskendőben</w:t>
      </w:r>
      <w:r>
        <w:rPr>
          <w:rFonts w:ascii="Times New Roman" w:eastAsia="Times New Roman" w:hAnsi="Times New Roman" w:cs="Times New Roman"/>
          <w:kern w:val="0"/>
          <w:szCs w:val="20"/>
          <w:lang w:eastAsia="zh-CN"/>
          <w14:ligatures w14:val="none"/>
        </w:rPr>
        <w:t xml:space="preserve"> </w:t>
      </w:r>
      <w:r w:rsidR="001D1E0E">
        <w:rPr>
          <w:rFonts w:ascii="Times New Roman" w:eastAsia="Times New Roman" w:hAnsi="Times New Roman" w:cs="Times New Roman"/>
          <w:kern w:val="0"/>
          <w:szCs w:val="20"/>
          <w:lang w:eastAsia="zh-CN"/>
          <w14:ligatures w14:val="none"/>
        </w:rPr>
        <w:t>(</w:t>
      </w:r>
      <w:r>
        <w:rPr>
          <w:rFonts w:ascii="Times New Roman" w:eastAsia="Times New Roman" w:hAnsi="Times New Roman" w:cs="Times New Roman"/>
          <w:kern w:val="0"/>
          <w:szCs w:val="20"/>
          <w:lang w:eastAsia="zh-CN"/>
          <w14:ligatures w14:val="none"/>
        </w:rPr>
        <w:t>o</w:t>
      </w:r>
      <w:r w:rsidRPr="006D4497">
        <w:rPr>
          <w:rFonts w:ascii="Times New Roman" w:eastAsia="Times New Roman" w:hAnsi="Times New Roman" w:cs="Times New Roman"/>
          <w:kern w:val="0"/>
          <w:szCs w:val="20"/>
          <w:lang w:eastAsia="zh-CN"/>
          <w14:ligatures w14:val="none"/>
        </w:rPr>
        <w:t>ldatos injekció</w:t>
      </w:r>
      <w:r w:rsidR="001D1E0E">
        <w:rPr>
          <w:rFonts w:ascii="Times New Roman" w:eastAsia="Times New Roman" w:hAnsi="Times New Roman" w:cs="Times New Roman"/>
          <w:kern w:val="0"/>
          <w:szCs w:val="20"/>
          <w:lang w:eastAsia="zh-CN"/>
          <w14:ligatures w14:val="none"/>
        </w:rPr>
        <w:t>)</w:t>
      </w:r>
    </w:p>
    <w:p w14:paraId="67A31616"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693303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bookmarkStart w:id="2" w:name="OLE_LINK6"/>
      <w:r>
        <w:rPr>
          <w:rFonts w:ascii="Times New Roman" w:eastAsia="Times New Roman" w:hAnsi="Times New Roman" w:cs="Times New Roman"/>
          <w:kern w:val="0"/>
          <w:szCs w:val="20"/>
          <w:lang w:eastAsia="zh-CN"/>
          <w14:ligatures w14:val="none"/>
        </w:rPr>
        <w:t>S</w:t>
      </w:r>
      <w:r w:rsidRPr="006D4497">
        <w:rPr>
          <w:rFonts w:ascii="Times New Roman" w:eastAsia="Times New Roman" w:hAnsi="Times New Roman" w:cs="Times New Roman"/>
          <w:kern w:val="0"/>
          <w:szCs w:val="20"/>
          <w:lang w:eastAsia="zh-CN"/>
          <w14:ligatures w14:val="none"/>
        </w:rPr>
        <w:t>zíntelen</w:t>
      </w:r>
      <w:r w:rsidRPr="006D4497">
        <w:rPr>
          <w:rFonts w:ascii="Times New Roman" w:eastAsia="Times New Roman" w:hAnsi="Times New Roman" w:cs="Times New Roman"/>
          <w:kern w:val="0"/>
          <w:szCs w:val="20"/>
          <w:lang w:eastAsia="zh-CN"/>
          <w14:ligatures w14:val="none"/>
        </w:rPr>
        <w:noBreakHyphen/>
        <w:t>halványsárga</w:t>
      </w:r>
      <w:r>
        <w:rPr>
          <w:rFonts w:ascii="Times New Roman" w:eastAsia="Times New Roman" w:hAnsi="Times New Roman" w:cs="Times New Roman"/>
          <w:kern w:val="0"/>
          <w:szCs w:val="20"/>
          <w:lang w:eastAsia="zh-CN"/>
          <w14:ligatures w14:val="none"/>
        </w:rPr>
        <w:t xml:space="preserve"> és</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t</w:t>
      </w:r>
      <w:r w:rsidRPr="006D4497">
        <w:rPr>
          <w:rFonts w:ascii="Times New Roman" w:eastAsia="Times New Roman" w:hAnsi="Times New Roman" w:cs="Times New Roman"/>
          <w:kern w:val="0"/>
          <w:szCs w:val="20"/>
          <w:lang w:eastAsia="zh-CN"/>
          <w14:ligatures w14:val="none"/>
        </w:rPr>
        <w:t>iszta</w:t>
      </w:r>
      <w:r w:rsidRPr="006D4497">
        <w:rPr>
          <w:rFonts w:ascii="Times New Roman" w:eastAsia="Times New Roman" w:hAnsi="Times New Roman" w:cs="Times New Roman"/>
          <w:kern w:val="0"/>
          <w:szCs w:val="20"/>
          <w:lang w:eastAsia="zh-CN"/>
          <w14:ligatures w14:val="none"/>
        </w:rPr>
        <w:noBreakHyphen/>
        <w:t>enyhén opálos oldat.</w:t>
      </w:r>
    </w:p>
    <w:bookmarkEnd w:id="2"/>
    <w:p w14:paraId="07ACCA2E"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AD4FC4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7DF517D" w14:textId="77777777" w:rsidR="00BE590A" w:rsidRPr="006D4497" w:rsidRDefault="00BE590A" w:rsidP="00BE590A">
      <w:pPr>
        <w:keepNext/>
        <w:tabs>
          <w:tab w:val="left" w:pos="567"/>
        </w:tabs>
        <w:suppressAutoHyphens/>
        <w:spacing w:after="0" w:line="240" w:lineRule="auto"/>
        <w:ind w:left="567" w:hanging="567"/>
        <w:outlineLvl w:val="1"/>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b/>
          <w:bCs/>
          <w:kern w:val="0"/>
          <w:szCs w:val="20"/>
          <w:lang w:eastAsia="zh-CN"/>
          <w14:ligatures w14:val="none"/>
        </w:rPr>
        <w:t>4.</w:t>
      </w:r>
      <w:r w:rsidRPr="006D4497">
        <w:rPr>
          <w:rFonts w:ascii="Times New Roman" w:eastAsia="Times New Roman" w:hAnsi="Times New Roman" w:cs="Times New Roman"/>
          <w:b/>
          <w:bCs/>
          <w:kern w:val="0"/>
          <w:szCs w:val="20"/>
          <w:lang w:eastAsia="zh-CN"/>
          <w14:ligatures w14:val="none"/>
        </w:rPr>
        <w:tab/>
        <w:t>KLINIKAI JELLEMZŐK</w:t>
      </w:r>
    </w:p>
    <w:p w14:paraId="3D460180"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1B46437"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4.1</w:t>
      </w:r>
      <w:r w:rsidRPr="006D4497">
        <w:rPr>
          <w:rFonts w:ascii="Times New Roman" w:eastAsia="Times New Roman" w:hAnsi="Times New Roman" w:cs="Times New Roman"/>
          <w:b/>
          <w:kern w:val="0"/>
          <w:szCs w:val="20"/>
          <w:lang w:eastAsia="zh-CN"/>
          <w14:ligatures w14:val="none"/>
        </w:rPr>
        <w:tab/>
        <w:t>Terápiás javallatok</w:t>
      </w:r>
    </w:p>
    <w:p w14:paraId="40756E38"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41224D2"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Plakkos psoriasis</w:t>
      </w:r>
    </w:p>
    <w:p w14:paraId="771B7B4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közepes fokú vagy súlyos plakkos psoriasis kezelésére javasolt felnőtteknek, akik más szisztémás terápiákra – beleértve a ciklosporint, metotrexátot (MTX) vagy PUVA</w:t>
      </w:r>
      <w:r w:rsidRPr="006D4497">
        <w:rPr>
          <w:rFonts w:ascii="Times New Roman" w:eastAsia="Times New Roman" w:hAnsi="Times New Roman" w:cs="Times New Roman"/>
          <w:kern w:val="0"/>
          <w:szCs w:val="20"/>
          <w:lang w:eastAsia="zh-CN"/>
          <w14:ligatures w14:val="none"/>
        </w:rPr>
        <w:noBreakHyphen/>
        <w:t>t (psoralen és ultraibolya A) – nem reagáltak vagy akiknél az ellenjavallt vagy akik azt nem tolerálják (lásd 5.1 pont).</w:t>
      </w:r>
    </w:p>
    <w:p w14:paraId="74546D4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5F09EE5" w14:textId="77777777" w:rsidR="00BE590A" w:rsidRPr="006D4497" w:rsidRDefault="00BE590A" w:rsidP="00BE590A">
      <w:pPr>
        <w:keepNext/>
        <w:widowControl w:val="0"/>
        <w:tabs>
          <w:tab w:val="left" w:pos="567"/>
        </w:tabs>
        <w:spacing w:after="0" w:line="240" w:lineRule="auto"/>
        <w:rPr>
          <w:rFonts w:ascii="Times New Roman" w:eastAsia="Times New Roman" w:hAnsi="Times New Roman" w:cs="Times New Roman"/>
          <w:kern w:val="0"/>
          <w:szCs w:val="20"/>
          <w:u w:val="single"/>
          <w:lang w:eastAsia="hu-HU" w:bidi="hu-HU"/>
          <w14:ligatures w14:val="none"/>
        </w:rPr>
      </w:pPr>
      <w:r w:rsidRPr="006D4497">
        <w:rPr>
          <w:rFonts w:ascii="Times New Roman" w:eastAsia="Times New Roman" w:hAnsi="Times New Roman" w:cs="Times New Roman"/>
          <w:kern w:val="0"/>
          <w:u w:val="single"/>
          <w:lang w:eastAsia="hu-HU" w:bidi="hu-HU"/>
          <w14:ligatures w14:val="none"/>
        </w:rPr>
        <w:t>Gyermekek és serdülők plakkos psoriasisa</w:t>
      </w:r>
    </w:p>
    <w:p w14:paraId="5B0CA542"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közepes fokú vagy súlyos plakkos psoriasis kezelésére javallott olyan 6 éves és idősebb gyermekeknél és serdülőknél, akiknél a betegség más, szisztémás terápiával vagy fototerápiával nem kontrollálható megfelelően, vagy akik nem tolerálják azokat (lásd 5.1 pont).</w:t>
      </w:r>
    </w:p>
    <w:p w14:paraId="0F2CCEA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50102A2"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lastRenderedPageBreak/>
        <w:t>Arthritis psoriatica (PsA)</w:t>
      </w:r>
    </w:p>
    <w:p w14:paraId="52CEE78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önmagában vagy MTX-tal kombinációban aktív arthritis psoriatica kezelésére javallott felnőtt betegeknél, amikor egy előző, nem biológiai, betegséget befolyásoló rheumaellenes szerrel (</w:t>
      </w:r>
      <w:r w:rsidRPr="006D4497">
        <w:rPr>
          <w:rFonts w:ascii="Times New Roman" w:eastAsia="Times New Roman" w:hAnsi="Times New Roman" w:cs="Times New Roman"/>
          <w:snapToGrid w:val="0"/>
          <w:kern w:val="0"/>
          <w:lang w:eastAsia="zh-CN"/>
          <w14:ligatures w14:val="none"/>
        </w:rPr>
        <w:t>disease</w:t>
      </w:r>
      <w:r w:rsidRPr="006D4497">
        <w:rPr>
          <w:rFonts w:ascii="Times New Roman" w:eastAsia="Times New Roman" w:hAnsi="Times New Roman" w:cs="Times New Roman"/>
          <w:snapToGrid w:val="0"/>
          <w:kern w:val="0"/>
          <w:lang w:eastAsia="zh-CN"/>
          <w14:ligatures w14:val="none"/>
        </w:rPr>
        <w:noBreakHyphen/>
        <w:t>modifying anti</w:t>
      </w:r>
      <w:r w:rsidRPr="006D4497">
        <w:rPr>
          <w:rFonts w:ascii="Times New Roman" w:eastAsia="Times New Roman" w:hAnsi="Times New Roman" w:cs="Times New Roman"/>
          <w:snapToGrid w:val="0"/>
          <w:kern w:val="0"/>
          <w:lang w:eastAsia="zh-CN"/>
          <w14:ligatures w14:val="none"/>
        </w:rPr>
        <w:noBreakHyphen/>
        <w:t>rheumatic drug;</w:t>
      </w:r>
      <w:r w:rsidRPr="006D4497">
        <w:rPr>
          <w:rFonts w:ascii="Times New Roman" w:eastAsia="Times New Roman" w:hAnsi="Times New Roman" w:cs="Times New Roman"/>
          <w:kern w:val="0"/>
          <w:szCs w:val="20"/>
          <w:lang w:eastAsia="zh-CN"/>
          <w14:ligatures w14:val="none"/>
        </w:rPr>
        <w:t xml:space="preserve"> DMARD) végzett terápiára adott válasz elégtelen volt (lásd 5.1 pont).</w:t>
      </w:r>
    </w:p>
    <w:p w14:paraId="669413D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9CAAA26" w14:textId="77777777" w:rsidR="00BE590A" w:rsidRPr="006D4497" w:rsidRDefault="00BE590A" w:rsidP="00BE590A">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snapToGrid w:val="0"/>
          <w:kern w:val="0"/>
          <w:szCs w:val="20"/>
          <w:u w:val="single"/>
          <w:lang w:eastAsia="zh-CN"/>
          <w14:ligatures w14:val="none"/>
        </w:rPr>
        <w:t>Crohn</w:t>
      </w:r>
      <w:r w:rsidRPr="006D4497">
        <w:rPr>
          <w:rFonts w:ascii="Times New Roman" w:eastAsia="Times New Roman" w:hAnsi="Times New Roman" w:cs="Times New Roman"/>
          <w:snapToGrid w:val="0"/>
          <w:kern w:val="0"/>
          <w:szCs w:val="20"/>
          <w:u w:val="single"/>
          <w:lang w:eastAsia="zh-CN"/>
          <w14:ligatures w14:val="none"/>
        </w:rPr>
        <w:noBreakHyphen/>
        <w:t>betegség</w:t>
      </w:r>
    </w:p>
    <w:p w14:paraId="4EEE5BBB"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olyan, közepesen súlyos, súlyos, aktív Crohn</w:t>
      </w:r>
      <w:r w:rsidRPr="006D4497">
        <w:rPr>
          <w:rFonts w:ascii="Times New Roman" w:eastAsia="Times New Roman" w:hAnsi="Times New Roman" w:cs="Times New Roman"/>
          <w:kern w:val="0"/>
          <w:szCs w:val="20"/>
          <w:lang w:eastAsia="zh-CN"/>
          <w14:ligatures w14:val="none"/>
        </w:rPr>
        <w:noBreakHyphen/>
        <w:t xml:space="preserve">betegségben szenvedő </w:t>
      </w:r>
      <w:r>
        <w:rPr>
          <w:rFonts w:ascii="Times New Roman" w:eastAsia="Times New Roman" w:hAnsi="Times New Roman" w:cs="Times New Roman"/>
          <w:kern w:val="0"/>
          <w:szCs w:val="20"/>
          <w:lang w:eastAsia="zh-CN"/>
          <w14:ligatures w14:val="none"/>
        </w:rPr>
        <w:t xml:space="preserve">felnőtt </w:t>
      </w:r>
      <w:r w:rsidRPr="006D4497">
        <w:rPr>
          <w:rFonts w:ascii="Times New Roman" w:eastAsia="Times New Roman" w:hAnsi="Times New Roman" w:cs="Times New Roman"/>
          <w:kern w:val="0"/>
          <w:szCs w:val="20"/>
          <w:lang w:eastAsia="zh-CN"/>
          <w14:ligatures w14:val="none"/>
        </w:rPr>
        <w:t>betegek kezelésére javallott, akik vagy inadekvát válaszreakciót adtak a konvencionális kezelésére vagy egy TNFα-antagonistára, vagy megszűnt az ezekre adott válaszreakciójuk, vagy intoleránsak voltak ezekre, vagy ezek a kezelések esetükben orvosilag ellenjavalltak.</w:t>
      </w:r>
    </w:p>
    <w:p w14:paraId="2941EC4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11317DE"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b/>
          <w:bCs/>
          <w:kern w:val="0"/>
          <w:szCs w:val="20"/>
          <w:lang w:eastAsia="zh-CN"/>
          <w14:ligatures w14:val="none"/>
        </w:rPr>
        <w:t>4.2</w:t>
      </w:r>
      <w:r w:rsidRPr="006D4497">
        <w:rPr>
          <w:rFonts w:ascii="Times New Roman" w:eastAsia="Times New Roman" w:hAnsi="Times New Roman" w:cs="Times New Roman"/>
          <w:b/>
          <w:bCs/>
          <w:kern w:val="0"/>
          <w:szCs w:val="20"/>
          <w:lang w:eastAsia="zh-CN"/>
          <w14:ligatures w14:val="none"/>
        </w:rPr>
        <w:tab/>
        <w:t>Adagolás és alkalmazás</w:t>
      </w:r>
    </w:p>
    <w:p w14:paraId="34878DF2"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4F5D3EC7"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6D4497">
        <w:rPr>
          <w:rFonts w:ascii="Times New Roman" w:eastAsia="Times New Roman" w:hAnsi="Times New Roman" w:cs="Times New Roman"/>
          <w:bCs/>
          <w:kern w:val="0"/>
          <w:szCs w:val="20"/>
          <w:lang w:eastAsia="zh-CN"/>
          <w14:ligatures w14:val="none"/>
        </w:rPr>
        <w:t xml:space="preserve"> alkalmazása 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bidi="hu-HU"/>
          <w14:ligatures w14:val="none"/>
        </w:rPr>
        <w:t>IMULDOSA</w:t>
      </w:r>
      <w:r w:rsidRPr="006D4497">
        <w:rPr>
          <w:rFonts w:ascii="Times New Roman" w:eastAsia="Times New Roman" w:hAnsi="Times New Roman" w:cs="Times New Roman"/>
          <w:bCs/>
          <w:kern w:val="0"/>
          <w:szCs w:val="20"/>
          <w:lang w:eastAsia="zh-CN" w:bidi="hu-HU"/>
          <w14:ligatures w14:val="none"/>
        </w:rPr>
        <w:t xml:space="preserve"> indikációinak megfelelő betegségek </w:t>
      </w:r>
      <w:r w:rsidRPr="006D4497">
        <w:rPr>
          <w:rFonts w:ascii="Times New Roman" w:eastAsia="Times New Roman" w:hAnsi="Times New Roman" w:cs="Times New Roman"/>
          <w:bCs/>
          <w:kern w:val="0"/>
          <w:szCs w:val="20"/>
          <w:lang w:eastAsia="zh-CN"/>
          <w14:ligatures w14:val="none"/>
        </w:rPr>
        <w:t>diagnózisában és kezelésében jártas orvosok irányítása és felügyelete mellett javasolt.</w:t>
      </w:r>
    </w:p>
    <w:p w14:paraId="473E252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3624CA66"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6D4497">
        <w:rPr>
          <w:rFonts w:ascii="Times New Roman" w:eastAsia="Times New Roman" w:hAnsi="Times New Roman" w:cs="Times New Roman"/>
          <w:bCs/>
          <w:kern w:val="0"/>
          <w:szCs w:val="20"/>
          <w:u w:val="single"/>
          <w:lang w:eastAsia="zh-CN"/>
          <w14:ligatures w14:val="none"/>
        </w:rPr>
        <w:t>Adagolás</w:t>
      </w:r>
    </w:p>
    <w:p w14:paraId="3C75747C"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p>
    <w:p w14:paraId="01029331"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6D4497">
        <w:rPr>
          <w:rFonts w:ascii="Times New Roman" w:eastAsia="Times New Roman" w:hAnsi="Times New Roman" w:cs="Times New Roman"/>
          <w:bCs/>
          <w:kern w:val="0"/>
          <w:szCs w:val="20"/>
          <w:u w:val="single"/>
          <w:lang w:eastAsia="zh-CN"/>
          <w14:ligatures w14:val="none"/>
        </w:rPr>
        <w:t>Plakkos psoriasis</w:t>
      </w:r>
    </w:p>
    <w:p w14:paraId="5AD55F9E" w14:textId="77777777" w:rsidR="00BE590A" w:rsidRPr="006D4497" w:rsidRDefault="00BE590A" w:rsidP="00BE590A">
      <w:pPr>
        <w:tabs>
          <w:tab w:val="left" w:pos="567"/>
        </w:tabs>
        <w:suppressAutoHyphens/>
        <w:spacing w:after="0" w:line="260" w:lineRule="atLeast"/>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6D4497">
        <w:rPr>
          <w:rFonts w:ascii="Times New Roman" w:eastAsia="Times New Roman" w:hAnsi="Times New Roman" w:cs="Times New Roman"/>
          <w:bCs/>
          <w:kern w:val="0"/>
          <w:szCs w:val="20"/>
          <w:lang w:eastAsia="zh-CN"/>
          <w14:ligatures w14:val="none"/>
        </w:rPr>
        <w:t xml:space="preserve"> ajánlott adagolása szerint a kezdő dózis 45 mg subcutan adva, melyet egy 45 mg-os dózis követ 4 héttel később, majd 12 hetente.</w:t>
      </w:r>
    </w:p>
    <w:p w14:paraId="46C21FAB" w14:textId="77777777" w:rsidR="00BE590A"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045BE50" w14:textId="77777777" w:rsidR="00BE590A"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Azoknál a betegeknél, akik a kezelés 28. hetéig nem reagáltak, megfontolandó a kezelés abbahagyása.</w:t>
      </w:r>
    </w:p>
    <w:p w14:paraId="2EA2B8B6" w14:textId="77777777" w:rsidR="00BE590A"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394FA0E" w14:textId="77777777" w:rsidR="00BE590A" w:rsidRPr="00C83A4F" w:rsidRDefault="00BE590A" w:rsidP="00BE590A">
      <w:pPr>
        <w:tabs>
          <w:tab w:val="left" w:pos="567"/>
        </w:tabs>
        <w:suppressAutoHyphens/>
        <w:spacing w:after="0" w:line="240" w:lineRule="auto"/>
        <w:rPr>
          <w:rFonts w:ascii="Times New Roman" w:eastAsia="Times New Roman" w:hAnsi="Times New Roman" w:cs="Times New Roman"/>
          <w:i/>
          <w:iCs/>
          <w:kern w:val="0"/>
          <w:szCs w:val="20"/>
          <w:lang w:eastAsia="zh-CN"/>
          <w14:ligatures w14:val="none"/>
        </w:rPr>
      </w:pPr>
      <w:r w:rsidRPr="00C83A4F">
        <w:rPr>
          <w:rFonts w:ascii="Times New Roman" w:eastAsia="Times New Roman" w:hAnsi="Times New Roman" w:cs="Times New Roman"/>
          <w:i/>
          <w:iCs/>
          <w:kern w:val="0"/>
          <w:szCs w:val="20"/>
          <w:lang w:eastAsia="zh-CN"/>
          <w14:ligatures w14:val="none"/>
        </w:rPr>
        <w:t>100 kg-ot meghaladó testtömegű betegek</w:t>
      </w:r>
    </w:p>
    <w:p w14:paraId="7549C00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 xml:space="preserve">A 100 kg-ot meghaladó testtömegű betegek kezdő dózisa 90 mg subcutan adva, amelyet </w:t>
      </w:r>
      <w:r w:rsidRPr="006D4497">
        <w:rPr>
          <w:rFonts w:ascii="Times New Roman" w:eastAsia="Times New Roman" w:hAnsi="Times New Roman" w:cs="Times New Roman"/>
          <w:bCs/>
          <w:kern w:val="0"/>
          <w:szCs w:val="20"/>
          <w:lang w:eastAsia="zh-CN"/>
          <w14:ligatures w14:val="none"/>
        </w:rPr>
        <w:t>egy 90 mg-os dózis követ 4 héttel később</w:t>
      </w:r>
      <w:r w:rsidRPr="006D4497">
        <w:rPr>
          <w:rFonts w:ascii="Times New Roman" w:eastAsia="Times New Roman" w:hAnsi="Times New Roman" w:cs="Times New Roman"/>
          <w:kern w:val="0"/>
          <w:szCs w:val="20"/>
          <w:lang w:eastAsia="zh-CN"/>
          <w14:ligatures w14:val="none"/>
        </w:rPr>
        <w:t>, majd 12 hetente. Ezeknél a betegeknél a 45 mg</w:t>
      </w:r>
      <w:r w:rsidRPr="006D4497">
        <w:rPr>
          <w:rFonts w:ascii="Times New Roman" w:eastAsia="Times New Roman" w:hAnsi="Times New Roman" w:cs="Times New Roman"/>
          <w:kern w:val="0"/>
          <w:szCs w:val="20"/>
          <w:lang w:eastAsia="zh-CN"/>
          <w14:ligatures w14:val="none"/>
        </w:rPr>
        <w:noBreakHyphen/>
        <w:t xml:space="preserve">os dózis is hatásosnak bizonyult. Mindamellett 90 mg nagyobb hatásosságot eredményezett (lásd 5.1 pont, </w:t>
      </w:r>
      <w:r>
        <w:rPr>
          <w:rFonts w:ascii="Times New Roman" w:eastAsia="Times New Roman" w:hAnsi="Times New Roman" w:cs="Times New Roman"/>
          <w:kern w:val="0"/>
          <w:szCs w:val="20"/>
          <w:lang w:eastAsia="zh-CN"/>
          <w14:ligatures w14:val="none"/>
        </w:rPr>
        <w:t>3</w:t>
      </w:r>
      <w:r w:rsidRPr="006D4497">
        <w:rPr>
          <w:rFonts w:ascii="Times New Roman" w:eastAsia="Times New Roman" w:hAnsi="Times New Roman" w:cs="Times New Roman"/>
          <w:kern w:val="0"/>
          <w:szCs w:val="20"/>
          <w:lang w:eastAsia="zh-CN"/>
          <w14:ligatures w14:val="none"/>
        </w:rPr>
        <w:t>. táblázat).</w:t>
      </w:r>
    </w:p>
    <w:p w14:paraId="2959B22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1154123"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Arthritis psoriatica (PsA)</w:t>
      </w:r>
    </w:p>
    <w:p w14:paraId="5770BEEB" w14:textId="77777777" w:rsidR="00BE590A" w:rsidRPr="006D4497" w:rsidRDefault="00BE590A" w:rsidP="00BE590A">
      <w:pPr>
        <w:tabs>
          <w:tab w:val="left" w:pos="567"/>
        </w:tabs>
        <w:suppressAutoHyphens/>
        <w:spacing w:after="0" w:line="260" w:lineRule="atLeast"/>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6D4497">
        <w:rPr>
          <w:rFonts w:ascii="Times New Roman" w:eastAsia="Times New Roman" w:hAnsi="Times New Roman" w:cs="Times New Roman"/>
          <w:bCs/>
          <w:kern w:val="0"/>
          <w:szCs w:val="20"/>
          <w:lang w:eastAsia="zh-CN"/>
          <w14:ligatures w14:val="none"/>
        </w:rPr>
        <w:t xml:space="preserve"> ajánlott adagolása szerint a kezdő dózis 45 mg subcutan adva, melyet egy 45 mg-os dózis követ 4 héttel később, majd 12 hetente. Alternatívaként a </w:t>
      </w:r>
      <w:r w:rsidRPr="006D4497">
        <w:rPr>
          <w:rFonts w:ascii="Times New Roman" w:eastAsia="Times New Roman" w:hAnsi="Times New Roman" w:cs="Times New Roman"/>
          <w:kern w:val="0"/>
          <w:szCs w:val="20"/>
          <w:lang w:eastAsia="zh-CN"/>
          <w14:ligatures w14:val="none"/>
        </w:rPr>
        <w:t xml:space="preserve">100 kg-ot meghaladó testtömegű betegeknél </w:t>
      </w:r>
      <w:r w:rsidRPr="006D4497">
        <w:rPr>
          <w:rFonts w:ascii="Times New Roman" w:eastAsia="Times New Roman" w:hAnsi="Times New Roman" w:cs="Times New Roman"/>
          <w:bCs/>
          <w:kern w:val="0"/>
          <w:szCs w:val="20"/>
          <w:lang w:eastAsia="zh-CN"/>
          <w14:ligatures w14:val="none"/>
        </w:rPr>
        <w:t>90 mg alkalmazható</w:t>
      </w:r>
      <w:r w:rsidRPr="006D4497">
        <w:rPr>
          <w:rFonts w:ascii="Times New Roman" w:eastAsia="Times New Roman" w:hAnsi="Times New Roman" w:cs="Times New Roman"/>
          <w:kern w:val="0"/>
          <w:szCs w:val="20"/>
          <w:lang w:eastAsia="zh-CN"/>
          <w14:ligatures w14:val="none"/>
        </w:rPr>
        <w:t>.</w:t>
      </w:r>
    </w:p>
    <w:p w14:paraId="1B592A18"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6B0A3B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Azoknál a betegeknél, akik a kezelés 28. hetéig nem reagáltak, megfontolandó a kezelés abbahagyása.</w:t>
      </w:r>
    </w:p>
    <w:p w14:paraId="0184E0B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1ADD2C0"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
          <w:iCs/>
          <w:kern w:val="0"/>
          <w:szCs w:val="20"/>
          <w:lang w:eastAsia="zh-CN"/>
          <w14:ligatures w14:val="none"/>
        </w:rPr>
      </w:pPr>
      <w:r w:rsidRPr="006D4497">
        <w:rPr>
          <w:rFonts w:ascii="Times New Roman" w:eastAsia="Times New Roman" w:hAnsi="Times New Roman" w:cs="Times New Roman"/>
          <w:i/>
          <w:iCs/>
          <w:kern w:val="0"/>
          <w:szCs w:val="20"/>
          <w:lang w:eastAsia="zh-CN"/>
          <w14:ligatures w14:val="none"/>
        </w:rPr>
        <w:t>Idősek (≥ 65 év)</w:t>
      </w:r>
    </w:p>
    <w:p w14:paraId="647AFCC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Nincs szükség a dózis módosítására időseknél (lásd 4.4 pont).</w:t>
      </w:r>
    </w:p>
    <w:p w14:paraId="5D4001E2"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B951FA7"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
          <w:iCs/>
          <w:kern w:val="0"/>
          <w:szCs w:val="20"/>
          <w:lang w:eastAsia="zh-CN"/>
          <w14:ligatures w14:val="none"/>
        </w:rPr>
      </w:pPr>
      <w:r w:rsidRPr="006D4497">
        <w:rPr>
          <w:rFonts w:ascii="Times New Roman" w:eastAsia="Times New Roman" w:hAnsi="Times New Roman" w:cs="Times New Roman"/>
          <w:i/>
          <w:iCs/>
          <w:kern w:val="0"/>
          <w:szCs w:val="20"/>
          <w:lang w:eastAsia="zh-CN"/>
          <w14:ligatures w14:val="none"/>
        </w:rPr>
        <w:t>Vese- és májkárosodás</w:t>
      </w:r>
    </w:p>
    <w:p w14:paraId="22EC40BB" w14:textId="77777777" w:rsidR="00BE590A" w:rsidRPr="006D4497" w:rsidRDefault="00BE590A" w:rsidP="00BE590A">
      <w:pPr>
        <w:tabs>
          <w:tab w:val="left" w:pos="567"/>
        </w:tabs>
        <w:suppressAutoHyphens/>
        <w:spacing w:after="0" w:line="260" w:lineRule="atLeast"/>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usztekinumabo</w:t>
      </w:r>
      <w:r w:rsidRPr="006D4497">
        <w:rPr>
          <w:rFonts w:ascii="Times New Roman" w:eastAsia="Times New Roman" w:hAnsi="Times New Roman" w:cs="Times New Roman"/>
          <w:kern w:val="0"/>
          <w:szCs w:val="20"/>
          <w:lang w:eastAsia="zh-CN"/>
          <w14:ligatures w14:val="none"/>
        </w:rPr>
        <w:t>t nem vizsgálták ezekben a betegcsoportokban. Adagolási ajánlások nem tehetők.</w:t>
      </w:r>
    </w:p>
    <w:p w14:paraId="5C7C118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EB9992D"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r w:rsidRPr="006D4497">
        <w:rPr>
          <w:rFonts w:ascii="Times New Roman" w:eastAsia="Times New Roman" w:hAnsi="Times New Roman" w:cs="Times New Roman"/>
          <w:i/>
          <w:kern w:val="0"/>
          <w:szCs w:val="20"/>
          <w:lang w:eastAsia="zh-CN"/>
          <w14:ligatures w14:val="none"/>
        </w:rPr>
        <w:t>Gyermekek és serdülők</w:t>
      </w:r>
    </w:p>
    <w:p w14:paraId="5136161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 usztekinumab</w:t>
      </w:r>
      <w:r w:rsidRPr="006D4497">
        <w:rPr>
          <w:rFonts w:ascii="Times New Roman" w:eastAsia="Times New Roman" w:hAnsi="Times New Roman" w:cs="Times New Roman"/>
          <w:kern w:val="0"/>
          <w:szCs w:val="20"/>
          <w:lang w:eastAsia="zh-CN"/>
          <w14:ligatures w14:val="none"/>
        </w:rPr>
        <w:t xml:space="preserve"> biztonságosságát és hatásosságát 6 évesnél fiatalabb, psoriasisban szenvedő gyermekek és 18 évesnél fiatalabb, arthritis psoriaticában szenvedő gyermekek és serdülők esetében nem igazolták.</w:t>
      </w:r>
    </w:p>
    <w:p w14:paraId="22FB03F2"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2D3113D" w14:textId="77777777" w:rsidR="00BE590A" w:rsidRPr="006D4497" w:rsidRDefault="00BE590A" w:rsidP="00BE590A">
      <w:pPr>
        <w:keepNext/>
        <w:widowControl w:val="0"/>
        <w:tabs>
          <w:tab w:val="left" w:pos="567"/>
        </w:tabs>
        <w:spacing w:after="0" w:line="240" w:lineRule="auto"/>
        <w:rPr>
          <w:rFonts w:ascii="Times New Roman" w:eastAsia="Times New Roman" w:hAnsi="Times New Roman" w:cs="Times New Roman"/>
          <w:kern w:val="0"/>
          <w:szCs w:val="20"/>
          <w:u w:val="single"/>
          <w:lang w:eastAsia="hu-HU" w:bidi="hu-HU"/>
          <w14:ligatures w14:val="none"/>
        </w:rPr>
      </w:pPr>
      <w:r w:rsidRPr="006D4497">
        <w:rPr>
          <w:rFonts w:ascii="Times New Roman" w:eastAsia="Times New Roman" w:hAnsi="Times New Roman" w:cs="Times New Roman"/>
          <w:kern w:val="0"/>
          <w:szCs w:val="20"/>
          <w:u w:val="single"/>
          <w:lang w:eastAsia="hu-HU" w:bidi="hu-HU"/>
          <w14:ligatures w14:val="none"/>
        </w:rPr>
        <w:t>Gyermekek és serdülők plakkos psoriasisa (6 éves és idősebb betegek)</w:t>
      </w:r>
    </w:p>
    <w:p w14:paraId="46491F16"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w:t>
      </w:r>
      <w:r>
        <w:rPr>
          <w:rFonts w:ascii="Times New Roman" w:eastAsia="Times New Roman" w:hAnsi="Times New Roman" w:cs="Times New Roman"/>
          <w:kern w:val="0"/>
          <w:szCs w:val="20"/>
          <w:lang w:eastAsia="hu-HU" w:bidi="hu-HU"/>
          <w14:ligatures w14:val="none"/>
        </w:rPr>
        <w:t>z</w:t>
      </w:r>
      <w:r w:rsidRPr="006D4497">
        <w:rPr>
          <w:rFonts w:ascii="Times New Roman" w:eastAsia="Times New Roman" w:hAnsi="Times New Roman" w:cs="Times New Roman"/>
          <w:kern w:val="0"/>
          <w:szCs w:val="20"/>
          <w:lang w:eastAsia="hu-HU" w:bidi="hu-HU"/>
          <w14:ligatures w14:val="none"/>
        </w:rPr>
        <w:t xml:space="preserve"> </w:t>
      </w:r>
      <w:r>
        <w:rPr>
          <w:rFonts w:ascii="Times New Roman" w:eastAsia="Times New Roman" w:hAnsi="Times New Roman" w:cs="Times New Roman"/>
          <w:kern w:val="0"/>
          <w:szCs w:val="20"/>
          <w:lang w:eastAsia="hu-HU" w:bidi="hu-HU"/>
          <w14:ligatures w14:val="none"/>
        </w:rPr>
        <w:t>IMULDOSA</w:t>
      </w:r>
      <w:r w:rsidRPr="006D4497">
        <w:rPr>
          <w:rFonts w:ascii="Times New Roman" w:eastAsia="Times New Roman" w:hAnsi="Times New Roman" w:cs="Times New Roman"/>
          <w:kern w:val="0"/>
          <w:szCs w:val="20"/>
          <w:lang w:eastAsia="hu-HU" w:bidi="hu-HU"/>
          <w14:ligatures w14:val="none"/>
        </w:rPr>
        <w:t xml:space="preserve"> testtömegen alapuló javasolt dózisa</w:t>
      </w:r>
      <w:r>
        <w:rPr>
          <w:rFonts w:ascii="Times New Roman" w:eastAsia="Times New Roman" w:hAnsi="Times New Roman" w:cs="Times New Roman"/>
          <w:kern w:val="0"/>
          <w:szCs w:val="20"/>
          <w:lang w:eastAsia="hu-HU" w:bidi="hu-HU"/>
          <w14:ligatures w14:val="none"/>
        </w:rPr>
        <w:t xml:space="preserve"> 60 kg-nál nagyobb testtömegű gyermekek és serdülők esetében</w:t>
      </w:r>
      <w:r w:rsidRPr="006D4497">
        <w:rPr>
          <w:rFonts w:ascii="Times New Roman" w:eastAsia="Times New Roman" w:hAnsi="Times New Roman" w:cs="Times New Roman"/>
          <w:kern w:val="0"/>
          <w:szCs w:val="20"/>
          <w:lang w:eastAsia="hu-HU" w:bidi="hu-HU"/>
          <w14:ligatures w14:val="none"/>
        </w:rPr>
        <w:t xml:space="preserve"> alább kerül bemutatásra (1. táblázat). A</w:t>
      </w:r>
      <w:r>
        <w:rPr>
          <w:rFonts w:ascii="Times New Roman" w:eastAsia="Times New Roman" w:hAnsi="Times New Roman" w:cs="Times New Roman"/>
          <w:kern w:val="0"/>
          <w:szCs w:val="20"/>
          <w:lang w:eastAsia="hu-HU" w:bidi="hu-HU"/>
          <w14:ligatures w14:val="none"/>
        </w:rPr>
        <w:t>z</w:t>
      </w:r>
      <w:r w:rsidRPr="006D4497">
        <w:rPr>
          <w:rFonts w:ascii="Times New Roman" w:eastAsia="Times New Roman" w:hAnsi="Times New Roman" w:cs="Times New Roman"/>
          <w:kern w:val="0"/>
          <w:szCs w:val="20"/>
          <w:lang w:eastAsia="hu-HU" w:bidi="hu-HU"/>
          <w14:ligatures w14:val="none"/>
        </w:rPr>
        <w:t xml:space="preserve"> </w:t>
      </w:r>
      <w:r>
        <w:rPr>
          <w:rFonts w:ascii="Times New Roman" w:eastAsia="Times New Roman" w:hAnsi="Times New Roman" w:cs="Times New Roman"/>
          <w:kern w:val="0"/>
          <w:szCs w:val="20"/>
          <w:lang w:eastAsia="hu-HU" w:bidi="hu-HU"/>
          <w14:ligatures w14:val="none"/>
        </w:rPr>
        <w:t>IMULDOSA</w:t>
      </w:r>
      <w:r w:rsidRPr="006D4497">
        <w:rPr>
          <w:rFonts w:ascii="Times New Roman" w:eastAsia="Times New Roman" w:hAnsi="Times New Roman" w:cs="Times New Roman"/>
          <w:kern w:val="0"/>
          <w:szCs w:val="20"/>
          <w:lang w:eastAsia="hu-HU" w:bidi="hu-HU"/>
          <w14:ligatures w14:val="none"/>
        </w:rPr>
        <w:noBreakHyphen/>
        <w:t>t a 0. és a 4. héten, majd azt követően 12 hetente kell alkalmazni.</w:t>
      </w:r>
    </w:p>
    <w:p w14:paraId="7E3A653B"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214A8B43" w14:textId="77777777" w:rsidR="00BE590A" w:rsidRDefault="00BE590A" w:rsidP="00BE590A">
      <w:pPr>
        <w:keepNext/>
        <w:widowControl w:val="0"/>
        <w:tabs>
          <w:tab w:val="left" w:pos="567"/>
        </w:tabs>
        <w:spacing w:after="0" w:line="240" w:lineRule="auto"/>
        <w:rPr>
          <w:rFonts w:ascii="Times New Roman" w:eastAsia="Times New Roman" w:hAnsi="Times New Roman" w:cs="Times New Roman"/>
          <w:i/>
          <w:iCs/>
          <w:kern w:val="0"/>
          <w:lang w:eastAsia="hu-HU" w:bidi="hu-HU"/>
          <w14:ligatures w14:val="none"/>
        </w:rPr>
      </w:pPr>
      <w:r w:rsidRPr="006D4497">
        <w:rPr>
          <w:rFonts w:ascii="Times New Roman" w:eastAsia="Times New Roman" w:hAnsi="Times New Roman" w:cs="Times New Roman"/>
          <w:i/>
          <w:iCs/>
          <w:kern w:val="0"/>
          <w:lang w:eastAsia="hu-HU" w:bidi="hu-HU"/>
          <w14:ligatures w14:val="none"/>
        </w:rPr>
        <w:lastRenderedPageBreak/>
        <w:t>1. táblázat</w:t>
      </w:r>
      <w:r w:rsidRPr="006D4497">
        <w:rPr>
          <w:rFonts w:ascii="Times New Roman" w:eastAsia="Times New Roman" w:hAnsi="Times New Roman" w:cs="Times New Roman"/>
          <w:i/>
          <w:iCs/>
          <w:noProof w:val="0"/>
          <w:kern w:val="0"/>
          <w:lang w:eastAsia="hu-HU" w:bidi="hu-HU"/>
          <w14:ligatures w14:val="none"/>
        </w:rPr>
        <w:tab/>
      </w:r>
      <w:r w:rsidRPr="006D4497">
        <w:rPr>
          <w:rFonts w:ascii="Times New Roman" w:eastAsia="Times New Roman" w:hAnsi="Times New Roman" w:cs="Times New Roman"/>
          <w:i/>
          <w:iCs/>
          <w:kern w:val="0"/>
          <w:lang w:eastAsia="hu-HU" w:bidi="hu-HU"/>
          <w14:ligatures w14:val="none"/>
        </w:rPr>
        <w:t>A</w:t>
      </w:r>
      <w:r>
        <w:rPr>
          <w:rFonts w:ascii="Times New Roman" w:eastAsia="Times New Roman" w:hAnsi="Times New Roman" w:cs="Times New Roman"/>
          <w:i/>
          <w:iCs/>
          <w:kern w:val="0"/>
          <w:lang w:eastAsia="hu-HU" w:bidi="hu-HU"/>
          <w14:ligatures w14:val="none"/>
        </w:rPr>
        <w:t>z</w:t>
      </w:r>
      <w:r w:rsidRPr="006D4497">
        <w:rPr>
          <w:rFonts w:ascii="Times New Roman" w:eastAsia="Times New Roman" w:hAnsi="Times New Roman" w:cs="Times New Roman"/>
          <w:i/>
          <w:iCs/>
          <w:kern w:val="0"/>
          <w:lang w:eastAsia="hu-HU" w:bidi="hu-HU"/>
          <w14:ligatures w14:val="none"/>
        </w:rPr>
        <w:t xml:space="preserve"> </w:t>
      </w:r>
      <w:r>
        <w:rPr>
          <w:rFonts w:ascii="Times New Roman" w:eastAsia="Times New Roman" w:hAnsi="Times New Roman" w:cs="Times New Roman"/>
          <w:i/>
          <w:iCs/>
          <w:kern w:val="0"/>
          <w:lang w:eastAsia="hu-HU" w:bidi="hu-HU"/>
          <w14:ligatures w14:val="none"/>
        </w:rPr>
        <w:t>IMULDOSA</w:t>
      </w:r>
      <w:r w:rsidRPr="006D4497">
        <w:rPr>
          <w:rFonts w:ascii="Times New Roman" w:eastAsia="Times New Roman" w:hAnsi="Times New Roman" w:cs="Times New Roman"/>
          <w:i/>
          <w:iCs/>
          <w:kern w:val="0"/>
          <w:lang w:eastAsia="hu-HU" w:bidi="hu-HU"/>
          <w14:ligatures w14:val="none"/>
        </w:rPr>
        <w:t xml:space="preserve"> javasolt dózisa gyermekgyógyászati psoriasisban</w:t>
      </w:r>
    </w:p>
    <w:p w14:paraId="43CD4283" w14:textId="77777777" w:rsidR="00BE590A" w:rsidRPr="006D4497" w:rsidRDefault="00BE590A" w:rsidP="00BE590A">
      <w:pPr>
        <w:keepNext/>
        <w:widowControl w:val="0"/>
        <w:tabs>
          <w:tab w:val="left" w:pos="567"/>
        </w:tabs>
        <w:spacing w:after="0" w:line="240" w:lineRule="auto"/>
        <w:rPr>
          <w:rFonts w:ascii="Times New Roman" w:eastAsia="Times New Roman" w:hAnsi="Times New Roman" w:cs="Times New Roman"/>
          <w:i/>
          <w:iCs/>
          <w:kern w:val="0"/>
          <w:szCs w:val="20"/>
          <w:lang w:eastAsia="hu-HU" w:bidi="hu-HU"/>
          <w14:ligatures w14:val="none"/>
        </w:rPr>
      </w:pPr>
    </w:p>
    <w:tbl>
      <w:tblPr>
        <w:tblW w:w="9072" w:type="dxa"/>
        <w:jc w:val="center"/>
        <w:tblLook w:val="0000" w:firstRow="0" w:lastRow="0" w:firstColumn="0" w:lastColumn="0" w:noHBand="0" w:noVBand="0"/>
      </w:tblPr>
      <w:tblGrid>
        <w:gridCol w:w="5067"/>
        <w:gridCol w:w="4005"/>
      </w:tblGrid>
      <w:tr w:rsidR="00BE590A" w:rsidRPr="006D4497" w14:paraId="679D8317" w14:textId="77777777" w:rsidTr="00094F3A">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347D65C5" w14:textId="77777777" w:rsidR="00BE590A" w:rsidRPr="006D4497" w:rsidRDefault="00BE590A" w:rsidP="00094F3A">
            <w:pPr>
              <w:keepNext/>
              <w:tabs>
                <w:tab w:val="left" w:pos="567"/>
              </w:tabs>
              <w:autoSpaceDE w:val="0"/>
              <w:autoSpaceDN w:val="0"/>
              <w:adjustRightInd w:val="0"/>
              <w:spacing w:after="0" w:line="240" w:lineRule="auto"/>
              <w:jc w:val="center"/>
              <w:rPr>
                <w:rFonts w:ascii="Times New Roman" w:eastAsia="Times New Roman" w:hAnsi="Times New Roman" w:cs="Times New Roman"/>
                <w:b/>
                <w:bCs/>
                <w:kern w:val="0"/>
                <w:szCs w:val="24"/>
                <w:lang w:eastAsia="hu-HU" w:bidi="hu-HU"/>
                <w14:ligatures w14:val="none"/>
              </w:rPr>
            </w:pPr>
            <w:r w:rsidRPr="006D4497">
              <w:rPr>
                <w:rFonts w:ascii="Times New Roman" w:eastAsia="Times New Roman" w:hAnsi="Times New Roman" w:cs="Times New Roman"/>
                <w:b/>
                <w:bCs/>
                <w:kern w:val="0"/>
                <w:lang w:eastAsia="hu-HU" w:bidi="hu-HU"/>
                <w14:ligatures w14:val="none"/>
              </w:rPr>
              <w:t>A testtömeg az adagolás időpontjában</w:t>
            </w:r>
          </w:p>
        </w:tc>
        <w:tc>
          <w:tcPr>
            <w:tcW w:w="4005" w:type="dxa"/>
            <w:tcBorders>
              <w:top w:val="single" w:sz="4" w:space="0" w:color="000000"/>
              <w:left w:val="single" w:sz="4" w:space="0" w:color="000000"/>
              <w:bottom w:val="single" w:sz="4" w:space="0" w:color="000000"/>
              <w:right w:val="single" w:sz="4" w:space="0" w:color="000000"/>
            </w:tcBorders>
          </w:tcPr>
          <w:p w14:paraId="49B609A9" w14:textId="77777777" w:rsidR="00BE590A" w:rsidRPr="006D4497" w:rsidRDefault="00BE590A" w:rsidP="00094F3A">
            <w:pPr>
              <w:keepNext/>
              <w:tabs>
                <w:tab w:val="left" w:pos="567"/>
              </w:tabs>
              <w:autoSpaceDE w:val="0"/>
              <w:autoSpaceDN w:val="0"/>
              <w:adjustRightInd w:val="0"/>
              <w:spacing w:after="0" w:line="240" w:lineRule="auto"/>
              <w:jc w:val="center"/>
              <w:rPr>
                <w:rFonts w:ascii="Times New Roman" w:eastAsia="Times New Roman" w:hAnsi="Times New Roman" w:cs="Times New Roman"/>
                <w:b/>
                <w:bCs/>
                <w:kern w:val="0"/>
                <w:szCs w:val="24"/>
                <w:lang w:eastAsia="hu-HU" w:bidi="hu-HU"/>
                <w14:ligatures w14:val="none"/>
              </w:rPr>
            </w:pPr>
            <w:r w:rsidRPr="006D4497">
              <w:rPr>
                <w:rFonts w:ascii="Times New Roman" w:eastAsia="Times New Roman" w:hAnsi="Times New Roman" w:cs="Times New Roman"/>
                <w:b/>
                <w:bCs/>
                <w:kern w:val="0"/>
                <w:lang w:eastAsia="hu-HU" w:bidi="hu-HU"/>
                <w14:ligatures w14:val="none"/>
              </w:rPr>
              <w:t>Javasolt dózis</w:t>
            </w:r>
          </w:p>
        </w:tc>
      </w:tr>
      <w:tr w:rsidR="00BE590A" w:rsidRPr="006D4497" w14:paraId="3B05D465" w14:textId="77777777" w:rsidTr="00094F3A">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20BAFC5F" w14:textId="77777777" w:rsidR="00BE590A" w:rsidRPr="006D4497" w:rsidRDefault="00BE590A" w:rsidP="00094F3A">
            <w:pPr>
              <w:keepNext/>
              <w:tabs>
                <w:tab w:val="left" w:pos="567"/>
              </w:tabs>
              <w:autoSpaceDE w:val="0"/>
              <w:autoSpaceDN w:val="0"/>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&lt; 60 kg</w:t>
            </w:r>
            <w:r>
              <w:rPr>
                <w:rFonts w:ascii="Times New Roman" w:eastAsia="Times New Roman" w:hAnsi="Times New Roman" w:cs="Times New Roman"/>
                <w:kern w:val="0"/>
                <w:szCs w:val="20"/>
                <w:lang w:eastAsia="hu-HU" w:bidi="hu-HU"/>
                <w14:ligatures w14:val="none"/>
              </w:rPr>
              <w:t>*</w:t>
            </w:r>
          </w:p>
        </w:tc>
        <w:tc>
          <w:tcPr>
            <w:tcW w:w="4005" w:type="dxa"/>
            <w:tcBorders>
              <w:top w:val="single" w:sz="4" w:space="0" w:color="000000"/>
              <w:left w:val="single" w:sz="4" w:space="0" w:color="000000"/>
              <w:bottom w:val="single" w:sz="4" w:space="0" w:color="000000"/>
              <w:right w:val="single" w:sz="4" w:space="0" w:color="000000"/>
            </w:tcBorders>
          </w:tcPr>
          <w:p w14:paraId="40709B62" w14:textId="77777777" w:rsidR="00BE590A" w:rsidRPr="006D4497" w:rsidRDefault="00BE590A" w:rsidP="00094F3A">
            <w:pPr>
              <w:keepNext/>
              <w:tabs>
                <w:tab w:val="left" w:pos="567"/>
              </w:tabs>
              <w:autoSpaceDE w:val="0"/>
              <w:autoSpaceDN w:val="0"/>
              <w:adjustRightInd w:val="0"/>
              <w:spacing w:after="0" w:line="240" w:lineRule="auto"/>
              <w:jc w:val="center"/>
              <w:rPr>
                <w:rFonts w:ascii="Times New Roman" w:eastAsia="Times New Roman" w:hAnsi="Times New Roman" w:cs="Times New Roman"/>
                <w:kern w:val="0"/>
                <w:szCs w:val="20"/>
                <w:lang w:eastAsia="hu-HU" w:bidi="hu-HU"/>
                <w14:ligatures w14:val="none"/>
              </w:rPr>
            </w:pPr>
            <w:r>
              <w:rPr>
                <w:rFonts w:ascii="Times New Roman" w:eastAsia="Times New Roman" w:hAnsi="Times New Roman" w:cs="Times New Roman"/>
                <w:kern w:val="0"/>
                <w:szCs w:val="20"/>
                <w:lang w:eastAsia="hu-HU" w:bidi="hu-HU"/>
                <w14:ligatures w14:val="none"/>
              </w:rPr>
              <w:t>-</w:t>
            </w:r>
          </w:p>
        </w:tc>
      </w:tr>
      <w:tr w:rsidR="00BE590A" w:rsidRPr="006D4497" w14:paraId="0D6CD2DC" w14:textId="77777777" w:rsidTr="00094F3A">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69B1FFB4" w14:textId="77777777" w:rsidR="00BE590A" w:rsidRPr="006D4497" w:rsidRDefault="00BE590A" w:rsidP="00094F3A">
            <w:pPr>
              <w:keepNext/>
              <w:tabs>
                <w:tab w:val="left" w:pos="567"/>
              </w:tabs>
              <w:autoSpaceDE w:val="0"/>
              <w:autoSpaceDN w:val="0"/>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 60 </w:t>
            </w:r>
            <w:r w:rsidRPr="006D4497">
              <w:rPr>
                <w:rFonts w:ascii="Times New Roman" w:eastAsia="Times New Roman" w:hAnsi="Times New Roman" w:cs="Times New Roman"/>
                <w:kern w:val="0"/>
                <w:szCs w:val="20"/>
                <w:lang w:eastAsia="zh-CN"/>
                <w14:ligatures w14:val="none"/>
              </w:rPr>
              <w:t>–</w:t>
            </w:r>
            <w:r w:rsidRPr="006D4497">
              <w:rPr>
                <w:rFonts w:ascii="Times New Roman" w:eastAsia="Times New Roman" w:hAnsi="Times New Roman" w:cs="Times New Roman"/>
                <w:kern w:val="0"/>
                <w:szCs w:val="20"/>
                <w:lang w:eastAsia="hu-HU" w:bidi="hu-HU"/>
                <w14:ligatures w14:val="none"/>
              </w:rPr>
              <w:t> ≤ 100 kg</w:t>
            </w:r>
          </w:p>
        </w:tc>
        <w:tc>
          <w:tcPr>
            <w:tcW w:w="4005" w:type="dxa"/>
            <w:tcBorders>
              <w:top w:val="single" w:sz="4" w:space="0" w:color="000000"/>
              <w:left w:val="single" w:sz="4" w:space="0" w:color="000000"/>
              <w:bottom w:val="single" w:sz="4" w:space="0" w:color="000000"/>
              <w:right w:val="single" w:sz="4" w:space="0" w:color="000000"/>
            </w:tcBorders>
          </w:tcPr>
          <w:p w14:paraId="6CAB9480" w14:textId="77777777" w:rsidR="00BE590A" w:rsidRPr="006D4497" w:rsidRDefault="00BE590A" w:rsidP="00094F3A">
            <w:pPr>
              <w:keepNext/>
              <w:tabs>
                <w:tab w:val="left" w:pos="567"/>
              </w:tabs>
              <w:autoSpaceDE w:val="0"/>
              <w:autoSpaceDN w:val="0"/>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45 mg</w:t>
            </w:r>
          </w:p>
        </w:tc>
      </w:tr>
      <w:tr w:rsidR="00BE590A" w:rsidRPr="006D4497" w14:paraId="142246B9" w14:textId="77777777" w:rsidTr="00094F3A">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22E20C2E" w14:textId="77777777" w:rsidR="00BE590A" w:rsidRPr="006D4497" w:rsidRDefault="00BE590A" w:rsidP="00094F3A">
            <w:pPr>
              <w:keepNext/>
              <w:tabs>
                <w:tab w:val="left" w:pos="567"/>
              </w:tabs>
              <w:autoSpaceDE w:val="0"/>
              <w:autoSpaceDN w:val="0"/>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&gt; 100 kg</w:t>
            </w:r>
          </w:p>
        </w:tc>
        <w:tc>
          <w:tcPr>
            <w:tcW w:w="4005" w:type="dxa"/>
            <w:tcBorders>
              <w:top w:val="single" w:sz="4" w:space="0" w:color="000000"/>
              <w:left w:val="single" w:sz="4" w:space="0" w:color="000000"/>
              <w:bottom w:val="single" w:sz="4" w:space="0" w:color="000000"/>
              <w:right w:val="single" w:sz="4" w:space="0" w:color="000000"/>
            </w:tcBorders>
          </w:tcPr>
          <w:p w14:paraId="54F9F469" w14:textId="77777777" w:rsidR="00BE590A" w:rsidRPr="006D4497" w:rsidRDefault="00BE590A" w:rsidP="00094F3A">
            <w:pPr>
              <w:keepNext/>
              <w:tabs>
                <w:tab w:val="left" w:pos="567"/>
              </w:tabs>
              <w:autoSpaceDE w:val="0"/>
              <w:autoSpaceDN w:val="0"/>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90 mg</w:t>
            </w:r>
          </w:p>
        </w:tc>
      </w:tr>
      <w:tr w:rsidR="00BE590A" w:rsidRPr="006D4497" w14:paraId="53497125" w14:textId="77777777" w:rsidTr="00094F3A">
        <w:trPr>
          <w:cantSplit/>
          <w:jc w:val="center"/>
        </w:trPr>
        <w:tc>
          <w:tcPr>
            <w:tcW w:w="9072" w:type="dxa"/>
            <w:gridSpan w:val="2"/>
            <w:tcBorders>
              <w:top w:val="single" w:sz="4" w:space="0" w:color="000000"/>
              <w:left w:val="single" w:sz="4" w:space="0" w:color="000000"/>
              <w:bottom w:val="single" w:sz="4" w:space="0" w:color="000000"/>
              <w:right w:val="single" w:sz="4" w:space="0" w:color="000000"/>
            </w:tcBorders>
          </w:tcPr>
          <w:p w14:paraId="01FFF43D" w14:textId="77777777" w:rsidR="00BE590A" w:rsidRPr="00C83A4F" w:rsidRDefault="00BE590A" w:rsidP="00094F3A">
            <w:pPr>
              <w:keepNext/>
              <w:autoSpaceDE w:val="0"/>
              <w:autoSpaceDN w:val="0"/>
              <w:adjustRightInd w:val="0"/>
              <w:spacing w:after="0"/>
              <w:rPr>
                <w:rFonts w:ascii="Times New Roman" w:hAnsi="Times New Roman" w:cs="Times New Roman"/>
                <w:lang w:eastAsia="hu-HU" w:bidi="hu-HU"/>
              </w:rPr>
            </w:pPr>
            <w:r w:rsidRPr="00C83A4F">
              <w:rPr>
                <w:rFonts w:ascii="Times New Roman" w:eastAsia="Times New Roman" w:hAnsi="Times New Roman" w:cs="Times New Roman"/>
                <w:kern w:val="0"/>
                <w:szCs w:val="20"/>
                <w:lang w:eastAsia="hu-HU" w:bidi="hu-HU"/>
                <w14:ligatures w14:val="none"/>
              </w:rPr>
              <w:t>*</w:t>
            </w:r>
            <w:r w:rsidRPr="00C83A4F">
              <w:rPr>
                <w:rFonts w:ascii="Times New Roman" w:hAnsi="Times New Roman" w:cs="Times New Roman"/>
                <w:lang w:eastAsia="hu-HU" w:bidi="hu-HU"/>
              </w:rPr>
              <w:t xml:space="preserve"> Az IMULDOSA</w:t>
            </w:r>
            <w:r>
              <w:rPr>
                <w:rFonts w:ascii="Times New Roman" w:hAnsi="Times New Roman" w:cs="Times New Roman"/>
                <w:lang w:eastAsia="hu-HU" w:bidi="hu-HU"/>
              </w:rPr>
              <w:t xml:space="preserve"> nem áll rendelkezésre a teljes 45 mg-os dózisnál kevesebbet igénylő betegek számára. Ha alternatív dózisra van szükség, akkor más, ilyen lehetőséget kínáló usztekinumab tartalmú készítmény alkalmazandó.</w:t>
            </w:r>
          </w:p>
        </w:tc>
      </w:tr>
    </w:tbl>
    <w:p w14:paraId="43867FFF"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9E9252B" w14:textId="77777777" w:rsidR="00BE590A"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A 60 kg-nál kisebb testtömegű gyermekgyógyászati betegek számára az IMULDOSA-nak nincs olyan adagolási formája, amely a testtömeg alapján történő adagolást engedélyezi. Ehelyett a</w:t>
      </w:r>
      <w:r w:rsidRPr="006D4497">
        <w:rPr>
          <w:rFonts w:ascii="Times New Roman" w:eastAsia="Times New Roman" w:hAnsi="Times New Roman" w:cs="Times New Roman"/>
          <w:kern w:val="0"/>
          <w:szCs w:val="20"/>
          <w:lang w:eastAsia="zh-CN"/>
          <w14:ligatures w14:val="none"/>
        </w:rPr>
        <w:t xml:space="preserve"> 60 kg</w:t>
      </w:r>
      <w:r w:rsidRPr="006D4497">
        <w:rPr>
          <w:rFonts w:ascii="Times New Roman" w:eastAsia="Times New Roman" w:hAnsi="Times New Roman" w:cs="Times New Roman"/>
          <w:kern w:val="0"/>
          <w:szCs w:val="20"/>
          <w:lang w:eastAsia="zh-CN"/>
          <w14:ligatures w14:val="none"/>
        </w:rPr>
        <w:noBreakHyphen/>
        <w:t>nál kisebb testtömegű betegeknél</w:t>
      </w:r>
      <w:r>
        <w:rPr>
          <w:rFonts w:ascii="Times New Roman" w:eastAsia="Times New Roman" w:hAnsi="Times New Roman" w:cs="Times New Roman"/>
          <w:kern w:val="0"/>
          <w:szCs w:val="20"/>
          <w:lang w:eastAsia="zh-CN"/>
          <w14:ligatures w14:val="none"/>
        </w:rPr>
        <w:t xml:space="preserve"> a pontos adagolást</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mg/ttkg alapján kell végezni egy másik usztekinumab tartalmú készítmény, a testtömeg alapján történő adagolást ajánló, injekciós üvegben lévő 45 mg-os oldatos injekció alkalmazásával.</w:t>
      </w:r>
    </w:p>
    <w:p w14:paraId="204399B2"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p>
    <w:p w14:paraId="5C6C088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Azoknál a betegeknél, akik a kezelés 28. hetéig nem reagáltak, megfontolandó a kezelés abbahagyása.</w:t>
      </w:r>
    </w:p>
    <w:p w14:paraId="3790B641"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p>
    <w:p w14:paraId="45ACBBD2" w14:textId="77777777" w:rsidR="00BE590A" w:rsidRPr="006D4497" w:rsidRDefault="00BE590A" w:rsidP="00BE590A">
      <w:pPr>
        <w:keepNext/>
        <w:keepLines/>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6D4497">
        <w:rPr>
          <w:rFonts w:ascii="Times New Roman" w:eastAsia="Times New Roman" w:hAnsi="Times New Roman" w:cs="Times New Roman"/>
          <w:snapToGrid w:val="0"/>
          <w:kern w:val="0"/>
          <w:szCs w:val="20"/>
          <w:u w:val="single"/>
          <w:lang w:eastAsia="zh-CN"/>
          <w14:ligatures w14:val="none"/>
        </w:rPr>
        <w:t>Crohn</w:t>
      </w:r>
      <w:r w:rsidRPr="006D4497">
        <w:rPr>
          <w:rFonts w:ascii="Times New Roman" w:eastAsia="Times New Roman" w:hAnsi="Times New Roman" w:cs="Times New Roman"/>
          <w:snapToGrid w:val="0"/>
          <w:kern w:val="0"/>
          <w:szCs w:val="20"/>
          <w:u w:val="single"/>
          <w:lang w:eastAsia="zh-CN"/>
          <w14:ligatures w14:val="none"/>
        </w:rPr>
        <w:noBreakHyphen/>
        <w:t>betegség</w:t>
      </w:r>
    </w:p>
    <w:p w14:paraId="0EAE49D3"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terápiás rezsimben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első dózisa intravénásan kerül beadásra. Az alkalmazandó intravénás adagolási rendet lásd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130 mg koncentrátum oldatos infúzióhoz Alkalmazási előírásának 4.2 pontjában.</w:t>
      </w:r>
    </w:p>
    <w:p w14:paraId="4F52D1A8"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742081A"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90 mg első subcutan adása az intravénás dózis után, a 8. héten kell megtörténjen. Ezt követően 12 hetenkénti adagolás javasolt.</w:t>
      </w:r>
    </w:p>
    <w:p w14:paraId="7B3DA0C3"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064D5872"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kern w:val="0"/>
          <w:szCs w:val="20"/>
          <w:lang w:eastAsia="zh-CN"/>
          <w14:ligatures w14:val="none"/>
        </w:rPr>
        <w:t>Azok a betegek, akik nem mutattak adekvát válaszreakciót az első subcutan dózist követő 8. héten, ebben az időpontban kaphatnak egy második subcutan dózisist (lásd 5.1 pont).</w:t>
      </w:r>
    </w:p>
    <w:p w14:paraId="6046CDC7"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17512642"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kern w:val="0"/>
          <w:szCs w:val="20"/>
          <w:lang w:eastAsia="zh-CN"/>
          <w14:ligatures w14:val="none"/>
        </w:rPr>
        <w:t>Azoknál a betegeknél, akiknél a 12 hetenkénti adagolás mellett megszűnik a válaszreakció, hasznos lehet az adagolási gyakoriság 8 hetenkéntire történő növelése (lásd 5.1 pont, 5.2 pont).</w:t>
      </w:r>
    </w:p>
    <w:p w14:paraId="1F357916"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617302ED"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kern w:val="0"/>
          <w:szCs w:val="20"/>
          <w:lang w:eastAsia="zh-CN"/>
          <w14:ligatures w14:val="none"/>
        </w:rPr>
        <w:t>A betegek ezt követően – a klinikai megítélésnek megfelelően – 8 hetenként vagy 12 hetenként kaphatják a dózist (lásd 5.1 pont).</w:t>
      </w:r>
    </w:p>
    <w:p w14:paraId="1444384F"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p>
    <w:p w14:paraId="1830EBFE"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 kezelés abbahagyása mérlegelendő azoknál a betegeknél, akik 16 héttel az intravénás indukciós dózis után, vagy a 8 hetenkénti fenntartó adagolásra történő átállítás után 16 héttel nem mutatnak a kedvező terápiás hatásra utaló bizonyítékot.</w:t>
      </w:r>
    </w:p>
    <w:p w14:paraId="27DA3914"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p>
    <w:p w14:paraId="79CC8AE1"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4"/>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noBreakHyphen/>
        <w:t>kezelés alatt az immunmodulátorok és/vagy kortikoszteroidok adása folytatható. Azoknál a betegeknél, akik reagáltak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noBreakHyphen/>
        <w:t>kezelésre, a kortikoszteroidok dózisa csökkenthető vagy adagolásuk abbahagyható, a kezelési standardnak megfelelően.</w:t>
      </w:r>
    </w:p>
    <w:p w14:paraId="36F8D90B"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03AB45DA"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kern w:val="0"/>
          <w:szCs w:val="20"/>
          <w:lang w:eastAsia="zh-CN"/>
          <w14:ligatures w14:val="none"/>
        </w:rPr>
        <w:t>Ha Crohn</w:t>
      </w:r>
      <w:r w:rsidRPr="006D4497">
        <w:rPr>
          <w:rFonts w:ascii="Times New Roman" w:eastAsia="Times New Roman" w:hAnsi="Times New Roman" w:cs="Times New Roman"/>
          <w:kern w:val="0"/>
          <w:szCs w:val="20"/>
          <w:lang w:eastAsia="zh-CN"/>
          <w14:ligatures w14:val="none"/>
        </w:rPr>
        <w:noBreakHyphen/>
        <w:t>betegségben a kezelés megszakításra kerül, a kezelés 8 hetenkénti subcutan adagolással történő újrekezdése biztonságos és hatásos.</w:t>
      </w:r>
    </w:p>
    <w:p w14:paraId="5CA38147"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07A36CC5" w14:textId="77777777" w:rsidR="00BE590A" w:rsidRPr="006D4497" w:rsidRDefault="00BE590A" w:rsidP="00BE590A">
      <w:pPr>
        <w:keepNext/>
        <w:widowControl w:val="0"/>
        <w:tabs>
          <w:tab w:val="left" w:pos="567"/>
        </w:tabs>
        <w:suppressAutoHyphens/>
        <w:spacing w:after="0" w:line="240" w:lineRule="auto"/>
        <w:rPr>
          <w:rFonts w:ascii="Times New Roman" w:eastAsia="Times New Roman" w:hAnsi="Times New Roman" w:cs="Times New Roman"/>
          <w:bCs/>
          <w:i/>
          <w:iCs/>
          <w:kern w:val="0"/>
          <w:szCs w:val="20"/>
          <w:lang w:eastAsia="zh-CN"/>
          <w14:ligatures w14:val="none"/>
        </w:rPr>
      </w:pPr>
      <w:r w:rsidRPr="006D4497">
        <w:rPr>
          <w:rFonts w:ascii="Times New Roman" w:eastAsia="Times New Roman" w:hAnsi="Times New Roman" w:cs="Times New Roman"/>
          <w:i/>
          <w:kern w:val="0"/>
          <w:szCs w:val="20"/>
          <w:lang w:eastAsia="zh-CN"/>
          <w14:ligatures w14:val="none"/>
        </w:rPr>
        <w:t>Idősek (≥ 65 év)</w:t>
      </w:r>
    </w:p>
    <w:p w14:paraId="23906B3B"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kern w:val="0"/>
          <w:szCs w:val="20"/>
          <w:lang w:eastAsia="zh-CN"/>
          <w14:ligatures w14:val="none"/>
        </w:rPr>
        <w:t>Időseknél nem szükséges a dózis módosítása (lásd 4.4 pont).</w:t>
      </w:r>
    </w:p>
    <w:p w14:paraId="766E699B"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04D661D6" w14:textId="77777777" w:rsidR="00BE590A" w:rsidRPr="002E25C1" w:rsidRDefault="00BE590A" w:rsidP="00BE590A">
      <w:pPr>
        <w:keepNext/>
        <w:widowControl w:val="0"/>
        <w:tabs>
          <w:tab w:val="left" w:pos="567"/>
        </w:tabs>
        <w:suppressAutoHyphens/>
        <w:spacing w:after="0" w:line="240" w:lineRule="auto"/>
        <w:rPr>
          <w:rFonts w:ascii="Times New Roman" w:eastAsia="Times New Roman" w:hAnsi="Times New Roman" w:cs="Times New Roman"/>
          <w:i/>
          <w:iCs/>
          <w:kern w:val="0"/>
          <w:szCs w:val="20"/>
          <w:lang w:eastAsia="zh-CN"/>
          <w14:ligatures w14:val="none"/>
        </w:rPr>
      </w:pPr>
      <w:r w:rsidRPr="00C83A4F">
        <w:rPr>
          <w:rFonts w:ascii="Times New Roman" w:eastAsia="Times New Roman" w:hAnsi="Times New Roman" w:cs="Times New Roman"/>
          <w:i/>
          <w:kern w:val="0"/>
          <w:szCs w:val="20"/>
          <w:lang w:eastAsia="zh-CN"/>
          <w14:ligatures w14:val="none"/>
        </w:rPr>
        <w:t>Vese</w:t>
      </w:r>
      <w:r w:rsidRPr="00C83A4F">
        <w:rPr>
          <w:rFonts w:ascii="Times New Roman" w:eastAsia="Times New Roman" w:hAnsi="Times New Roman" w:cs="Times New Roman"/>
          <w:i/>
          <w:kern w:val="0"/>
          <w:szCs w:val="20"/>
          <w:lang w:eastAsia="zh-CN"/>
          <w14:ligatures w14:val="none"/>
        </w:rPr>
        <w:noBreakHyphen/>
        <w:t xml:space="preserve"> és májkárosodás</w:t>
      </w:r>
    </w:p>
    <w:p w14:paraId="2F741267"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usztekinumabo</w:t>
      </w:r>
      <w:r w:rsidRPr="006D4497">
        <w:rPr>
          <w:rFonts w:ascii="Times New Roman" w:eastAsia="Times New Roman" w:hAnsi="Times New Roman" w:cs="Times New Roman"/>
          <w:kern w:val="0"/>
          <w:szCs w:val="20"/>
          <w:lang w:eastAsia="zh-CN"/>
          <w14:ligatures w14:val="none"/>
        </w:rPr>
        <w:t>t ezekben a betegpopulációkban specifikusan nem vizsgálták. Az adagolásra vonatkozó ajánlás nem adható.</w:t>
      </w:r>
    </w:p>
    <w:p w14:paraId="12F2D416"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8BEFB3B"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r w:rsidRPr="006D4497">
        <w:rPr>
          <w:rFonts w:ascii="Times New Roman" w:eastAsia="Times New Roman" w:hAnsi="Times New Roman" w:cs="Times New Roman"/>
          <w:i/>
          <w:kern w:val="0"/>
          <w:szCs w:val="20"/>
          <w:lang w:eastAsia="zh-CN"/>
          <w14:ligatures w14:val="none"/>
        </w:rPr>
        <w:t>Gyermekek és serdülők</w:t>
      </w:r>
    </w:p>
    <w:p w14:paraId="21B8B27E"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Crohn</w:t>
      </w:r>
      <w:r w:rsidRPr="006D4497">
        <w:rPr>
          <w:rFonts w:ascii="Times New Roman" w:eastAsia="Times New Roman" w:hAnsi="Times New Roman" w:cs="Times New Roman"/>
          <w:kern w:val="0"/>
          <w:szCs w:val="20"/>
          <w:lang w:eastAsia="zh-CN"/>
          <w14:ligatures w14:val="none"/>
        </w:rPr>
        <w:noBreakHyphen/>
        <w:t xml:space="preserve">betegség kezelésére alkalmazott </w:t>
      </w:r>
      <w:r>
        <w:rPr>
          <w:rFonts w:ascii="Times New Roman" w:eastAsia="Times New Roman" w:hAnsi="Times New Roman" w:cs="Times New Roman"/>
          <w:kern w:val="0"/>
          <w:szCs w:val="20"/>
          <w:lang w:eastAsia="zh-CN"/>
          <w14:ligatures w14:val="none"/>
        </w:rPr>
        <w:t>usztekinumab</w:t>
      </w:r>
      <w:r w:rsidRPr="006D4497">
        <w:rPr>
          <w:rFonts w:ascii="Times New Roman" w:eastAsia="Times New Roman" w:hAnsi="Times New Roman" w:cs="Times New Roman"/>
          <w:kern w:val="0"/>
          <w:szCs w:val="20"/>
          <w:lang w:eastAsia="zh-CN"/>
          <w14:ligatures w14:val="none"/>
        </w:rPr>
        <w:t xml:space="preserve"> biztonságosságát és hatásosságát 18 évesnél fiatalabb gyermekek és serdülők esetében nem igazolták. Nincsenek rendelkezésre álló adatok.</w:t>
      </w:r>
    </w:p>
    <w:p w14:paraId="4DBB96A4"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lastRenderedPageBreak/>
        <w:t>Az alkalmazás módja</w:t>
      </w:r>
    </w:p>
    <w:p w14:paraId="308EE114"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bidi="hu-HU"/>
          <w14:ligatures w14:val="none"/>
        </w:rPr>
        <w:t xml:space="preserve"> 45 mg és 90 mg előretöltött fecskendők kizárólag </w:t>
      </w:r>
      <w:r w:rsidRPr="006D4497">
        <w:rPr>
          <w:rFonts w:ascii="Times New Roman" w:eastAsia="Times New Roman" w:hAnsi="Times New Roman" w:cs="Times New Roman"/>
          <w:kern w:val="0"/>
          <w:szCs w:val="20"/>
          <w:lang w:eastAsia="zh-CN"/>
          <w14:ligatures w14:val="none"/>
        </w:rPr>
        <w:t>subcutan injekcióként adhatók. Ha lehetséges, az injekció beadásának helyeként a bőr psoriasisos területeit kerülni kell.</w:t>
      </w:r>
    </w:p>
    <w:p w14:paraId="745D8B6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3B94DF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Amennyiben az orvos alkalmasnak találja, a subcutan injekciós technika megfelelő oktatása után a betegek </w:t>
      </w:r>
      <w:r w:rsidRPr="006D4497">
        <w:rPr>
          <w:rFonts w:ascii="Times New Roman" w:eastAsia="Times New Roman" w:hAnsi="Times New Roman" w:cs="Times New Roman"/>
          <w:kern w:val="0"/>
          <w:szCs w:val="20"/>
          <w:lang w:eastAsia="zh-CN" w:bidi="hu-HU"/>
          <w14:ligatures w14:val="none"/>
        </w:rPr>
        <w:t>vagy a gondozóik</w:t>
      </w:r>
      <w:r w:rsidRPr="006D4497" w:rsidDel="007D5ACD">
        <w:rPr>
          <w:rFonts w:ascii="Times New Roman" w:eastAsia="Times New Roman" w:hAnsi="Times New Roman" w:cs="Times New Roman"/>
          <w:kern w:val="0"/>
          <w:szCs w:val="20"/>
          <w:lang w:eastAsia="zh-CN"/>
          <w14:ligatures w14:val="none"/>
        </w:rPr>
        <w:t xml:space="preserve"> </w:t>
      </w:r>
      <w:r w:rsidRPr="006D4497">
        <w:rPr>
          <w:rFonts w:ascii="Times New Roman" w:eastAsia="Times New Roman" w:hAnsi="Times New Roman" w:cs="Times New Roman"/>
          <w:kern w:val="0"/>
          <w:szCs w:val="20"/>
          <w:lang w:eastAsia="zh-CN"/>
          <w14:ligatures w14:val="none"/>
        </w:rPr>
        <w:t>is beadhatják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injekciót. Azonban az orvosnak a betegek megfelelő követéséről gondoskodni kell. A betegeket </w:t>
      </w:r>
      <w:r w:rsidRPr="006D4497">
        <w:rPr>
          <w:rFonts w:ascii="Times New Roman" w:eastAsia="Times New Roman" w:hAnsi="Times New Roman" w:cs="Times New Roman"/>
          <w:kern w:val="0"/>
          <w:szCs w:val="20"/>
          <w:lang w:eastAsia="zh-CN" w:bidi="hu-HU"/>
          <w14:ligatures w14:val="none"/>
        </w:rPr>
        <w:t>vagy a gondozóikat</w:t>
      </w:r>
      <w:r w:rsidRPr="006D4497">
        <w:rPr>
          <w:rFonts w:ascii="Times New Roman" w:eastAsia="Times New Roman" w:hAnsi="Times New Roman" w:cs="Times New Roman"/>
          <w:kern w:val="0"/>
          <w:szCs w:val="20"/>
          <w:lang w:eastAsia="zh-CN"/>
          <w14:ligatures w14:val="none"/>
        </w:rPr>
        <w:t xml:space="preserve"> meg kell tanítani arra, hogy a betegtájékoztató utasításainak megfelelően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felírt mennyiségét injektálják be maguknak. Az alkalmazásra vonatkozó részletes utasítások a betegtájékoztatóban találhatók.</w:t>
      </w:r>
    </w:p>
    <w:p w14:paraId="36F130C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DE9550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elkészítésre vonatkozó további utasításokat és a kezeléssel kapcsolatos különleges óvintézkedéseket lásd a 6.6 pontban.</w:t>
      </w:r>
    </w:p>
    <w:p w14:paraId="5B6ED3D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5C2B095"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4.3</w:t>
      </w:r>
      <w:r w:rsidRPr="006D4497">
        <w:rPr>
          <w:rFonts w:ascii="Times New Roman" w:eastAsia="Times New Roman" w:hAnsi="Times New Roman" w:cs="Times New Roman"/>
          <w:b/>
          <w:kern w:val="0"/>
          <w:szCs w:val="20"/>
          <w:lang w:eastAsia="zh-CN"/>
          <w14:ligatures w14:val="none"/>
        </w:rPr>
        <w:tab/>
        <w:t>Ellenjavallatok</w:t>
      </w:r>
    </w:p>
    <w:p w14:paraId="58FD222A"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840CFB0" w14:textId="77777777" w:rsidR="00114E94"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készítmény hatóanyagával vagy a 6.1 pontban felsorolt bármely segédanyagával szembeni túlérzékenység.</w:t>
      </w:r>
      <w:r>
        <w:rPr>
          <w:rFonts w:ascii="Times New Roman" w:eastAsia="Times New Roman" w:hAnsi="Times New Roman" w:cs="Times New Roman"/>
          <w:kern w:val="0"/>
          <w:szCs w:val="20"/>
          <w:lang w:eastAsia="zh-CN"/>
          <w14:ligatures w14:val="none"/>
        </w:rPr>
        <w:t xml:space="preserve"> </w:t>
      </w:r>
    </w:p>
    <w:p w14:paraId="3E60F3E9" w14:textId="77777777" w:rsidR="00114E94" w:rsidRDefault="00114E94"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2147D87" w14:textId="1FF613C3"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Klinikailag jelentős, aktív fertőzés (pl. aktív tuberculosis; lásd 4.4 pont).</w:t>
      </w:r>
    </w:p>
    <w:p w14:paraId="67205678"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EA21CCD"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b/>
          <w:bCs/>
          <w:kern w:val="0"/>
          <w:szCs w:val="20"/>
          <w:lang w:eastAsia="zh-CN"/>
          <w14:ligatures w14:val="none"/>
        </w:rPr>
        <w:t>4.4</w:t>
      </w:r>
      <w:r w:rsidRPr="006D4497">
        <w:rPr>
          <w:rFonts w:ascii="Times New Roman" w:eastAsia="Times New Roman" w:hAnsi="Times New Roman" w:cs="Times New Roman"/>
          <w:b/>
          <w:bCs/>
          <w:kern w:val="0"/>
          <w:szCs w:val="20"/>
          <w:lang w:eastAsia="zh-CN"/>
          <w14:ligatures w14:val="none"/>
        </w:rPr>
        <w:tab/>
        <w:t>Különleges figyelmeztetések és az alkalmazással kapcsolatos óvintézkedések</w:t>
      </w:r>
    </w:p>
    <w:p w14:paraId="0C37C1D6"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5213EEA8" w14:textId="77777777" w:rsidR="00BE590A" w:rsidRPr="006D4497" w:rsidRDefault="00BE590A" w:rsidP="00BE590A">
      <w:pPr>
        <w:keepNext/>
        <w:widowControl w:val="0"/>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Nyomonkövethetőség</w:t>
      </w:r>
    </w:p>
    <w:p w14:paraId="61B77A8C"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A biológiai </w:t>
      </w:r>
      <w:r>
        <w:rPr>
          <w:rFonts w:ascii="Times New Roman" w:eastAsia="Times New Roman" w:hAnsi="Times New Roman" w:cs="Times New Roman"/>
          <w:kern w:val="0"/>
          <w:szCs w:val="20"/>
          <w:lang w:eastAsia="zh-CN"/>
          <w14:ligatures w14:val="none"/>
        </w:rPr>
        <w:t>készítmények könnyebb</w:t>
      </w:r>
      <w:r w:rsidRPr="006D4497">
        <w:rPr>
          <w:rFonts w:ascii="Times New Roman" w:eastAsia="Times New Roman" w:hAnsi="Times New Roman" w:cs="Times New Roman"/>
          <w:kern w:val="0"/>
          <w:szCs w:val="20"/>
          <w:lang w:eastAsia="zh-CN"/>
          <w14:ligatures w14:val="none"/>
        </w:rPr>
        <w:t xml:space="preserve"> nyomonkövethetősége érdekében az alkalmazott készítmény nevét és gyártási tétel számát egyértelműen kell </w:t>
      </w:r>
      <w:r>
        <w:rPr>
          <w:rFonts w:ascii="Times New Roman" w:eastAsia="Times New Roman" w:hAnsi="Times New Roman" w:cs="Times New Roman"/>
          <w:kern w:val="0"/>
          <w:szCs w:val="20"/>
          <w:lang w:eastAsia="zh-CN"/>
          <w14:ligatures w14:val="none"/>
        </w:rPr>
        <w:t>dokumentálni</w:t>
      </w:r>
      <w:r w:rsidRPr="006D4497">
        <w:rPr>
          <w:rFonts w:ascii="Times New Roman" w:eastAsia="Times New Roman" w:hAnsi="Times New Roman" w:cs="Times New Roman"/>
          <w:kern w:val="0"/>
          <w:szCs w:val="20"/>
          <w:lang w:eastAsia="zh-CN"/>
          <w14:ligatures w14:val="none"/>
        </w:rPr>
        <w:t>.</w:t>
      </w:r>
    </w:p>
    <w:p w14:paraId="56E52CB1"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0F0685B"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Fertőzések</w:t>
      </w:r>
    </w:p>
    <w:p w14:paraId="11E02DA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 xml:space="preserve">Az usztekinumab potenciálisan növelheti a fertőzések kockázatát és reaktiválhat látens fertőzéseket. Klinikai vizsgálatok </w:t>
      </w:r>
      <w:r w:rsidRPr="006D4497">
        <w:rPr>
          <w:rFonts w:ascii="Times New Roman" w:eastAsia="Times New Roman" w:hAnsi="Times New Roman" w:cs="Times New Roman"/>
          <w:kern w:val="0"/>
          <w:szCs w:val="20"/>
          <w:lang w:eastAsia="zh-CN"/>
          <w14:ligatures w14:val="none"/>
        </w:rPr>
        <w:t>és egy, a forgalomba</w:t>
      </w:r>
      <w:r>
        <w:rPr>
          <w:rFonts w:ascii="Times New Roman" w:eastAsia="Times New Roman" w:hAnsi="Times New Roman" w:cs="Times New Roman"/>
          <w:kern w:val="0"/>
          <w:szCs w:val="20"/>
          <w:lang w:eastAsia="zh-CN"/>
          <w14:ligatures w14:val="none"/>
        </w:rPr>
        <w:t xml:space="preserve"> </w:t>
      </w:r>
      <w:r w:rsidRPr="006D4497">
        <w:rPr>
          <w:rFonts w:ascii="Times New Roman" w:eastAsia="Times New Roman" w:hAnsi="Times New Roman" w:cs="Times New Roman"/>
          <w:kern w:val="0"/>
          <w:szCs w:val="20"/>
          <w:lang w:eastAsia="zh-CN"/>
          <w14:ligatures w14:val="none"/>
        </w:rPr>
        <w:t xml:space="preserve">hozatalt követően psoriasisos betegekkel végzett obszervációs vizsgálat </w:t>
      </w:r>
      <w:r w:rsidRPr="006D4497">
        <w:rPr>
          <w:rFonts w:ascii="Times New Roman" w:eastAsia="Times New Roman" w:hAnsi="Times New Roman" w:cs="Times New Roman"/>
          <w:bCs/>
          <w:kern w:val="0"/>
          <w:szCs w:val="20"/>
          <w:lang w:eastAsia="zh-CN"/>
          <w14:ligatures w14:val="none"/>
        </w:rPr>
        <w:t>során, 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usztekinumabo</w:t>
      </w:r>
      <w:r w:rsidRPr="006D4497">
        <w:rPr>
          <w:rFonts w:ascii="Times New Roman" w:eastAsia="Times New Roman" w:hAnsi="Times New Roman" w:cs="Times New Roman"/>
          <w:bCs/>
          <w:kern w:val="0"/>
          <w:szCs w:val="20"/>
          <w:lang w:eastAsia="zh-CN"/>
          <w14:ligatures w14:val="none"/>
        </w:rPr>
        <w:t>t kapó betegeknél súlyos bakteriális</w:t>
      </w:r>
      <w:r w:rsidRPr="006D4497">
        <w:rPr>
          <w:rFonts w:ascii="Times New Roman" w:eastAsia="Times New Roman" w:hAnsi="Times New Roman" w:cs="Times New Roman"/>
          <w:bCs/>
          <w:kern w:val="0"/>
          <w:szCs w:val="20"/>
          <w:lang w:eastAsia="zh-CN"/>
          <w14:ligatures w14:val="none"/>
        </w:rPr>
        <w:noBreakHyphen/>
        <w:t>, gombás</w:t>
      </w:r>
      <w:r w:rsidRPr="006D4497">
        <w:rPr>
          <w:rFonts w:ascii="Times New Roman" w:eastAsia="Times New Roman" w:hAnsi="Times New Roman" w:cs="Times New Roman"/>
          <w:bCs/>
          <w:kern w:val="0"/>
          <w:szCs w:val="20"/>
          <w:lang w:eastAsia="zh-CN"/>
          <w14:ligatures w14:val="none"/>
        </w:rPr>
        <w:noBreakHyphen/>
        <w:t xml:space="preserve"> és vírusfertőzéseket figyeltek meg (lásd 4.8 pont).</w:t>
      </w:r>
    </w:p>
    <w:p w14:paraId="6044E551" w14:textId="77777777" w:rsidR="00BE590A" w:rsidRPr="006D4497" w:rsidRDefault="00BE590A" w:rsidP="00BE590A">
      <w:pPr>
        <w:tabs>
          <w:tab w:val="left" w:pos="567"/>
        </w:tabs>
        <w:suppressAutoHyphens/>
        <w:spacing w:after="0" w:line="260" w:lineRule="atLeast"/>
        <w:rPr>
          <w:rFonts w:ascii="Times New Roman" w:eastAsia="Times New Roman" w:hAnsi="Times New Roman" w:cs="Times New Roman"/>
          <w:bCs/>
          <w:kern w:val="0"/>
          <w:szCs w:val="20"/>
          <w:lang w:eastAsia="zh-CN"/>
          <w14:ligatures w14:val="none"/>
        </w:rPr>
      </w:pPr>
    </w:p>
    <w:p w14:paraId="4E1E395B"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bookmarkStart w:id="3" w:name="OLE_LINK5"/>
      <w:r w:rsidRPr="006D4497">
        <w:rPr>
          <w:rFonts w:ascii="Times New Roman" w:eastAsia="Times New Roman" w:hAnsi="Times New Roman" w:cs="Times New Roman"/>
          <w:kern w:val="0"/>
          <w:szCs w:val="20"/>
          <w:lang w:eastAsia="zh-CN"/>
          <w14:ligatures w14:val="none"/>
        </w:rPr>
        <w:t>Az usztekinumabbal kezelt betegeknél opportunista fertőzésekről, köztük a tuberculosis reaktiválódásáról, egyéb opportunista bakteriális fertőzésekről (például atípusos mycobacterialis fertőzésről, a listeria okozta meningitisről, a legionella-pneumoniáról és nocardiosisról), opportunista gombás fertőzésekről, opportunista vírusfertőzésekről (például herpes simplex 2-encephalitisről) és parazitafertőzésekről (például az ocularis toxoplasmosisról) számoltak be.</w:t>
      </w:r>
    </w:p>
    <w:p w14:paraId="788B253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0D204C16"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Óvatosság szükséges</w:t>
      </w:r>
      <w:bookmarkEnd w:id="3"/>
      <w:r w:rsidRPr="006D4497">
        <w:rPr>
          <w:rFonts w:ascii="Times New Roman" w:eastAsia="Times New Roman" w:hAnsi="Times New Roman" w:cs="Times New Roman"/>
          <w:bCs/>
          <w:kern w:val="0"/>
          <w:szCs w:val="20"/>
          <w:lang w:eastAsia="zh-CN"/>
          <w14:ligatures w14:val="none"/>
        </w:rPr>
        <w:t>, ha 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6D4497">
        <w:rPr>
          <w:rFonts w:ascii="Times New Roman" w:eastAsia="Times New Roman" w:hAnsi="Times New Roman" w:cs="Times New Roman"/>
          <w:bCs/>
          <w:kern w:val="0"/>
          <w:szCs w:val="20"/>
          <w:lang w:eastAsia="zh-CN"/>
          <w14:ligatures w14:val="none"/>
        </w:rPr>
        <w:t xml:space="preserve"> használatát olyan betegek esetén mérlegelik, akik krónikus fertőzésben szenvednek vagy akiknek anamnézisében visszatérő fertőzés szerepel (lásd 4.3 pont).</w:t>
      </w:r>
    </w:p>
    <w:p w14:paraId="2B13A104"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2B14D2B2"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6D4497">
        <w:rPr>
          <w:rFonts w:ascii="Times New Roman" w:eastAsia="Times New Roman" w:hAnsi="Times New Roman" w:cs="Times New Roman"/>
          <w:bCs/>
          <w:kern w:val="0"/>
          <w:szCs w:val="20"/>
          <w:lang w:eastAsia="zh-CN"/>
          <w14:ligatures w14:val="none"/>
        </w:rPr>
        <w:noBreakHyphen/>
        <w:t>kezelés megkezdése előtt a betegeket ki kell vizsgálni, hogy van-e tuberculosis fertőzésük. 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6D4497">
        <w:rPr>
          <w:rFonts w:ascii="Times New Roman" w:eastAsia="Times New Roman" w:hAnsi="Times New Roman" w:cs="Times New Roman"/>
          <w:bCs/>
          <w:kern w:val="0"/>
          <w:szCs w:val="20"/>
          <w:lang w:eastAsia="zh-CN"/>
          <w14:ligatures w14:val="none"/>
        </w:rPr>
        <w:noBreakHyphen/>
        <w:t>t nem szabad aktív tuberculosisos betegeknek adni (lásd 4.3 pont). 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6D4497">
        <w:rPr>
          <w:rFonts w:ascii="Times New Roman" w:eastAsia="Times New Roman" w:hAnsi="Times New Roman" w:cs="Times New Roman"/>
          <w:bCs/>
          <w:kern w:val="0"/>
          <w:szCs w:val="20"/>
          <w:lang w:eastAsia="zh-CN"/>
          <w14:ligatures w14:val="none"/>
        </w:rPr>
        <w:t xml:space="preserve"> alkalmazása előtt meg kell kezdeni a látens tuberculosis</w:t>
      </w:r>
      <w:r w:rsidRPr="006D4497">
        <w:rPr>
          <w:rFonts w:ascii="Times New Roman" w:eastAsia="Times New Roman" w:hAnsi="Times New Roman" w:cs="Times New Roman"/>
          <w:bCs/>
          <w:kern w:val="0"/>
          <w:szCs w:val="20"/>
          <w:lang w:eastAsia="zh-CN"/>
          <w14:ligatures w14:val="none"/>
        </w:rPr>
        <w:noBreakHyphen/>
        <w:t>fertőzés kezelését. 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6D4497">
        <w:rPr>
          <w:rFonts w:ascii="Times New Roman" w:eastAsia="Times New Roman" w:hAnsi="Times New Roman" w:cs="Times New Roman"/>
          <w:bCs/>
          <w:kern w:val="0"/>
          <w:szCs w:val="20"/>
          <w:lang w:eastAsia="zh-CN"/>
          <w14:ligatures w14:val="none"/>
        </w:rPr>
        <w:noBreakHyphen/>
        <w:t>kezelés előtt a tuberculosis elleni terápia ugyancsak megfontolandó olyan betegeknél, akiknek anamnézisében a látens vagy aktív tuberculosis megfelelő kezelése nem igazolható. 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6D4497">
        <w:rPr>
          <w:rFonts w:ascii="Times New Roman" w:eastAsia="Times New Roman" w:hAnsi="Times New Roman" w:cs="Times New Roman"/>
          <w:bCs/>
          <w:kern w:val="0"/>
          <w:szCs w:val="20"/>
          <w:lang w:eastAsia="zh-CN"/>
          <w14:ligatures w14:val="none"/>
        </w:rPr>
        <w:noBreakHyphen/>
        <w:t>t kapó betegeket – a kezelés alatt és után – szoros megfigyelés alatt kell tartani az aktív tuberculosis okozta jelek és tünetek esetleges megjelenése miatt.</w:t>
      </w:r>
    </w:p>
    <w:p w14:paraId="58E3D20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36FC33F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A betegeket meg kell tanítani arra, hogy forduljanak orvoshoz, ha fertőzésre utaló jelek vagy tünetek jelentkeznek. Amennyiben egy betegnél súlyos fertőzés alakul ki, a beteget szoros megfigyelés alatt kell tartani, és 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6D4497">
        <w:rPr>
          <w:rFonts w:ascii="Times New Roman" w:eastAsia="Times New Roman" w:hAnsi="Times New Roman" w:cs="Times New Roman"/>
          <w:bCs/>
          <w:kern w:val="0"/>
          <w:szCs w:val="20"/>
          <w:lang w:eastAsia="zh-CN"/>
          <w14:ligatures w14:val="none"/>
        </w:rPr>
        <w:noBreakHyphen/>
        <w:t>t a fertőzés megszűnéséig nem szabad adni.</w:t>
      </w:r>
    </w:p>
    <w:p w14:paraId="0461C4F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35CE5A2D"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6D4497">
        <w:rPr>
          <w:rFonts w:ascii="Times New Roman" w:eastAsia="Times New Roman" w:hAnsi="Times New Roman" w:cs="Times New Roman"/>
          <w:bCs/>
          <w:kern w:val="0"/>
          <w:szCs w:val="20"/>
          <w:u w:val="single"/>
          <w:lang w:eastAsia="zh-CN"/>
          <w14:ligatures w14:val="none"/>
        </w:rPr>
        <w:t>Rosszindulatú daganatok</w:t>
      </w:r>
    </w:p>
    <w:p w14:paraId="48664265" w14:textId="77777777" w:rsidR="00BE590A" w:rsidRPr="006D4497" w:rsidRDefault="00BE590A" w:rsidP="00BE590A">
      <w:pPr>
        <w:tabs>
          <w:tab w:val="left" w:pos="567"/>
        </w:tabs>
        <w:suppressAutoHyphens/>
        <w:spacing w:after="0" w:line="260" w:lineRule="atLeast"/>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 xml:space="preserve">Az immunszuppresszánsok, mint az usztekinumab is potenciálisan növelik a rosszindulatú daganat kockázatát. Néhány betegnél, akik klinikai vizsgálatok </w:t>
      </w:r>
      <w:r w:rsidRPr="006D4497">
        <w:rPr>
          <w:rFonts w:ascii="Times New Roman" w:eastAsia="Times New Roman" w:hAnsi="Times New Roman" w:cs="Times New Roman"/>
          <w:kern w:val="0"/>
          <w:szCs w:val="20"/>
          <w:lang w:eastAsia="zh-CN"/>
          <w14:ligatures w14:val="none"/>
        </w:rPr>
        <w:t>és egy, a forgalomba</w:t>
      </w:r>
      <w:r>
        <w:rPr>
          <w:rFonts w:ascii="Times New Roman" w:eastAsia="Times New Roman" w:hAnsi="Times New Roman" w:cs="Times New Roman"/>
          <w:kern w:val="0"/>
          <w:szCs w:val="20"/>
          <w:lang w:eastAsia="zh-CN"/>
          <w14:ligatures w14:val="none"/>
        </w:rPr>
        <w:t xml:space="preserve"> </w:t>
      </w:r>
      <w:r w:rsidRPr="006D4497">
        <w:rPr>
          <w:rFonts w:ascii="Times New Roman" w:eastAsia="Times New Roman" w:hAnsi="Times New Roman" w:cs="Times New Roman"/>
          <w:kern w:val="0"/>
          <w:szCs w:val="20"/>
          <w:lang w:eastAsia="zh-CN"/>
          <w14:ligatures w14:val="none"/>
        </w:rPr>
        <w:t xml:space="preserve">hozatalt követően psoriasisos betegekkel végzett obszervációs vizsgálat </w:t>
      </w:r>
      <w:r w:rsidRPr="006D4497">
        <w:rPr>
          <w:rFonts w:ascii="Times New Roman" w:eastAsia="Times New Roman" w:hAnsi="Times New Roman" w:cs="Times New Roman"/>
          <w:bCs/>
          <w:kern w:val="0"/>
          <w:szCs w:val="20"/>
          <w:lang w:eastAsia="zh-CN"/>
          <w14:ligatures w14:val="none"/>
        </w:rPr>
        <w:t xml:space="preserve">során </w:t>
      </w:r>
      <w:r>
        <w:rPr>
          <w:rFonts w:ascii="Times New Roman" w:eastAsia="Times New Roman" w:hAnsi="Times New Roman" w:cs="Times New Roman"/>
          <w:bCs/>
          <w:kern w:val="0"/>
          <w:szCs w:val="20"/>
          <w:lang w:eastAsia="zh-CN"/>
          <w14:ligatures w14:val="none"/>
        </w:rPr>
        <w:t>usztekinumabo</w:t>
      </w:r>
      <w:r w:rsidRPr="006D4497">
        <w:rPr>
          <w:rFonts w:ascii="Times New Roman" w:eastAsia="Times New Roman" w:hAnsi="Times New Roman" w:cs="Times New Roman"/>
          <w:bCs/>
          <w:kern w:val="0"/>
          <w:szCs w:val="20"/>
          <w:lang w:eastAsia="zh-CN"/>
          <w14:ligatures w14:val="none"/>
        </w:rPr>
        <w:t xml:space="preserve">t kaptak, bőrt és nem bőrt </w:t>
      </w:r>
      <w:r w:rsidRPr="006D4497">
        <w:rPr>
          <w:rFonts w:ascii="Times New Roman" w:eastAsia="Times New Roman" w:hAnsi="Times New Roman" w:cs="Times New Roman"/>
          <w:bCs/>
          <w:kern w:val="0"/>
          <w:szCs w:val="20"/>
          <w:lang w:eastAsia="zh-CN"/>
          <w14:ligatures w14:val="none"/>
        </w:rPr>
        <w:lastRenderedPageBreak/>
        <w:t xml:space="preserve">érintő rosszindulatú daganatok alakultak ki (lásd 4.8 pont). </w:t>
      </w:r>
      <w:r w:rsidRPr="006D4497">
        <w:rPr>
          <w:rFonts w:ascii="Times New Roman" w:eastAsia="Times New Roman" w:hAnsi="Times New Roman" w:cs="Times New Roman"/>
          <w:kern w:val="0"/>
          <w:szCs w:val="20"/>
          <w:lang w:eastAsia="zh-CN"/>
          <w14:ligatures w14:val="none"/>
        </w:rPr>
        <w:t>A malignitások kockázata magasabb lehet azoknál a psoriasisos betegeknél, akiket a betegségük lefolyása alatt más biológiai gyógyszerekkel kezeltek.</w:t>
      </w:r>
    </w:p>
    <w:p w14:paraId="160DF29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01F37EF"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kern w:val="0"/>
          <w:szCs w:val="20"/>
          <w:lang w:eastAsia="zh-CN"/>
          <w14:ligatures w14:val="none"/>
        </w:rPr>
        <w:t>Nem végeztek vizsgálatokat olyan betegekkel, akiknek anamnézisében rosszindulatú daganat szerepelt, illetve nem folytatták a vizsgálatot olyan betegekkel, akiknél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usztekinumab</w:t>
      </w:r>
      <w:r w:rsidRPr="006D4497">
        <w:rPr>
          <w:rFonts w:ascii="Times New Roman" w:eastAsia="Times New Roman" w:hAnsi="Times New Roman" w:cs="Times New Roman"/>
          <w:kern w:val="0"/>
          <w:szCs w:val="20"/>
          <w:lang w:eastAsia="zh-CN"/>
          <w14:ligatures w14:val="none"/>
        </w:rPr>
        <w:noBreakHyphen/>
        <w:t xml:space="preserve">kezelés során </w:t>
      </w:r>
      <w:r w:rsidRPr="006D4497">
        <w:rPr>
          <w:rFonts w:ascii="Times New Roman" w:eastAsia="Times New Roman" w:hAnsi="Times New Roman" w:cs="Times New Roman"/>
          <w:bCs/>
          <w:kern w:val="0"/>
          <w:szCs w:val="20"/>
          <w:lang w:eastAsia="zh-CN"/>
          <w14:ligatures w14:val="none"/>
        </w:rPr>
        <w:t>rosszindulatú daganat</w:t>
      </w:r>
      <w:r w:rsidRPr="006D4497">
        <w:rPr>
          <w:rFonts w:ascii="Times New Roman" w:eastAsia="Times New Roman" w:hAnsi="Times New Roman" w:cs="Times New Roman"/>
          <w:kern w:val="0"/>
          <w:szCs w:val="20"/>
          <w:lang w:eastAsia="zh-CN"/>
          <w14:ligatures w14:val="none"/>
        </w:rPr>
        <w:t xml:space="preserve"> alakult ki. Így </w:t>
      </w:r>
      <w:r w:rsidRPr="006D4497">
        <w:rPr>
          <w:rFonts w:ascii="Times New Roman" w:eastAsia="Times New Roman" w:hAnsi="Times New Roman" w:cs="Times New Roman"/>
          <w:bCs/>
          <w:kern w:val="0"/>
          <w:szCs w:val="20"/>
          <w:lang w:eastAsia="zh-CN"/>
          <w14:ligatures w14:val="none"/>
        </w:rPr>
        <w:t>ezeknél a betegeknél</w:t>
      </w:r>
      <w:r w:rsidRPr="006D4497">
        <w:rPr>
          <w:rFonts w:ascii="Times New Roman" w:eastAsia="Times New Roman" w:hAnsi="Times New Roman" w:cs="Times New Roman"/>
          <w:kern w:val="0"/>
          <w:szCs w:val="20"/>
          <w:lang w:eastAsia="zh-CN"/>
          <w14:ligatures w14:val="none"/>
        </w:rPr>
        <w:t xml:space="preserve"> óvatosság</w:t>
      </w:r>
      <w:r w:rsidRPr="006D4497">
        <w:rPr>
          <w:rFonts w:ascii="Times New Roman" w:eastAsia="Times New Roman" w:hAnsi="Times New Roman" w:cs="Times New Roman"/>
          <w:bCs/>
          <w:kern w:val="0"/>
          <w:szCs w:val="20"/>
          <w:lang w:eastAsia="zh-CN"/>
          <w14:ligatures w14:val="none"/>
        </w:rPr>
        <w:t xml:space="preserve"> szükséges 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6D4497">
        <w:rPr>
          <w:rFonts w:ascii="Times New Roman" w:eastAsia="Times New Roman" w:hAnsi="Times New Roman" w:cs="Times New Roman"/>
          <w:bCs/>
          <w:kern w:val="0"/>
          <w:szCs w:val="20"/>
          <w:lang w:eastAsia="zh-CN"/>
          <w14:ligatures w14:val="none"/>
        </w:rPr>
        <w:t xml:space="preserve"> használatának mérlegelésekor.</w:t>
      </w:r>
    </w:p>
    <w:p w14:paraId="38B1997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1058B183" w14:textId="624A2554"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Minden betegnél monitorozni kell a bőrrák megjelenését, különös tekintettel azokra, akik 60 évnél idősebbek, akiknek az anamnézisében hosszú távú immunszuppresszív terápia vagy PUVA-kezelés szerepel (lásd 4.8 pont).</w:t>
      </w:r>
    </w:p>
    <w:p w14:paraId="359EB52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p>
    <w:p w14:paraId="249936DF"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6D4497">
        <w:rPr>
          <w:rFonts w:ascii="Times New Roman" w:eastAsia="Times New Roman" w:hAnsi="Times New Roman" w:cs="Times New Roman"/>
          <w:bCs/>
          <w:kern w:val="0"/>
          <w:szCs w:val="20"/>
          <w:u w:val="single"/>
          <w:lang w:eastAsia="zh-CN"/>
          <w14:ligatures w14:val="none"/>
        </w:rPr>
        <w:t>Szisztémás és légzőrendszeri túlérzékenységi reakciók</w:t>
      </w:r>
    </w:p>
    <w:p w14:paraId="24DAD358"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r w:rsidRPr="006D4497">
        <w:rPr>
          <w:rFonts w:ascii="Times New Roman" w:eastAsia="Times New Roman" w:hAnsi="Times New Roman" w:cs="Times New Roman"/>
          <w:bCs/>
          <w:i/>
          <w:kern w:val="0"/>
          <w:szCs w:val="20"/>
          <w:lang w:eastAsia="zh-CN"/>
          <w14:ligatures w14:val="none"/>
        </w:rPr>
        <w:t>Szisztémás</w:t>
      </w:r>
    </w:p>
    <w:p w14:paraId="79EA91A2"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forgalomba hozatalt követő alkalmazás során súlyos túlérzékenységi reakciókról számoltak be, egyes esetekben néhány nappal a kezelés után. Anaphylaxia és angiooedema alakult ki. Ha anafilaxiás vagy más, súlyos túlérzékenységi reakció jelentkezik, megfelelő kezelést kell kezdeni és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alkalmazását abba kell hagyni (lásd 4.8 pont).</w:t>
      </w:r>
    </w:p>
    <w:p w14:paraId="36E1FCA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6A7200A"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r w:rsidRPr="006D4497">
        <w:rPr>
          <w:rFonts w:ascii="Times New Roman" w:eastAsia="Times New Roman" w:hAnsi="Times New Roman" w:cs="Times New Roman"/>
          <w:i/>
          <w:kern w:val="0"/>
          <w:szCs w:val="20"/>
          <w:lang w:eastAsia="zh-CN"/>
          <w14:ligatures w14:val="none"/>
        </w:rPr>
        <w:t>Légzőrendszeri</w:t>
      </w:r>
    </w:p>
    <w:p w14:paraId="2484D309" w14:textId="21D3D479"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Allergiás alveolitis, eosinophil pneumonia és nem fertőzéses eredetű, organizáló pneumonia eseteiről számoltak be az usztekinumab engedélyezését követően végzett alkalmazás során. A klinikai megjelenés köhögés, dyspnoe és interstitialis infiltrátumok voltak, 1–3 dózist követően. A súlyos kimenetelű esetek között légzési elégtelenség és elhúzódó hospitalizáció volt. Javulásról számoltak be az usztekinumab-kezelés megszakítását, és néhány esetben kortikoszteroid alkalmazás</w:t>
      </w:r>
      <w:r w:rsidR="007E3115">
        <w:rPr>
          <w:rFonts w:ascii="Times New Roman" w:eastAsia="Times New Roman" w:hAnsi="Times New Roman" w:cs="Times New Roman"/>
          <w:kern w:val="0"/>
          <w:szCs w:val="20"/>
          <w:lang w:eastAsia="zh-CN"/>
          <w14:ligatures w14:val="none"/>
        </w:rPr>
        <w:t>á</w:t>
      </w:r>
      <w:r w:rsidRPr="006D4497">
        <w:rPr>
          <w:rFonts w:ascii="Times New Roman" w:eastAsia="Times New Roman" w:hAnsi="Times New Roman" w:cs="Times New Roman"/>
          <w:kern w:val="0"/>
          <w:szCs w:val="20"/>
          <w:lang w:eastAsia="zh-CN"/>
          <w14:ligatures w14:val="none"/>
        </w:rPr>
        <w:t>t követően is. Ha a fertőzés ki van zárva, és a diagnózis igazolt, az usztekinumabot abba kell hagyni, és megfelelő kezelést kell alkalmazni (lásd 4.8 pont).</w:t>
      </w:r>
    </w:p>
    <w:p w14:paraId="16A0CAF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1978FF8" w14:textId="77777777" w:rsidR="00BE590A" w:rsidRPr="006D4497" w:rsidRDefault="00BE590A" w:rsidP="00BE590A">
      <w:pPr>
        <w:keepNext/>
        <w:widowControl w:val="0"/>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Cardiovascularis események</w:t>
      </w:r>
    </w:p>
    <w:p w14:paraId="1E7AEAF2" w14:textId="32F1EE92"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Egy, a forgalomba</w:t>
      </w:r>
      <w:r>
        <w:rPr>
          <w:rFonts w:ascii="Times New Roman" w:eastAsia="Times New Roman" w:hAnsi="Times New Roman" w:cs="Times New Roman"/>
          <w:kern w:val="0"/>
          <w:szCs w:val="20"/>
          <w:lang w:eastAsia="zh-CN"/>
          <w14:ligatures w14:val="none"/>
        </w:rPr>
        <w:t xml:space="preserve"> </w:t>
      </w:r>
      <w:r w:rsidRPr="006D4497">
        <w:rPr>
          <w:rFonts w:ascii="Times New Roman" w:eastAsia="Times New Roman" w:hAnsi="Times New Roman" w:cs="Times New Roman"/>
          <w:kern w:val="0"/>
          <w:szCs w:val="20"/>
          <w:lang w:eastAsia="zh-CN"/>
          <w14:ligatures w14:val="none"/>
        </w:rPr>
        <w:t>hozatalt követően végzett obszervációs vizsgálat során,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usztekinumabb</w:t>
      </w:r>
      <w:r w:rsidRPr="006D4497">
        <w:rPr>
          <w:rFonts w:ascii="Times New Roman" w:eastAsia="Times New Roman" w:hAnsi="Times New Roman" w:cs="Times New Roman"/>
          <w:kern w:val="0"/>
          <w:szCs w:val="20"/>
          <w:lang w:eastAsia="zh-CN"/>
          <w14:ligatures w14:val="none"/>
        </w:rPr>
        <w:t>al kezelt psoriasisos betegeknél cardiovascularis eseményeket, köztük myocardialis infarctust és cerebrovascularis történést figyeltek meg.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usztekinumab</w:t>
      </w:r>
      <w:r w:rsidRPr="006D4497">
        <w:rPr>
          <w:rFonts w:ascii="Times New Roman" w:eastAsia="Times New Roman" w:hAnsi="Times New Roman" w:cs="Times New Roman"/>
          <w:kern w:val="0"/>
          <w:szCs w:val="20"/>
          <w:lang w:eastAsia="zh-CN"/>
          <w14:ligatures w14:val="none"/>
        </w:rPr>
        <w:noBreakHyphen/>
        <w:t>kezelés alatt a cardiovascularis betegségek kockázati tényezőit rendszeresen értékelni kell.</w:t>
      </w:r>
    </w:p>
    <w:p w14:paraId="6C941530"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7FDB306"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Védőoltások</w:t>
      </w:r>
    </w:p>
    <w:p w14:paraId="2AC9A5E7"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Élő vírust vagy élő baktériumot tartalmazó védőoltások (mint pl. Bacillus Calmette</w:t>
      </w:r>
      <w:r w:rsidRPr="006D4497">
        <w:rPr>
          <w:rFonts w:ascii="Times New Roman" w:eastAsia="Times New Roman" w:hAnsi="Times New Roman" w:cs="Times New Roman"/>
          <w:kern w:val="0"/>
          <w:szCs w:val="20"/>
          <w:lang w:eastAsia="zh-CN"/>
          <w14:ligatures w14:val="none"/>
        </w:rPr>
        <w:noBreakHyphen/>
        <w:t xml:space="preserve">Guérin </w:t>
      </w:r>
      <w:r w:rsidRPr="006D4497">
        <w:rPr>
          <w:rFonts w:ascii="Times New Roman" w:eastAsia="Times New Roman" w:hAnsi="Times New Roman" w:cs="Times New Roman"/>
          <w:kern w:val="0"/>
          <w:szCs w:val="20"/>
          <w:lang w:eastAsia="zh-CN"/>
          <w14:ligatures w14:val="none"/>
        </w:rPr>
        <w:sym w:font="Symbol" w:char="F05B"/>
      </w:r>
      <w:r w:rsidRPr="006D4497">
        <w:rPr>
          <w:rFonts w:ascii="Times New Roman" w:eastAsia="Times New Roman" w:hAnsi="Times New Roman" w:cs="Times New Roman"/>
          <w:kern w:val="0"/>
          <w:szCs w:val="20"/>
          <w:lang w:eastAsia="zh-CN"/>
          <w14:ligatures w14:val="none"/>
        </w:rPr>
        <w:t>BCG</w:t>
      </w:r>
      <w:r w:rsidRPr="006D4497">
        <w:rPr>
          <w:rFonts w:ascii="Times New Roman" w:eastAsia="Times New Roman" w:hAnsi="Times New Roman" w:cs="Times New Roman"/>
          <w:kern w:val="0"/>
          <w:szCs w:val="20"/>
          <w:lang w:eastAsia="zh-CN"/>
          <w14:ligatures w14:val="none"/>
        </w:rPr>
        <w:sym w:font="Symbol" w:char="F05D"/>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noBreakHyphen/>
        <w:t xml:space="preserve">val egyidejűleg nem adhatók. Nem végeztek specifikus vizsgálatokat olyan betegek körében, akik nemrégiben élő vírust vagy élő baktériumot tartalmazó oltást kaptak. </w:t>
      </w:r>
      <w:r>
        <w:rPr>
          <w:rFonts w:ascii="Times New Roman" w:eastAsia="Times New Roman" w:hAnsi="Times New Roman" w:cs="Times New Roman"/>
          <w:kern w:val="0"/>
          <w:szCs w:val="20"/>
          <w:lang w:eastAsia="zh-CN"/>
          <w14:ligatures w14:val="none"/>
        </w:rPr>
        <w:t>Usztekinumabo</w:t>
      </w:r>
      <w:r w:rsidRPr="006D4497">
        <w:rPr>
          <w:rFonts w:ascii="Times New Roman" w:eastAsia="Times New Roman" w:hAnsi="Times New Roman" w:cs="Times New Roman"/>
          <w:kern w:val="0"/>
          <w:szCs w:val="20"/>
          <w:lang w:eastAsia="zh-CN"/>
          <w14:ligatures w14:val="none"/>
        </w:rPr>
        <w:t>t kapó betegek esetén nem állnak rendelkezésre adatok a fertőzések élő kórokozót tartalmazó vakcinákkal való szekunder transzmisszióját illetően. Élő vírust vagy élő baktériumot tartalmazó védőoltás adása előtt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noBreakHyphen/>
        <w:t>kezelést az utolsó dózist követően legalább 15 hétre fel kell függeszteni, és leghamarabb 2 héttel a védőoltás beadása után lehet folytatni. A felíróknak tanulmányozniuk kell az adott védőoltás alkalmazási előírásában az oltás beadása utáni, immunszuppresszív gyógyszerek egyidejű alkalmazására vonatkozó kiegészítő információt és ajánlást.</w:t>
      </w:r>
    </w:p>
    <w:p w14:paraId="14EE55A7"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658AD2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Az </w:t>
      </w:r>
      <w:r w:rsidRPr="006D4497">
        <w:rPr>
          <w:rFonts w:ascii="Times New Roman" w:eastAsia="Times New Roman" w:hAnsi="Times New Roman" w:cs="Times New Roman"/>
          <w:i/>
          <w:iCs/>
          <w:kern w:val="0"/>
          <w:szCs w:val="20"/>
          <w:lang w:eastAsia="zh-CN"/>
          <w14:ligatures w14:val="none"/>
        </w:rPr>
        <w:t>in utero</w:t>
      </w:r>
      <w:r w:rsidRPr="006D4497">
        <w:rPr>
          <w:rFonts w:ascii="Times New Roman" w:eastAsia="Times New Roman" w:hAnsi="Times New Roman" w:cs="Times New Roman"/>
          <w:kern w:val="0"/>
          <w:szCs w:val="20"/>
          <w:lang w:eastAsia="zh-CN"/>
          <w14:ligatures w14:val="none"/>
        </w:rPr>
        <w:t xml:space="preserve"> usztekinumab</w:t>
      </w:r>
      <w:r w:rsidRPr="006D4497">
        <w:rPr>
          <w:rFonts w:ascii="Times New Roman" w:eastAsia="Times New Roman" w:hAnsi="Times New Roman" w:cs="Times New Roman"/>
          <w:kern w:val="0"/>
          <w:szCs w:val="20"/>
          <w:lang w:eastAsia="zh-CN"/>
          <w14:ligatures w14:val="none"/>
        </w:rPr>
        <w:noBreakHyphen/>
        <w:t xml:space="preserve">expozíciónak kitett csecsemőknek nem javasolt élő kórokozót tartalmazó védőoltás (mint például a BCG-oltás) adása a születést követő </w:t>
      </w:r>
      <w:r>
        <w:rPr>
          <w:rFonts w:ascii="Times New Roman" w:eastAsia="Times New Roman" w:hAnsi="Times New Roman" w:cs="Times New Roman"/>
          <w:kern w:val="0"/>
          <w:szCs w:val="20"/>
          <w:lang w:eastAsia="zh-CN"/>
          <w14:ligatures w14:val="none"/>
        </w:rPr>
        <w:t>tizenkét</w:t>
      </w:r>
      <w:r w:rsidRPr="006D4497">
        <w:rPr>
          <w:rFonts w:ascii="Times New Roman" w:eastAsia="Times New Roman" w:hAnsi="Times New Roman" w:cs="Times New Roman"/>
          <w:kern w:val="0"/>
          <w:szCs w:val="20"/>
          <w:lang w:eastAsia="zh-CN"/>
          <w14:ligatures w14:val="none"/>
        </w:rPr>
        <w:t xml:space="preserve"> hónapban vagy amíg a csecsemőnél az usztekinumab szérumszintje kimutathatatlanná nem válik (lásd 4.5 és 4.6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62F68D1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78EF3B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noBreakHyphen/>
        <w:t>t kapó betegek egyidejűleg kaphatnak inaktivált vagy elölt kórokozókat tartalmazó védőoltásokat.</w:t>
      </w:r>
    </w:p>
    <w:p w14:paraId="32275BF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B00C377"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lastRenderedPageBreak/>
        <w:t xml:space="preserve">A hosszú távú </w:t>
      </w:r>
      <w:r>
        <w:rPr>
          <w:rFonts w:ascii="Times New Roman" w:eastAsia="Times New Roman" w:hAnsi="Times New Roman" w:cs="Times New Roman"/>
          <w:kern w:val="0"/>
          <w:szCs w:val="20"/>
          <w:lang w:eastAsia="zh-CN"/>
          <w14:ligatures w14:val="none"/>
        </w:rPr>
        <w:t>usztekinumab</w:t>
      </w:r>
      <w:r w:rsidRPr="006D4497">
        <w:rPr>
          <w:rFonts w:ascii="Times New Roman" w:eastAsia="Times New Roman" w:hAnsi="Times New Roman" w:cs="Times New Roman"/>
          <w:kern w:val="0"/>
          <w:szCs w:val="20"/>
          <w:lang w:eastAsia="zh-CN"/>
          <w14:ligatures w14:val="none"/>
        </w:rPr>
        <w:noBreakHyphen/>
        <w:t>kezelés nem nyomja el a pneumococcus poliszacharid vagy tetanusz vakcinákra adott humorális immunválaszt (lásd 5.1 pont).</w:t>
      </w:r>
    </w:p>
    <w:p w14:paraId="57577BCE"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23563EE"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Egyidejű immunszuppresszív terápia</w:t>
      </w:r>
    </w:p>
    <w:p w14:paraId="65476FF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Psoriasisvizsgálatokban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usztekinumab</w:t>
      </w:r>
      <w:r w:rsidRPr="006D4497">
        <w:rPr>
          <w:rFonts w:ascii="Times New Roman" w:eastAsia="Times New Roman" w:hAnsi="Times New Roman" w:cs="Times New Roman"/>
          <w:kern w:val="0"/>
          <w:szCs w:val="20"/>
          <w:lang w:eastAsia="zh-CN"/>
          <w14:ligatures w14:val="none"/>
        </w:rPr>
        <w:t xml:space="preserve"> biztonságosságát és hatásosságát immunszuppresszánsokkal kombinációban – beleértve a biológiai hatóanyagokat vagy a fototerápiát – nem értékelték. Arthritis psoriatica vizsgálatokban nem tűnt úgy, hogy a MTX egyidejű alkalmazása befolyásolná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usztekinumab</w:t>
      </w:r>
      <w:r w:rsidRPr="006D4497">
        <w:rPr>
          <w:rFonts w:ascii="Times New Roman" w:eastAsia="Times New Roman" w:hAnsi="Times New Roman" w:cs="Times New Roman"/>
          <w:kern w:val="0"/>
          <w:szCs w:val="20"/>
          <w:lang w:eastAsia="zh-CN"/>
          <w14:ligatures w14:val="none"/>
        </w:rPr>
        <w:t xml:space="preserve"> biztonságosságát és hatásosságát. </w:t>
      </w:r>
      <w:r w:rsidRPr="006D4497">
        <w:rPr>
          <w:rFonts w:ascii="Times New Roman" w:eastAsia="Times New Roman" w:hAnsi="Times New Roman" w:cs="Times New Roman"/>
          <w:kern w:val="0"/>
          <w:szCs w:val="20"/>
          <w:lang w:eastAsia="zh-CN" w:bidi="hu-HU"/>
          <w14:ligatures w14:val="none"/>
        </w:rPr>
        <w:t>A Crohn</w:t>
      </w:r>
      <w:r w:rsidRPr="006D4497">
        <w:rPr>
          <w:rFonts w:ascii="Times New Roman" w:eastAsia="Times New Roman" w:hAnsi="Times New Roman" w:cs="Times New Roman"/>
          <w:kern w:val="0"/>
          <w:szCs w:val="20"/>
          <w:lang w:eastAsia="zh-CN" w:bidi="hu-HU"/>
          <w14:ligatures w14:val="none"/>
        </w:rPr>
        <w:noBreakHyphen/>
        <w:t>betegségben végzett vizsgálatokban úgy tűnt, hogy az immunszuppresszánsok vagy kortikoszteroidok egyidejű alkalmazása nem befolyásolta a</w:t>
      </w:r>
      <w:r>
        <w:rPr>
          <w:rFonts w:ascii="Times New Roman" w:eastAsia="Times New Roman" w:hAnsi="Times New Roman" w:cs="Times New Roman"/>
          <w:kern w:val="0"/>
          <w:szCs w:val="20"/>
          <w:lang w:eastAsia="zh-CN" w:bidi="hu-HU"/>
          <w14:ligatures w14:val="none"/>
        </w:rPr>
        <w:t>z</w:t>
      </w:r>
      <w:r w:rsidRPr="006D4497">
        <w:rPr>
          <w:rFonts w:ascii="Times New Roman" w:eastAsia="Times New Roman" w:hAnsi="Times New Roman" w:cs="Times New Roman"/>
          <w:kern w:val="0"/>
          <w:szCs w:val="20"/>
          <w:lang w:eastAsia="zh-CN" w:bidi="hu-HU"/>
          <w14:ligatures w14:val="none"/>
        </w:rPr>
        <w:t xml:space="preserve"> </w:t>
      </w:r>
      <w:r>
        <w:rPr>
          <w:rFonts w:ascii="Times New Roman" w:eastAsia="Times New Roman" w:hAnsi="Times New Roman" w:cs="Times New Roman"/>
          <w:kern w:val="0"/>
          <w:szCs w:val="20"/>
          <w:lang w:eastAsia="zh-CN" w:bidi="hu-HU"/>
          <w14:ligatures w14:val="none"/>
        </w:rPr>
        <w:t>usztekinumab</w:t>
      </w:r>
      <w:r w:rsidRPr="006D4497">
        <w:rPr>
          <w:rFonts w:ascii="Times New Roman" w:eastAsia="Times New Roman" w:hAnsi="Times New Roman" w:cs="Times New Roman"/>
          <w:kern w:val="0"/>
          <w:szCs w:val="20"/>
          <w:lang w:eastAsia="zh-CN" w:bidi="hu-HU"/>
          <w14:ligatures w14:val="none"/>
        </w:rPr>
        <w:t xml:space="preserve"> biztonságosságát vagy hatásosságát. </w:t>
      </w:r>
      <w:r w:rsidRPr="006D4497">
        <w:rPr>
          <w:rFonts w:ascii="Times New Roman" w:eastAsia="Times New Roman" w:hAnsi="Times New Roman" w:cs="Times New Roman"/>
          <w:kern w:val="0"/>
          <w:szCs w:val="20"/>
          <w:lang w:eastAsia="zh-CN"/>
          <w14:ligatures w14:val="none"/>
        </w:rPr>
        <w:t>Óvatosság szükséges más immunszuppresszánsok és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egyidejű használatának mérlegelésekor vagy egy másik immunszuppresszív biológiai gyógyszerről való átállítás során (lásd 4.5 pont).</w:t>
      </w:r>
    </w:p>
    <w:p w14:paraId="009FFE2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4E6BFD8"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Immunterápia</w:t>
      </w:r>
    </w:p>
    <w:p w14:paraId="735A7D7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usztekinumabo</w:t>
      </w:r>
      <w:r w:rsidRPr="006D4497">
        <w:rPr>
          <w:rFonts w:ascii="Times New Roman" w:eastAsia="Times New Roman" w:hAnsi="Times New Roman" w:cs="Times New Roman"/>
          <w:kern w:val="0"/>
          <w:szCs w:val="20"/>
          <w:lang w:eastAsia="zh-CN"/>
          <w14:ligatures w14:val="none"/>
        </w:rPr>
        <w:t>t nem értékelték olyan betegeknél, akik allergia elleni immunterápiát kaptak. Nem ismert, hogy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usztekinumab</w:t>
      </w:r>
      <w:r w:rsidRPr="006D4497">
        <w:rPr>
          <w:rFonts w:ascii="Times New Roman" w:eastAsia="Times New Roman" w:hAnsi="Times New Roman" w:cs="Times New Roman"/>
          <w:kern w:val="0"/>
          <w:szCs w:val="20"/>
          <w:lang w:eastAsia="zh-CN"/>
          <w14:ligatures w14:val="none"/>
        </w:rPr>
        <w:t xml:space="preserve"> befolyásolhatja-e az allergia elleni immunterápiát.</w:t>
      </w:r>
    </w:p>
    <w:p w14:paraId="718CF657"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7D36C9A"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Súlyos bőrjelenségek</w:t>
      </w:r>
    </w:p>
    <w:p w14:paraId="14FA39AC" w14:textId="55B2E065"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Psoriasisban szenvedő betegeknél usztekinumab kezelést követően exfoliatív dermatitist jelentettek (lásd 4.8 pont). Plakkos psoriasisban szenvedő beteknél erythroderma psoriatica fejlődhet ki, a tünetek klinikailag megkülönböztethetetlenek lehetnek az exfoliatív dermatitistől, a betegséggel együtt járó állapottól. A beteg psoriasisának ellenőrzésekor a kezelőorvosnak figyelnie kell az eryth</w:t>
      </w:r>
      <w:r w:rsidR="00C0360D">
        <w:rPr>
          <w:rFonts w:ascii="Times New Roman" w:eastAsia="Times New Roman" w:hAnsi="Times New Roman" w:cs="Times New Roman"/>
          <w:kern w:val="0"/>
          <w:szCs w:val="20"/>
          <w:lang w:eastAsia="zh-CN"/>
          <w14:ligatures w14:val="none"/>
        </w:rPr>
        <w:t>r</w:t>
      </w:r>
      <w:r w:rsidRPr="006D4497">
        <w:rPr>
          <w:rFonts w:ascii="Times New Roman" w:eastAsia="Times New Roman" w:hAnsi="Times New Roman" w:cs="Times New Roman"/>
          <w:kern w:val="0"/>
          <w:szCs w:val="20"/>
          <w:lang w:eastAsia="zh-CN"/>
          <w14:ligatures w14:val="none"/>
        </w:rPr>
        <w:t>oderma psoriatica vagy az exfoliatív dermatitis tüneteit. Ezeknek a tüneteknek a megjelenésekor megfelelő kezelést kell alkalmazni. Amennyiben gyógyszer okozta reakciót feltételeznek,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noBreakHyphen/>
        <w:t>kezelést abba kell hagyni.</w:t>
      </w:r>
    </w:p>
    <w:p w14:paraId="5E833A46"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B5F7182" w14:textId="77777777" w:rsidR="00BE590A" w:rsidRPr="006D4497" w:rsidRDefault="00BE590A" w:rsidP="00BE590A">
      <w:pPr>
        <w:keepNext/>
        <w:widowControl w:val="0"/>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Lupusszal társuló elváltozások</w:t>
      </w:r>
    </w:p>
    <w:p w14:paraId="47927F83"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Lupusszal társuló elváltozások eseteiről számoltak be az usztekinumabbal kezelt betegeknél, beleértve a cutan lupus erythematosust és a lupus</w:t>
      </w:r>
      <w:r w:rsidRPr="006D4497">
        <w:rPr>
          <w:rFonts w:ascii="Times New Roman" w:eastAsia="Times New Roman" w:hAnsi="Times New Roman" w:cs="Times New Roman"/>
          <w:kern w:val="0"/>
          <w:szCs w:val="20"/>
          <w:lang w:eastAsia="zh-CN"/>
          <w14:ligatures w14:val="none"/>
        </w:rPr>
        <w:noBreakHyphen/>
        <w:t>szerű szindrómát is. Ha bőrléziók jelentkeznek, különösen a bőr napfénynek kitett területein, vagy arthralgia kíséri, a betegnek azonnal orvosi segítséget kell kérnie. Ha a lupusszal társuló elváltozások diagnózisát megerősítik, az usztekinumab alkalmazását abba kell hagyni, és megfelelő kezelést kell kezdeni.</w:t>
      </w:r>
    </w:p>
    <w:p w14:paraId="5A32A50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3F1A840"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Különleges betegcsoportok</w:t>
      </w:r>
    </w:p>
    <w:p w14:paraId="48D08D9F"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
          <w:iCs/>
          <w:kern w:val="0"/>
          <w:szCs w:val="20"/>
          <w:lang w:eastAsia="zh-CN"/>
          <w14:ligatures w14:val="none"/>
        </w:rPr>
      </w:pPr>
      <w:r w:rsidRPr="006D4497">
        <w:rPr>
          <w:rFonts w:ascii="Times New Roman" w:eastAsia="Times New Roman" w:hAnsi="Times New Roman" w:cs="Times New Roman"/>
          <w:i/>
          <w:iCs/>
          <w:kern w:val="0"/>
          <w:szCs w:val="20"/>
          <w:lang w:eastAsia="zh-CN"/>
          <w14:ligatures w14:val="none"/>
        </w:rPr>
        <w:t>Idősek (≥ 65 év)</w:t>
      </w:r>
    </w:p>
    <w:p w14:paraId="03D5D59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A klinikai vizsgálatokban az engedélyezett indikációkban </w:t>
      </w:r>
      <w:r>
        <w:rPr>
          <w:rFonts w:ascii="Times New Roman" w:eastAsia="Times New Roman" w:hAnsi="Times New Roman" w:cs="Times New Roman"/>
          <w:kern w:val="0"/>
          <w:szCs w:val="20"/>
          <w:lang w:eastAsia="zh-CN"/>
          <w14:ligatures w14:val="none"/>
        </w:rPr>
        <w:t>usztekinumabo</w:t>
      </w:r>
      <w:r w:rsidRPr="006D4497">
        <w:rPr>
          <w:rFonts w:ascii="Times New Roman" w:eastAsia="Times New Roman" w:hAnsi="Times New Roman" w:cs="Times New Roman"/>
          <w:kern w:val="0"/>
          <w:szCs w:val="20"/>
          <w:lang w:eastAsia="zh-CN"/>
          <w14:ligatures w14:val="none"/>
        </w:rPr>
        <w:t>t kapó 65 éves és idősebb betegeknél a fiatalabb betegekhez képest nem tapasztaltak számottevő különbséget a hatásosságban vagy biztonságosságban, mindazonáltal a 65 éves és idősebb betegek száma nem elégséges annak megállapításához, hogy ők másképpen reagálnának mint a fiatalabb betegek. Mivel idős populációban a fertőzések előfordulási gyakorisága általában magasabb, idősek kezelésekor óvatosan kell használni.</w:t>
      </w:r>
    </w:p>
    <w:p w14:paraId="0A7C689C" w14:textId="77777777" w:rsidR="00BE590A"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kern w:val="0"/>
          <w:szCs w:val="20"/>
          <w:lang w:eastAsia="zh-CN"/>
          <w14:ligatures w14:val="none"/>
        </w:rPr>
      </w:pPr>
    </w:p>
    <w:p w14:paraId="61C5EE94" w14:textId="77777777" w:rsidR="00BE590A" w:rsidRPr="00A3782D"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kern w:val="0"/>
          <w:szCs w:val="20"/>
          <w:u w:val="single"/>
          <w:lang w:eastAsia="zh-CN"/>
          <w14:ligatures w14:val="none"/>
        </w:rPr>
      </w:pPr>
      <w:r w:rsidRPr="00A3782D">
        <w:rPr>
          <w:rFonts w:ascii="Times New Roman" w:eastAsia="Times New Roman" w:hAnsi="Times New Roman" w:cs="Times New Roman"/>
          <w:kern w:val="0"/>
          <w:szCs w:val="20"/>
          <w:u w:val="single"/>
          <w:lang w:eastAsia="zh-CN"/>
          <w14:ligatures w14:val="none"/>
        </w:rPr>
        <w:t>Poliszorbát</w:t>
      </w:r>
      <w:r w:rsidRPr="00A3782D">
        <w:rPr>
          <w:rFonts w:ascii="Times New Roman" w:eastAsia="Times New Roman" w:hAnsi="Times New Roman" w:cs="Times New Roman"/>
          <w:kern w:val="0"/>
          <w:szCs w:val="20"/>
          <w:u w:val="single"/>
          <w:lang w:eastAsia="zh-CN"/>
          <w14:ligatures w14:val="none"/>
        </w:rPr>
        <w:noBreakHyphen/>
        <w:t>tartalom</w:t>
      </w:r>
    </w:p>
    <w:p w14:paraId="5E36CBA5" w14:textId="77777777" w:rsidR="00337D26" w:rsidRDefault="00337D26" w:rsidP="00337D26">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Pr>
          <w:rFonts w:ascii="Times New Roman" w:eastAsia="Times New Roman" w:hAnsi="Times New Roman" w:cs="Times New Roman"/>
          <w:iCs/>
          <w:kern w:val="0"/>
          <w:szCs w:val="20"/>
          <w:lang w:eastAsia="zh-CN"/>
          <w14:ligatures w14:val="none"/>
        </w:rPr>
        <w:t>Ez a gyógyszer 0,02 mg poliszorbát 80</w:t>
      </w:r>
      <w:r>
        <w:rPr>
          <w:rFonts w:ascii="Times New Roman" w:eastAsia="Times New Roman" w:hAnsi="Times New Roman" w:cs="Times New Roman"/>
          <w:iCs/>
          <w:kern w:val="0"/>
          <w:szCs w:val="20"/>
          <w:lang w:eastAsia="zh-CN"/>
          <w14:ligatures w14:val="none"/>
        </w:rPr>
        <w:noBreakHyphen/>
        <w:t>at tartalmaz térfogategységenként, ami megfelel 0,02 mg-nak 45 mg</w:t>
      </w:r>
      <w:r>
        <w:rPr>
          <w:rFonts w:ascii="Times New Roman" w:eastAsia="Times New Roman" w:hAnsi="Times New Roman" w:cs="Times New Roman"/>
          <w:iCs/>
          <w:kern w:val="0"/>
          <w:szCs w:val="20"/>
          <w:lang w:eastAsia="zh-CN"/>
          <w14:ligatures w14:val="none"/>
        </w:rPr>
        <w:noBreakHyphen/>
        <w:t>os adagonként.</w:t>
      </w:r>
    </w:p>
    <w:p w14:paraId="772F612A" w14:textId="77777777" w:rsidR="00337D26" w:rsidRDefault="00337D26" w:rsidP="00337D26">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6FAF7B7F" w14:textId="77777777" w:rsidR="00337D26" w:rsidRPr="00631487" w:rsidRDefault="00337D26" w:rsidP="00337D26">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31487">
        <w:rPr>
          <w:rFonts w:ascii="Times New Roman" w:eastAsia="Times New Roman" w:hAnsi="Times New Roman" w:cs="Times New Roman"/>
          <w:iCs/>
          <w:kern w:val="0"/>
          <w:szCs w:val="20"/>
          <w:lang w:eastAsia="zh-CN"/>
          <w14:ligatures w14:val="none"/>
        </w:rPr>
        <w:t xml:space="preserve">Ez a gyógyszer </w:t>
      </w:r>
      <w:r>
        <w:rPr>
          <w:rFonts w:ascii="Times New Roman" w:eastAsia="Times New Roman" w:hAnsi="Times New Roman" w:cs="Times New Roman"/>
          <w:iCs/>
          <w:kern w:val="0"/>
          <w:szCs w:val="20"/>
          <w:lang w:eastAsia="zh-CN"/>
          <w14:ligatures w14:val="none"/>
        </w:rPr>
        <w:t>0,05</w:t>
      </w:r>
      <w:r w:rsidRPr="00631487">
        <w:rPr>
          <w:rFonts w:ascii="Times New Roman" w:eastAsia="Times New Roman" w:hAnsi="Times New Roman" w:cs="Times New Roman"/>
          <w:iCs/>
          <w:kern w:val="0"/>
          <w:szCs w:val="20"/>
          <w:lang w:eastAsia="zh-CN"/>
          <w14:ligatures w14:val="none"/>
        </w:rPr>
        <w:t> mg poliszorbát 80</w:t>
      </w:r>
      <w:r w:rsidRPr="00631487">
        <w:rPr>
          <w:rFonts w:ascii="Times New Roman" w:eastAsia="Times New Roman" w:hAnsi="Times New Roman" w:cs="Times New Roman"/>
          <w:iCs/>
          <w:kern w:val="0"/>
          <w:szCs w:val="20"/>
          <w:lang w:eastAsia="zh-CN"/>
          <w14:ligatures w14:val="none"/>
        </w:rPr>
        <w:noBreakHyphen/>
        <w:t xml:space="preserve">at tartalmaz térfogategységenként, ami megfelel </w:t>
      </w:r>
      <w:r>
        <w:rPr>
          <w:rFonts w:ascii="Times New Roman" w:eastAsia="Times New Roman" w:hAnsi="Times New Roman" w:cs="Times New Roman"/>
          <w:iCs/>
          <w:kern w:val="0"/>
          <w:szCs w:val="20"/>
          <w:lang w:eastAsia="zh-CN"/>
          <w14:ligatures w14:val="none"/>
        </w:rPr>
        <w:t>0,04</w:t>
      </w:r>
      <w:r w:rsidRPr="00631487">
        <w:rPr>
          <w:rFonts w:ascii="Times New Roman" w:eastAsia="Times New Roman" w:hAnsi="Times New Roman" w:cs="Times New Roman"/>
          <w:iCs/>
          <w:kern w:val="0"/>
          <w:szCs w:val="20"/>
          <w:lang w:eastAsia="zh-CN"/>
          <w14:ligatures w14:val="none"/>
        </w:rPr>
        <w:t xml:space="preserve"> mg-nak </w:t>
      </w:r>
      <w:r>
        <w:rPr>
          <w:rFonts w:ascii="Times New Roman" w:eastAsia="Times New Roman" w:hAnsi="Times New Roman" w:cs="Times New Roman"/>
          <w:iCs/>
          <w:kern w:val="0"/>
          <w:szCs w:val="20"/>
          <w:lang w:eastAsia="zh-CN"/>
          <w14:ligatures w14:val="none"/>
        </w:rPr>
        <w:t>90</w:t>
      </w:r>
      <w:r w:rsidRPr="00631487">
        <w:rPr>
          <w:rFonts w:ascii="Times New Roman" w:eastAsia="Times New Roman" w:hAnsi="Times New Roman" w:cs="Times New Roman"/>
          <w:iCs/>
          <w:kern w:val="0"/>
          <w:szCs w:val="20"/>
          <w:lang w:eastAsia="zh-CN"/>
          <w14:ligatures w14:val="none"/>
        </w:rPr>
        <w:t> mg</w:t>
      </w:r>
      <w:r w:rsidRPr="00631487">
        <w:rPr>
          <w:rFonts w:ascii="Times New Roman" w:eastAsia="Times New Roman" w:hAnsi="Times New Roman" w:cs="Times New Roman"/>
          <w:iCs/>
          <w:kern w:val="0"/>
          <w:szCs w:val="20"/>
          <w:lang w:eastAsia="zh-CN"/>
          <w14:ligatures w14:val="none"/>
        </w:rPr>
        <w:noBreakHyphen/>
        <w:t>os adagonként.</w:t>
      </w:r>
    </w:p>
    <w:p w14:paraId="14BF5400" w14:textId="77777777" w:rsidR="00BE590A"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0B06335C" w14:textId="427DCB3F"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Pr>
          <w:rFonts w:ascii="Times New Roman" w:eastAsia="Times New Roman" w:hAnsi="Times New Roman" w:cs="Times New Roman"/>
          <w:iCs/>
          <w:kern w:val="0"/>
          <w:szCs w:val="20"/>
          <w:lang w:eastAsia="zh-CN"/>
          <w14:ligatures w14:val="none"/>
        </w:rPr>
        <w:t xml:space="preserve">A poliszorbátok allergiás reakciót okozhatnak. </w:t>
      </w:r>
      <w:r w:rsidR="00337D26">
        <w:rPr>
          <w:rFonts w:ascii="Times New Roman" w:eastAsia="Times New Roman" w:hAnsi="Times New Roman" w:cs="Times New Roman"/>
          <w:iCs/>
          <w:kern w:val="0"/>
          <w:szCs w:val="20"/>
          <w:lang w:eastAsia="zh-CN"/>
          <w14:ligatures w14:val="none"/>
        </w:rPr>
        <w:t xml:space="preserve">Amennyiben </w:t>
      </w:r>
      <w:r w:rsidR="00337D26" w:rsidRPr="00631487">
        <w:rPr>
          <w:rFonts w:ascii="Times New Roman" w:eastAsia="Times New Roman" w:hAnsi="Times New Roman" w:cs="Times New Roman"/>
          <w:iCs/>
          <w:kern w:val="0"/>
          <w:szCs w:val="20"/>
          <w:lang w:eastAsia="zh-CN"/>
          <w14:ligatures w14:val="none"/>
        </w:rPr>
        <w:t>Ön allergiás, tájékoztassa erről kezelőorvosát.</w:t>
      </w:r>
    </w:p>
    <w:p w14:paraId="07ECFC1C" w14:textId="77777777" w:rsidR="00BE590A"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kern w:val="0"/>
          <w:szCs w:val="20"/>
          <w:lang w:eastAsia="zh-CN"/>
          <w14:ligatures w14:val="none"/>
        </w:rPr>
      </w:pPr>
    </w:p>
    <w:p w14:paraId="29906DAE"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4.5</w:t>
      </w:r>
      <w:r w:rsidRPr="006D4497">
        <w:rPr>
          <w:rFonts w:ascii="Times New Roman" w:eastAsia="Times New Roman" w:hAnsi="Times New Roman" w:cs="Times New Roman"/>
          <w:b/>
          <w:kern w:val="0"/>
          <w:szCs w:val="20"/>
          <w:lang w:eastAsia="zh-CN"/>
          <w14:ligatures w14:val="none"/>
        </w:rPr>
        <w:tab/>
        <w:t>Gyógyszerkölcsönhatások és egyéb interakciók</w:t>
      </w:r>
    </w:p>
    <w:p w14:paraId="24CC65D5"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06B6A0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Élő kórokozót tartalmazó oltóanyag nem adható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noBreakHyphen/>
        <w:t>val egyidejűleg.</w:t>
      </w:r>
    </w:p>
    <w:p w14:paraId="43CE891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56E4AA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Az </w:t>
      </w:r>
      <w:r w:rsidRPr="006D4497">
        <w:rPr>
          <w:rFonts w:ascii="Times New Roman" w:eastAsia="Times New Roman" w:hAnsi="Times New Roman" w:cs="Times New Roman"/>
          <w:i/>
          <w:iCs/>
          <w:kern w:val="0"/>
          <w:szCs w:val="20"/>
          <w:lang w:eastAsia="zh-CN"/>
          <w14:ligatures w14:val="none"/>
        </w:rPr>
        <w:t>in utero</w:t>
      </w:r>
      <w:r w:rsidRPr="006D4497">
        <w:rPr>
          <w:rFonts w:ascii="Times New Roman" w:eastAsia="Times New Roman" w:hAnsi="Times New Roman" w:cs="Times New Roman"/>
          <w:kern w:val="0"/>
          <w:szCs w:val="20"/>
          <w:lang w:eastAsia="zh-CN"/>
          <w14:ligatures w14:val="none"/>
        </w:rPr>
        <w:t xml:space="preserve"> usztekinumab</w:t>
      </w:r>
      <w:r w:rsidRPr="006D4497">
        <w:rPr>
          <w:rFonts w:ascii="Times New Roman" w:eastAsia="Times New Roman" w:hAnsi="Times New Roman" w:cs="Times New Roman"/>
          <w:kern w:val="0"/>
          <w:szCs w:val="20"/>
          <w:lang w:eastAsia="zh-CN"/>
          <w14:ligatures w14:val="none"/>
        </w:rPr>
        <w:noBreakHyphen/>
        <w:t xml:space="preserve">expozíciónak kitett csecsemőknek nem javasolt élő kórokozót tartalmazó védőoltás (mint például a BCG-oltás) adása a születést követő </w:t>
      </w:r>
      <w:r>
        <w:rPr>
          <w:rFonts w:ascii="Times New Roman" w:eastAsia="Times New Roman" w:hAnsi="Times New Roman" w:cs="Times New Roman"/>
          <w:kern w:val="0"/>
          <w:szCs w:val="20"/>
          <w:lang w:eastAsia="zh-CN"/>
          <w14:ligatures w14:val="none"/>
        </w:rPr>
        <w:t xml:space="preserve">tizenkét </w:t>
      </w:r>
      <w:r w:rsidRPr="006D4497">
        <w:rPr>
          <w:rFonts w:ascii="Times New Roman" w:eastAsia="Times New Roman" w:hAnsi="Times New Roman" w:cs="Times New Roman"/>
          <w:kern w:val="0"/>
          <w:szCs w:val="20"/>
          <w:lang w:eastAsia="zh-CN"/>
          <w14:ligatures w14:val="none"/>
        </w:rPr>
        <w:t xml:space="preserve">hónapban,vagy amíg a </w:t>
      </w:r>
      <w:r w:rsidRPr="006D4497">
        <w:rPr>
          <w:rFonts w:ascii="Times New Roman" w:eastAsia="Times New Roman" w:hAnsi="Times New Roman" w:cs="Times New Roman"/>
          <w:kern w:val="0"/>
          <w:szCs w:val="20"/>
          <w:lang w:eastAsia="zh-CN"/>
          <w14:ligatures w14:val="none"/>
        </w:rPr>
        <w:lastRenderedPageBreak/>
        <w:t>csecsemőnél az usztekinumab szérumszintje kimutathatatlanná nem válik (lásd 4.4 és 4.6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533339A4"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F37394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Humán interakciós vizsgálatokat nem végeztek. A III. fázisú vizsgálatok populációs farmakokinetikai analíziseinek során vizsgálták a psoriasisos betegeknél egyidejűleg leggyakrabban használt gyógyszereknek (beleértve a paracetamolt, ibuprofent, acetilszalicilsavat, metformint, atorvasztatint, levotiroxint) az usztekinumab farmakokinetikájára gyakorolt hatását. Ezen egyidejűleg adott gyógyszerekkel való interakcióra nem utalt semmi. Ezen analízis alapjául az szolgált, hogy legalább 100 beteget (a vizsgált populáció &gt; 5%</w:t>
      </w:r>
      <w:r w:rsidRPr="006D4497">
        <w:rPr>
          <w:rFonts w:ascii="Times New Roman" w:eastAsia="Times New Roman" w:hAnsi="Times New Roman" w:cs="Times New Roman"/>
          <w:kern w:val="0"/>
          <w:szCs w:val="20"/>
          <w:lang w:eastAsia="zh-CN"/>
          <w14:ligatures w14:val="none"/>
        </w:rPr>
        <w:noBreakHyphen/>
        <w:t>a) kezeltek egyidejűleg ezekkel a gyógyszerekkel a vizsgálat időtartamának legalább 90%</w:t>
      </w:r>
      <w:r w:rsidRPr="006D4497">
        <w:rPr>
          <w:rFonts w:ascii="Times New Roman" w:eastAsia="Times New Roman" w:hAnsi="Times New Roman" w:cs="Times New Roman"/>
          <w:kern w:val="0"/>
          <w:szCs w:val="20"/>
          <w:lang w:eastAsia="zh-CN"/>
          <w14:ligatures w14:val="none"/>
        </w:rPr>
        <w:noBreakHyphen/>
        <w:t>ában. Az arthritis psoriaticában</w:t>
      </w:r>
      <w:r>
        <w:rPr>
          <w:rFonts w:ascii="Times New Roman" w:eastAsia="Times New Roman" w:hAnsi="Times New Roman" w:cs="Times New Roman"/>
          <w:kern w:val="0"/>
          <w:szCs w:val="20"/>
          <w:lang w:eastAsia="zh-CN"/>
          <w14:ligatures w14:val="none"/>
        </w:rPr>
        <w:t xml:space="preserve"> vagy</w:t>
      </w:r>
      <w:r w:rsidRPr="006D4497">
        <w:rPr>
          <w:rFonts w:ascii="Times New Roman" w:eastAsia="Times New Roman" w:hAnsi="Times New Roman" w:cs="Times New Roman"/>
          <w:kern w:val="0"/>
          <w:szCs w:val="20"/>
          <w:lang w:eastAsia="zh-CN"/>
          <w14:ligatures w14:val="none"/>
        </w:rPr>
        <w:t xml:space="preserve"> Crohn</w:t>
      </w:r>
      <w:r w:rsidRPr="006D4497">
        <w:rPr>
          <w:rFonts w:ascii="Times New Roman" w:eastAsia="Times New Roman" w:hAnsi="Times New Roman" w:cs="Times New Roman"/>
          <w:kern w:val="0"/>
          <w:szCs w:val="20"/>
          <w:lang w:eastAsia="zh-CN"/>
          <w14:ligatures w14:val="none"/>
        </w:rPr>
        <w:noBreakHyphen/>
        <w:t>betegségben szenvedő betegeknél az egyidejűleg alkalmazott MTX, NSAID-ok</w:t>
      </w:r>
      <w:r w:rsidRPr="006D4497">
        <w:rPr>
          <w:rFonts w:ascii="Times New Roman" w:eastAsia="Times New Roman" w:hAnsi="Times New Roman" w:cs="Times New Roman"/>
          <w:kern w:val="0"/>
          <w:szCs w:val="20"/>
          <w:lang w:eastAsia="zh-CN" w:bidi="hu-HU"/>
          <w14:ligatures w14:val="none"/>
        </w:rPr>
        <w:t>, 6</w:t>
      </w:r>
      <w:r w:rsidRPr="006D4497">
        <w:rPr>
          <w:rFonts w:ascii="Times New Roman" w:eastAsia="Times New Roman" w:hAnsi="Times New Roman" w:cs="Times New Roman"/>
          <w:kern w:val="0"/>
          <w:szCs w:val="20"/>
          <w:lang w:eastAsia="zh-CN" w:bidi="hu-HU"/>
          <w14:ligatures w14:val="none"/>
        </w:rPr>
        <w:noBreakHyphen/>
        <w:t>merkaptopurin, azatioprin</w:t>
      </w:r>
      <w:r w:rsidRPr="006D4497">
        <w:rPr>
          <w:rFonts w:ascii="Times New Roman" w:eastAsia="Times New Roman" w:hAnsi="Times New Roman" w:cs="Times New Roman"/>
          <w:kern w:val="0"/>
          <w:szCs w:val="20"/>
          <w:lang w:eastAsia="zh-CN"/>
          <w14:ligatures w14:val="none"/>
        </w:rPr>
        <w:t xml:space="preserve"> és orális kortikoszteroidok vagy az arthritis psoriaticában vagy Crohn</w:t>
      </w:r>
      <w:r w:rsidRPr="006D4497">
        <w:rPr>
          <w:rFonts w:ascii="Times New Roman" w:eastAsia="Times New Roman" w:hAnsi="Times New Roman" w:cs="Times New Roman"/>
          <w:kern w:val="0"/>
          <w:szCs w:val="20"/>
          <w:lang w:eastAsia="zh-CN"/>
          <w14:ligatures w14:val="none"/>
        </w:rPr>
        <w:noBreakHyphen/>
        <w:t>betegségben szenvedő betegeknél az anti</w:t>
      </w:r>
      <w:r w:rsidRPr="006D4497">
        <w:rPr>
          <w:rFonts w:ascii="Times New Roman" w:eastAsia="Times New Roman" w:hAnsi="Times New Roman" w:cs="Times New Roman"/>
          <w:kern w:val="0"/>
          <w:szCs w:val="20"/>
          <w:lang w:eastAsia="zh-CN"/>
          <w14:ligatures w14:val="none"/>
        </w:rPr>
        <w:noBreakHyphen/>
        <w:t>TNFα hatóanyagok korábbi expozíciója nem volt hatással az usztekinumab farmakokinetikájára.</w:t>
      </w:r>
    </w:p>
    <w:p w14:paraId="349CED1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340BA9E"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Egy </w:t>
      </w:r>
      <w:r w:rsidRPr="006D4497">
        <w:rPr>
          <w:rFonts w:ascii="Times New Roman" w:eastAsia="Times New Roman" w:hAnsi="Times New Roman" w:cs="Times New Roman"/>
          <w:i/>
          <w:kern w:val="0"/>
          <w:szCs w:val="20"/>
          <w:lang w:eastAsia="zh-CN"/>
          <w14:ligatures w14:val="none"/>
        </w:rPr>
        <w:t>in vitro</w:t>
      </w:r>
      <w:r w:rsidRPr="006D4497">
        <w:rPr>
          <w:rFonts w:ascii="Times New Roman" w:eastAsia="Times New Roman" w:hAnsi="Times New Roman" w:cs="Times New Roman"/>
          <w:kern w:val="0"/>
          <w:szCs w:val="20"/>
          <w:lang w:eastAsia="zh-CN"/>
          <w14:ligatures w14:val="none"/>
        </w:rPr>
        <w:t xml:space="preserve"> vizsgálat eredményei alapján a dózis módosítására nincs szükség olyan betegeknél, akik egyidejűleg CYP450</w:t>
      </w:r>
      <w:r w:rsidRPr="006D4497">
        <w:rPr>
          <w:rFonts w:ascii="Times New Roman" w:eastAsia="Times New Roman" w:hAnsi="Times New Roman" w:cs="Times New Roman"/>
          <w:kern w:val="0"/>
          <w:szCs w:val="20"/>
          <w:lang w:eastAsia="zh-CN"/>
          <w14:ligatures w14:val="none"/>
        </w:rPr>
        <w:noBreakHyphen/>
        <w:t>szubsztrátokat kapnak (lásd 5.2 pont).</w:t>
      </w:r>
    </w:p>
    <w:p w14:paraId="6543ED67"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Psoriasis-vizsgálatokban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usztekinumab</w:t>
      </w:r>
      <w:r w:rsidRPr="006D4497">
        <w:rPr>
          <w:rFonts w:ascii="Times New Roman" w:eastAsia="Times New Roman" w:hAnsi="Times New Roman" w:cs="Times New Roman"/>
          <w:kern w:val="0"/>
          <w:szCs w:val="20"/>
          <w:lang w:eastAsia="zh-CN"/>
          <w14:ligatures w14:val="none"/>
        </w:rPr>
        <w:t xml:space="preserve"> biztonságosságát és hatásosságát más immunszuppresszánsokkal kombinációban – beleértve a biológiai hatóanyagokat vagy a fototerápiát – nem értékelték. Arthritis psoriatica vizsgálatokban a MTX egyidejű alkalmazása nem mutatta, hogy befolyásolná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usztekinumab</w:t>
      </w:r>
      <w:r w:rsidRPr="006D4497">
        <w:rPr>
          <w:rFonts w:ascii="Times New Roman" w:eastAsia="Times New Roman" w:hAnsi="Times New Roman" w:cs="Times New Roman"/>
          <w:kern w:val="0"/>
          <w:szCs w:val="20"/>
          <w:lang w:eastAsia="zh-CN"/>
          <w14:ligatures w14:val="none"/>
        </w:rPr>
        <w:t xml:space="preserve"> biztonságosságát és hatásosságát. </w:t>
      </w:r>
      <w:r w:rsidRPr="006D4497">
        <w:rPr>
          <w:rFonts w:ascii="Times New Roman" w:eastAsia="Times New Roman" w:hAnsi="Times New Roman" w:cs="Times New Roman"/>
          <w:kern w:val="0"/>
          <w:szCs w:val="20"/>
          <w:lang w:eastAsia="zh-CN" w:bidi="hu-HU"/>
          <w14:ligatures w14:val="none"/>
        </w:rPr>
        <w:t>A Crohn</w:t>
      </w:r>
      <w:r w:rsidRPr="006D4497">
        <w:rPr>
          <w:rFonts w:ascii="Times New Roman" w:eastAsia="Times New Roman" w:hAnsi="Times New Roman" w:cs="Times New Roman"/>
          <w:kern w:val="0"/>
          <w:szCs w:val="20"/>
          <w:lang w:eastAsia="zh-CN" w:bidi="hu-HU"/>
          <w14:ligatures w14:val="none"/>
        </w:rPr>
        <w:noBreakHyphen/>
        <w:t>betegségben végzett vizsgálatokban úgy tűnt, hogy az immunszuppresszánsok vagy kortikoszteroidok egyidejű alkalmazása nem befolyásolta a</w:t>
      </w:r>
      <w:r>
        <w:rPr>
          <w:rFonts w:ascii="Times New Roman" w:eastAsia="Times New Roman" w:hAnsi="Times New Roman" w:cs="Times New Roman"/>
          <w:kern w:val="0"/>
          <w:szCs w:val="20"/>
          <w:lang w:eastAsia="zh-CN" w:bidi="hu-HU"/>
          <w14:ligatures w14:val="none"/>
        </w:rPr>
        <w:t>z</w:t>
      </w:r>
      <w:r w:rsidRPr="006D4497">
        <w:rPr>
          <w:rFonts w:ascii="Times New Roman" w:eastAsia="Times New Roman" w:hAnsi="Times New Roman" w:cs="Times New Roman"/>
          <w:kern w:val="0"/>
          <w:szCs w:val="20"/>
          <w:lang w:eastAsia="zh-CN" w:bidi="hu-HU"/>
          <w14:ligatures w14:val="none"/>
        </w:rPr>
        <w:t xml:space="preserve"> </w:t>
      </w:r>
      <w:r>
        <w:rPr>
          <w:rFonts w:ascii="Times New Roman" w:eastAsia="Times New Roman" w:hAnsi="Times New Roman" w:cs="Times New Roman"/>
          <w:kern w:val="0"/>
          <w:szCs w:val="20"/>
          <w:lang w:eastAsia="zh-CN" w:bidi="hu-HU"/>
          <w14:ligatures w14:val="none"/>
        </w:rPr>
        <w:t>usztekinumab</w:t>
      </w:r>
      <w:r w:rsidRPr="006D4497">
        <w:rPr>
          <w:rFonts w:ascii="Times New Roman" w:eastAsia="Times New Roman" w:hAnsi="Times New Roman" w:cs="Times New Roman"/>
          <w:kern w:val="0"/>
          <w:szCs w:val="20"/>
          <w:lang w:eastAsia="zh-CN" w:bidi="hu-HU"/>
          <w14:ligatures w14:val="none"/>
        </w:rPr>
        <w:t xml:space="preserve"> biztonságosságát vagy hatásosságát</w:t>
      </w:r>
      <w:r w:rsidRPr="006D4497">
        <w:rPr>
          <w:rFonts w:ascii="Times New Roman" w:eastAsia="Times New Roman" w:hAnsi="Times New Roman" w:cs="Times New Roman"/>
          <w:kern w:val="0"/>
          <w:szCs w:val="20"/>
          <w:lang w:eastAsia="zh-CN"/>
          <w14:ligatures w14:val="none"/>
        </w:rPr>
        <w:t xml:space="preserve"> (lásd 4.4 pont).</w:t>
      </w:r>
    </w:p>
    <w:p w14:paraId="79F7767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58983BC"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b/>
          <w:bCs/>
          <w:kern w:val="0"/>
          <w:szCs w:val="20"/>
          <w:lang w:eastAsia="zh-CN"/>
          <w14:ligatures w14:val="none"/>
        </w:rPr>
        <w:t>4.6</w:t>
      </w:r>
      <w:r w:rsidRPr="006D4497">
        <w:rPr>
          <w:rFonts w:ascii="Times New Roman" w:eastAsia="Times New Roman" w:hAnsi="Times New Roman" w:cs="Times New Roman"/>
          <w:b/>
          <w:bCs/>
          <w:kern w:val="0"/>
          <w:szCs w:val="20"/>
          <w:lang w:eastAsia="zh-CN"/>
          <w14:ligatures w14:val="none"/>
        </w:rPr>
        <w:tab/>
        <w:t>Termékenység, terhesség és szoptatás</w:t>
      </w:r>
    </w:p>
    <w:p w14:paraId="278F938C"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4A1C29F1"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Fogamzóképes korban lévő nők</w:t>
      </w:r>
    </w:p>
    <w:p w14:paraId="3581D25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Fogamzóképes korban lévő nőknek hatékony fogamzásgátlást kell alkalmazniuk a kezelés alatt és legalább 15 hétig azt követően.</w:t>
      </w:r>
    </w:p>
    <w:p w14:paraId="506F8B54"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p>
    <w:p w14:paraId="6240FE0A"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6D4497">
        <w:rPr>
          <w:rFonts w:ascii="Times New Roman" w:eastAsia="Times New Roman" w:hAnsi="Times New Roman" w:cs="Times New Roman"/>
          <w:bCs/>
          <w:kern w:val="0"/>
          <w:szCs w:val="20"/>
          <w:u w:val="single"/>
          <w:lang w:eastAsia="zh-CN"/>
          <w14:ligatures w14:val="none"/>
        </w:rPr>
        <w:t>Terhesség</w:t>
      </w:r>
    </w:p>
    <w:p w14:paraId="725EAE61" w14:textId="46CA79CF"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sidR="00975583">
        <w:rPr>
          <w:rFonts w:ascii="Times New Roman" w:eastAsia="Times New Roman" w:hAnsi="Times New Roman" w:cs="Times New Roman"/>
          <w:kern w:val="0"/>
          <w:szCs w:val="20"/>
          <w:lang w:eastAsia="zh-CN"/>
          <w14:ligatures w14:val="none"/>
        </w:rPr>
        <w:t>usztekinumab</w:t>
      </w:r>
      <w:r w:rsidRPr="006D4497">
        <w:rPr>
          <w:rFonts w:ascii="Times New Roman" w:eastAsia="Times New Roman" w:hAnsi="Times New Roman" w:cs="Times New Roman"/>
          <w:kern w:val="0"/>
          <w:szCs w:val="20"/>
          <w:lang w:eastAsia="zh-CN"/>
          <w14:ligatures w14:val="none"/>
        </w:rPr>
        <w:t>-expozíciót követően, ismert kimenetelű terhességekből származó, mérsékelt számú, prospektívan gyűjtött adat, beleértve azt a több mint 450 terhességet, amelyben az expozíció az első trimeszterben történt, nem utal súlyos veleszületett fejlődési rendellenességek fokozott kockázatára újszülöttekben.</w:t>
      </w:r>
    </w:p>
    <w:p w14:paraId="151DC9D2" w14:textId="77777777" w:rsidR="0042676D" w:rsidRPr="006D4497" w:rsidRDefault="0042676D"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EDF6833"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állatkísérletek nem utalnak a terhességet, az embrionális/magzati fejlődést, szülést vagy a szülés utáni fejlődést közvetlenül vagy közvetett módon károsan befolyásoló hatásra (lásd 5.3 pont).</w:t>
      </w:r>
    </w:p>
    <w:p w14:paraId="3835C521" w14:textId="77777777" w:rsidR="0042676D" w:rsidRPr="006D4497" w:rsidRDefault="0042676D"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AAC03CE" w14:textId="51B47458"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rendelkezésre álló klinikai tapasztalat azonban korlátozott. Elővigyázatosságból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használatát terhesség alatt ajánlatos kerülni.</w:t>
      </w:r>
    </w:p>
    <w:p w14:paraId="241AC69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5778972" w14:textId="0DA6884E" w:rsidR="00BE590A" w:rsidRPr="006D4497" w:rsidRDefault="00BE590A" w:rsidP="00A3782D">
      <w:pPr>
        <w:widowControl w:val="0"/>
        <w:tabs>
          <w:tab w:val="left" w:pos="567"/>
        </w:tabs>
        <w:suppressAutoHyphens/>
        <w:spacing w:after="0" w:line="240" w:lineRule="auto"/>
        <w:rPr>
          <w:rFonts w:ascii="Times New Roman" w:eastAsia="Times New Roman" w:hAnsi="Times New Roman" w:cs="Times New Roman"/>
          <w:noProof w:val="0"/>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Az usztekinumab átjut a placentán, és kimutatták olyan csecsemők szérumában, akik terhességük alatt usztekinumabbal kezelt nőbetegektől születtek. Ennek klinikai hatása nem ismert, ugyanakkor a fertőzés kockázata az </w:t>
      </w:r>
      <w:r w:rsidRPr="006D4497">
        <w:rPr>
          <w:rFonts w:ascii="Times New Roman" w:eastAsia="Times New Roman" w:hAnsi="Times New Roman" w:cs="Times New Roman"/>
          <w:i/>
          <w:iCs/>
          <w:kern w:val="0"/>
          <w:szCs w:val="20"/>
          <w:lang w:eastAsia="zh-CN"/>
          <w14:ligatures w14:val="none"/>
        </w:rPr>
        <w:t>in utero</w:t>
      </w:r>
      <w:r w:rsidRPr="006D4497">
        <w:rPr>
          <w:rFonts w:ascii="Times New Roman" w:eastAsia="Times New Roman" w:hAnsi="Times New Roman" w:cs="Times New Roman"/>
          <w:kern w:val="0"/>
          <w:szCs w:val="20"/>
          <w:lang w:eastAsia="zh-CN"/>
          <w14:ligatures w14:val="none"/>
        </w:rPr>
        <w:t xml:space="preserve"> usztekinumab</w:t>
      </w:r>
      <w:r w:rsidRPr="006D4497">
        <w:rPr>
          <w:rFonts w:ascii="Times New Roman" w:eastAsia="Times New Roman" w:hAnsi="Times New Roman" w:cs="Times New Roman"/>
          <w:kern w:val="0"/>
          <w:szCs w:val="20"/>
          <w:lang w:eastAsia="zh-CN"/>
          <w14:ligatures w14:val="none"/>
        </w:rPr>
        <w:noBreakHyphen/>
        <w:t>expozíciónak kitett csecsemőknél a születés után magasabb lehet.</w:t>
      </w:r>
      <w:r>
        <w:rPr>
          <w:rFonts w:ascii="Times New Roman" w:eastAsia="Times New Roman" w:hAnsi="Times New Roman" w:cs="Times New Roman"/>
          <w:kern w:val="0"/>
          <w:szCs w:val="20"/>
          <w:lang w:eastAsia="zh-CN"/>
          <w14:ligatures w14:val="none"/>
        </w:rPr>
        <w:t xml:space="preserve"> </w:t>
      </w:r>
      <w:r w:rsidRPr="006D4497">
        <w:rPr>
          <w:rFonts w:ascii="Times New Roman" w:eastAsia="Times New Roman" w:hAnsi="Times New Roman" w:cs="Times New Roman"/>
          <w:kern w:val="0"/>
          <w:szCs w:val="20"/>
          <w:lang w:eastAsia="zh-CN"/>
          <w14:ligatures w14:val="none"/>
        </w:rPr>
        <w:t xml:space="preserve">Az </w:t>
      </w:r>
      <w:r w:rsidRPr="006D4497">
        <w:rPr>
          <w:rFonts w:ascii="Times New Roman" w:eastAsia="Times New Roman" w:hAnsi="Times New Roman" w:cs="Times New Roman"/>
          <w:i/>
          <w:iCs/>
          <w:kern w:val="0"/>
          <w:szCs w:val="20"/>
          <w:lang w:eastAsia="zh-CN"/>
          <w14:ligatures w14:val="none"/>
        </w:rPr>
        <w:t>in utero</w:t>
      </w:r>
      <w:r w:rsidRPr="006D4497">
        <w:rPr>
          <w:rFonts w:ascii="Times New Roman" w:eastAsia="Times New Roman" w:hAnsi="Times New Roman" w:cs="Times New Roman"/>
          <w:kern w:val="0"/>
          <w:szCs w:val="20"/>
          <w:lang w:eastAsia="zh-CN"/>
          <w14:ligatures w14:val="none"/>
        </w:rPr>
        <w:t xml:space="preserve"> usztekinumab</w:t>
      </w:r>
      <w:r w:rsidRPr="006D4497">
        <w:rPr>
          <w:rFonts w:ascii="Times New Roman" w:eastAsia="Times New Roman" w:hAnsi="Times New Roman" w:cs="Times New Roman"/>
          <w:kern w:val="0"/>
          <w:szCs w:val="20"/>
          <w:lang w:eastAsia="zh-CN"/>
          <w14:ligatures w14:val="none"/>
        </w:rPr>
        <w:noBreakHyphen/>
        <w:t>expozíciónak kitett csecsemőknek nem javasolt élő kórokozót tartalmazó védőoltás (mint például a BCG-oltás) adása a születést követő tizenkét</w:t>
      </w:r>
      <w:r>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kern w:val="0"/>
          <w:szCs w:val="20"/>
          <w:lang w:eastAsia="zh-CN"/>
          <w14:ligatures w14:val="none"/>
        </w:rPr>
        <w:t>hónapban vagy amíg a csecsemőnél az usztekinumab szérumszintje kimutathatatlanná nem válik (lásd 4.4 és 4.5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45E0AA4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6F1A47C"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Szoptatás</w:t>
      </w:r>
    </w:p>
    <w:p w14:paraId="0F400D74" w14:textId="77777777" w:rsidR="00BE590A" w:rsidRPr="006D4497" w:rsidRDefault="00BE590A" w:rsidP="00BE590A">
      <w:pPr>
        <w:tabs>
          <w:tab w:val="left" w:pos="567"/>
        </w:tabs>
        <w:suppressAutoHyphens/>
        <w:spacing w:after="0" w:line="260" w:lineRule="atLeast"/>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A publikált szakirodalomból származó, korlátozott mennyiségű adat arra utal, hogy az usztekinumab nagyon kis mennyiségben kiválasztódik az emberi anyatejbe. </w:t>
      </w:r>
      <w:r w:rsidRPr="006D4497">
        <w:rPr>
          <w:rFonts w:ascii="Times New Roman" w:eastAsia="Times New Roman" w:hAnsi="Times New Roman" w:cs="Times New Roman"/>
          <w:bCs/>
          <w:kern w:val="0"/>
          <w:szCs w:val="20"/>
          <w:lang w:eastAsia="zh-CN"/>
          <w14:ligatures w14:val="none"/>
        </w:rPr>
        <w:t xml:space="preserve">Nem ismert, hogy az usztekinumab a lenyelést követően szisztémásan felszívódik-e. Tekintettel az usztekinumab anyatejjel táplált </w:t>
      </w:r>
      <w:r w:rsidRPr="006D4497">
        <w:rPr>
          <w:rFonts w:ascii="Times New Roman" w:eastAsia="Times New Roman" w:hAnsi="Times New Roman" w:cs="Times New Roman"/>
          <w:bCs/>
          <w:kern w:val="0"/>
          <w:szCs w:val="20"/>
          <w:lang w:eastAsia="zh-CN"/>
          <w14:ligatures w14:val="none"/>
        </w:rPr>
        <w:lastRenderedPageBreak/>
        <w:t>csecsemőkre gyakorolt mellékhatásainak kockázatára, dönteni kell a szoptatás kezelés alatti és a kezelést követő 15 hétre történő leállításáról vagy 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6D4497">
        <w:rPr>
          <w:rFonts w:ascii="Times New Roman" w:eastAsia="Times New Roman" w:hAnsi="Times New Roman" w:cs="Times New Roman"/>
          <w:bCs/>
          <w:kern w:val="0"/>
          <w:szCs w:val="20"/>
          <w:lang w:eastAsia="zh-CN"/>
          <w14:ligatures w14:val="none"/>
        </w:rPr>
        <w:t>terápia megszakításáról, figyelembe véve a szoptatás előnyét a gyermek, valamint 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6D4497">
        <w:rPr>
          <w:rFonts w:ascii="Times New Roman" w:eastAsia="Times New Roman" w:hAnsi="Times New Roman" w:cs="Times New Roman"/>
          <w:bCs/>
          <w:kern w:val="0"/>
          <w:szCs w:val="20"/>
          <w:lang w:eastAsia="zh-CN"/>
          <w14:ligatures w14:val="none"/>
        </w:rPr>
        <w:noBreakHyphen/>
        <w:t>terápia előnyét az anya szempontjából.</w:t>
      </w:r>
    </w:p>
    <w:p w14:paraId="2750DDE7"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45DBAB0"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Termékenység</w:t>
      </w:r>
    </w:p>
    <w:p w14:paraId="7ACFCE9F"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usztekinumab humán fertilitásra gyakorolt hatását nem vizsgálták (lásd 5.3 pont).</w:t>
      </w:r>
    </w:p>
    <w:p w14:paraId="11369E0E"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75A2EF6"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b/>
          <w:bCs/>
          <w:kern w:val="0"/>
          <w:szCs w:val="20"/>
          <w:lang w:eastAsia="zh-CN"/>
          <w14:ligatures w14:val="none"/>
        </w:rPr>
        <w:t>4.7</w:t>
      </w:r>
      <w:r w:rsidRPr="006D4497">
        <w:rPr>
          <w:rFonts w:ascii="Times New Roman" w:eastAsia="Times New Roman" w:hAnsi="Times New Roman" w:cs="Times New Roman"/>
          <w:b/>
          <w:bCs/>
          <w:kern w:val="0"/>
          <w:szCs w:val="20"/>
          <w:lang w:eastAsia="zh-CN"/>
          <w14:ligatures w14:val="none"/>
        </w:rPr>
        <w:tab/>
        <w:t>A készítmény hatásai a gépjárművezetéshez és a gépek kezeléséhez szükséges képességekre</w:t>
      </w:r>
    </w:p>
    <w:p w14:paraId="59C89631"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F36B55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nem, vagy csak elhanyagolható mértékben befolyásolja a gépjárművezetéshez és a gépek kezeléséhez szükséges képességeket.</w:t>
      </w:r>
    </w:p>
    <w:p w14:paraId="70D76E6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3B3F87C"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4.8</w:t>
      </w:r>
      <w:r w:rsidRPr="006D4497">
        <w:rPr>
          <w:rFonts w:ascii="Times New Roman" w:eastAsia="Times New Roman" w:hAnsi="Times New Roman" w:cs="Times New Roman"/>
          <w:b/>
          <w:kern w:val="0"/>
          <w:szCs w:val="20"/>
          <w:lang w:eastAsia="zh-CN"/>
          <w14:ligatures w14:val="none"/>
        </w:rPr>
        <w:tab/>
        <w:t>Nemkívánatos hatások, mellékhatások</w:t>
      </w:r>
    </w:p>
    <w:p w14:paraId="7A505907"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7745348"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6D4497">
        <w:rPr>
          <w:rFonts w:ascii="Times New Roman" w:eastAsia="Times New Roman" w:hAnsi="Times New Roman" w:cs="Times New Roman"/>
          <w:bCs/>
          <w:kern w:val="0"/>
          <w:szCs w:val="20"/>
          <w:u w:val="single"/>
          <w:lang w:eastAsia="zh-CN"/>
          <w14:ligatures w14:val="none"/>
        </w:rPr>
        <w:t>A biztonságossági profil összefoglalása</w:t>
      </w:r>
    </w:p>
    <w:p w14:paraId="44ABE72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 xml:space="preserve">Az usztekinumabbal felnőttkori psoriasisban, arthritis psoriaticában, </w:t>
      </w:r>
      <w:r w:rsidRPr="006D4497">
        <w:rPr>
          <w:rFonts w:ascii="Times New Roman" w:eastAsia="Times New Roman" w:hAnsi="Times New Roman" w:cs="Times New Roman"/>
          <w:bCs/>
          <w:kern w:val="0"/>
          <w:szCs w:val="20"/>
          <w:lang w:eastAsia="zh-CN" w:bidi="hu-HU"/>
          <w14:ligatures w14:val="none"/>
        </w:rPr>
        <w:t>Crohn</w:t>
      </w:r>
      <w:r w:rsidRPr="006D4497">
        <w:rPr>
          <w:rFonts w:ascii="Times New Roman" w:eastAsia="Times New Roman" w:hAnsi="Times New Roman" w:cs="Times New Roman"/>
          <w:bCs/>
          <w:kern w:val="0"/>
          <w:szCs w:val="20"/>
          <w:lang w:eastAsia="zh-CN" w:bidi="hu-HU"/>
          <w14:ligatures w14:val="none"/>
        </w:rPr>
        <w:noBreakHyphen/>
        <w:t>betegségben</w:t>
      </w:r>
      <w:r w:rsidRPr="006D4497">
        <w:rPr>
          <w:rFonts w:ascii="Times New Roman" w:eastAsia="Times New Roman" w:hAnsi="Times New Roman" w:cs="Times New Roman"/>
          <w:bCs/>
          <w:kern w:val="0"/>
          <w:szCs w:val="20"/>
          <w:lang w:eastAsia="zh-CN"/>
          <w14:ligatures w14:val="none"/>
        </w:rPr>
        <w:t xml:space="preserve"> végzett klinikai vizsgálatok kontrollos részeiben a leggyakoribb mellékhatás (&gt; 5%) a nasopharyngitis és fejfájás volt. A legtöbbet enyhének tekintették, és nem tette szükségessé a vizsgálati kezelés megszakítását. A</w:t>
      </w:r>
      <w:r>
        <w:rPr>
          <w:rFonts w:ascii="Times New Roman" w:eastAsia="Times New Roman" w:hAnsi="Times New Roman" w:cs="Times New Roman"/>
          <w:bCs/>
          <w:kern w:val="0"/>
          <w:szCs w:val="20"/>
          <w:lang w:eastAsia="zh-CN"/>
          <w14:ligatures w14:val="none"/>
        </w:rPr>
        <w:t>z</w:t>
      </w:r>
      <w:r w:rsidRPr="006D4497">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usztekinumabb</w:t>
      </w:r>
      <w:r w:rsidRPr="006D4497">
        <w:rPr>
          <w:rFonts w:ascii="Times New Roman" w:eastAsia="Times New Roman" w:hAnsi="Times New Roman" w:cs="Times New Roman"/>
          <w:bCs/>
          <w:kern w:val="0"/>
          <w:szCs w:val="20"/>
          <w:lang w:eastAsia="zh-CN"/>
          <w14:ligatures w14:val="none"/>
        </w:rPr>
        <w:t xml:space="preserve">al kapcsolatban jelentett, legsúlyosabb mellékhatás a súlyos túlérzékenységi reakciók voltak, beleértve az anaphylaxiát is (lásd 4.4 pont). </w:t>
      </w:r>
      <w:r w:rsidRPr="006D4497">
        <w:rPr>
          <w:rFonts w:ascii="Times New Roman" w:eastAsia="Times New Roman" w:hAnsi="Times New Roman" w:cs="Times New Roman"/>
          <w:bCs/>
          <w:kern w:val="0"/>
          <w:szCs w:val="20"/>
          <w:lang w:eastAsia="zh-CN" w:bidi="hu-HU"/>
          <w14:ligatures w14:val="none"/>
        </w:rPr>
        <w:t>Az általános biztonságossági profil a psoriasisban, arthritis psoriaticában, Crohn</w:t>
      </w:r>
      <w:r w:rsidRPr="006D4497">
        <w:rPr>
          <w:rFonts w:ascii="Times New Roman" w:eastAsia="Times New Roman" w:hAnsi="Times New Roman" w:cs="Times New Roman"/>
          <w:bCs/>
          <w:kern w:val="0"/>
          <w:szCs w:val="20"/>
          <w:lang w:eastAsia="zh-CN" w:bidi="hu-HU"/>
          <w14:ligatures w14:val="none"/>
        </w:rPr>
        <w:noBreakHyphen/>
        <w:t>betegségben szenvedő betegeknél hasonló volt.</w:t>
      </w:r>
    </w:p>
    <w:p w14:paraId="11D039C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7C4498D8"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6D4497">
        <w:rPr>
          <w:rFonts w:ascii="Times New Roman" w:eastAsia="Times New Roman" w:hAnsi="Times New Roman" w:cs="Times New Roman"/>
          <w:bCs/>
          <w:kern w:val="0"/>
          <w:szCs w:val="20"/>
          <w:u w:val="single"/>
          <w:lang w:eastAsia="zh-CN"/>
          <w14:ligatures w14:val="none"/>
        </w:rPr>
        <w:t>A mellékhatások táblázatos felsorolása</w:t>
      </w:r>
    </w:p>
    <w:p w14:paraId="6EA8A0B5" w14:textId="48C7E0B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Az alább ismertetett biztonságossági adatok 14, II fázisú és III fázisú, 6709, usztekinumabot kapott (4135 psoriasisban és/vagy arthritis psoriaticában</w:t>
      </w:r>
      <w:r>
        <w:rPr>
          <w:rFonts w:ascii="Times New Roman" w:eastAsia="Times New Roman" w:hAnsi="Times New Roman" w:cs="Times New Roman"/>
          <w:bCs/>
          <w:kern w:val="0"/>
          <w:szCs w:val="20"/>
          <w:lang w:eastAsia="zh-CN"/>
          <w14:ligatures w14:val="none"/>
        </w:rPr>
        <w:t xml:space="preserve"> és</w:t>
      </w:r>
      <w:r w:rsidRPr="006D4497">
        <w:rPr>
          <w:rFonts w:ascii="Times New Roman" w:eastAsia="Times New Roman" w:hAnsi="Times New Roman" w:cs="Times New Roman"/>
          <w:bCs/>
          <w:kern w:val="0"/>
          <w:szCs w:val="20"/>
          <w:lang w:eastAsia="zh-CN"/>
          <w14:ligatures w14:val="none"/>
        </w:rPr>
        <w:t xml:space="preserve"> 1749 Crohn</w:t>
      </w:r>
      <w:r w:rsidRPr="006D4497">
        <w:rPr>
          <w:rFonts w:ascii="Times New Roman" w:eastAsia="Times New Roman" w:hAnsi="Times New Roman" w:cs="Times New Roman"/>
          <w:bCs/>
          <w:kern w:val="0"/>
          <w:szCs w:val="20"/>
          <w:lang w:eastAsia="zh-CN"/>
          <w14:ligatures w14:val="none"/>
        </w:rPr>
        <w:noBreakHyphen/>
        <w:t>betegségben szenvedő</w:t>
      </w:r>
      <w:r w:rsidRPr="006D4497">
        <w:rPr>
          <w:rFonts w:ascii="Times New Roman" w:eastAsia="Times New Roman" w:hAnsi="Times New Roman" w:cs="Times New Roman"/>
          <w:kern w:val="0"/>
          <w:szCs w:val="20"/>
          <w:lang w:eastAsia="zh-CN"/>
          <w14:ligatures w14:val="none"/>
        </w:rPr>
        <w:t xml:space="preserve"> beteg</w:t>
      </w:r>
      <w:r w:rsidRPr="006D4497">
        <w:rPr>
          <w:rFonts w:ascii="Times New Roman" w:eastAsia="Times New Roman" w:hAnsi="Times New Roman" w:cs="Times New Roman"/>
          <w:bCs/>
          <w:kern w:val="0"/>
          <w:szCs w:val="20"/>
          <w:lang w:eastAsia="zh-CN"/>
          <w14:ligatures w14:val="none"/>
        </w:rPr>
        <w:t xml:space="preserve">), felnőtt betegen végzett vizsgálatból származnak. </w:t>
      </w:r>
      <w:r w:rsidRPr="006D4497">
        <w:rPr>
          <w:rFonts w:ascii="Times New Roman" w:eastAsia="Times New Roman" w:hAnsi="Times New Roman" w:cs="Times New Roman"/>
          <w:bCs/>
          <w:kern w:val="0"/>
          <w:szCs w:val="20"/>
          <w:lang w:eastAsia="zh-CN" w:bidi="hu-HU"/>
          <w14:ligatures w14:val="none"/>
        </w:rPr>
        <w:t xml:space="preserve">Ebbe beletartoznak a legalább 6 hónapos vagy 1 éves klinikai vizsgálatok kontrollos és nem kontrollos periódusaiban történt </w:t>
      </w:r>
      <w:r>
        <w:rPr>
          <w:rFonts w:ascii="Times New Roman" w:eastAsia="Times New Roman" w:hAnsi="Times New Roman" w:cs="Times New Roman"/>
          <w:bCs/>
          <w:kern w:val="0"/>
          <w:szCs w:val="20"/>
          <w:lang w:eastAsia="zh-CN" w:bidi="hu-HU"/>
          <w14:ligatures w14:val="none"/>
        </w:rPr>
        <w:t>usztekinumab</w:t>
      </w:r>
      <w:r w:rsidRPr="006D4497">
        <w:rPr>
          <w:rFonts w:ascii="Times New Roman" w:eastAsia="Times New Roman" w:hAnsi="Times New Roman" w:cs="Times New Roman"/>
          <w:bCs/>
          <w:kern w:val="0"/>
          <w:szCs w:val="20"/>
          <w:lang w:eastAsia="zh-CN" w:bidi="hu-HU"/>
          <w14:ligatures w14:val="none"/>
        </w:rPr>
        <w:noBreakHyphen/>
        <w:t>expozíciók (4577 psoriasisban, arthritis psoriaticában, 3253 Crohn</w:t>
      </w:r>
      <w:r w:rsidRPr="006D4497">
        <w:rPr>
          <w:rFonts w:ascii="Times New Roman" w:eastAsia="Times New Roman" w:hAnsi="Times New Roman" w:cs="Times New Roman"/>
          <w:bCs/>
          <w:kern w:val="0"/>
          <w:szCs w:val="20"/>
          <w:lang w:eastAsia="zh-CN" w:bidi="hu-HU"/>
          <w14:ligatures w14:val="none"/>
        </w:rPr>
        <w:noBreakHyphen/>
        <w:t>betegségben szenvedő beteg), és a legalább 4 vagy 5 éves expozíciók is (sorrendben 1482 és 838</w:t>
      </w:r>
      <w:r w:rsidRPr="006D4497">
        <w:rPr>
          <w:rFonts w:ascii="Times New Roman" w:eastAsia="Times New Roman" w:hAnsi="Times New Roman" w:cs="Times New Roman"/>
          <w:kern w:val="0"/>
          <w:szCs w:val="20"/>
          <w:lang w:eastAsia="zh-CN"/>
          <w14:ligatures w14:val="none"/>
        </w:rPr>
        <w:t> </w:t>
      </w:r>
      <w:r>
        <w:rPr>
          <w:rFonts w:ascii="Times New Roman" w:eastAsia="Times New Roman" w:hAnsi="Times New Roman" w:cs="Times New Roman"/>
          <w:kern w:val="0"/>
          <w:szCs w:val="20"/>
          <w:lang w:eastAsia="zh-CN"/>
          <w14:ligatures w14:val="none"/>
        </w:rPr>
        <w:t>p</w:t>
      </w:r>
      <w:r w:rsidRPr="006D4497">
        <w:rPr>
          <w:rFonts w:ascii="Times New Roman" w:eastAsia="Times New Roman" w:hAnsi="Times New Roman" w:cs="Times New Roman"/>
          <w:bCs/>
          <w:kern w:val="0"/>
          <w:szCs w:val="20"/>
          <w:lang w:eastAsia="zh-CN" w:bidi="hu-HU"/>
          <w14:ligatures w14:val="none"/>
        </w:rPr>
        <w:t>soriasisban szenvedő beteg).</w:t>
      </w:r>
    </w:p>
    <w:p w14:paraId="562A44E7"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EA22337" w14:textId="3704B82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A felnőttkori psoriasisban, arthritis psoriaticában</w:t>
      </w:r>
      <w:r>
        <w:rPr>
          <w:rFonts w:ascii="Times New Roman" w:eastAsia="Times New Roman" w:hAnsi="Times New Roman" w:cs="Times New Roman"/>
          <w:bCs/>
          <w:kern w:val="0"/>
          <w:szCs w:val="20"/>
          <w:lang w:eastAsia="zh-CN" w:bidi="hu-HU"/>
          <w14:ligatures w14:val="none"/>
        </w:rPr>
        <w:t xml:space="preserve"> és</w:t>
      </w:r>
      <w:r w:rsidRPr="006D4497">
        <w:rPr>
          <w:rFonts w:ascii="Times New Roman" w:eastAsia="Times New Roman" w:hAnsi="Times New Roman" w:cs="Times New Roman"/>
          <w:bCs/>
          <w:kern w:val="0"/>
          <w:szCs w:val="20"/>
          <w:lang w:eastAsia="zh-CN" w:bidi="hu-HU"/>
          <w14:ligatures w14:val="none"/>
        </w:rPr>
        <w:t xml:space="preserve"> Crohn</w:t>
      </w:r>
      <w:r w:rsidRPr="006D4497">
        <w:rPr>
          <w:rFonts w:ascii="Times New Roman" w:eastAsia="Times New Roman" w:hAnsi="Times New Roman" w:cs="Times New Roman"/>
          <w:bCs/>
          <w:kern w:val="0"/>
          <w:szCs w:val="20"/>
          <w:lang w:eastAsia="zh-CN" w:bidi="hu-HU"/>
          <w14:ligatures w14:val="none"/>
        </w:rPr>
        <w:noBreakHyphen/>
        <w:t>betegségben végzett</w:t>
      </w:r>
      <w:r w:rsidRPr="006D4497">
        <w:rPr>
          <w:rFonts w:ascii="Times New Roman" w:eastAsia="Times New Roman" w:hAnsi="Times New Roman" w:cs="Times New Roman"/>
          <w:bCs/>
          <w:kern w:val="0"/>
          <w:szCs w:val="20"/>
          <w:lang w:eastAsia="zh-CN"/>
          <w14:ligatures w14:val="none"/>
        </w:rPr>
        <w:t xml:space="preserve"> klinikai vizsgálatokból származó, illetve a forgalomba hozatalt követően szerzett tapasztalatok alapján jelentett mellékhatásokat a </w:t>
      </w:r>
      <w:r>
        <w:rPr>
          <w:rFonts w:ascii="Times New Roman" w:eastAsia="Times New Roman" w:hAnsi="Times New Roman" w:cs="Times New Roman"/>
          <w:bCs/>
          <w:kern w:val="0"/>
          <w:szCs w:val="20"/>
          <w:lang w:eastAsia="zh-CN"/>
          <w14:ligatures w14:val="none"/>
        </w:rPr>
        <w:t>2</w:t>
      </w:r>
      <w:r w:rsidRPr="006D4497">
        <w:rPr>
          <w:rFonts w:ascii="Times New Roman" w:eastAsia="Times New Roman" w:hAnsi="Times New Roman" w:cs="Times New Roman"/>
          <w:bCs/>
          <w:kern w:val="0"/>
          <w:szCs w:val="20"/>
          <w:lang w:eastAsia="zh-CN"/>
          <w14:ligatures w14:val="none"/>
        </w:rPr>
        <w:t xml:space="preserve">. táblázat sorolja fel. A mellékhatások szervrendszerenként és gyakoriság szerint vannak csoportosítva a következő megállapodás szerint: nagyon gyakori (≥ 1/10), gyakori (≥ 1/100 – &lt; 1/10), nem gyakori (≥ 1/1000 – &lt; 1/100), ritka (≥ 1/10 000 – &lt; 1/1000), </w:t>
      </w:r>
      <w:r w:rsidRPr="006D4497">
        <w:rPr>
          <w:rFonts w:ascii="Times New Roman" w:eastAsia="Times New Roman" w:hAnsi="Times New Roman" w:cs="Times New Roman"/>
          <w:kern w:val="0"/>
          <w:lang w:eastAsia="zh-CN"/>
          <w14:ligatures w14:val="none"/>
        </w:rPr>
        <w:t>nagyon ritka (</w:t>
      </w:r>
      <w:r w:rsidRPr="006D4497">
        <w:rPr>
          <w:rFonts w:ascii="Times New Roman" w:eastAsia="Times New Roman" w:hAnsi="Times New Roman" w:cs="Times New Roman"/>
          <w:kern w:val="0"/>
          <w:szCs w:val="20"/>
          <w:lang w:eastAsia="zh-CN"/>
          <w14:ligatures w14:val="none"/>
        </w:rPr>
        <w:t>&lt; </w:t>
      </w:r>
      <w:r w:rsidRPr="006D4497">
        <w:rPr>
          <w:rFonts w:ascii="Times New Roman" w:eastAsia="Times New Roman" w:hAnsi="Times New Roman" w:cs="Times New Roman"/>
          <w:kern w:val="0"/>
          <w:lang w:eastAsia="zh-CN"/>
          <w14:ligatures w14:val="none"/>
        </w:rPr>
        <w:t xml:space="preserve">1/10 000), </w:t>
      </w:r>
      <w:r w:rsidRPr="006D4497">
        <w:rPr>
          <w:rFonts w:ascii="Times New Roman" w:eastAsia="Times New Roman" w:hAnsi="Times New Roman" w:cs="Times New Roman"/>
          <w:bCs/>
          <w:kern w:val="0"/>
          <w:szCs w:val="20"/>
          <w:lang w:eastAsia="zh-CN"/>
          <w14:ligatures w14:val="none"/>
        </w:rPr>
        <w:t xml:space="preserve">nem ismert (a gyakoriság a rendelkezésre álló adatokból nem állapítható meg). </w:t>
      </w:r>
      <w:r w:rsidRPr="006D4497">
        <w:rPr>
          <w:rFonts w:ascii="Times New Roman" w:eastAsia="Times New Roman" w:hAnsi="Times New Roman" w:cs="Times New Roman"/>
          <w:kern w:val="0"/>
          <w:szCs w:val="20"/>
          <w:lang w:eastAsia="zh-CN"/>
          <w14:ligatures w14:val="none"/>
        </w:rPr>
        <w:t>Az egyes gyakorisági kategóriákon belül a mellékhatások csökkenő súlyosság szerint kerülnek megadásra.</w:t>
      </w:r>
    </w:p>
    <w:p w14:paraId="1D2DD1E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01D9FAAA"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
          <w:iCs/>
          <w:kern w:val="0"/>
          <w:szCs w:val="20"/>
          <w:lang w:eastAsia="zh-CN"/>
          <w14:ligatures w14:val="none"/>
        </w:rPr>
      </w:pPr>
      <w:r>
        <w:rPr>
          <w:rFonts w:ascii="Times New Roman" w:eastAsia="Times New Roman" w:hAnsi="Times New Roman" w:cs="Times New Roman"/>
          <w:i/>
          <w:iCs/>
          <w:kern w:val="0"/>
          <w:szCs w:val="20"/>
          <w:lang w:eastAsia="zh-CN"/>
          <w14:ligatures w14:val="none"/>
        </w:rPr>
        <w:t>2</w:t>
      </w:r>
      <w:r w:rsidRPr="006D4497">
        <w:rPr>
          <w:rFonts w:ascii="Times New Roman" w:eastAsia="Times New Roman" w:hAnsi="Times New Roman" w:cs="Times New Roman"/>
          <w:i/>
          <w:iCs/>
          <w:kern w:val="0"/>
          <w:szCs w:val="20"/>
          <w:lang w:eastAsia="zh-CN"/>
          <w14:ligatures w14:val="none"/>
        </w:rPr>
        <w:t>. táblázat</w:t>
      </w:r>
      <w:r w:rsidRPr="006D4497">
        <w:rPr>
          <w:rFonts w:ascii="Times New Roman" w:eastAsia="Times New Roman" w:hAnsi="Times New Roman" w:cs="Times New Roman"/>
          <w:i/>
          <w:iCs/>
          <w:kern w:val="0"/>
          <w:szCs w:val="20"/>
          <w:lang w:eastAsia="zh-CN"/>
          <w14:ligatures w14:val="none"/>
        </w:rPr>
        <w:tab/>
        <w:t>A mellékhatások felsorolása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0"/>
        <w:gridCol w:w="5242"/>
      </w:tblGrid>
      <w:tr w:rsidR="00BE590A" w:rsidRPr="006D4497" w14:paraId="63F33B46" w14:textId="77777777" w:rsidTr="00094F3A">
        <w:trPr>
          <w:cantSplit/>
          <w:jc w:val="center"/>
        </w:trPr>
        <w:tc>
          <w:tcPr>
            <w:tcW w:w="3830" w:type="dxa"/>
          </w:tcPr>
          <w:p w14:paraId="2271EF47" w14:textId="77777777" w:rsidR="00BE590A" w:rsidRPr="006D4497" w:rsidRDefault="00BE590A" w:rsidP="00094F3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b/>
                <w:bCs/>
                <w:kern w:val="0"/>
                <w:szCs w:val="20"/>
                <w:lang w:eastAsia="zh-CN"/>
                <w14:ligatures w14:val="none"/>
              </w:rPr>
              <w:t>Szervrendszer</w:t>
            </w:r>
          </w:p>
        </w:tc>
        <w:tc>
          <w:tcPr>
            <w:tcW w:w="5242" w:type="dxa"/>
          </w:tcPr>
          <w:p w14:paraId="07F52E05" w14:textId="77777777" w:rsidR="00BE590A" w:rsidRPr="006D4497" w:rsidRDefault="00BE590A" w:rsidP="00094F3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b/>
                <w:bCs/>
                <w:kern w:val="0"/>
                <w:szCs w:val="20"/>
                <w:lang w:eastAsia="zh-CN"/>
                <w14:ligatures w14:val="none"/>
              </w:rPr>
              <w:t>Gyakoriság: mellékhatás</w:t>
            </w:r>
          </w:p>
        </w:tc>
      </w:tr>
      <w:tr w:rsidR="00BE590A" w:rsidRPr="006D4497" w14:paraId="73A4FCFB" w14:textId="77777777" w:rsidTr="00094F3A">
        <w:trPr>
          <w:cantSplit/>
          <w:jc w:val="center"/>
        </w:trPr>
        <w:tc>
          <w:tcPr>
            <w:tcW w:w="3830" w:type="dxa"/>
          </w:tcPr>
          <w:p w14:paraId="0535D4E2"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Fertőző betegségek és parazitafertőzések</w:t>
            </w:r>
          </w:p>
        </w:tc>
        <w:tc>
          <w:tcPr>
            <w:tcW w:w="5242" w:type="dxa"/>
          </w:tcPr>
          <w:p w14:paraId="7D349D84"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Gyakori: felső légúti fertőzés, nasopharyngitis, sinusitis</w:t>
            </w:r>
          </w:p>
          <w:p w14:paraId="668BD2BA"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Nem gyakori: cellulitis, fogak fertőzései, herpes zoster, alsó légúti fertőzés, vírusos felső légúti fertőzés</w:t>
            </w:r>
            <w:r w:rsidRPr="006D4497">
              <w:rPr>
                <w:rFonts w:ascii="Times New Roman" w:eastAsia="Times New Roman" w:hAnsi="Times New Roman" w:cs="Times New Roman"/>
                <w:kern w:val="0"/>
                <w:szCs w:val="20"/>
                <w:lang w:eastAsia="zh-CN" w:bidi="hu-HU"/>
                <w14:ligatures w14:val="none"/>
              </w:rPr>
              <w:t>, vulvovaginalis mycoticus infekció</w:t>
            </w:r>
          </w:p>
          <w:p w14:paraId="1D201A7D"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90A" w:rsidRPr="006D4497" w14:paraId="10892D47" w14:textId="77777777" w:rsidTr="00094F3A">
        <w:trPr>
          <w:cantSplit/>
          <w:jc w:val="center"/>
        </w:trPr>
        <w:tc>
          <w:tcPr>
            <w:tcW w:w="3830" w:type="dxa"/>
          </w:tcPr>
          <w:p w14:paraId="1B8A25A4"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Immunrendszeri betegségek és tünetek</w:t>
            </w:r>
          </w:p>
        </w:tc>
        <w:tc>
          <w:tcPr>
            <w:tcW w:w="5242" w:type="dxa"/>
          </w:tcPr>
          <w:p w14:paraId="1DD2D32E"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Nem gyakori: túlérzékenységi reakciók (beleértve a bőrkiütést, urticariát)</w:t>
            </w:r>
          </w:p>
          <w:p w14:paraId="3BFC53F1"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Ritka: súlyos túlérzékenységi reakciók (beleértve az anaphylaxiát és angiooedemát)</w:t>
            </w:r>
          </w:p>
          <w:p w14:paraId="5A2D2249"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90A" w:rsidRPr="006D4497" w14:paraId="3C301EB8" w14:textId="77777777" w:rsidTr="00094F3A">
        <w:trPr>
          <w:cantSplit/>
          <w:jc w:val="center"/>
        </w:trPr>
        <w:tc>
          <w:tcPr>
            <w:tcW w:w="3830" w:type="dxa"/>
          </w:tcPr>
          <w:p w14:paraId="799ABFB3"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Pszichiátriai kórképek</w:t>
            </w:r>
          </w:p>
        </w:tc>
        <w:tc>
          <w:tcPr>
            <w:tcW w:w="5242" w:type="dxa"/>
          </w:tcPr>
          <w:p w14:paraId="40B93E19"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Nem gyakori: depresszió</w:t>
            </w:r>
          </w:p>
          <w:p w14:paraId="1D901987"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90A" w:rsidRPr="006D4497" w14:paraId="2ACBC22C" w14:textId="77777777" w:rsidTr="00094F3A">
        <w:trPr>
          <w:cantSplit/>
          <w:jc w:val="center"/>
        </w:trPr>
        <w:tc>
          <w:tcPr>
            <w:tcW w:w="3830" w:type="dxa"/>
          </w:tcPr>
          <w:p w14:paraId="1D17480C"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Idegrendszeri betegségek és tünetek</w:t>
            </w:r>
          </w:p>
        </w:tc>
        <w:tc>
          <w:tcPr>
            <w:tcW w:w="5242" w:type="dxa"/>
          </w:tcPr>
          <w:p w14:paraId="2133A79D"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Gyakori: szédülés, fejfájás</w:t>
            </w:r>
          </w:p>
          <w:p w14:paraId="55B1EECD"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Nem gyakori: facialis paresis</w:t>
            </w:r>
          </w:p>
          <w:p w14:paraId="2623143A"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90A" w:rsidRPr="006D4497" w14:paraId="2E993898" w14:textId="77777777" w:rsidTr="00094F3A">
        <w:trPr>
          <w:cantSplit/>
          <w:jc w:val="center"/>
        </w:trPr>
        <w:tc>
          <w:tcPr>
            <w:tcW w:w="3830" w:type="dxa"/>
          </w:tcPr>
          <w:p w14:paraId="65E4E84D"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lastRenderedPageBreak/>
              <w:t>Légzőrendszeri, mellkasi és mediastinalis betegségek és tünetek</w:t>
            </w:r>
          </w:p>
        </w:tc>
        <w:tc>
          <w:tcPr>
            <w:tcW w:w="5242" w:type="dxa"/>
          </w:tcPr>
          <w:p w14:paraId="19B0B568"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Gyakori: oropharyngealis fájdalom</w:t>
            </w:r>
          </w:p>
          <w:p w14:paraId="2B2C0BAF"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Nem gyakori: orrdugulás</w:t>
            </w:r>
          </w:p>
          <w:p w14:paraId="53C8F531"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Ritka: allergiás alveolitis, eosinophil pneumonia</w:t>
            </w:r>
          </w:p>
          <w:p w14:paraId="5F73309D"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Nagyon ritka: organizáló pneumonia*</w:t>
            </w:r>
          </w:p>
          <w:p w14:paraId="611CF2BD"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90A" w:rsidRPr="006D4497" w14:paraId="1B3BF618" w14:textId="77777777" w:rsidTr="00094F3A">
        <w:trPr>
          <w:cantSplit/>
          <w:jc w:val="center"/>
        </w:trPr>
        <w:tc>
          <w:tcPr>
            <w:tcW w:w="3830" w:type="dxa"/>
          </w:tcPr>
          <w:p w14:paraId="471CE354"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Emésztőrendszeri betegségek és tünetek</w:t>
            </w:r>
          </w:p>
        </w:tc>
        <w:tc>
          <w:tcPr>
            <w:tcW w:w="5242" w:type="dxa"/>
          </w:tcPr>
          <w:p w14:paraId="3A49EBA0"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Gyakori: hasmenés, hányinger, hányás</w:t>
            </w:r>
          </w:p>
          <w:p w14:paraId="40E1385C"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90A" w:rsidRPr="006D4497" w14:paraId="39ABDB35" w14:textId="77777777" w:rsidTr="00094F3A">
        <w:trPr>
          <w:cantSplit/>
          <w:jc w:val="center"/>
        </w:trPr>
        <w:tc>
          <w:tcPr>
            <w:tcW w:w="3830" w:type="dxa"/>
          </w:tcPr>
          <w:p w14:paraId="665CB3EF"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bőr és a bőr alatti szövet betegségei és tünetei</w:t>
            </w:r>
          </w:p>
        </w:tc>
        <w:tc>
          <w:tcPr>
            <w:tcW w:w="5242" w:type="dxa"/>
          </w:tcPr>
          <w:p w14:paraId="0D6FC107"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Gyakori: viszketés</w:t>
            </w:r>
          </w:p>
          <w:p w14:paraId="134CDDEC"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Nem gyakori: psoriasis pustulosa, bőrhámlás, acne</w:t>
            </w:r>
          </w:p>
          <w:p w14:paraId="06EA58F1"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Ritka: exfoliatív dermatitis, hypersensitiv vasculitis</w:t>
            </w:r>
          </w:p>
          <w:p w14:paraId="6762BD7C"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Nagyon ritka: bullosus pemphigoid, cutan lupus erythematosus</w:t>
            </w:r>
          </w:p>
          <w:p w14:paraId="520C3721"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90A" w:rsidRPr="006D4497" w14:paraId="4C25CDE6" w14:textId="77777777" w:rsidTr="00094F3A">
        <w:trPr>
          <w:cantSplit/>
          <w:jc w:val="center"/>
        </w:trPr>
        <w:tc>
          <w:tcPr>
            <w:tcW w:w="3830" w:type="dxa"/>
          </w:tcPr>
          <w:p w14:paraId="11056184"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csont- és izomrendszer, valamint a kötőszövet betegségei és tünetei</w:t>
            </w:r>
          </w:p>
        </w:tc>
        <w:tc>
          <w:tcPr>
            <w:tcW w:w="5242" w:type="dxa"/>
          </w:tcPr>
          <w:p w14:paraId="167AAF97"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Gyakori: hátfájdalom, myalgia, arthralgia</w:t>
            </w:r>
          </w:p>
          <w:p w14:paraId="7BAEF4E4"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Nagyon ritka: lupus</w:t>
            </w:r>
            <w:r w:rsidRPr="006D4497">
              <w:rPr>
                <w:rFonts w:ascii="Times New Roman" w:eastAsia="Times New Roman" w:hAnsi="Times New Roman" w:cs="Times New Roman"/>
                <w:kern w:val="0"/>
                <w:szCs w:val="20"/>
                <w:lang w:eastAsia="zh-CN"/>
                <w14:ligatures w14:val="none"/>
              </w:rPr>
              <w:noBreakHyphen/>
              <w:t>szerű szindróma</w:t>
            </w:r>
          </w:p>
          <w:p w14:paraId="01F5C226"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90A" w:rsidRPr="006D4497" w14:paraId="0F2C169F" w14:textId="77777777" w:rsidTr="00094F3A">
        <w:trPr>
          <w:cantSplit/>
          <w:jc w:val="center"/>
        </w:trPr>
        <w:tc>
          <w:tcPr>
            <w:tcW w:w="3830" w:type="dxa"/>
            <w:tcBorders>
              <w:bottom w:val="single" w:sz="4" w:space="0" w:color="auto"/>
            </w:tcBorders>
          </w:tcPr>
          <w:p w14:paraId="6158BCD5"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Általános tünetek, az alkalmazás helyén fellépő reakciók</w:t>
            </w:r>
          </w:p>
        </w:tc>
        <w:tc>
          <w:tcPr>
            <w:tcW w:w="5242" w:type="dxa"/>
            <w:tcBorders>
              <w:bottom w:val="single" w:sz="4" w:space="0" w:color="auto"/>
            </w:tcBorders>
          </w:tcPr>
          <w:p w14:paraId="245124C7"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Gyakori: fáradtság, az injekció helyén fellépő erythema, fájdalom az injekció helyén</w:t>
            </w:r>
          </w:p>
          <w:p w14:paraId="57FCA143" w14:textId="350E555C"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Nem gyakori: az injekció helyén fellépő reakciók (beleértve a vérzést, véraláfutást, indurációt</w:t>
            </w:r>
            <w:r w:rsidR="00C85896">
              <w:rPr>
                <w:rFonts w:ascii="Times New Roman" w:eastAsia="Times New Roman" w:hAnsi="Times New Roman" w:cs="Times New Roman"/>
                <w:kern w:val="0"/>
                <w:szCs w:val="20"/>
                <w:lang w:eastAsia="zh-CN"/>
                <w14:ligatures w14:val="none"/>
              </w:rPr>
              <w:t>,</w:t>
            </w:r>
            <w:r w:rsidRPr="006D4497">
              <w:rPr>
                <w:rFonts w:ascii="Times New Roman" w:eastAsia="Times New Roman" w:hAnsi="Times New Roman" w:cs="Times New Roman"/>
                <w:kern w:val="0"/>
                <w:szCs w:val="20"/>
                <w:lang w:eastAsia="zh-CN"/>
                <w14:ligatures w14:val="none"/>
              </w:rPr>
              <w:t xml:space="preserve"> duzzanatot és viszketést)</w:t>
            </w:r>
            <w:r w:rsidRPr="006D4497">
              <w:rPr>
                <w:rFonts w:ascii="Times New Roman" w:eastAsia="Times New Roman" w:hAnsi="Times New Roman" w:cs="Times New Roman"/>
                <w:kern w:val="0"/>
                <w:szCs w:val="20"/>
                <w:lang w:eastAsia="zh-CN" w:bidi="hu-HU"/>
                <w14:ligatures w14:val="none"/>
              </w:rPr>
              <w:t>, gyengeség</w:t>
            </w:r>
          </w:p>
          <w:p w14:paraId="11C35F4F"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r>
      <w:tr w:rsidR="00BE590A" w:rsidRPr="006D4497" w14:paraId="41603C6E" w14:textId="77777777" w:rsidTr="00094F3A">
        <w:trPr>
          <w:cantSplit/>
          <w:jc w:val="center"/>
        </w:trPr>
        <w:tc>
          <w:tcPr>
            <w:tcW w:w="9072" w:type="dxa"/>
            <w:gridSpan w:val="2"/>
            <w:tcBorders>
              <w:left w:val="nil"/>
              <w:bottom w:val="nil"/>
              <w:right w:val="nil"/>
            </w:tcBorders>
          </w:tcPr>
          <w:p w14:paraId="296C78BA" w14:textId="77777777" w:rsidR="00BE590A" w:rsidRPr="006D4497" w:rsidRDefault="00BE590A" w:rsidP="00094F3A">
            <w:pPr>
              <w:tabs>
                <w:tab w:val="left" w:pos="567"/>
              </w:tabs>
              <w:suppressAutoHyphens/>
              <w:spacing w:after="0" w:line="240" w:lineRule="auto"/>
              <w:ind w:left="284" w:hanging="284"/>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bCs/>
                <w:kern w:val="0"/>
                <w:sz w:val="18"/>
                <w:szCs w:val="18"/>
                <w:lang w:eastAsia="zh-CN"/>
                <w14:ligatures w14:val="none"/>
              </w:rPr>
              <w:t>*</w:t>
            </w:r>
            <w:r w:rsidRPr="006D4497">
              <w:rPr>
                <w:rFonts w:ascii="Times New Roman" w:eastAsia="Times New Roman" w:hAnsi="Times New Roman" w:cs="Times New Roman"/>
                <w:bCs/>
                <w:kern w:val="0"/>
                <w:sz w:val="18"/>
                <w:szCs w:val="18"/>
                <w:lang w:eastAsia="zh-CN"/>
                <w14:ligatures w14:val="none"/>
              </w:rPr>
              <w:tab/>
              <w:t>Lásd 4.4 pont, Szisztémás és légzőrendszeri túlérzékenységi reakciók.</w:t>
            </w:r>
          </w:p>
        </w:tc>
      </w:tr>
    </w:tbl>
    <w:p w14:paraId="23FB1F08"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3E22BED"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Kiválasztott mellékhatások leírása</w:t>
      </w:r>
    </w:p>
    <w:p w14:paraId="46BC21E0"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p>
    <w:p w14:paraId="3A6C751A"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Fertőzések</w:t>
      </w:r>
    </w:p>
    <w:p w14:paraId="6DD54168" w14:textId="09BD1B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Psoriasisban, arthritis psoriaticában</w:t>
      </w:r>
      <w:r>
        <w:rPr>
          <w:rFonts w:ascii="Times New Roman" w:eastAsia="Times New Roman" w:hAnsi="Times New Roman" w:cs="Times New Roman"/>
          <w:bCs/>
          <w:kern w:val="0"/>
          <w:szCs w:val="20"/>
          <w:lang w:eastAsia="zh-CN" w:bidi="hu-HU"/>
          <w14:ligatures w14:val="none"/>
        </w:rPr>
        <w:t xml:space="preserve"> és</w:t>
      </w:r>
      <w:r w:rsidRPr="006D4497">
        <w:rPr>
          <w:rFonts w:ascii="Times New Roman" w:eastAsia="Times New Roman" w:hAnsi="Times New Roman" w:cs="Times New Roman"/>
          <w:bCs/>
          <w:kern w:val="0"/>
          <w:szCs w:val="20"/>
          <w:lang w:eastAsia="zh-CN" w:bidi="hu-HU"/>
          <w14:ligatures w14:val="none"/>
        </w:rPr>
        <w:t xml:space="preserve"> Crohn</w:t>
      </w:r>
      <w:r w:rsidRPr="006D4497">
        <w:rPr>
          <w:rFonts w:ascii="Times New Roman" w:eastAsia="Times New Roman" w:hAnsi="Times New Roman" w:cs="Times New Roman"/>
          <w:bCs/>
          <w:kern w:val="0"/>
          <w:szCs w:val="20"/>
          <w:lang w:eastAsia="zh-CN" w:bidi="hu-HU"/>
          <w14:ligatures w14:val="none"/>
        </w:rPr>
        <w:noBreakHyphen/>
        <w:t>betegségben</w:t>
      </w:r>
      <w:r w:rsidRPr="006D4497">
        <w:rPr>
          <w:rFonts w:ascii="Times New Roman" w:eastAsia="Times New Roman" w:hAnsi="Times New Roman" w:cs="Times New Roman"/>
          <w:bCs/>
          <w:kern w:val="0"/>
          <w:szCs w:val="20"/>
          <w:lang w:eastAsia="zh-CN"/>
          <w14:ligatures w14:val="none"/>
        </w:rPr>
        <w:t xml:space="preserve"> szenvedő betegek placebokontrollos vizsgálataiban a fertőzés vagy súlyos fertőzés aránya hasonló volt az usztekinumabbal, illetve a placebóval kezelt betegek körében. Ezeknek a klinikai vizsgálatoknak a placebokontrollos szakaszában a fertőzés aránya 1,36 utánkövetési betegév volt az usztekinumabbal kezelt betegeknél, illetve 1,34 a placebóval kezelt betegeknél. Súlyos fertőzések 0,03 utánkövetési betegévenkénti gyakorisági aránnyal fordultak elő az usztekinumabbal kezelt betegeknél (30 súlyos fertőzés 930 utánkövetési betegévenként) illetve 0,03 gyakorisággal a placebóval kezelt betegeknél (15 súlyos fertőzés 434 utánkövetési betegévenként) (lásd 4.4 pont).</w:t>
      </w:r>
    </w:p>
    <w:p w14:paraId="293B204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5C511FA0" w14:textId="5CEA57B8"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A psoriasisban, arthritis psoriaticában</w:t>
      </w:r>
      <w:r>
        <w:rPr>
          <w:rFonts w:ascii="Times New Roman" w:eastAsia="Times New Roman" w:hAnsi="Times New Roman" w:cs="Times New Roman"/>
          <w:bCs/>
          <w:kern w:val="0"/>
          <w:szCs w:val="20"/>
          <w:lang w:eastAsia="zh-CN"/>
          <w14:ligatures w14:val="none"/>
        </w:rPr>
        <w:t xml:space="preserve"> és</w:t>
      </w:r>
      <w:r w:rsidRPr="006D4497">
        <w:rPr>
          <w:rFonts w:ascii="Times New Roman" w:eastAsia="Times New Roman" w:hAnsi="Times New Roman" w:cs="Times New Roman"/>
          <w:bCs/>
          <w:kern w:val="0"/>
          <w:szCs w:val="20"/>
          <w:lang w:eastAsia="zh-CN" w:bidi="hu-HU"/>
          <w14:ligatures w14:val="none"/>
        </w:rPr>
        <w:t xml:space="preserve"> Crohn</w:t>
      </w:r>
      <w:r w:rsidRPr="006D4497">
        <w:rPr>
          <w:rFonts w:ascii="Times New Roman" w:eastAsia="Times New Roman" w:hAnsi="Times New Roman" w:cs="Times New Roman"/>
          <w:bCs/>
          <w:kern w:val="0"/>
          <w:szCs w:val="20"/>
          <w:lang w:eastAsia="zh-CN" w:bidi="hu-HU"/>
          <w14:ligatures w14:val="none"/>
        </w:rPr>
        <w:noBreakHyphen/>
        <w:t>betegségben végzett</w:t>
      </w:r>
      <w:r w:rsidRPr="006D4497">
        <w:rPr>
          <w:rFonts w:ascii="Times New Roman" w:eastAsia="Times New Roman" w:hAnsi="Times New Roman" w:cs="Times New Roman"/>
          <w:bCs/>
          <w:kern w:val="0"/>
          <w:szCs w:val="20"/>
          <w:lang w:eastAsia="zh-CN"/>
          <w14:ligatures w14:val="none"/>
        </w:rPr>
        <w:t xml:space="preserve"> klinikai vizsgálatok kontrollos és nem kontrollos időszakaiban, melyek 11 581 betegévnyi expozíciót jelentenek, 6709 beteg esetében az átlagos utánkövetés 1,0 év volt; 1,1 év </w:t>
      </w:r>
      <w:r w:rsidRPr="006D4497">
        <w:rPr>
          <w:rFonts w:ascii="Times New Roman" w:eastAsia="Times New Roman" w:hAnsi="Times New Roman" w:cs="Times New Roman"/>
          <w:kern w:val="0"/>
          <w:szCs w:val="20"/>
          <w:lang w:eastAsia="zh-CN"/>
          <w14:ligatures w14:val="none"/>
        </w:rPr>
        <w:t>psoriasissal járó betegségben</w:t>
      </w:r>
      <w:r w:rsidRPr="006D4497" w:rsidDel="00E95B34">
        <w:rPr>
          <w:rFonts w:ascii="Times New Roman" w:eastAsia="Times New Roman" w:hAnsi="Times New Roman" w:cs="Times New Roman"/>
          <w:bCs/>
          <w:kern w:val="0"/>
          <w:szCs w:val="20"/>
          <w:lang w:eastAsia="zh-CN"/>
          <w14:ligatures w14:val="none"/>
        </w:rPr>
        <w:t xml:space="preserve"> </w:t>
      </w:r>
      <w:r w:rsidRPr="006D4497">
        <w:rPr>
          <w:rFonts w:ascii="Times New Roman" w:eastAsia="Times New Roman" w:hAnsi="Times New Roman" w:cs="Times New Roman"/>
          <w:bCs/>
          <w:kern w:val="0"/>
          <w:szCs w:val="20"/>
          <w:lang w:eastAsia="zh-CN"/>
          <w14:ligatures w14:val="none"/>
        </w:rPr>
        <w:t>végzett vizsgálatok esetében</w:t>
      </w:r>
      <w:r>
        <w:rPr>
          <w:rFonts w:ascii="Times New Roman" w:eastAsia="Times New Roman" w:hAnsi="Times New Roman" w:cs="Times New Roman"/>
          <w:bCs/>
          <w:kern w:val="0"/>
          <w:szCs w:val="20"/>
          <w:lang w:eastAsia="zh-CN"/>
          <w14:ligatures w14:val="none"/>
        </w:rPr>
        <w:t xml:space="preserve"> és</w:t>
      </w:r>
      <w:r w:rsidRPr="006D4497">
        <w:rPr>
          <w:rFonts w:ascii="Times New Roman" w:eastAsia="Times New Roman" w:hAnsi="Times New Roman" w:cs="Times New Roman"/>
          <w:bCs/>
          <w:kern w:val="0"/>
          <w:szCs w:val="20"/>
          <w:lang w:eastAsia="zh-CN"/>
          <w14:ligatures w14:val="none"/>
        </w:rPr>
        <w:t xml:space="preserve"> 0,6 év </w:t>
      </w:r>
      <w:r w:rsidRPr="006D4497">
        <w:rPr>
          <w:rFonts w:ascii="Times New Roman" w:eastAsia="Times New Roman" w:hAnsi="Times New Roman" w:cs="Times New Roman"/>
          <w:bCs/>
          <w:kern w:val="0"/>
          <w:szCs w:val="20"/>
          <w:lang w:eastAsia="zh-CN" w:bidi="hu-HU"/>
          <w14:ligatures w14:val="none"/>
        </w:rPr>
        <w:t>Crohn</w:t>
      </w:r>
      <w:r w:rsidRPr="006D4497">
        <w:rPr>
          <w:rFonts w:ascii="Times New Roman" w:eastAsia="Times New Roman" w:hAnsi="Times New Roman" w:cs="Times New Roman"/>
          <w:bCs/>
          <w:kern w:val="0"/>
          <w:szCs w:val="20"/>
          <w:lang w:eastAsia="zh-CN" w:bidi="hu-HU"/>
          <w14:ligatures w14:val="none"/>
        </w:rPr>
        <w:noBreakHyphen/>
        <w:t>betegségben végzett vizsgálatokban</w:t>
      </w:r>
      <w:r w:rsidRPr="006D4497">
        <w:rPr>
          <w:rFonts w:ascii="Times New Roman" w:eastAsia="Times New Roman" w:hAnsi="Times New Roman" w:cs="Times New Roman"/>
          <w:bCs/>
          <w:kern w:val="0"/>
          <w:szCs w:val="20"/>
          <w:lang w:eastAsia="zh-CN"/>
          <w14:ligatures w14:val="none"/>
        </w:rPr>
        <w:t xml:space="preserve">. A fertőzés aránya 0,91 utánkövetési betegév volt az usztekinumabbal kezelt betegeknél és a súlyos fertőzések – beleértve a pneumoniát, </w:t>
      </w:r>
      <w:r w:rsidRPr="006D4497">
        <w:rPr>
          <w:rFonts w:ascii="Times New Roman" w:eastAsia="Times New Roman" w:hAnsi="Times New Roman" w:cs="Times New Roman"/>
          <w:bCs/>
          <w:kern w:val="0"/>
          <w:szCs w:val="20"/>
          <w:lang w:eastAsia="zh-CN" w:bidi="hu-HU"/>
          <w14:ligatures w14:val="none"/>
        </w:rPr>
        <w:t>analis abscessust, cellulitist, diverticulitist, gastroenteritist és vírusfertőzéseket</w:t>
      </w:r>
      <w:r w:rsidRPr="006D4497" w:rsidDel="00ED3462">
        <w:rPr>
          <w:rFonts w:ascii="Times New Roman" w:eastAsia="Times New Roman" w:hAnsi="Times New Roman" w:cs="Times New Roman"/>
          <w:bCs/>
          <w:kern w:val="0"/>
          <w:szCs w:val="20"/>
          <w:lang w:eastAsia="zh-CN"/>
          <w14:ligatures w14:val="none"/>
        </w:rPr>
        <w:t xml:space="preserve"> </w:t>
      </w:r>
      <w:r w:rsidRPr="006D4497">
        <w:rPr>
          <w:rFonts w:ascii="Times New Roman" w:eastAsia="Times New Roman" w:hAnsi="Times New Roman" w:cs="Times New Roman"/>
          <w:bCs/>
          <w:kern w:val="0"/>
          <w:szCs w:val="20"/>
          <w:lang w:eastAsia="zh-CN"/>
          <w14:ligatures w14:val="none"/>
        </w:rPr>
        <w:t>– aránya 0,02 utánkövetési betegév volt az usztekinumabbal kezelt betegeknél (199 súlyos fertőzés 11 581 utánkövetési betegévenként).</w:t>
      </w:r>
    </w:p>
    <w:p w14:paraId="6F9E31B8"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Klinikai vizsgálatokban az egyidejűleg izoniaziddal kezelt, látens tuberculosisban szenvedő betegeknél nem alakult ki tuberculosis.</w:t>
      </w:r>
    </w:p>
    <w:p w14:paraId="22E6506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78A6B935"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6D4497">
        <w:rPr>
          <w:rFonts w:ascii="Times New Roman" w:eastAsia="Times New Roman" w:hAnsi="Times New Roman" w:cs="Times New Roman"/>
          <w:bCs/>
          <w:kern w:val="0"/>
          <w:szCs w:val="20"/>
          <w:u w:val="single"/>
          <w:lang w:eastAsia="zh-CN"/>
          <w14:ligatures w14:val="none"/>
        </w:rPr>
        <w:t>Rosszindulatú daganatok</w:t>
      </w:r>
    </w:p>
    <w:p w14:paraId="2F1C1EE4" w14:textId="60AD026F" w:rsidR="00BE590A" w:rsidRPr="006D4497" w:rsidRDefault="00BE590A" w:rsidP="00BE590A">
      <w:pPr>
        <w:tabs>
          <w:tab w:val="left" w:pos="567"/>
        </w:tabs>
        <w:suppressAutoHyphens/>
        <w:spacing w:after="0" w:line="260" w:lineRule="atLeast"/>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A psoriasisban, arthritis psoriaticában</w:t>
      </w:r>
      <w:r>
        <w:rPr>
          <w:rFonts w:ascii="Times New Roman" w:eastAsia="Times New Roman" w:hAnsi="Times New Roman" w:cs="Times New Roman"/>
          <w:bCs/>
          <w:kern w:val="0"/>
          <w:szCs w:val="20"/>
          <w:lang w:eastAsia="zh-CN"/>
          <w14:ligatures w14:val="none"/>
        </w:rPr>
        <w:t xml:space="preserve"> és</w:t>
      </w:r>
      <w:r w:rsidRPr="006D4497">
        <w:rPr>
          <w:rFonts w:ascii="Times New Roman" w:eastAsia="Times New Roman" w:hAnsi="Times New Roman" w:cs="Times New Roman"/>
          <w:bCs/>
          <w:kern w:val="0"/>
          <w:szCs w:val="20"/>
          <w:lang w:eastAsia="zh-CN"/>
          <w14:ligatures w14:val="none"/>
        </w:rPr>
        <w:t xml:space="preserve"> Crohn</w:t>
      </w:r>
      <w:r w:rsidRPr="006D4497">
        <w:rPr>
          <w:rFonts w:ascii="Times New Roman" w:eastAsia="Times New Roman" w:hAnsi="Times New Roman" w:cs="Times New Roman"/>
          <w:bCs/>
          <w:kern w:val="0"/>
          <w:szCs w:val="20"/>
          <w:lang w:eastAsia="zh-CN"/>
          <w14:ligatures w14:val="none"/>
        </w:rPr>
        <w:noBreakHyphen/>
        <w:t>betegségben végzett klinikai vizsgálatok placebokontrollos szakaszában a rosszindulatú daganatok, kivéve a nem melanoma bőrrákot, incidenciája 0,11/100 utánkövetési betegév volt az usztekinumabbal kezelt betegeknél (1 beteg 929 utánkövetési betegévenként) szemben a placebóval kezelt betegekre vonatkozó 0,23-os értékkel (1 beteg 434 utánkövetési betegévenként). A nem melanoma bőrrák incidenciája 0,43/100 utánkövetési betegév volt az usztekinumabbal kezelt betegeknél (4 beteg 929 utánkövetési betegévenként) szemben a placebóval kezelt betegekre vonatkozó 0,46</w:t>
      </w:r>
      <w:r w:rsidRPr="006D4497">
        <w:rPr>
          <w:rFonts w:ascii="Times New Roman" w:eastAsia="Times New Roman" w:hAnsi="Times New Roman" w:cs="Times New Roman"/>
          <w:bCs/>
          <w:kern w:val="0"/>
          <w:szCs w:val="20"/>
          <w:lang w:eastAsia="zh-CN"/>
          <w14:ligatures w14:val="none"/>
        </w:rPr>
        <w:noBreakHyphen/>
        <w:t>os értékkel (2 beteg 433 utánkövetési betegévenként).</w:t>
      </w:r>
    </w:p>
    <w:p w14:paraId="64D9D56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3DC1886" w14:textId="27BF0B4A"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lastRenderedPageBreak/>
        <w:t xml:space="preserve">A psoriasisban, arthritis psoriaticában, </w:t>
      </w:r>
      <w:r>
        <w:rPr>
          <w:rFonts w:ascii="Times New Roman" w:eastAsia="Times New Roman" w:hAnsi="Times New Roman" w:cs="Times New Roman"/>
          <w:bCs/>
          <w:kern w:val="0"/>
          <w:szCs w:val="20"/>
          <w:lang w:eastAsia="zh-CN"/>
          <w14:ligatures w14:val="none"/>
        </w:rPr>
        <w:t xml:space="preserve">és </w:t>
      </w:r>
      <w:r w:rsidRPr="006D4497">
        <w:rPr>
          <w:rFonts w:ascii="Times New Roman" w:eastAsia="Times New Roman" w:hAnsi="Times New Roman" w:cs="Times New Roman"/>
          <w:bCs/>
          <w:kern w:val="0"/>
          <w:szCs w:val="20"/>
          <w:lang w:eastAsia="zh-CN"/>
          <w14:ligatures w14:val="none"/>
        </w:rPr>
        <w:t>Crohn</w:t>
      </w:r>
      <w:r w:rsidRPr="006D4497">
        <w:rPr>
          <w:rFonts w:ascii="Times New Roman" w:eastAsia="Times New Roman" w:hAnsi="Times New Roman" w:cs="Times New Roman"/>
          <w:bCs/>
          <w:kern w:val="0"/>
          <w:szCs w:val="20"/>
          <w:lang w:eastAsia="zh-CN"/>
          <w14:ligatures w14:val="none"/>
        </w:rPr>
        <w:noBreakHyphen/>
        <w:t xml:space="preserve">betegségben végzett klinikai vizsgálatok kontrollos és nem kontrollos időszakaiban, melyek 11 561 betegévnyi expozíciót jelentenek, 6709 beteg esetében a medián utánkövetés 1,0 év volt; 1,1 év a </w:t>
      </w:r>
      <w:r w:rsidRPr="006D4497">
        <w:rPr>
          <w:rFonts w:ascii="Times New Roman" w:eastAsia="Times New Roman" w:hAnsi="Times New Roman" w:cs="Times New Roman"/>
          <w:kern w:val="0"/>
          <w:szCs w:val="20"/>
          <w:lang w:eastAsia="zh-CN"/>
          <w14:ligatures w14:val="none"/>
        </w:rPr>
        <w:t>psoriasissal járó betegségben</w:t>
      </w:r>
      <w:r w:rsidRPr="006D4497" w:rsidDel="00947EAB">
        <w:rPr>
          <w:rFonts w:ascii="Times New Roman" w:eastAsia="Times New Roman" w:hAnsi="Times New Roman" w:cs="Times New Roman"/>
          <w:bCs/>
          <w:kern w:val="0"/>
          <w:szCs w:val="20"/>
          <w:lang w:eastAsia="zh-CN"/>
          <w14:ligatures w14:val="none"/>
        </w:rPr>
        <w:t xml:space="preserve"> </w:t>
      </w:r>
      <w:r w:rsidRPr="006D4497">
        <w:rPr>
          <w:rFonts w:ascii="Times New Roman" w:eastAsia="Times New Roman" w:hAnsi="Times New Roman" w:cs="Times New Roman"/>
          <w:bCs/>
          <w:kern w:val="0"/>
          <w:szCs w:val="20"/>
          <w:lang w:eastAsia="zh-CN"/>
          <w14:ligatures w14:val="none"/>
        </w:rPr>
        <w:t>végzett vizsgálatok esetében</w:t>
      </w:r>
      <w:r>
        <w:rPr>
          <w:rFonts w:ascii="Times New Roman" w:eastAsia="Times New Roman" w:hAnsi="Times New Roman" w:cs="Times New Roman"/>
          <w:bCs/>
          <w:kern w:val="0"/>
          <w:szCs w:val="20"/>
          <w:lang w:eastAsia="zh-CN"/>
          <w14:ligatures w14:val="none"/>
        </w:rPr>
        <w:t xml:space="preserve"> és</w:t>
      </w:r>
      <w:r w:rsidRPr="006D4497">
        <w:rPr>
          <w:rFonts w:ascii="Times New Roman" w:eastAsia="Times New Roman" w:hAnsi="Times New Roman" w:cs="Times New Roman"/>
          <w:bCs/>
          <w:kern w:val="0"/>
          <w:szCs w:val="20"/>
          <w:lang w:eastAsia="zh-CN"/>
          <w14:ligatures w14:val="none"/>
        </w:rPr>
        <w:t xml:space="preserve"> </w:t>
      </w:r>
      <w:r w:rsidRPr="006D4497">
        <w:rPr>
          <w:rFonts w:ascii="Times New Roman" w:eastAsia="Times New Roman" w:hAnsi="Times New Roman" w:cs="Times New Roman"/>
          <w:bCs/>
          <w:kern w:val="0"/>
          <w:szCs w:val="20"/>
          <w:lang w:eastAsia="zh-CN" w:bidi="hu-HU"/>
          <w14:ligatures w14:val="none"/>
        </w:rPr>
        <w:t>0,6 év a Crohn</w:t>
      </w:r>
      <w:r w:rsidRPr="006D4497">
        <w:rPr>
          <w:rFonts w:ascii="Times New Roman" w:eastAsia="Times New Roman" w:hAnsi="Times New Roman" w:cs="Times New Roman"/>
          <w:bCs/>
          <w:kern w:val="0"/>
          <w:szCs w:val="20"/>
          <w:lang w:eastAsia="zh-CN" w:bidi="hu-HU"/>
          <w14:ligatures w14:val="none"/>
        </w:rPr>
        <w:noBreakHyphen/>
        <w:t>betegségben végzett vizsgálatokban</w:t>
      </w:r>
      <w:r w:rsidRPr="006D4497">
        <w:rPr>
          <w:rFonts w:ascii="Times New Roman" w:eastAsia="Times New Roman" w:hAnsi="Times New Roman" w:cs="Times New Roman"/>
          <w:bCs/>
          <w:kern w:val="0"/>
          <w:szCs w:val="20"/>
          <w:lang w:eastAsia="zh-CN"/>
          <w14:ligatures w14:val="none"/>
        </w:rPr>
        <w:t>. 11 561 utánkövetési betegév alatt a nem melanoma bőrrákokat kivéve, 62 esetben rosszindulatú megbetegedéseket jelentettek (az incidencia értéke 0,54/100 utánkövetési betegév az usztekinumabbal kezelt betegeknél). Az usztekinumabbal kezelt betegek esetén jelentett rosszindulatú megbetegedések incidenciája összevethető volt az átlag populációban várt értékkel (standardizált incidencia arány = 0,93 [95%</w:t>
      </w:r>
      <w:r w:rsidRPr="006D4497">
        <w:rPr>
          <w:rFonts w:ascii="Times New Roman" w:eastAsia="Times New Roman" w:hAnsi="Times New Roman" w:cs="Times New Roman"/>
          <w:bCs/>
          <w:kern w:val="0"/>
          <w:szCs w:val="20"/>
          <w:lang w:eastAsia="zh-CN"/>
          <w14:ligatures w14:val="none"/>
        </w:rPr>
        <w:noBreakHyphen/>
        <w:t xml:space="preserve">os konfidencia intervallum: 0,71; 1,20] életkorra, nemre és rasszra korrigálva). A leggyakrabban megfigyelt rosszindulatú megbetegedések, kivéve a nem melanoma bőrrákot, a prosztatarák, a colorectalis carcinoma, a melanoma és az emlőcarcinoma volt. A nem melanoma bőrrák incidenciája 0,49/100 utánkövetési betegév volt az usztekinumabbal kezelt betegeknél (56 beteg 11 545 utánkövetési betegévből). A bazálsejtes </w:t>
      </w:r>
      <w:r w:rsidRPr="006D4497">
        <w:rPr>
          <w:rFonts w:ascii="Times New Roman" w:eastAsia="Times New Roman" w:hAnsi="Times New Roman" w:cs="Times New Roman"/>
          <w:bCs/>
          <w:i/>
          <w:kern w:val="0"/>
          <w:szCs w:val="20"/>
          <w:lang w:eastAsia="zh-CN"/>
          <w14:ligatures w14:val="none"/>
        </w:rPr>
        <w:t>vs.</w:t>
      </w:r>
      <w:r w:rsidRPr="006D4497">
        <w:rPr>
          <w:rFonts w:ascii="Times New Roman" w:eastAsia="Times New Roman" w:hAnsi="Times New Roman" w:cs="Times New Roman"/>
          <w:bCs/>
          <w:kern w:val="0"/>
          <w:szCs w:val="20"/>
          <w:lang w:eastAsia="zh-CN"/>
          <w14:ligatures w14:val="none"/>
        </w:rPr>
        <w:t xml:space="preserve"> a pikkelysejtes bőrrákban szenvedő betegek aránya (3:1) összevethető az átlagos populációban várt aránnyal (lásd 4.4 pont).</w:t>
      </w:r>
    </w:p>
    <w:p w14:paraId="7DA5932F"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40C6F5A"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Túlérzékenységi reakciók</w:t>
      </w:r>
    </w:p>
    <w:p w14:paraId="7C18C48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Az usztekinumab psoriasis és arthritis psoriatica klinikai vizsgálatainak kontrollos és nem kontrollos időszakai alatt kiütést és csalánkiütést figyeltek meg, mindkettőt a betegek &lt; 1%</w:t>
      </w:r>
      <w:r w:rsidRPr="006D4497">
        <w:rPr>
          <w:rFonts w:ascii="Times New Roman" w:eastAsia="Times New Roman" w:hAnsi="Times New Roman" w:cs="Times New Roman"/>
          <w:bCs/>
          <w:kern w:val="0"/>
          <w:szCs w:val="20"/>
          <w:lang w:eastAsia="zh-CN"/>
          <w14:ligatures w14:val="none"/>
        </w:rPr>
        <w:noBreakHyphen/>
        <w:t>ánál (lásd 4.4 pont).</w:t>
      </w:r>
    </w:p>
    <w:p w14:paraId="5D378FE2"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797B73B" w14:textId="77777777" w:rsidR="00BE590A" w:rsidRPr="006D4497" w:rsidRDefault="00BE590A" w:rsidP="00BE590A">
      <w:pPr>
        <w:keepNext/>
        <w:widowControl w:val="0"/>
        <w:tabs>
          <w:tab w:val="left" w:pos="567"/>
        </w:tabs>
        <w:spacing w:after="0" w:line="240" w:lineRule="auto"/>
        <w:rPr>
          <w:rFonts w:ascii="Times New Roman" w:eastAsia="Times New Roman" w:hAnsi="Times New Roman" w:cs="Times New Roman"/>
          <w:kern w:val="0"/>
          <w:u w:val="single"/>
          <w:lang w:eastAsia="hu-HU" w:bidi="hu-HU"/>
          <w14:ligatures w14:val="none"/>
        </w:rPr>
      </w:pPr>
      <w:r w:rsidRPr="006D4497">
        <w:rPr>
          <w:rFonts w:ascii="Times New Roman" w:eastAsia="Times New Roman" w:hAnsi="Times New Roman" w:cs="Times New Roman"/>
          <w:kern w:val="0"/>
          <w:u w:val="single"/>
          <w:lang w:eastAsia="hu-HU" w:bidi="hu-HU"/>
          <w14:ligatures w14:val="none"/>
        </w:rPr>
        <w:t>Gyermekek és serdülők</w:t>
      </w:r>
    </w:p>
    <w:p w14:paraId="525D1C03"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i/>
          <w:iCs/>
          <w:kern w:val="0"/>
          <w:lang w:eastAsia="zh-CN"/>
          <w14:ligatures w14:val="none"/>
        </w:rPr>
      </w:pPr>
      <w:r w:rsidRPr="006D4497">
        <w:rPr>
          <w:rFonts w:ascii="Times New Roman" w:eastAsia="Times New Roman" w:hAnsi="Times New Roman" w:cs="Times New Roman"/>
          <w:i/>
          <w:iCs/>
          <w:kern w:val="0"/>
          <w:szCs w:val="20"/>
          <w:lang w:eastAsia="zh-CN"/>
          <w14:ligatures w14:val="none"/>
        </w:rPr>
        <w:t>6 éves és idősebb, plakkos psoriasisban szenvedő gyermekek és serdülők</w:t>
      </w:r>
    </w:p>
    <w:p w14:paraId="5908872A" w14:textId="77777777" w:rsidR="00BE590A" w:rsidRPr="006D4497" w:rsidRDefault="00BE590A" w:rsidP="00BE590A">
      <w:pPr>
        <w:widowControl w:val="0"/>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usztekinumab biztonságosságát két III. fázisú vizsgálatban vizsgálták, közepesen súlyos, súlyos plakkos psoriasisban szenvedő gyermekeknél és serdülőknél. Az első vizsgálatot 110, 12–17 éves, legfeljebb 60 hétig kezelt beteggel végezték, és a második vizsgálatot 44, 6–11 éves, legfeljebb 56 hétig kezelt beteggel végezték. Általánosságban az ebben a két, akár 1 éves biztonságossági adatokkal rendelkező vizsgálatban jelentett nemkívánatos események hasonlóak voltak a plakkos psoriasisban szenvedő felnőttekkel végzett korábbi vizsgálatokban észleltekhez.</w:t>
      </w:r>
    </w:p>
    <w:p w14:paraId="37363B90"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p>
    <w:p w14:paraId="3697CCF8"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Feltételezett mellékhatások bejelentése</w:t>
      </w:r>
    </w:p>
    <w:p w14:paraId="789F0EC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gyógyszer engedélyezését követően lényeges a feltételezett mellékhatások bejelentése, mert ez fontos eszköze annak, hogy a gyógyszer előny/kockázat profilját folyamatosan figyelemmel lehessen kísérni.</w:t>
      </w:r>
    </w:p>
    <w:p w14:paraId="0906A31E"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Az egészségügyi szakembereket kérjük, hogy jelentsék be a feltételezett mellékhatásokat a hatóság részére az </w:t>
      </w:r>
      <w:hyperlink r:id="rId12" w:history="1">
        <w:r w:rsidRPr="006D4497">
          <w:rPr>
            <w:rFonts w:ascii="Times New Roman" w:eastAsia="Times New Roman" w:hAnsi="Times New Roman" w:cs="Times New Roman"/>
            <w:noProof w:val="0"/>
            <w:color w:val="0000FF"/>
            <w:kern w:val="0"/>
            <w:highlight w:val="lightGray"/>
            <w:u w:val="single"/>
            <w:lang w:eastAsia="en-US"/>
            <w14:ligatures w14:val="none"/>
          </w:rPr>
          <w:t>V. függelékben</w:t>
        </w:r>
      </w:hyperlink>
      <w:r w:rsidRPr="006D4497">
        <w:rPr>
          <w:rFonts w:ascii="Times New Roman" w:eastAsia="Times New Roman" w:hAnsi="Times New Roman" w:cs="Times New Roman"/>
          <w:noProof w:val="0"/>
          <w:kern w:val="0"/>
          <w:highlight w:val="lightGray"/>
          <w:lang w:eastAsia="en-US"/>
          <w14:ligatures w14:val="none"/>
        </w:rPr>
        <w:t xml:space="preserve"> található elérhetőségek valamelyikén keresztül</w:t>
      </w:r>
      <w:r w:rsidRPr="006D4497">
        <w:rPr>
          <w:rFonts w:ascii="Times New Roman" w:eastAsia="Times New Roman" w:hAnsi="Times New Roman" w:cs="Times New Roman"/>
          <w:kern w:val="0"/>
          <w:szCs w:val="20"/>
          <w:lang w:eastAsia="zh-CN"/>
          <w14:ligatures w14:val="none"/>
        </w:rPr>
        <w:t>.</w:t>
      </w:r>
    </w:p>
    <w:p w14:paraId="5EAC59A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4F7B4B5"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4.9</w:t>
      </w:r>
      <w:r w:rsidRPr="006D4497">
        <w:rPr>
          <w:rFonts w:ascii="Times New Roman" w:eastAsia="Times New Roman" w:hAnsi="Times New Roman" w:cs="Times New Roman"/>
          <w:b/>
          <w:kern w:val="0"/>
          <w:szCs w:val="20"/>
          <w:lang w:eastAsia="zh-CN"/>
          <w14:ligatures w14:val="none"/>
        </w:rPr>
        <w:tab/>
        <w:t>Túladagolás</w:t>
      </w:r>
    </w:p>
    <w:p w14:paraId="7DDC4C35"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7647FE6"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Klinikai vizsgálatokban legfeljebb 6 mg/ttkg</w:t>
      </w:r>
      <w:r w:rsidRPr="006D4497">
        <w:rPr>
          <w:rFonts w:ascii="Times New Roman" w:eastAsia="Times New Roman" w:hAnsi="Times New Roman" w:cs="Times New Roman"/>
          <w:kern w:val="0"/>
          <w:szCs w:val="20"/>
          <w:lang w:eastAsia="zh-CN"/>
          <w14:ligatures w14:val="none"/>
        </w:rPr>
        <w:noBreakHyphen/>
        <w:t>os, egyszeri dózisokat dózislimitáló toxicitás nélkül alkalmaztak intravénásan. Túladagolás esetén a beteget – a mellékhatások okozta bármilyen jel vagy tünet kialakulása miatt – ajánlott megfigyelni és adott esetben azonnali, megfelelő tüneti kezelésben részesíteni.</w:t>
      </w:r>
    </w:p>
    <w:p w14:paraId="358B4AB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BBEE04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4AE85F8" w14:textId="77777777" w:rsidR="00BE590A" w:rsidRPr="006D4497" w:rsidRDefault="00BE590A" w:rsidP="00BE590A">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5.</w:t>
      </w:r>
      <w:r w:rsidRPr="006D4497">
        <w:rPr>
          <w:rFonts w:ascii="Times New Roman" w:eastAsia="Times New Roman" w:hAnsi="Times New Roman" w:cs="Times New Roman"/>
          <w:b/>
          <w:kern w:val="0"/>
          <w:szCs w:val="20"/>
          <w:lang w:eastAsia="zh-CN"/>
          <w14:ligatures w14:val="none"/>
        </w:rPr>
        <w:tab/>
        <w:t>FARMAKOLÓGIAI TULAJDONSÁGOK</w:t>
      </w:r>
    </w:p>
    <w:p w14:paraId="565638D5"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44CF36FE"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5.1</w:t>
      </w:r>
      <w:r w:rsidRPr="006D4497">
        <w:rPr>
          <w:rFonts w:ascii="Times New Roman" w:eastAsia="Times New Roman" w:hAnsi="Times New Roman" w:cs="Times New Roman"/>
          <w:b/>
          <w:kern w:val="0"/>
          <w:szCs w:val="20"/>
          <w:lang w:eastAsia="zh-CN"/>
          <w14:ligatures w14:val="none"/>
        </w:rPr>
        <w:tab/>
        <w:t>Farmakodinámiás tulajdonságok</w:t>
      </w:r>
    </w:p>
    <w:p w14:paraId="5C7D9287"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86B203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Farmakoterápiás csoport: </w:t>
      </w:r>
      <w:r>
        <w:rPr>
          <w:rFonts w:ascii="Times New Roman" w:eastAsia="Times New Roman" w:hAnsi="Times New Roman" w:cs="Times New Roman"/>
          <w:kern w:val="0"/>
          <w:szCs w:val="20"/>
          <w:lang w:eastAsia="zh-CN"/>
          <w14:ligatures w14:val="none"/>
        </w:rPr>
        <w:t>i</w:t>
      </w:r>
      <w:r w:rsidRPr="006D4497">
        <w:rPr>
          <w:rFonts w:ascii="Times New Roman" w:eastAsia="Times New Roman" w:hAnsi="Times New Roman" w:cs="Times New Roman"/>
          <w:kern w:val="0"/>
          <w:szCs w:val="20"/>
          <w:lang w:eastAsia="zh-CN"/>
          <w14:ligatures w14:val="none"/>
        </w:rPr>
        <w:t>mmunszuppresszánsok, interleukin</w:t>
      </w:r>
      <w:r w:rsidRPr="006D4497">
        <w:rPr>
          <w:rFonts w:ascii="Times New Roman" w:eastAsia="Times New Roman" w:hAnsi="Times New Roman" w:cs="Times New Roman"/>
          <w:kern w:val="0"/>
          <w:szCs w:val="20"/>
          <w:lang w:eastAsia="zh-CN"/>
          <w14:ligatures w14:val="none"/>
        </w:rPr>
        <w:noBreakHyphen/>
        <w:t>gátlók, ATC</w:t>
      </w:r>
      <w:r>
        <w:rPr>
          <w:rFonts w:ascii="Times New Roman" w:eastAsia="Times New Roman" w:hAnsi="Times New Roman" w:cs="Times New Roman"/>
          <w:kern w:val="0"/>
          <w:szCs w:val="20"/>
          <w:lang w:eastAsia="zh-CN"/>
          <w14:ligatures w14:val="none"/>
        </w:rPr>
        <w:t xml:space="preserve"> </w:t>
      </w:r>
      <w:r w:rsidRPr="006D4497">
        <w:rPr>
          <w:rFonts w:ascii="Times New Roman" w:eastAsia="Times New Roman" w:hAnsi="Times New Roman" w:cs="Times New Roman"/>
          <w:kern w:val="0"/>
          <w:szCs w:val="20"/>
          <w:lang w:eastAsia="zh-CN"/>
          <w14:ligatures w14:val="none"/>
        </w:rPr>
        <w:t>kód: L04AC05</w:t>
      </w:r>
    </w:p>
    <w:p w14:paraId="20C05373" w14:textId="77777777" w:rsidR="00BE590A"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D4E185B" w14:textId="77777777" w:rsidR="00BE590A" w:rsidRDefault="00BE590A" w:rsidP="00BE590A">
      <w:pPr>
        <w:tabs>
          <w:tab w:val="left" w:pos="567"/>
        </w:tabs>
        <w:suppressAutoHyphens/>
        <w:spacing w:after="0" w:line="240" w:lineRule="auto"/>
        <w:rPr>
          <w:rFonts w:ascii="Times New Roman" w:eastAsia="Times New Roman" w:hAnsi="Times New Roman" w:cs="Times New Roman"/>
          <w:noProof w:val="0"/>
          <w:kern w:val="0"/>
          <w:lang w:eastAsia="en-US"/>
          <w14:ligatures w14:val="none"/>
        </w:rPr>
      </w:pPr>
      <w:r>
        <w:rPr>
          <w:rFonts w:ascii="Times New Roman" w:eastAsia="Times New Roman" w:hAnsi="Times New Roman" w:cs="Times New Roman"/>
          <w:kern w:val="0"/>
          <w:szCs w:val="20"/>
          <w:lang w:eastAsia="zh-CN"/>
          <w14:ligatures w14:val="none"/>
        </w:rPr>
        <w:t xml:space="preserve">Az IMULDOSA </w:t>
      </w:r>
      <w:r w:rsidRPr="003074F6">
        <w:rPr>
          <w:rFonts w:ascii="Times New Roman" w:eastAsia="Times New Roman" w:hAnsi="Times New Roman" w:cs="Times New Roman"/>
          <w:noProof w:val="0"/>
          <w:kern w:val="0"/>
          <w:lang w:eastAsia="en-US"/>
          <w14:ligatures w14:val="none"/>
        </w:rPr>
        <w:t xml:space="preserve">egy </w:t>
      </w:r>
      <w:proofErr w:type="spellStart"/>
      <w:r w:rsidRPr="003074F6">
        <w:rPr>
          <w:rFonts w:ascii="Times New Roman" w:eastAsia="Times New Roman" w:hAnsi="Times New Roman" w:cs="Times New Roman"/>
          <w:noProof w:val="0"/>
          <w:kern w:val="0"/>
          <w:lang w:eastAsia="en-US"/>
          <w14:ligatures w14:val="none"/>
        </w:rPr>
        <w:t>biohasonló</w:t>
      </w:r>
      <w:proofErr w:type="spellEnd"/>
      <w:r w:rsidRPr="003074F6">
        <w:rPr>
          <w:rFonts w:ascii="Times New Roman" w:eastAsia="Times New Roman" w:hAnsi="Times New Roman" w:cs="Times New Roman"/>
          <w:noProof w:val="0"/>
          <w:kern w:val="0"/>
          <w:lang w:eastAsia="en-US"/>
          <w14:ligatures w14:val="none"/>
        </w:rPr>
        <w:t xml:space="preserve"> gyógyszer. Részletes információ az Európai Gyógyszerügynökség honlapján (</w:t>
      </w:r>
      <w:hyperlink r:id="rId13" w:history="1">
        <w:r w:rsidRPr="003074F6">
          <w:rPr>
            <w:rFonts w:ascii="Times New Roman" w:eastAsia="Times New Roman" w:hAnsi="Times New Roman" w:cs="Times New Roman"/>
            <w:noProof w:val="0"/>
            <w:color w:val="0000FF"/>
            <w:kern w:val="0"/>
            <w:u w:val="single"/>
            <w:lang w:eastAsia="en-US"/>
            <w14:ligatures w14:val="none"/>
          </w:rPr>
          <w:t>https://www.ema.europa.eu</w:t>
        </w:r>
      </w:hyperlink>
      <w:r w:rsidRPr="003074F6">
        <w:rPr>
          <w:rFonts w:ascii="Times New Roman" w:eastAsia="Times New Roman" w:hAnsi="Times New Roman" w:cs="Times New Roman"/>
          <w:noProof w:val="0"/>
          <w:kern w:val="0"/>
          <w:lang w:eastAsia="en-US"/>
          <w14:ligatures w14:val="none"/>
        </w:rPr>
        <w:t>) érhető el.</w:t>
      </w:r>
    </w:p>
    <w:p w14:paraId="080909A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DC497D9"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Hatásmechanizmus</w:t>
      </w:r>
    </w:p>
    <w:p w14:paraId="5A02388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Az usztekinumab egy teljesen humán </w:t>
      </w:r>
      <w:r w:rsidRPr="006D4497">
        <w:rPr>
          <w:rFonts w:ascii="Times New Roman" w:eastAsia="Times New Roman" w:hAnsi="Times New Roman" w:cs="Times New Roman"/>
          <w:iCs/>
          <w:kern w:val="0"/>
          <w:szCs w:val="20"/>
          <w:lang w:eastAsia="zh-CN"/>
          <w14:ligatures w14:val="none"/>
        </w:rPr>
        <w:t>IgG1κ monoklonális antitest, mely specificitással kötődik az interleukin (IL)</w:t>
      </w:r>
      <w:r w:rsidRPr="006D4497">
        <w:rPr>
          <w:rFonts w:ascii="Times New Roman" w:eastAsia="Times New Roman" w:hAnsi="Times New Roman" w:cs="Times New Roman"/>
          <w:iCs/>
          <w:kern w:val="0"/>
          <w:szCs w:val="20"/>
          <w:lang w:eastAsia="zh-CN"/>
          <w14:ligatures w14:val="none"/>
        </w:rPr>
        <w:noBreakHyphen/>
        <w:t>12 és IL</w:t>
      </w:r>
      <w:r w:rsidRPr="006D4497">
        <w:rPr>
          <w:rFonts w:ascii="Times New Roman" w:eastAsia="Times New Roman" w:hAnsi="Times New Roman" w:cs="Times New Roman"/>
          <w:iCs/>
          <w:kern w:val="0"/>
          <w:szCs w:val="20"/>
          <w:lang w:eastAsia="zh-CN"/>
          <w14:ligatures w14:val="none"/>
        </w:rPr>
        <w:noBreakHyphen/>
        <w:t>23 humán citokinek közös p40 fehérje-alegységéhez. Az usztekinumab gátolja a humán IL</w:t>
      </w:r>
      <w:r w:rsidRPr="006D4497">
        <w:rPr>
          <w:rFonts w:ascii="Times New Roman" w:eastAsia="Times New Roman" w:hAnsi="Times New Roman" w:cs="Times New Roman"/>
          <w:iCs/>
          <w:kern w:val="0"/>
          <w:szCs w:val="20"/>
          <w:lang w:eastAsia="zh-CN"/>
          <w14:ligatures w14:val="none"/>
        </w:rPr>
        <w:noBreakHyphen/>
        <w:t>12 és IL</w:t>
      </w:r>
      <w:r w:rsidRPr="006D4497">
        <w:rPr>
          <w:rFonts w:ascii="Times New Roman" w:eastAsia="Times New Roman" w:hAnsi="Times New Roman" w:cs="Times New Roman"/>
          <w:iCs/>
          <w:kern w:val="0"/>
          <w:szCs w:val="20"/>
          <w:lang w:eastAsia="zh-CN"/>
          <w14:ligatures w14:val="none"/>
        </w:rPr>
        <w:noBreakHyphen/>
        <w:t>23 bioaktivitását, megakadályozva a p40 kötődését az immunsejtek felületén expresszálódott IL</w:t>
      </w:r>
      <w:r w:rsidRPr="006D4497">
        <w:rPr>
          <w:rFonts w:ascii="Times New Roman" w:eastAsia="Times New Roman" w:hAnsi="Times New Roman" w:cs="Times New Roman"/>
          <w:iCs/>
          <w:kern w:val="0"/>
          <w:szCs w:val="20"/>
          <w:lang w:eastAsia="zh-CN"/>
          <w14:ligatures w14:val="none"/>
        </w:rPr>
        <w:noBreakHyphen/>
        <w:t>12R</w:t>
      </w:r>
      <w:r w:rsidRPr="006D4497">
        <w:rPr>
          <w:rFonts w:ascii="Times New Roman" w:eastAsia="Times New Roman" w:hAnsi="Times New Roman" w:cs="Times New Roman"/>
          <w:iCs/>
          <w:kern w:val="0"/>
          <w:szCs w:val="20"/>
          <w:lang w:eastAsia="zh-CN"/>
          <w14:ligatures w14:val="none"/>
        </w:rPr>
        <w:sym w:font="Symbol" w:char="F062"/>
      </w:r>
      <w:r w:rsidRPr="006D4497">
        <w:rPr>
          <w:rFonts w:ascii="Times New Roman" w:eastAsia="Times New Roman" w:hAnsi="Times New Roman" w:cs="Times New Roman"/>
          <w:iCs/>
          <w:kern w:val="0"/>
          <w:szCs w:val="20"/>
          <w:lang w:eastAsia="zh-CN"/>
          <w14:ligatures w14:val="none"/>
        </w:rPr>
        <w:t>1 receptorfehérjéhez. Az usztekinumab nem képes kötődni az IL</w:t>
      </w:r>
      <w:r w:rsidRPr="006D4497">
        <w:rPr>
          <w:rFonts w:ascii="Times New Roman" w:eastAsia="Times New Roman" w:hAnsi="Times New Roman" w:cs="Times New Roman"/>
          <w:iCs/>
          <w:kern w:val="0"/>
          <w:szCs w:val="20"/>
          <w:lang w:eastAsia="zh-CN"/>
          <w14:ligatures w14:val="none"/>
        </w:rPr>
        <w:noBreakHyphen/>
        <w:t>12-</w:t>
      </w:r>
      <w:r w:rsidRPr="006D4497">
        <w:rPr>
          <w:rFonts w:ascii="Times New Roman" w:eastAsia="Times New Roman" w:hAnsi="Times New Roman" w:cs="Times New Roman"/>
          <w:iCs/>
          <w:kern w:val="0"/>
          <w:szCs w:val="20"/>
          <w:lang w:eastAsia="zh-CN"/>
          <w14:ligatures w14:val="none"/>
        </w:rPr>
        <w:lastRenderedPageBreak/>
        <w:t>höz vagy IL</w:t>
      </w:r>
      <w:r w:rsidRPr="006D4497">
        <w:rPr>
          <w:rFonts w:ascii="Times New Roman" w:eastAsia="Times New Roman" w:hAnsi="Times New Roman" w:cs="Times New Roman"/>
          <w:iCs/>
          <w:kern w:val="0"/>
          <w:szCs w:val="20"/>
          <w:lang w:eastAsia="zh-CN"/>
          <w14:ligatures w14:val="none"/>
        </w:rPr>
        <w:noBreakHyphen/>
        <w:t>23</w:t>
      </w:r>
      <w:r w:rsidRPr="006D4497">
        <w:rPr>
          <w:rFonts w:ascii="Times New Roman" w:eastAsia="Times New Roman" w:hAnsi="Times New Roman" w:cs="Times New Roman"/>
          <w:iCs/>
          <w:kern w:val="0"/>
          <w:szCs w:val="20"/>
          <w:lang w:eastAsia="zh-CN"/>
          <w14:ligatures w14:val="none"/>
        </w:rPr>
        <w:noBreakHyphen/>
        <w:t>hoz, ha az már kötődött az IL</w:t>
      </w:r>
      <w:r w:rsidRPr="006D4497">
        <w:rPr>
          <w:rFonts w:ascii="Times New Roman" w:eastAsia="Times New Roman" w:hAnsi="Times New Roman" w:cs="Times New Roman"/>
          <w:iCs/>
          <w:kern w:val="0"/>
          <w:szCs w:val="20"/>
          <w:lang w:eastAsia="zh-CN"/>
          <w14:ligatures w14:val="none"/>
        </w:rPr>
        <w:noBreakHyphen/>
        <w:t>12R</w:t>
      </w:r>
      <w:r w:rsidRPr="006D4497">
        <w:rPr>
          <w:rFonts w:ascii="Times New Roman" w:eastAsia="Times New Roman" w:hAnsi="Times New Roman" w:cs="Times New Roman"/>
          <w:iCs/>
          <w:kern w:val="0"/>
          <w:szCs w:val="20"/>
          <w:lang w:eastAsia="zh-CN"/>
          <w14:ligatures w14:val="none"/>
        </w:rPr>
        <w:sym w:font="Symbol" w:char="F062"/>
      </w:r>
      <w:r w:rsidRPr="006D4497">
        <w:rPr>
          <w:rFonts w:ascii="Times New Roman" w:eastAsia="Times New Roman" w:hAnsi="Times New Roman" w:cs="Times New Roman"/>
          <w:iCs/>
          <w:kern w:val="0"/>
          <w:szCs w:val="20"/>
          <w:lang w:eastAsia="zh-CN"/>
          <w14:ligatures w14:val="none"/>
        </w:rPr>
        <w:t>1 sejtfelszíni receptorokhoz. Így nem valószínű, hogy az usztekinumab hozzájárul az IL</w:t>
      </w:r>
      <w:r w:rsidRPr="006D4497">
        <w:rPr>
          <w:rFonts w:ascii="Times New Roman" w:eastAsia="Times New Roman" w:hAnsi="Times New Roman" w:cs="Times New Roman"/>
          <w:iCs/>
          <w:kern w:val="0"/>
          <w:szCs w:val="20"/>
          <w:lang w:eastAsia="zh-CN"/>
          <w14:ligatures w14:val="none"/>
        </w:rPr>
        <w:noBreakHyphen/>
        <w:t>12-t tartalmazó sejtek és/vagy IL</w:t>
      </w:r>
      <w:r w:rsidRPr="006D4497">
        <w:rPr>
          <w:rFonts w:ascii="Times New Roman" w:eastAsia="Times New Roman" w:hAnsi="Times New Roman" w:cs="Times New Roman"/>
          <w:iCs/>
          <w:kern w:val="0"/>
          <w:szCs w:val="20"/>
          <w:lang w:eastAsia="zh-CN"/>
          <w14:ligatures w14:val="none"/>
        </w:rPr>
        <w:noBreakHyphen/>
        <w:t>23-receptorok komplement- vagy antitest</w:t>
      </w:r>
      <w:r w:rsidRPr="006D4497">
        <w:rPr>
          <w:rFonts w:ascii="Times New Roman" w:eastAsia="Times New Roman" w:hAnsi="Times New Roman" w:cs="Times New Roman"/>
          <w:iCs/>
          <w:kern w:val="0"/>
          <w:szCs w:val="20"/>
          <w:lang w:eastAsia="zh-CN"/>
          <w14:ligatures w14:val="none"/>
        </w:rPr>
        <w:noBreakHyphen/>
        <w:t>mediált citotoxicitásához. Az IL</w:t>
      </w:r>
      <w:r w:rsidRPr="006D4497">
        <w:rPr>
          <w:rFonts w:ascii="Times New Roman" w:eastAsia="Times New Roman" w:hAnsi="Times New Roman" w:cs="Times New Roman"/>
          <w:iCs/>
          <w:kern w:val="0"/>
          <w:szCs w:val="20"/>
          <w:lang w:eastAsia="zh-CN"/>
          <w14:ligatures w14:val="none"/>
        </w:rPr>
        <w:noBreakHyphen/>
        <w:t>12 és IL</w:t>
      </w:r>
      <w:r w:rsidRPr="006D4497">
        <w:rPr>
          <w:rFonts w:ascii="Times New Roman" w:eastAsia="Times New Roman" w:hAnsi="Times New Roman" w:cs="Times New Roman"/>
          <w:iCs/>
          <w:kern w:val="0"/>
          <w:szCs w:val="20"/>
          <w:lang w:eastAsia="zh-CN"/>
          <w14:ligatures w14:val="none"/>
        </w:rPr>
        <w:noBreakHyphen/>
        <w:t>23 heterodimer citokineket az aktivált antigén prezentáló sejtek, mint pl. a makrofágok és a dendritikus sejtek, választják ki, és mindkét citokin részt vesz immunfunkciókban. Az IL</w:t>
      </w:r>
      <w:r w:rsidRPr="006D4497">
        <w:rPr>
          <w:rFonts w:ascii="Times New Roman" w:eastAsia="Times New Roman" w:hAnsi="Times New Roman" w:cs="Times New Roman"/>
          <w:iCs/>
          <w:kern w:val="0"/>
          <w:szCs w:val="20"/>
          <w:lang w:eastAsia="zh-CN"/>
          <w14:ligatures w14:val="none"/>
        </w:rPr>
        <w:noBreakHyphen/>
        <w:t>12 serkenti a natural killer (NK) sejteket, és ösztönzi a CD4+T</w:t>
      </w:r>
      <w:r w:rsidRPr="006D4497">
        <w:rPr>
          <w:rFonts w:ascii="Times New Roman" w:eastAsia="Times New Roman" w:hAnsi="Times New Roman" w:cs="Times New Roman"/>
          <w:iCs/>
          <w:kern w:val="0"/>
          <w:szCs w:val="20"/>
          <w:lang w:eastAsia="zh-CN"/>
          <w14:ligatures w14:val="none"/>
        </w:rPr>
        <w:noBreakHyphen/>
        <w:t>sejtek T helper 1 (th1) fenotípussá való differenciálódását, az IL-23 a T helper 17</w:t>
      </w:r>
      <w:r w:rsidRPr="006D4497">
        <w:rPr>
          <w:rFonts w:ascii="Times New Roman" w:eastAsia="Times New Roman" w:hAnsi="Times New Roman" w:cs="Times New Roman"/>
          <w:iCs/>
          <w:kern w:val="0"/>
          <w:szCs w:val="20"/>
          <w:lang w:eastAsia="zh-CN"/>
          <w14:ligatures w14:val="none"/>
        </w:rPr>
        <w:noBreakHyphen/>
        <w:t>(Th17) útvonalat indukálja. Mindazonáltal az IL</w:t>
      </w:r>
      <w:r w:rsidRPr="006D4497">
        <w:rPr>
          <w:rFonts w:ascii="Times New Roman" w:eastAsia="Times New Roman" w:hAnsi="Times New Roman" w:cs="Times New Roman"/>
          <w:iCs/>
          <w:kern w:val="0"/>
          <w:szCs w:val="20"/>
          <w:lang w:eastAsia="zh-CN"/>
          <w14:ligatures w14:val="none"/>
        </w:rPr>
        <w:noBreakHyphen/>
        <w:t>12 és IL</w:t>
      </w:r>
      <w:r w:rsidRPr="006D4497">
        <w:rPr>
          <w:rFonts w:ascii="Times New Roman" w:eastAsia="Times New Roman" w:hAnsi="Times New Roman" w:cs="Times New Roman"/>
          <w:iCs/>
          <w:kern w:val="0"/>
          <w:szCs w:val="20"/>
          <w:lang w:eastAsia="zh-CN"/>
          <w14:ligatures w14:val="none"/>
        </w:rPr>
        <w:noBreakHyphen/>
        <w:t>23 rendellenes szabályozása immun mediált betegségekkel társul, mint például a psoriasis, az arthritis psoriatica</w:t>
      </w:r>
      <w:r>
        <w:rPr>
          <w:rFonts w:ascii="Times New Roman" w:eastAsia="Times New Roman" w:hAnsi="Times New Roman" w:cs="Times New Roman"/>
          <w:iCs/>
          <w:kern w:val="0"/>
          <w:szCs w:val="20"/>
          <w:lang w:eastAsia="zh-CN"/>
          <w14:ligatures w14:val="none"/>
        </w:rPr>
        <w:t xml:space="preserve"> és</w:t>
      </w:r>
      <w:r w:rsidRPr="006D4497">
        <w:rPr>
          <w:rFonts w:ascii="Times New Roman" w:eastAsia="Times New Roman" w:hAnsi="Times New Roman" w:cs="Times New Roman"/>
          <w:iCs/>
          <w:kern w:val="0"/>
          <w:szCs w:val="20"/>
          <w:lang w:eastAsia="zh-CN"/>
          <w14:ligatures w14:val="none"/>
        </w:rPr>
        <w:t xml:space="preserve"> a </w:t>
      </w:r>
      <w:r w:rsidRPr="006D4497">
        <w:rPr>
          <w:rFonts w:ascii="Times New Roman" w:eastAsia="Times New Roman" w:hAnsi="Times New Roman" w:cs="Times New Roman"/>
          <w:iCs/>
          <w:kern w:val="0"/>
          <w:szCs w:val="20"/>
          <w:lang w:eastAsia="zh-CN" w:bidi="hu-HU"/>
          <w14:ligatures w14:val="none"/>
        </w:rPr>
        <w:t>Crohn</w:t>
      </w:r>
      <w:r w:rsidRPr="006D4497">
        <w:rPr>
          <w:rFonts w:ascii="Times New Roman" w:eastAsia="Times New Roman" w:hAnsi="Times New Roman" w:cs="Times New Roman"/>
          <w:iCs/>
          <w:kern w:val="0"/>
          <w:szCs w:val="20"/>
          <w:lang w:eastAsia="zh-CN" w:bidi="hu-HU"/>
          <w14:ligatures w14:val="none"/>
        </w:rPr>
        <w:noBreakHyphen/>
        <w:t>betegség</w:t>
      </w:r>
      <w:r w:rsidRPr="006D4497">
        <w:rPr>
          <w:rFonts w:ascii="Times New Roman" w:eastAsia="Times New Roman" w:hAnsi="Times New Roman" w:cs="Times New Roman"/>
          <w:iCs/>
          <w:kern w:val="0"/>
          <w:szCs w:val="20"/>
          <w:lang w:eastAsia="zh-CN"/>
          <w14:ligatures w14:val="none"/>
        </w:rPr>
        <w:t>.</w:t>
      </w:r>
    </w:p>
    <w:p w14:paraId="22402F1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135B9C9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Az IL</w:t>
      </w:r>
      <w:r w:rsidRPr="006D4497">
        <w:rPr>
          <w:rFonts w:ascii="Times New Roman" w:eastAsia="Times New Roman" w:hAnsi="Times New Roman" w:cs="Times New Roman"/>
          <w:iCs/>
          <w:kern w:val="0"/>
          <w:szCs w:val="20"/>
          <w:lang w:eastAsia="zh-CN"/>
          <w14:ligatures w14:val="none"/>
        </w:rPr>
        <w:noBreakHyphen/>
        <w:t>12 és IL</w:t>
      </w:r>
      <w:r w:rsidRPr="006D4497">
        <w:rPr>
          <w:rFonts w:ascii="Times New Roman" w:eastAsia="Times New Roman" w:hAnsi="Times New Roman" w:cs="Times New Roman"/>
          <w:iCs/>
          <w:kern w:val="0"/>
          <w:szCs w:val="20"/>
          <w:lang w:eastAsia="zh-CN"/>
          <w14:ligatures w14:val="none"/>
        </w:rPr>
        <w:noBreakHyphen/>
        <w:t>23 közös p40 alegységéhez kötődve az usztekinumab psoriasisban, arthritis psoriaticában</w:t>
      </w:r>
      <w:r>
        <w:rPr>
          <w:rFonts w:ascii="Times New Roman" w:eastAsia="Times New Roman" w:hAnsi="Times New Roman" w:cs="Times New Roman"/>
          <w:iCs/>
          <w:kern w:val="0"/>
          <w:szCs w:val="20"/>
          <w:lang w:eastAsia="zh-CN"/>
          <w14:ligatures w14:val="none"/>
        </w:rPr>
        <w:t xml:space="preserve"> és</w:t>
      </w:r>
      <w:r w:rsidRPr="006D4497">
        <w:rPr>
          <w:rFonts w:ascii="Times New Roman" w:eastAsia="Times New Roman" w:hAnsi="Times New Roman" w:cs="Times New Roman"/>
          <w:iCs/>
          <w:kern w:val="0"/>
          <w:szCs w:val="20"/>
          <w:lang w:eastAsia="zh-CN"/>
          <w14:ligatures w14:val="none"/>
        </w:rPr>
        <w:t xml:space="preserve"> </w:t>
      </w:r>
      <w:r w:rsidRPr="006D4497">
        <w:rPr>
          <w:rFonts w:ascii="Times New Roman" w:eastAsia="Times New Roman" w:hAnsi="Times New Roman" w:cs="Times New Roman"/>
          <w:iCs/>
          <w:kern w:val="0"/>
          <w:szCs w:val="20"/>
          <w:lang w:eastAsia="zh-CN" w:bidi="hu-HU"/>
          <w14:ligatures w14:val="none"/>
        </w:rPr>
        <w:t>Crohn</w:t>
      </w:r>
      <w:r w:rsidRPr="006D4497">
        <w:rPr>
          <w:rFonts w:ascii="Times New Roman" w:eastAsia="Times New Roman" w:hAnsi="Times New Roman" w:cs="Times New Roman"/>
          <w:iCs/>
          <w:kern w:val="0"/>
          <w:szCs w:val="20"/>
          <w:lang w:eastAsia="zh-CN" w:bidi="hu-HU"/>
          <w14:ligatures w14:val="none"/>
        </w:rPr>
        <w:noBreakHyphen/>
        <w:t>betegségben</w:t>
      </w:r>
      <w:r w:rsidRPr="006D4497">
        <w:rPr>
          <w:rFonts w:ascii="Times New Roman" w:eastAsia="Times New Roman" w:hAnsi="Times New Roman" w:cs="Times New Roman"/>
          <w:iCs/>
          <w:kern w:val="0"/>
          <w:szCs w:val="20"/>
          <w:lang w:eastAsia="zh-CN"/>
          <w14:ligatures w14:val="none"/>
        </w:rPr>
        <w:t xml:space="preserve"> a Th1- és Th17-citokinútvonalak megszakításán keresztül kifejtheti klinikai hatásait, melyek központi helyet foglalnak el ezen betegségek pathológiájában.</w:t>
      </w:r>
    </w:p>
    <w:p w14:paraId="3C9208E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496CF996"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bidi="hu-HU"/>
          <w14:ligatures w14:val="none"/>
        </w:rPr>
      </w:pPr>
      <w:r w:rsidRPr="006D4497">
        <w:rPr>
          <w:rFonts w:ascii="Times New Roman" w:eastAsia="Times New Roman" w:hAnsi="Times New Roman" w:cs="Times New Roman"/>
          <w:iCs/>
          <w:kern w:val="0"/>
          <w:szCs w:val="20"/>
          <w:lang w:eastAsia="zh-CN" w:bidi="hu-HU"/>
          <w14:ligatures w14:val="none"/>
        </w:rPr>
        <w:t>A Crohn</w:t>
      </w:r>
      <w:r w:rsidRPr="006D4497">
        <w:rPr>
          <w:rFonts w:ascii="Times New Roman" w:eastAsia="Times New Roman" w:hAnsi="Times New Roman" w:cs="Times New Roman"/>
          <w:iCs/>
          <w:kern w:val="0"/>
          <w:szCs w:val="20"/>
          <w:lang w:eastAsia="zh-CN" w:bidi="hu-HU"/>
          <w14:ligatures w14:val="none"/>
        </w:rPr>
        <w:noBreakHyphen/>
        <w:t>betegségben szenvedő betegeknél az usztekinumab</w:t>
      </w:r>
      <w:r w:rsidRPr="006D4497">
        <w:rPr>
          <w:rFonts w:ascii="Times New Roman" w:eastAsia="Times New Roman" w:hAnsi="Times New Roman" w:cs="Times New Roman"/>
          <w:iCs/>
          <w:kern w:val="0"/>
          <w:szCs w:val="20"/>
          <w:lang w:eastAsia="zh-CN" w:bidi="hu-HU"/>
          <w14:ligatures w14:val="none"/>
        </w:rPr>
        <w:noBreakHyphen/>
        <w:t>kezelés a gyulladásos markerek, köztük a C</w:t>
      </w:r>
      <w:r w:rsidRPr="006D4497">
        <w:rPr>
          <w:rFonts w:ascii="Times New Roman" w:eastAsia="Times New Roman" w:hAnsi="Times New Roman" w:cs="Times New Roman"/>
          <w:iCs/>
          <w:kern w:val="0"/>
          <w:szCs w:val="20"/>
          <w:lang w:eastAsia="zh-CN" w:bidi="hu-HU"/>
          <w14:ligatures w14:val="none"/>
        </w:rPr>
        <w:noBreakHyphen/>
        <w:t>reaktív protein (CRP) és a faecalis calprotectin indukciós fázis alatti csökkenését eredményezte, ami aztán a fenntartó fázis alatt is fennmaradt. A CRP-t a vizsgálat kiterjesztése során értékelték, és a fenntartó fázis során megfigyelt csökkenések általában a 252. hétig fennmaradtak.</w:t>
      </w:r>
    </w:p>
    <w:p w14:paraId="74AFBDA4"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150B27BB"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Immunizálás</w:t>
      </w:r>
    </w:p>
    <w:p w14:paraId="67FFDAD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Psoriasis Vizsgálat 2 (PHOENIX</w:t>
      </w:r>
      <w:r>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kern w:val="0"/>
          <w:szCs w:val="20"/>
          <w:lang w:eastAsia="zh-CN"/>
          <w14:ligatures w14:val="none"/>
        </w:rPr>
        <w:t>2) hosszú távú kiterjesztése alatt,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usztekinumabb</w:t>
      </w:r>
      <w:r w:rsidRPr="006D4497">
        <w:rPr>
          <w:rFonts w:ascii="Times New Roman" w:eastAsia="Times New Roman" w:hAnsi="Times New Roman" w:cs="Times New Roman"/>
          <w:kern w:val="0"/>
          <w:szCs w:val="20"/>
          <w:lang w:eastAsia="zh-CN"/>
          <w14:ligatures w14:val="none"/>
        </w:rPr>
        <w:t>al legalább 3,5 évig kezelt felnőtt betegek a nem szisztémásan kezelt psoriasisos kontrollcsoporttal azonos antitest</w:t>
      </w:r>
      <w:r w:rsidRPr="006D4497">
        <w:rPr>
          <w:rFonts w:ascii="Times New Roman" w:eastAsia="Times New Roman" w:hAnsi="Times New Roman" w:cs="Times New Roman"/>
          <w:kern w:val="0"/>
          <w:szCs w:val="20"/>
          <w:lang w:eastAsia="zh-CN"/>
          <w14:ligatures w14:val="none"/>
        </w:rPr>
        <w:noBreakHyphen/>
        <w:t>választ mutattak mind a pneumococcus poliszacharid, mind a tetanus vakcinákra.</w:t>
      </w:r>
    </w:p>
    <w:p w14:paraId="5D7A725E"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felnőtt betegek azonos arányában alakult ki protektív pneumococcus</w:t>
      </w:r>
      <w:r w:rsidRPr="006D4497">
        <w:rPr>
          <w:rFonts w:ascii="Times New Roman" w:eastAsia="Times New Roman" w:hAnsi="Times New Roman" w:cs="Times New Roman"/>
          <w:kern w:val="0"/>
          <w:szCs w:val="20"/>
          <w:lang w:eastAsia="zh-CN"/>
          <w14:ligatures w14:val="none"/>
        </w:rPr>
        <w:noBreakHyphen/>
        <w:t xml:space="preserve"> és tetanusz</w:t>
      </w:r>
      <w:r w:rsidRPr="006D4497">
        <w:rPr>
          <w:rFonts w:ascii="Times New Roman" w:eastAsia="Times New Roman" w:hAnsi="Times New Roman" w:cs="Times New Roman"/>
          <w:kern w:val="0"/>
          <w:szCs w:val="20"/>
          <w:lang w:eastAsia="zh-CN"/>
          <w14:ligatures w14:val="none"/>
        </w:rPr>
        <w:noBreakHyphen/>
        <w:t>ellenes antitestszint, és az antitesttiterek azonosak voltak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usztekinumabb</w:t>
      </w:r>
      <w:r w:rsidRPr="006D4497">
        <w:rPr>
          <w:rFonts w:ascii="Times New Roman" w:eastAsia="Times New Roman" w:hAnsi="Times New Roman" w:cs="Times New Roman"/>
          <w:kern w:val="0"/>
          <w:szCs w:val="20"/>
          <w:lang w:eastAsia="zh-CN"/>
          <w14:ligatures w14:val="none"/>
        </w:rPr>
        <w:t>al kezelt és a kontroll betegeknél.</w:t>
      </w:r>
    </w:p>
    <w:p w14:paraId="3D82765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1019FB2"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Klinikai hatásosság</w:t>
      </w:r>
    </w:p>
    <w:p w14:paraId="46585830"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p>
    <w:p w14:paraId="463C1230"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Plakkos psoriasis (felnőttek)</w:t>
      </w:r>
    </w:p>
    <w:p w14:paraId="099292B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usztekinumab biztonságosságát és hatásosságát két randomizált, kettős vak, placebokontrollos vizsgálatban, 1996 betegen értékelték közepes fokú vagy súlyos plakkos psoriasisban szenvedő olyan betegek körében, akiket fototerápiára vagy szisztémás terápiára jelöltek. Továbbá egy randomizált, az értékelő számára vak, aktív kontrollos vizsgálatban összehasonlították az usztekinumabot az etanercepttel olyan, közepes fokú vagy súlyos plakkos psoriasisban szenvedő betegeknél, akik ciklosporinra, MTX</w:t>
      </w:r>
      <w:r w:rsidRPr="006D4497">
        <w:rPr>
          <w:rFonts w:ascii="Times New Roman" w:eastAsia="Times New Roman" w:hAnsi="Times New Roman" w:cs="Times New Roman"/>
          <w:kern w:val="0"/>
          <w:szCs w:val="20"/>
          <w:lang w:eastAsia="zh-CN"/>
          <w14:ligatures w14:val="none"/>
        </w:rPr>
        <w:noBreakHyphen/>
        <w:t>ra vagy PUVA</w:t>
      </w:r>
      <w:r w:rsidRPr="006D4497">
        <w:rPr>
          <w:rFonts w:ascii="Times New Roman" w:eastAsia="Times New Roman" w:hAnsi="Times New Roman" w:cs="Times New Roman"/>
          <w:kern w:val="0"/>
          <w:szCs w:val="20"/>
          <w:lang w:eastAsia="zh-CN"/>
          <w14:ligatures w14:val="none"/>
        </w:rPr>
        <w:noBreakHyphen/>
        <w:t>ra adott reakciója nem volt kielégítő, illetve akik ezeket a gyógyszereket nem tolerálták vagy akiknél azok ellenjavalltak voltak.</w:t>
      </w:r>
    </w:p>
    <w:p w14:paraId="5713DAD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FC01C57" w14:textId="77777777" w:rsidR="00BE590A"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1.</w:t>
      </w:r>
      <w:r>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kern w:val="0"/>
          <w:szCs w:val="20"/>
          <w:lang w:eastAsia="zh-CN"/>
          <w14:ligatures w14:val="none"/>
        </w:rPr>
        <w:t>számú Psoriasis Vizsgálat (PHOENIX</w:t>
      </w:r>
      <w:r>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kern w:val="0"/>
          <w:szCs w:val="20"/>
          <w:lang w:eastAsia="zh-CN"/>
          <w14:ligatures w14:val="none"/>
        </w:rPr>
        <w:t>1) 766 beteget értékelt. Ezen betegek 53%</w:t>
      </w:r>
      <w:r w:rsidRPr="006D4497">
        <w:rPr>
          <w:rFonts w:ascii="Times New Roman" w:eastAsia="Times New Roman" w:hAnsi="Times New Roman" w:cs="Times New Roman"/>
          <w:kern w:val="0"/>
          <w:szCs w:val="20"/>
          <w:lang w:eastAsia="zh-CN"/>
          <w14:ligatures w14:val="none"/>
        </w:rPr>
        <w:noBreakHyphen/>
        <w:t>a vagy nem reagált más szisztémás terápiára, vagy nem tolerálta azt, vagy az számukra ellenjavallt volt. A</w:t>
      </w:r>
      <w:bookmarkStart w:id="4" w:name="OLE_LINK2"/>
      <w:r w:rsidRPr="006D4497">
        <w:rPr>
          <w:rFonts w:ascii="Times New Roman" w:eastAsia="Times New Roman" w:hAnsi="Times New Roman" w:cs="Times New Roman"/>
          <w:kern w:val="0"/>
          <w:szCs w:val="20"/>
          <w:lang w:eastAsia="zh-CN"/>
          <w14:ligatures w14:val="none"/>
        </w:rPr>
        <w:t>z usztekinumab</w:t>
      </w:r>
      <w:r w:rsidRPr="006D4497">
        <w:rPr>
          <w:rFonts w:ascii="Times New Roman" w:eastAsia="Times New Roman" w:hAnsi="Times New Roman" w:cs="Times New Roman"/>
          <w:kern w:val="0"/>
          <w:szCs w:val="20"/>
          <w:lang w:eastAsia="zh-CN"/>
          <w14:ligatures w14:val="none"/>
        </w:rPr>
        <w:noBreakHyphen/>
        <w:t>kezelésre randomizált betegek</w:t>
      </w:r>
      <w:bookmarkEnd w:id="4"/>
      <w:r w:rsidRPr="006D4497">
        <w:rPr>
          <w:rFonts w:ascii="Times New Roman" w:eastAsia="Times New Roman" w:hAnsi="Times New Roman" w:cs="Times New Roman"/>
          <w:kern w:val="0"/>
          <w:szCs w:val="20"/>
          <w:lang w:eastAsia="zh-CN"/>
          <w14:ligatures w14:val="none"/>
        </w:rPr>
        <w:t xml:space="preserve"> 45 mg</w:t>
      </w:r>
      <w:r w:rsidRPr="006D4497">
        <w:rPr>
          <w:rFonts w:ascii="Times New Roman" w:eastAsia="Times New Roman" w:hAnsi="Times New Roman" w:cs="Times New Roman"/>
          <w:kern w:val="0"/>
          <w:szCs w:val="20"/>
          <w:lang w:eastAsia="zh-CN"/>
          <w14:ligatures w14:val="none"/>
        </w:rPr>
        <w:noBreakHyphen/>
        <w:t>os vagy 90 mg</w:t>
      </w:r>
      <w:r w:rsidRPr="006D4497">
        <w:rPr>
          <w:rFonts w:ascii="Times New Roman" w:eastAsia="Times New Roman" w:hAnsi="Times New Roman" w:cs="Times New Roman"/>
          <w:kern w:val="0"/>
          <w:szCs w:val="20"/>
          <w:lang w:eastAsia="zh-CN"/>
          <w14:ligatures w14:val="none"/>
        </w:rPr>
        <w:noBreakHyphen/>
        <w:t>os dózist kaptak a 0. és a 4. héten, ezt követően ugyanazt a dózist 12 hetente. A 0. és 4. hétre placebokezelésre randomizált betegeket keresztezve átállították úgy, hogy a 12. és16. héten, majd ezt követően 12 hetente usztekinumabot kapjanak (45 mg vagy 90 mg).</w:t>
      </w:r>
    </w:p>
    <w:p w14:paraId="780BF717"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E13241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eredetileg usztekinumab</w:t>
      </w:r>
      <w:r w:rsidRPr="006D4497">
        <w:rPr>
          <w:rFonts w:ascii="Times New Roman" w:eastAsia="Times New Roman" w:hAnsi="Times New Roman" w:cs="Times New Roman"/>
          <w:kern w:val="0"/>
          <w:szCs w:val="20"/>
          <w:lang w:eastAsia="zh-CN"/>
          <w14:ligatures w14:val="none"/>
        </w:rPr>
        <w:noBreakHyphen/>
        <w:t>kezelésre randomizált betegeket, akik elérték a Psoriasis terület és súlyossági index (</w:t>
      </w:r>
      <w:r w:rsidRPr="006D4497">
        <w:rPr>
          <w:rFonts w:ascii="Times New Roman" w:eastAsia="Times New Roman" w:hAnsi="Times New Roman" w:cs="Times New Roman"/>
          <w:iCs/>
          <w:kern w:val="0"/>
          <w:szCs w:val="20"/>
          <w:lang w:eastAsia="zh-CN"/>
          <w14:ligatures w14:val="none"/>
        </w:rPr>
        <w:t>Psoriasis Area and Severity Index - PASI) szerinti 75</w:t>
      </w:r>
      <w:r w:rsidRPr="006D4497">
        <w:rPr>
          <w:rFonts w:ascii="Times New Roman" w:eastAsia="Times New Roman" w:hAnsi="Times New Roman" w:cs="Times New Roman"/>
          <w:iCs/>
          <w:kern w:val="0"/>
          <w:szCs w:val="20"/>
          <w:lang w:eastAsia="zh-CN"/>
          <w14:ligatures w14:val="none"/>
        </w:rPr>
        <w:noBreakHyphen/>
        <w:t>ös választ (legalább 75%</w:t>
      </w:r>
      <w:r w:rsidRPr="006D4497">
        <w:rPr>
          <w:rFonts w:ascii="Times New Roman" w:eastAsia="Times New Roman" w:hAnsi="Times New Roman" w:cs="Times New Roman"/>
          <w:iCs/>
          <w:kern w:val="0"/>
          <w:szCs w:val="20"/>
          <w:lang w:eastAsia="zh-CN"/>
          <w14:ligatures w14:val="none"/>
        </w:rPr>
        <w:noBreakHyphen/>
        <w:t>os PASI</w:t>
      </w:r>
      <w:r w:rsidRPr="006D4497">
        <w:rPr>
          <w:rFonts w:ascii="Times New Roman" w:eastAsia="Times New Roman" w:hAnsi="Times New Roman" w:cs="Times New Roman"/>
          <w:iCs/>
          <w:kern w:val="0"/>
          <w:szCs w:val="20"/>
          <w:lang w:eastAsia="zh-CN"/>
          <w14:ligatures w14:val="none"/>
        </w:rPr>
        <w:noBreakHyphen/>
        <w:t>javulás a kiindulási állapothoz képest) a 28. és a 40. héten is újrarandomizálták, hogy 12 hetente usztekinumabot vagy placebót kapjanak (azaz a terápia megvonása). A 40. héten placebokezelésre újrarandomizált betegeknél újrakezdték az usztekinumabot az eredeti adagolási sémával, amennyiben a 40. heti PASI</w:t>
      </w:r>
      <w:r w:rsidRPr="006D4497">
        <w:rPr>
          <w:rFonts w:ascii="Times New Roman" w:eastAsia="Times New Roman" w:hAnsi="Times New Roman" w:cs="Times New Roman"/>
          <w:iCs/>
          <w:kern w:val="0"/>
          <w:szCs w:val="20"/>
          <w:lang w:eastAsia="zh-CN"/>
          <w14:ligatures w14:val="none"/>
        </w:rPr>
        <w:noBreakHyphen/>
        <w:t>javulásuk legalább 50%</w:t>
      </w:r>
      <w:r w:rsidRPr="006D4497">
        <w:rPr>
          <w:rFonts w:ascii="Times New Roman" w:eastAsia="Times New Roman" w:hAnsi="Times New Roman" w:cs="Times New Roman"/>
          <w:iCs/>
          <w:kern w:val="0"/>
          <w:szCs w:val="20"/>
          <w:lang w:eastAsia="zh-CN"/>
          <w14:ligatures w14:val="none"/>
        </w:rPr>
        <w:noBreakHyphen/>
        <w:t>os csökkenését tapasztalták.</w:t>
      </w:r>
      <w:r>
        <w:rPr>
          <w:rFonts w:ascii="Times New Roman" w:eastAsia="Times New Roman" w:hAnsi="Times New Roman" w:cs="Times New Roman"/>
          <w:iCs/>
          <w:kern w:val="0"/>
          <w:szCs w:val="20"/>
          <w:lang w:eastAsia="zh-CN"/>
          <w14:ligatures w14:val="none"/>
        </w:rPr>
        <w:t xml:space="preserve"> </w:t>
      </w:r>
      <w:r w:rsidRPr="006D4497">
        <w:rPr>
          <w:rFonts w:ascii="Times New Roman" w:eastAsia="Times New Roman" w:hAnsi="Times New Roman" w:cs="Times New Roman"/>
          <w:iCs/>
          <w:kern w:val="0"/>
          <w:szCs w:val="20"/>
          <w:lang w:eastAsia="zh-CN"/>
          <w14:ligatures w14:val="none"/>
        </w:rPr>
        <w:t>A vizsgálati kezelés első alkalmazásától kezdve minden beteget 76 hétig követtek.</w:t>
      </w:r>
    </w:p>
    <w:p w14:paraId="3F5D68FE"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7D91A6DF"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A 2.</w:t>
      </w:r>
      <w:r>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kern w:val="0"/>
          <w:szCs w:val="20"/>
          <w:lang w:eastAsia="zh-CN"/>
          <w14:ligatures w14:val="none"/>
        </w:rPr>
        <w:t>számú Psoriasis Vizsgálat (PHOENIX</w:t>
      </w:r>
      <w:r>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kern w:val="0"/>
          <w:szCs w:val="20"/>
          <w:lang w:eastAsia="zh-CN"/>
          <w14:ligatures w14:val="none"/>
        </w:rPr>
        <w:t>2) 1230 beteget értékelt. Ezen betegek 61%</w:t>
      </w:r>
      <w:r w:rsidRPr="006D4497">
        <w:rPr>
          <w:rFonts w:ascii="Times New Roman" w:eastAsia="Times New Roman" w:hAnsi="Times New Roman" w:cs="Times New Roman"/>
          <w:kern w:val="0"/>
          <w:szCs w:val="20"/>
          <w:lang w:eastAsia="zh-CN"/>
          <w14:ligatures w14:val="none"/>
        </w:rPr>
        <w:noBreakHyphen/>
        <w:t>a vagy nem reagált más szisztémás terápiára, vagy nem tolerálta azt, vagy az számára ellenjavallt volt. Az usztekinumab</w:t>
      </w:r>
      <w:r w:rsidRPr="006D4497">
        <w:rPr>
          <w:rFonts w:ascii="Times New Roman" w:eastAsia="Times New Roman" w:hAnsi="Times New Roman" w:cs="Times New Roman"/>
          <w:kern w:val="0"/>
          <w:szCs w:val="20"/>
          <w:lang w:eastAsia="zh-CN"/>
          <w14:ligatures w14:val="none"/>
        </w:rPr>
        <w:noBreakHyphen/>
        <w:t>kezelésre randomizált betegek 45 mg vagy 90 mg</w:t>
      </w:r>
      <w:r w:rsidRPr="006D4497">
        <w:rPr>
          <w:rFonts w:ascii="Times New Roman" w:eastAsia="Times New Roman" w:hAnsi="Times New Roman" w:cs="Times New Roman"/>
          <w:kern w:val="0"/>
          <w:szCs w:val="20"/>
          <w:lang w:eastAsia="zh-CN"/>
          <w14:ligatures w14:val="none"/>
        </w:rPr>
        <w:noBreakHyphen/>
        <w:t>os dózist kaptak a 0. és a 4. héten, majd egy további dózist a 16. héten</w:t>
      </w:r>
      <w:r w:rsidRPr="006D4497">
        <w:rPr>
          <w:rFonts w:ascii="Times New Roman" w:eastAsia="Times New Roman" w:hAnsi="Times New Roman" w:cs="Times New Roman"/>
          <w:iCs/>
          <w:kern w:val="0"/>
          <w:szCs w:val="20"/>
          <w:lang w:eastAsia="zh-CN"/>
          <w14:ligatures w14:val="none"/>
        </w:rPr>
        <w:t xml:space="preserve">. </w:t>
      </w:r>
      <w:r w:rsidRPr="006D4497">
        <w:rPr>
          <w:rFonts w:ascii="Times New Roman" w:eastAsia="Times New Roman" w:hAnsi="Times New Roman" w:cs="Times New Roman"/>
          <w:kern w:val="0"/>
          <w:szCs w:val="20"/>
          <w:lang w:eastAsia="zh-CN"/>
          <w14:ligatures w14:val="none"/>
        </w:rPr>
        <w:t xml:space="preserve">A 0. és 4. hétre placebokezelésre randomizált betegeket keresztezve átállították úgy, hogy a 12. és16. héten usztekinumabot kapjanak (45 mg vagy 90 mg). </w:t>
      </w:r>
      <w:r w:rsidRPr="006D4497">
        <w:rPr>
          <w:rFonts w:ascii="Times New Roman" w:eastAsia="Times New Roman" w:hAnsi="Times New Roman" w:cs="Times New Roman"/>
          <w:iCs/>
          <w:kern w:val="0"/>
          <w:szCs w:val="20"/>
          <w:lang w:eastAsia="zh-CN"/>
          <w14:ligatures w14:val="none"/>
        </w:rPr>
        <w:t>A vizsgálati kezelés első alkalmazásától kezdve minden beteget 52 hétig követtek.</w:t>
      </w:r>
    </w:p>
    <w:p w14:paraId="57BBA79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519C30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3. számú Psoriasis Vizsgálat (ACCEPT) 903, olyan közepes fokú vagy súlyos psoriasisos beteget értékelt, akik más szisztémás terápiára nem reagáltak megfelelően, vagy nem tolerálták azt, vagy akiknél az ellenjavallt volt, továbbá összehasonlították az usztekinumab és az etanercept hatásosságát, valamint értékelték az usztekinumab és az etanercept biztonságosságát. A vizsgálat 12-hetes, aktív kontrollos szakaszában a betegeket etanercept-kezelésre (50 mg hetente kétszer), illetve a 0. és 4. héten adott 45 mg vagy 90 mg usztekinumabra randomizálták.</w:t>
      </w:r>
    </w:p>
    <w:p w14:paraId="585C5FC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AD23206"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1. és 2. számú Psoriasis Vizsgálatban a betegség jellemzői a vizsgálat megkezdésekor általában minden terápiás csoportban megegyeztek: a medián kiindulási PASI</w:t>
      </w:r>
      <w:r w:rsidRPr="006D4497">
        <w:rPr>
          <w:rFonts w:ascii="Times New Roman" w:eastAsia="Times New Roman" w:hAnsi="Times New Roman" w:cs="Times New Roman"/>
          <w:kern w:val="0"/>
          <w:szCs w:val="20"/>
          <w:lang w:eastAsia="zh-CN"/>
          <w14:ligatures w14:val="none"/>
        </w:rPr>
        <w:noBreakHyphen/>
        <w:t>érték 17</w:t>
      </w:r>
      <w:r w:rsidRPr="006D4497">
        <w:rPr>
          <w:rFonts w:ascii="Times New Roman" w:eastAsia="Times New Roman" w:hAnsi="Times New Roman" w:cs="Times New Roman"/>
          <w:kern w:val="0"/>
          <w:szCs w:val="20"/>
          <w:lang w:eastAsia="zh-CN"/>
          <w14:ligatures w14:val="none"/>
        </w:rPr>
        <w:noBreakHyphen/>
        <w:t>18 közötti, a medián kiindulási t</w:t>
      </w:r>
      <w:r w:rsidRPr="006D4497">
        <w:rPr>
          <w:rFonts w:ascii="Times New Roman" w:eastAsia="Times New Roman" w:hAnsi="Times New Roman" w:cs="Times New Roman"/>
          <w:iCs/>
          <w:kern w:val="0"/>
          <w:szCs w:val="20"/>
          <w:lang w:eastAsia="zh-CN"/>
          <w14:ligatures w14:val="none"/>
        </w:rPr>
        <w:t>estfelület (Body Surface Area -</w:t>
      </w:r>
      <w:r w:rsidRPr="006D4497">
        <w:rPr>
          <w:rFonts w:ascii="Times New Roman" w:eastAsia="Times New Roman" w:hAnsi="Times New Roman" w:cs="Times New Roman"/>
          <w:kern w:val="0"/>
          <w:szCs w:val="20"/>
          <w:lang w:eastAsia="zh-CN"/>
          <w14:ligatures w14:val="none"/>
        </w:rPr>
        <w:t xml:space="preserve"> BSA</w:t>
      </w:r>
      <w:r w:rsidRPr="006D4497">
        <w:rPr>
          <w:rFonts w:ascii="Times New Roman" w:eastAsia="Times New Roman" w:hAnsi="Times New Roman" w:cs="Times New Roman"/>
          <w:iCs/>
          <w:kern w:val="0"/>
          <w:szCs w:val="20"/>
          <w:lang w:eastAsia="zh-CN"/>
          <w14:ligatures w14:val="none"/>
        </w:rPr>
        <w:t>) ≥ 20</w:t>
      </w:r>
      <w:r w:rsidRPr="006D4497">
        <w:rPr>
          <w:rFonts w:ascii="Times New Roman" w:eastAsia="Times New Roman" w:hAnsi="Times New Roman" w:cs="Times New Roman"/>
          <w:kern w:val="0"/>
          <w:szCs w:val="20"/>
          <w:lang w:eastAsia="zh-CN"/>
          <w14:ligatures w14:val="none"/>
        </w:rPr>
        <w:t xml:space="preserve"> </w:t>
      </w:r>
      <w:r w:rsidRPr="006D4497">
        <w:rPr>
          <w:rFonts w:ascii="Times New Roman" w:eastAsia="Times New Roman" w:hAnsi="Times New Roman" w:cs="Times New Roman"/>
          <w:iCs/>
          <w:kern w:val="0"/>
          <w:szCs w:val="20"/>
          <w:lang w:eastAsia="zh-CN"/>
          <w14:ligatures w14:val="none"/>
        </w:rPr>
        <w:t>és a medián Bőrgyógyászati életminőségi index (Dermatology Life Quality Index - DLQI) 10</w:t>
      </w:r>
      <w:r w:rsidRPr="006D4497">
        <w:rPr>
          <w:rFonts w:ascii="Times New Roman" w:eastAsia="Times New Roman" w:hAnsi="Times New Roman" w:cs="Times New Roman"/>
          <w:iCs/>
          <w:kern w:val="0"/>
          <w:szCs w:val="20"/>
          <w:lang w:eastAsia="zh-CN"/>
          <w14:ligatures w14:val="none"/>
        </w:rPr>
        <w:noBreakHyphen/>
        <w:t>12 közötti volt. Hozzávetőlegesen a betegek egyharmadának (</w:t>
      </w:r>
      <w:r w:rsidRPr="006D4497">
        <w:rPr>
          <w:rFonts w:ascii="Times New Roman" w:eastAsia="Times New Roman" w:hAnsi="Times New Roman" w:cs="Times New Roman"/>
          <w:kern w:val="0"/>
          <w:szCs w:val="20"/>
          <w:lang w:eastAsia="zh-CN"/>
          <w14:ligatures w14:val="none"/>
        </w:rPr>
        <w:t>az 1. számú Psoriasis Vizsgálatban</w:t>
      </w:r>
      <w:r w:rsidRPr="006D4497">
        <w:rPr>
          <w:rFonts w:ascii="Times New Roman" w:eastAsia="Times New Roman" w:hAnsi="Times New Roman" w:cs="Times New Roman"/>
          <w:iCs/>
          <w:kern w:val="0"/>
          <w:szCs w:val="20"/>
          <w:lang w:eastAsia="zh-CN"/>
          <w14:ligatures w14:val="none"/>
        </w:rPr>
        <w:t>) és egynegyedének (</w:t>
      </w:r>
      <w:r w:rsidRPr="006D4497">
        <w:rPr>
          <w:rFonts w:ascii="Times New Roman" w:eastAsia="Times New Roman" w:hAnsi="Times New Roman" w:cs="Times New Roman"/>
          <w:kern w:val="0"/>
          <w:szCs w:val="20"/>
          <w:lang w:eastAsia="zh-CN"/>
          <w14:ligatures w14:val="none"/>
        </w:rPr>
        <w:t>a 2.</w:t>
      </w:r>
      <w:r w:rsidRPr="006D4497">
        <w:rPr>
          <w:rFonts w:ascii="Times New Roman" w:eastAsia="Times New Roman" w:hAnsi="Times New Roman" w:cs="Times New Roman"/>
          <w:iCs/>
          <w:kern w:val="0"/>
          <w:szCs w:val="20"/>
          <w:lang w:eastAsia="zh-CN"/>
          <w14:ligatures w14:val="none"/>
        </w:rPr>
        <w:t> </w:t>
      </w:r>
      <w:r w:rsidRPr="006D4497">
        <w:rPr>
          <w:rFonts w:ascii="Times New Roman" w:eastAsia="Times New Roman" w:hAnsi="Times New Roman" w:cs="Times New Roman"/>
          <w:kern w:val="0"/>
          <w:szCs w:val="20"/>
          <w:lang w:eastAsia="zh-CN"/>
          <w14:ligatures w14:val="none"/>
        </w:rPr>
        <w:t>számú Psoriasis Vizsgálatban</w:t>
      </w:r>
      <w:r w:rsidRPr="006D4497">
        <w:rPr>
          <w:rFonts w:ascii="Times New Roman" w:eastAsia="Times New Roman" w:hAnsi="Times New Roman" w:cs="Times New Roman"/>
          <w:iCs/>
          <w:kern w:val="0"/>
          <w:szCs w:val="20"/>
          <w:lang w:eastAsia="zh-CN"/>
          <w14:ligatures w14:val="none"/>
        </w:rPr>
        <w:t>) volt arthritis psoriaticaja. A 3. számú Psoriasis Vizsgálatban is a betegség hasonló súlyosságát észlelték.</w:t>
      </w:r>
    </w:p>
    <w:p w14:paraId="1CD5F1E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56AD65E8"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Ezekben a vizsgálatokban az elsődleges végpont azon betegek aránya volt, akik a kiindulási állapottól számítva a 12. héten PASI 75</w:t>
      </w:r>
      <w:r w:rsidRPr="006D4497">
        <w:rPr>
          <w:rFonts w:ascii="Times New Roman" w:eastAsia="Times New Roman" w:hAnsi="Times New Roman" w:cs="Times New Roman"/>
          <w:iCs/>
          <w:kern w:val="0"/>
          <w:szCs w:val="20"/>
          <w:lang w:eastAsia="zh-CN"/>
          <w14:ligatures w14:val="none"/>
        </w:rPr>
        <w:noBreakHyphen/>
        <w:t xml:space="preserve">ös választ értek el (lásd </w:t>
      </w:r>
      <w:r>
        <w:rPr>
          <w:rFonts w:ascii="Times New Roman" w:eastAsia="Times New Roman" w:hAnsi="Times New Roman" w:cs="Times New Roman"/>
          <w:iCs/>
          <w:kern w:val="0"/>
          <w:szCs w:val="20"/>
          <w:lang w:eastAsia="zh-CN"/>
          <w14:ligatures w14:val="none"/>
        </w:rPr>
        <w:t>3</w:t>
      </w:r>
      <w:r w:rsidRPr="006D4497">
        <w:rPr>
          <w:rFonts w:ascii="Times New Roman" w:eastAsia="Times New Roman" w:hAnsi="Times New Roman" w:cs="Times New Roman"/>
          <w:iCs/>
          <w:kern w:val="0"/>
          <w:szCs w:val="20"/>
          <w:lang w:eastAsia="zh-CN"/>
          <w14:ligatures w14:val="none"/>
        </w:rPr>
        <w:t xml:space="preserve">. és </w:t>
      </w:r>
      <w:r>
        <w:rPr>
          <w:rFonts w:ascii="Times New Roman" w:eastAsia="Times New Roman" w:hAnsi="Times New Roman" w:cs="Times New Roman"/>
          <w:iCs/>
          <w:kern w:val="0"/>
          <w:szCs w:val="20"/>
          <w:lang w:eastAsia="zh-CN"/>
          <w14:ligatures w14:val="none"/>
        </w:rPr>
        <w:t>4</w:t>
      </w:r>
      <w:r w:rsidRPr="006D4497">
        <w:rPr>
          <w:rFonts w:ascii="Times New Roman" w:eastAsia="Times New Roman" w:hAnsi="Times New Roman" w:cs="Times New Roman"/>
          <w:iCs/>
          <w:kern w:val="0"/>
          <w:szCs w:val="20"/>
          <w:lang w:eastAsia="zh-CN"/>
          <w14:ligatures w14:val="none"/>
        </w:rPr>
        <w:t>. táblázat).</w:t>
      </w:r>
    </w:p>
    <w:p w14:paraId="552B6A5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7D9A9AFC" w14:textId="77777777" w:rsidR="00BE590A" w:rsidRPr="006D4497" w:rsidRDefault="00BE590A" w:rsidP="00BE590A">
      <w:pPr>
        <w:keepNext/>
        <w:tabs>
          <w:tab w:val="left" w:pos="567"/>
        </w:tabs>
        <w:suppressAutoHyphens/>
        <w:spacing w:after="0" w:line="240" w:lineRule="auto"/>
        <w:ind w:left="1134" w:hanging="1134"/>
        <w:rPr>
          <w:rFonts w:ascii="Times New Roman" w:eastAsia="Times New Roman" w:hAnsi="Times New Roman" w:cs="Times New Roman"/>
          <w:i/>
          <w:kern w:val="0"/>
          <w:szCs w:val="20"/>
          <w:lang w:eastAsia="zh-CN"/>
          <w14:ligatures w14:val="none"/>
        </w:rPr>
      </w:pPr>
      <w:r>
        <w:rPr>
          <w:rFonts w:ascii="Times New Roman" w:eastAsia="Times New Roman" w:hAnsi="Times New Roman" w:cs="Times New Roman"/>
          <w:i/>
          <w:kern w:val="0"/>
          <w:szCs w:val="20"/>
          <w:lang w:eastAsia="zh-CN"/>
          <w14:ligatures w14:val="none"/>
        </w:rPr>
        <w:t>3</w:t>
      </w:r>
      <w:r w:rsidRPr="006D4497">
        <w:rPr>
          <w:rFonts w:ascii="Times New Roman" w:eastAsia="Times New Roman" w:hAnsi="Times New Roman" w:cs="Times New Roman"/>
          <w:i/>
          <w:kern w:val="0"/>
          <w:szCs w:val="20"/>
          <w:lang w:eastAsia="zh-CN"/>
          <w14:ligatures w14:val="none"/>
        </w:rPr>
        <w:t>. táblázat</w:t>
      </w:r>
      <w:r w:rsidRPr="006D4497">
        <w:rPr>
          <w:rFonts w:ascii="Times New Roman" w:eastAsia="Times New Roman" w:hAnsi="Times New Roman" w:cs="Times New Roman"/>
          <w:i/>
          <w:kern w:val="0"/>
          <w:szCs w:val="20"/>
          <w:lang w:eastAsia="zh-CN"/>
          <w14:ligatures w14:val="none"/>
        </w:rPr>
        <w:tab/>
        <w:t>A klinikai válasz összesítése az 1. és 2. számú Psoriasis Vizsgálatokban (PHOENIX</w:t>
      </w:r>
      <w:r>
        <w:rPr>
          <w:rFonts w:ascii="Times New Roman" w:eastAsia="Times New Roman" w:hAnsi="Times New Roman" w:cs="Times New Roman"/>
          <w:i/>
          <w:kern w:val="0"/>
          <w:szCs w:val="20"/>
          <w:lang w:eastAsia="zh-CN"/>
          <w14:ligatures w14:val="none"/>
        </w:rPr>
        <w:t> </w:t>
      </w:r>
      <w:r w:rsidRPr="006D4497">
        <w:rPr>
          <w:rFonts w:ascii="Times New Roman" w:eastAsia="Times New Roman" w:hAnsi="Times New Roman" w:cs="Times New Roman"/>
          <w:i/>
          <w:kern w:val="0"/>
          <w:szCs w:val="20"/>
          <w:lang w:eastAsia="zh-CN"/>
          <w14:ligatures w14:val="none"/>
        </w:rPr>
        <w:t>1, PHOENIX 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08"/>
        <w:gridCol w:w="1230"/>
        <w:gridCol w:w="1251"/>
        <w:gridCol w:w="1386"/>
        <w:gridCol w:w="6"/>
        <w:gridCol w:w="1243"/>
        <w:gridCol w:w="1448"/>
      </w:tblGrid>
      <w:tr w:rsidR="00BE590A" w:rsidRPr="006D4497" w14:paraId="29A26F09"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2F38B587" w14:textId="77777777" w:rsidR="00BE590A" w:rsidRPr="006D4497" w:rsidRDefault="00BE590A" w:rsidP="00094F3A">
            <w:pPr>
              <w:keepNext/>
              <w:numPr>
                <w:ilvl w:val="12"/>
                <w:numId w:val="0"/>
              </w:num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tc>
        <w:tc>
          <w:tcPr>
            <w:tcW w:w="3873" w:type="dxa"/>
            <w:gridSpan w:val="4"/>
            <w:tcBorders>
              <w:top w:val="single" w:sz="4" w:space="0" w:color="auto"/>
              <w:left w:val="single" w:sz="4" w:space="0" w:color="auto"/>
              <w:bottom w:val="single" w:sz="4" w:space="0" w:color="auto"/>
              <w:right w:val="single" w:sz="4" w:space="0" w:color="auto"/>
            </w:tcBorders>
          </w:tcPr>
          <w:p w14:paraId="2D98B8D0"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12. hét</w:t>
            </w:r>
          </w:p>
          <w:p w14:paraId="56F6C2F3"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2</w:t>
            </w:r>
            <w:r w:rsidRPr="006D4497">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iCs/>
                <w:kern w:val="0"/>
                <w:szCs w:val="20"/>
                <w:lang w:eastAsia="zh-CN"/>
                <w14:ligatures w14:val="none"/>
              </w:rPr>
              <w:t>dózis (0. és 4. héten)</w:t>
            </w:r>
          </w:p>
        </w:tc>
        <w:tc>
          <w:tcPr>
            <w:tcW w:w="2691" w:type="dxa"/>
            <w:gridSpan w:val="2"/>
            <w:tcBorders>
              <w:top w:val="single" w:sz="4" w:space="0" w:color="auto"/>
              <w:left w:val="single" w:sz="4" w:space="0" w:color="auto"/>
              <w:bottom w:val="single" w:sz="4" w:space="0" w:color="auto"/>
              <w:right w:val="single" w:sz="4" w:space="0" w:color="auto"/>
            </w:tcBorders>
          </w:tcPr>
          <w:p w14:paraId="53A1D7BE"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28. hét</w:t>
            </w:r>
          </w:p>
          <w:p w14:paraId="02DE6A58"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3</w:t>
            </w:r>
            <w:r w:rsidRPr="006D4497">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iCs/>
                <w:kern w:val="0"/>
                <w:szCs w:val="20"/>
                <w:lang w:eastAsia="zh-CN"/>
                <w14:ligatures w14:val="none"/>
              </w:rPr>
              <w:t>dózis (0., 4. és 16. héten)</w:t>
            </w:r>
          </w:p>
        </w:tc>
      </w:tr>
      <w:tr w:rsidR="00BE590A" w:rsidRPr="006D4497" w14:paraId="3A55B065"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578A8789" w14:textId="77777777" w:rsidR="00BE590A" w:rsidRPr="006D4497" w:rsidRDefault="00BE590A" w:rsidP="00094F3A">
            <w:pPr>
              <w:keepNext/>
              <w:numPr>
                <w:ilvl w:val="12"/>
                <w:numId w:val="0"/>
              </w:num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tc>
        <w:tc>
          <w:tcPr>
            <w:tcW w:w="1230" w:type="dxa"/>
            <w:tcBorders>
              <w:top w:val="single" w:sz="4" w:space="0" w:color="auto"/>
              <w:left w:val="single" w:sz="4" w:space="0" w:color="auto"/>
              <w:bottom w:val="single" w:sz="4" w:space="0" w:color="auto"/>
              <w:right w:val="single" w:sz="4" w:space="0" w:color="auto"/>
            </w:tcBorders>
          </w:tcPr>
          <w:p w14:paraId="787E6663"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PBO</w:t>
            </w:r>
          </w:p>
        </w:tc>
        <w:tc>
          <w:tcPr>
            <w:tcW w:w="1251" w:type="dxa"/>
            <w:tcBorders>
              <w:top w:val="single" w:sz="4" w:space="0" w:color="auto"/>
              <w:left w:val="single" w:sz="4" w:space="0" w:color="auto"/>
              <w:bottom w:val="single" w:sz="4" w:space="0" w:color="auto"/>
              <w:right w:val="single" w:sz="4" w:space="0" w:color="auto"/>
            </w:tcBorders>
          </w:tcPr>
          <w:p w14:paraId="242AD914" w14:textId="77777777" w:rsidR="00BE590A" w:rsidRPr="006D4497" w:rsidRDefault="00BE590A" w:rsidP="00094F3A">
            <w:pPr>
              <w:keepNext/>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45 mg</w:t>
            </w:r>
          </w:p>
        </w:tc>
        <w:tc>
          <w:tcPr>
            <w:tcW w:w="1386" w:type="dxa"/>
            <w:tcBorders>
              <w:top w:val="single" w:sz="4" w:space="0" w:color="auto"/>
              <w:left w:val="single" w:sz="4" w:space="0" w:color="auto"/>
              <w:bottom w:val="single" w:sz="4" w:space="0" w:color="auto"/>
              <w:right w:val="single" w:sz="4" w:space="0" w:color="auto"/>
            </w:tcBorders>
          </w:tcPr>
          <w:p w14:paraId="1AD6AA83" w14:textId="77777777" w:rsidR="00BE590A" w:rsidRPr="006D4497" w:rsidRDefault="00BE590A" w:rsidP="00094F3A">
            <w:pPr>
              <w:keepNext/>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90 mg</w:t>
            </w:r>
          </w:p>
        </w:tc>
        <w:tc>
          <w:tcPr>
            <w:tcW w:w="1249" w:type="dxa"/>
            <w:gridSpan w:val="2"/>
            <w:tcBorders>
              <w:top w:val="single" w:sz="4" w:space="0" w:color="auto"/>
              <w:left w:val="single" w:sz="4" w:space="0" w:color="auto"/>
              <w:bottom w:val="single" w:sz="4" w:space="0" w:color="auto"/>
              <w:right w:val="single" w:sz="4" w:space="0" w:color="auto"/>
            </w:tcBorders>
          </w:tcPr>
          <w:p w14:paraId="385819B0" w14:textId="77777777" w:rsidR="00BE590A" w:rsidRPr="006D4497" w:rsidRDefault="00BE590A" w:rsidP="00094F3A">
            <w:pPr>
              <w:keepNext/>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45 mg</w:t>
            </w:r>
          </w:p>
        </w:tc>
        <w:tc>
          <w:tcPr>
            <w:tcW w:w="1448" w:type="dxa"/>
            <w:tcBorders>
              <w:top w:val="single" w:sz="4" w:space="0" w:color="auto"/>
              <w:left w:val="single" w:sz="4" w:space="0" w:color="auto"/>
              <w:bottom w:val="single" w:sz="4" w:space="0" w:color="auto"/>
              <w:right w:val="single" w:sz="4" w:space="0" w:color="auto"/>
            </w:tcBorders>
          </w:tcPr>
          <w:p w14:paraId="26DE5453" w14:textId="77777777" w:rsidR="00BE590A" w:rsidRPr="006D4497" w:rsidRDefault="00BE590A" w:rsidP="00094F3A">
            <w:pPr>
              <w:keepNext/>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90 mg</w:t>
            </w:r>
          </w:p>
        </w:tc>
      </w:tr>
      <w:tr w:rsidR="00BE590A" w:rsidRPr="006D4497" w14:paraId="7CA7F4D1"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045CEE08" w14:textId="77777777" w:rsidR="00BE590A" w:rsidRPr="006D4497" w:rsidRDefault="00BE590A" w:rsidP="00094F3A">
            <w:pPr>
              <w:numPr>
                <w:ilvl w:val="12"/>
                <w:numId w:val="0"/>
              </w:numPr>
              <w:tabs>
                <w:tab w:val="left" w:pos="567"/>
              </w:tabs>
              <w:suppressAutoHyphens/>
              <w:spacing w:after="0" w:line="240" w:lineRule="auto"/>
              <w:rPr>
                <w:rFonts w:ascii="Times New Roman" w:eastAsia="Times New Roman" w:hAnsi="Times New Roman" w:cs="Times New Roman"/>
                <w:b/>
                <w:bCs/>
                <w:iCs/>
                <w:kern w:val="0"/>
                <w:szCs w:val="20"/>
                <w:lang w:eastAsia="zh-CN"/>
                <w14:ligatures w14:val="none"/>
              </w:rPr>
            </w:pPr>
            <w:r w:rsidRPr="006D4497">
              <w:rPr>
                <w:rFonts w:ascii="Times New Roman" w:eastAsia="Times New Roman" w:hAnsi="Times New Roman" w:cs="Times New Roman"/>
                <w:b/>
                <w:bCs/>
                <w:iCs/>
                <w:kern w:val="0"/>
                <w:szCs w:val="20"/>
                <w:lang w:eastAsia="zh-CN"/>
                <w14:ligatures w14:val="none"/>
              </w:rPr>
              <w:t>1.</w:t>
            </w:r>
            <w:r w:rsidRPr="006D4497">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b/>
                <w:bCs/>
                <w:iCs/>
                <w:kern w:val="0"/>
                <w:szCs w:val="20"/>
                <w:lang w:eastAsia="zh-CN"/>
                <w14:ligatures w14:val="none"/>
              </w:rPr>
              <w:t>számú Psoriasis Vizsgálat</w:t>
            </w:r>
          </w:p>
        </w:tc>
        <w:tc>
          <w:tcPr>
            <w:tcW w:w="1230" w:type="dxa"/>
            <w:tcBorders>
              <w:top w:val="single" w:sz="4" w:space="0" w:color="auto"/>
              <w:left w:val="single" w:sz="4" w:space="0" w:color="auto"/>
              <w:bottom w:val="single" w:sz="4" w:space="0" w:color="auto"/>
              <w:right w:val="single" w:sz="4" w:space="0" w:color="auto"/>
            </w:tcBorders>
            <w:vAlign w:val="center"/>
          </w:tcPr>
          <w:p w14:paraId="7C246C7D"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tc>
        <w:tc>
          <w:tcPr>
            <w:tcW w:w="1251" w:type="dxa"/>
            <w:tcBorders>
              <w:top w:val="single" w:sz="4" w:space="0" w:color="auto"/>
              <w:left w:val="single" w:sz="4" w:space="0" w:color="auto"/>
              <w:bottom w:val="single" w:sz="4" w:space="0" w:color="auto"/>
              <w:right w:val="single" w:sz="4" w:space="0" w:color="auto"/>
            </w:tcBorders>
            <w:vAlign w:val="center"/>
          </w:tcPr>
          <w:p w14:paraId="1C62F179"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c>
          <w:tcPr>
            <w:tcW w:w="1386" w:type="dxa"/>
            <w:tcBorders>
              <w:top w:val="single" w:sz="4" w:space="0" w:color="auto"/>
              <w:left w:val="single" w:sz="4" w:space="0" w:color="auto"/>
              <w:bottom w:val="single" w:sz="4" w:space="0" w:color="auto"/>
              <w:right w:val="single" w:sz="4" w:space="0" w:color="auto"/>
            </w:tcBorders>
            <w:vAlign w:val="center"/>
          </w:tcPr>
          <w:p w14:paraId="1AD65E64"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CEFD4FB"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c>
          <w:tcPr>
            <w:tcW w:w="1448" w:type="dxa"/>
            <w:tcBorders>
              <w:top w:val="single" w:sz="4" w:space="0" w:color="auto"/>
              <w:left w:val="single" w:sz="4" w:space="0" w:color="auto"/>
              <w:bottom w:val="single" w:sz="4" w:space="0" w:color="auto"/>
              <w:right w:val="single" w:sz="4" w:space="0" w:color="auto"/>
            </w:tcBorders>
            <w:vAlign w:val="center"/>
          </w:tcPr>
          <w:p w14:paraId="07CA72EF"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r>
      <w:tr w:rsidR="00BE590A" w:rsidRPr="006D4497" w14:paraId="2C7A83F1"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5267E664"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Randomizált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76FE7CE4"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255</w:t>
            </w:r>
          </w:p>
        </w:tc>
        <w:tc>
          <w:tcPr>
            <w:tcW w:w="1251" w:type="dxa"/>
            <w:tcBorders>
              <w:top w:val="single" w:sz="4" w:space="0" w:color="auto"/>
              <w:left w:val="single" w:sz="4" w:space="0" w:color="auto"/>
              <w:bottom w:val="single" w:sz="4" w:space="0" w:color="auto"/>
              <w:right w:val="single" w:sz="4" w:space="0" w:color="auto"/>
            </w:tcBorders>
            <w:vAlign w:val="center"/>
          </w:tcPr>
          <w:p w14:paraId="1C0A2C9E"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255</w:t>
            </w:r>
          </w:p>
        </w:tc>
        <w:tc>
          <w:tcPr>
            <w:tcW w:w="1386" w:type="dxa"/>
            <w:tcBorders>
              <w:top w:val="single" w:sz="4" w:space="0" w:color="auto"/>
              <w:left w:val="single" w:sz="4" w:space="0" w:color="auto"/>
              <w:bottom w:val="single" w:sz="4" w:space="0" w:color="auto"/>
              <w:right w:val="single" w:sz="4" w:space="0" w:color="auto"/>
            </w:tcBorders>
            <w:vAlign w:val="center"/>
          </w:tcPr>
          <w:p w14:paraId="4D5E718E"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256</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B372B5B"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250</w:t>
            </w:r>
          </w:p>
        </w:tc>
        <w:tc>
          <w:tcPr>
            <w:tcW w:w="1448" w:type="dxa"/>
            <w:tcBorders>
              <w:top w:val="single" w:sz="4" w:space="0" w:color="auto"/>
              <w:left w:val="single" w:sz="4" w:space="0" w:color="auto"/>
              <w:bottom w:val="single" w:sz="4" w:space="0" w:color="auto"/>
              <w:right w:val="single" w:sz="4" w:space="0" w:color="auto"/>
            </w:tcBorders>
            <w:vAlign w:val="center"/>
          </w:tcPr>
          <w:p w14:paraId="4E870292"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243</w:t>
            </w:r>
          </w:p>
        </w:tc>
      </w:tr>
      <w:tr w:rsidR="00BE590A" w:rsidRPr="006D4497" w14:paraId="401DA725"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7324736A"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snapToGrid w:val="0"/>
                <w:kern w:val="0"/>
                <w:szCs w:val="20"/>
                <w:lang w:eastAsia="zh-CN"/>
                <w14:ligatures w14:val="none"/>
              </w:rPr>
              <w:t>PASI 50</w:t>
            </w:r>
            <w:r w:rsidRPr="006D4497">
              <w:rPr>
                <w:rFonts w:ascii="Times New Roman" w:eastAsia="Times New Roman" w:hAnsi="Times New Roman" w:cs="Times New Roman"/>
                <w:snapToGrid w:val="0"/>
                <w:kern w:val="0"/>
                <w:szCs w:val="20"/>
                <w:lang w:eastAsia="zh-CN"/>
                <w14:ligatures w14:val="none"/>
              </w:rPr>
              <w:noBreakHyphen/>
              <w:t>es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586C928E"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26 (10%)</w:t>
            </w:r>
          </w:p>
        </w:tc>
        <w:tc>
          <w:tcPr>
            <w:tcW w:w="1251" w:type="dxa"/>
            <w:tcBorders>
              <w:top w:val="single" w:sz="4" w:space="0" w:color="auto"/>
              <w:left w:val="single" w:sz="4" w:space="0" w:color="auto"/>
              <w:bottom w:val="single" w:sz="4" w:space="0" w:color="auto"/>
              <w:right w:val="single" w:sz="4" w:space="0" w:color="auto"/>
            </w:tcBorders>
            <w:vAlign w:val="center"/>
          </w:tcPr>
          <w:p w14:paraId="583F44E6"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213 (84%)</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386" w:type="dxa"/>
            <w:tcBorders>
              <w:top w:val="single" w:sz="4" w:space="0" w:color="auto"/>
              <w:left w:val="single" w:sz="4" w:space="0" w:color="auto"/>
              <w:bottom w:val="single" w:sz="4" w:space="0" w:color="auto"/>
              <w:right w:val="single" w:sz="4" w:space="0" w:color="auto"/>
            </w:tcBorders>
            <w:vAlign w:val="center"/>
          </w:tcPr>
          <w:p w14:paraId="0E431A4D"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220 (86%)</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F54C148"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228 (91%)</w:t>
            </w:r>
          </w:p>
        </w:tc>
        <w:tc>
          <w:tcPr>
            <w:tcW w:w="1448" w:type="dxa"/>
            <w:tcBorders>
              <w:top w:val="single" w:sz="4" w:space="0" w:color="auto"/>
              <w:left w:val="single" w:sz="4" w:space="0" w:color="auto"/>
              <w:bottom w:val="single" w:sz="4" w:space="0" w:color="auto"/>
              <w:right w:val="single" w:sz="4" w:space="0" w:color="auto"/>
            </w:tcBorders>
            <w:vAlign w:val="center"/>
          </w:tcPr>
          <w:p w14:paraId="3187C1AC"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234 (96%)</w:t>
            </w:r>
          </w:p>
        </w:tc>
      </w:tr>
      <w:tr w:rsidR="00BE590A" w:rsidRPr="006D4497" w14:paraId="38CF7E08"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4CA2111B"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snapToGrid w:val="0"/>
                <w:kern w:val="0"/>
                <w:szCs w:val="20"/>
                <w:lang w:eastAsia="zh-CN"/>
                <w14:ligatures w14:val="none"/>
              </w:rPr>
              <w:t>PASI 75</w:t>
            </w:r>
            <w:r w:rsidRPr="006D4497">
              <w:rPr>
                <w:rFonts w:ascii="Times New Roman" w:eastAsia="Times New Roman" w:hAnsi="Times New Roman" w:cs="Times New Roman"/>
                <w:snapToGrid w:val="0"/>
                <w:kern w:val="0"/>
                <w:szCs w:val="20"/>
                <w:lang w:eastAsia="zh-CN"/>
                <w14:ligatures w14:val="none"/>
              </w:rPr>
              <w:noBreakHyphen/>
              <w:t>ös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00770A69"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8 (3%)</w:t>
            </w:r>
          </w:p>
        </w:tc>
        <w:tc>
          <w:tcPr>
            <w:tcW w:w="1251" w:type="dxa"/>
            <w:tcBorders>
              <w:top w:val="single" w:sz="4" w:space="0" w:color="auto"/>
              <w:left w:val="single" w:sz="4" w:space="0" w:color="auto"/>
              <w:bottom w:val="single" w:sz="4" w:space="0" w:color="auto"/>
              <w:right w:val="single" w:sz="4" w:space="0" w:color="auto"/>
            </w:tcBorders>
            <w:vAlign w:val="center"/>
          </w:tcPr>
          <w:p w14:paraId="71D70A33"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171 (67%)</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386" w:type="dxa"/>
            <w:tcBorders>
              <w:top w:val="single" w:sz="4" w:space="0" w:color="auto"/>
              <w:left w:val="single" w:sz="4" w:space="0" w:color="auto"/>
              <w:bottom w:val="single" w:sz="4" w:space="0" w:color="auto"/>
              <w:right w:val="single" w:sz="4" w:space="0" w:color="auto"/>
            </w:tcBorders>
            <w:vAlign w:val="center"/>
          </w:tcPr>
          <w:p w14:paraId="61AF3F3C"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170 (66%)</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1B19DE28"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178 (71%)</w:t>
            </w:r>
          </w:p>
        </w:tc>
        <w:tc>
          <w:tcPr>
            <w:tcW w:w="1448" w:type="dxa"/>
            <w:tcBorders>
              <w:top w:val="single" w:sz="4" w:space="0" w:color="auto"/>
              <w:left w:val="single" w:sz="4" w:space="0" w:color="auto"/>
              <w:bottom w:val="single" w:sz="4" w:space="0" w:color="auto"/>
              <w:right w:val="single" w:sz="4" w:space="0" w:color="auto"/>
            </w:tcBorders>
            <w:vAlign w:val="center"/>
          </w:tcPr>
          <w:p w14:paraId="4A6C5396"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191 (79%)</w:t>
            </w:r>
          </w:p>
        </w:tc>
      </w:tr>
      <w:tr w:rsidR="00BE590A" w:rsidRPr="006D4497" w14:paraId="5FBE976D"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0B22B8E6"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PASI 90</w:t>
            </w:r>
            <w:r w:rsidRPr="006D4497">
              <w:rPr>
                <w:rFonts w:ascii="Times New Roman" w:eastAsia="Times New Roman" w:hAnsi="Times New Roman" w:cs="Times New Roman"/>
                <w:iCs/>
                <w:kern w:val="0"/>
                <w:szCs w:val="20"/>
                <w:lang w:eastAsia="zh-CN"/>
                <w14:ligatures w14:val="none"/>
              </w:rPr>
              <w:noBreakHyphen/>
              <w:t>es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4E1C07AD"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5 (2%)</w:t>
            </w:r>
          </w:p>
        </w:tc>
        <w:tc>
          <w:tcPr>
            <w:tcW w:w="1251" w:type="dxa"/>
            <w:tcBorders>
              <w:top w:val="single" w:sz="4" w:space="0" w:color="auto"/>
              <w:left w:val="single" w:sz="4" w:space="0" w:color="auto"/>
              <w:bottom w:val="single" w:sz="4" w:space="0" w:color="auto"/>
              <w:right w:val="single" w:sz="4" w:space="0" w:color="auto"/>
            </w:tcBorders>
            <w:vAlign w:val="center"/>
          </w:tcPr>
          <w:p w14:paraId="245F5390"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106 (42%)</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386" w:type="dxa"/>
            <w:tcBorders>
              <w:top w:val="single" w:sz="4" w:space="0" w:color="auto"/>
              <w:left w:val="single" w:sz="4" w:space="0" w:color="auto"/>
              <w:bottom w:val="single" w:sz="4" w:space="0" w:color="auto"/>
              <w:right w:val="single" w:sz="4" w:space="0" w:color="auto"/>
            </w:tcBorders>
            <w:vAlign w:val="center"/>
          </w:tcPr>
          <w:p w14:paraId="78157B60"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94 (37%)</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B2AF753"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123 (49%)</w:t>
            </w:r>
          </w:p>
        </w:tc>
        <w:tc>
          <w:tcPr>
            <w:tcW w:w="1448" w:type="dxa"/>
            <w:tcBorders>
              <w:top w:val="single" w:sz="4" w:space="0" w:color="auto"/>
              <w:left w:val="single" w:sz="4" w:space="0" w:color="auto"/>
              <w:bottom w:val="single" w:sz="4" w:space="0" w:color="auto"/>
              <w:right w:val="single" w:sz="4" w:space="0" w:color="auto"/>
            </w:tcBorders>
            <w:vAlign w:val="center"/>
          </w:tcPr>
          <w:p w14:paraId="6A5F2941"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135 (56%)</w:t>
            </w:r>
          </w:p>
        </w:tc>
      </w:tr>
      <w:tr w:rsidR="00BE590A" w:rsidRPr="006D4497" w14:paraId="59035B3D"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2DC41142"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PGA</w:t>
            </w:r>
            <w:r w:rsidRPr="006D4497">
              <w:rPr>
                <w:rFonts w:ascii="Times New Roman" w:eastAsia="Times New Roman" w:hAnsi="Times New Roman" w:cs="Times New Roman"/>
                <w:kern w:val="0"/>
                <w:szCs w:val="20"/>
                <w:vertAlign w:val="superscript"/>
                <w:lang w:eastAsia="zh-CN"/>
                <w14:ligatures w14:val="none"/>
              </w:rPr>
              <w:t>b</w:t>
            </w:r>
            <w:r w:rsidRPr="006D4497">
              <w:rPr>
                <w:rFonts w:ascii="Times New Roman" w:eastAsia="Times New Roman" w:hAnsi="Times New Roman" w:cs="Times New Roman"/>
                <w:iCs/>
                <w:kern w:val="0"/>
                <w:szCs w:val="20"/>
                <w:lang w:eastAsia="zh-CN"/>
                <w14:ligatures w14:val="none"/>
              </w:rPr>
              <w:t xml:space="preserve"> tisztult vagy minimális N (%)</w:t>
            </w:r>
          </w:p>
        </w:tc>
        <w:tc>
          <w:tcPr>
            <w:tcW w:w="1230" w:type="dxa"/>
            <w:tcBorders>
              <w:top w:val="single" w:sz="4" w:space="0" w:color="auto"/>
              <w:left w:val="single" w:sz="4" w:space="0" w:color="auto"/>
              <w:bottom w:val="single" w:sz="4" w:space="0" w:color="auto"/>
              <w:right w:val="single" w:sz="4" w:space="0" w:color="auto"/>
            </w:tcBorders>
            <w:vAlign w:val="center"/>
          </w:tcPr>
          <w:p w14:paraId="55D6D097"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10 (4%)</w:t>
            </w:r>
          </w:p>
        </w:tc>
        <w:tc>
          <w:tcPr>
            <w:tcW w:w="1251" w:type="dxa"/>
            <w:tcBorders>
              <w:top w:val="single" w:sz="4" w:space="0" w:color="auto"/>
              <w:left w:val="single" w:sz="4" w:space="0" w:color="auto"/>
              <w:bottom w:val="single" w:sz="4" w:space="0" w:color="auto"/>
              <w:right w:val="single" w:sz="4" w:space="0" w:color="auto"/>
            </w:tcBorders>
            <w:vAlign w:val="center"/>
          </w:tcPr>
          <w:p w14:paraId="2D0D12DD"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151 (59%)</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386" w:type="dxa"/>
            <w:tcBorders>
              <w:top w:val="single" w:sz="4" w:space="0" w:color="auto"/>
              <w:left w:val="single" w:sz="4" w:space="0" w:color="auto"/>
              <w:bottom w:val="single" w:sz="4" w:space="0" w:color="auto"/>
              <w:right w:val="single" w:sz="4" w:space="0" w:color="auto"/>
            </w:tcBorders>
            <w:vAlign w:val="center"/>
          </w:tcPr>
          <w:p w14:paraId="6999723D"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156 (61%)</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EC072B7"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146 (58%)</w:t>
            </w:r>
          </w:p>
        </w:tc>
        <w:tc>
          <w:tcPr>
            <w:tcW w:w="1448" w:type="dxa"/>
            <w:tcBorders>
              <w:top w:val="single" w:sz="4" w:space="0" w:color="auto"/>
              <w:left w:val="single" w:sz="4" w:space="0" w:color="auto"/>
              <w:bottom w:val="single" w:sz="4" w:space="0" w:color="auto"/>
              <w:right w:val="single" w:sz="4" w:space="0" w:color="auto"/>
            </w:tcBorders>
            <w:vAlign w:val="center"/>
          </w:tcPr>
          <w:p w14:paraId="77FDA72D"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160 (66%)</w:t>
            </w:r>
          </w:p>
        </w:tc>
      </w:tr>
      <w:tr w:rsidR="00BE590A" w:rsidRPr="006D4497" w14:paraId="2026539A"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70D01098"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 100 kg</w:t>
            </w:r>
            <w:r w:rsidRPr="006D4497">
              <w:rPr>
                <w:rFonts w:ascii="Times New Roman" w:eastAsia="Times New Roman" w:hAnsi="Times New Roman" w:cs="Times New Roman"/>
                <w:iCs/>
                <w:kern w:val="0"/>
                <w:szCs w:val="20"/>
                <w:lang w:eastAsia="zh-CN"/>
                <w14:ligatures w14:val="none"/>
              </w:rPr>
              <w:noBreakHyphen/>
              <w:t>os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79198476"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166</w:t>
            </w:r>
          </w:p>
        </w:tc>
        <w:tc>
          <w:tcPr>
            <w:tcW w:w="1251" w:type="dxa"/>
            <w:tcBorders>
              <w:top w:val="single" w:sz="4" w:space="0" w:color="auto"/>
              <w:left w:val="single" w:sz="4" w:space="0" w:color="auto"/>
              <w:bottom w:val="single" w:sz="4" w:space="0" w:color="auto"/>
              <w:right w:val="single" w:sz="4" w:space="0" w:color="auto"/>
            </w:tcBorders>
            <w:vAlign w:val="center"/>
          </w:tcPr>
          <w:p w14:paraId="62FB9CC6"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168</w:t>
            </w:r>
          </w:p>
        </w:tc>
        <w:tc>
          <w:tcPr>
            <w:tcW w:w="1386" w:type="dxa"/>
            <w:tcBorders>
              <w:top w:val="single" w:sz="4" w:space="0" w:color="auto"/>
              <w:left w:val="single" w:sz="4" w:space="0" w:color="auto"/>
              <w:bottom w:val="single" w:sz="4" w:space="0" w:color="auto"/>
              <w:right w:val="single" w:sz="4" w:space="0" w:color="auto"/>
            </w:tcBorders>
            <w:vAlign w:val="center"/>
          </w:tcPr>
          <w:p w14:paraId="69BA4626"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164</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A220110"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164</w:t>
            </w:r>
          </w:p>
        </w:tc>
        <w:tc>
          <w:tcPr>
            <w:tcW w:w="1448" w:type="dxa"/>
            <w:tcBorders>
              <w:top w:val="single" w:sz="4" w:space="0" w:color="auto"/>
              <w:left w:val="single" w:sz="4" w:space="0" w:color="auto"/>
              <w:bottom w:val="single" w:sz="4" w:space="0" w:color="auto"/>
              <w:right w:val="single" w:sz="4" w:space="0" w:color="auto"/>
            </w:tcBorders>
            <w:vAlign w:val="center"/>
          </w:tcPr>
          <w:p w14:paraId="758F93CF"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153</w:t>
            </w:r>
          </w:p>
        </w:tc>
      </w:tr>
      <w:tr w:rsidR="00BE590A" w:rsidRPr="006D4497" w14:paraId="0B07F40D"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796207E5" w14:textId="77777777" w:rsidR="00BE590A" w:rsidRPr="006D4497" w:rsidRDefault="00BE590A" w:rsidP="00094F3A">
            <w:pPr>
              <w:numPr>
                <w:ilvl w:val="12"/>
                <w:numId w:val="0"/>
              </w:numPr>
              <w:tabs>
                <w:tab w:val="left" w:pos="567"/>
              </w:tabs>
              <w:suppressAutoHyphens/>
              <w:spacing w:after="0" w:line="240" w:lineRule="auto"/>
              <w:ind w:left="284"/>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PASI 75</w:t>
            </w:r>
            <w:r w:rsidRPr="006D4497">
              <w:rPr>
                <w:rFonts w:ascii="Times New Roman" w:eastAsia="Times New Roman" w:hAnsi="Times New Roman" w:cs="Times New Roman"/>
                <w:iCs/>
                <w:kern w:val="0"/>
                <w:szCs w:val="20"/>
                <w:lang w:eastAsia="zh-CN"/>
                <w14:ligatures w14:val="none"/>
              </w:rPr>
              <w:noBreakHyphen/>
              <w:t>ös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40D5CAF0"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6 (4%)</w:t>
            </w:r>
          </w:p>
        </w:tc>
        <w:tc>
          <w:tcPr>
            <w:tcW w:w="1251" w:type="dxa"/>
            <w:tcBorders>
              <w:top w:val="single" w:sz="4" w:space="0" w:color="auto"/>
              <w:left w:val="single" w:sz="4" w:space="0" w:color="auto"/>
              <w:bottom w:val="single" w:sz="4" w:space="0" w:color="auto"/>
              <w:right w:val="single" w:sz="4" w:space="0" w:color="auto"/>
            </w:tcBorders>
            <w:vAlign w:val="center"/>
          </w:tcPr>
          <w:p w14:paraId="64D71EA5"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124 (74%)</w:t>
            </w:r>
          </w:p>
        </w:tc>
        <w:tc>
          <w:tcPr>
            <w:tcW w:w="1386" w:type="dxa"/>
            <w:tcBorders>
              <w:top w:val="single" w:sz="4" w:space="0" w:color="auto"/>
              <w:left w:val="single" w:sz="4" w:space="0" w:color="auto"/>
              <w:bottom w:val="single" w:sz="4" w:space="0" w:color="auto"/>
              <w:right w:val="single" w:sz="4" w:space="0" w:color="auto"/>
            </w:tcBorders>
            <w:vAlign w:val="center"/>
          </w:tcPr>
          <w:p w14:paraId="2BBF8865"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107 (65%)</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DE0461B"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130 (79%)</w:t>
            </w:r>
          </w:p>
        </w:tc>
        <w:tc>
          <w:tcPr>
            <w:tcW w:w="1448" w:type="dxa"/>
            <w:tcBorders>
              <w:top w:val="single" w:sz="4" w:space="0" w:color="auto"/>
              <w:left w:val="single" w:sz="4" w:space="0" w:color="auto"/>
              <w:bottom w:val="single" w:sz="4" w:space="0" w:color="auto"/>
              <w:right w:val="single" w:sz="4" w:space="0" w:color="auto"/>
            </w:tcBorders>
            <w:vAlign w:val="center"/>
          </w:tcPr>
          <w:p w14:paraId="4FEE7B95"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124 (81%)</w:t>
            </w:r>
          </w:p>
        </w:tc>
      </w:tr>
      <w:tr w:rsidR="00BE590A" w:rsidRPr="006D4497" w14:paraId="31A1E211"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4B2A3FEF"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&gt; 100 kg-os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2EE389EB"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89</w:t>
            </w:r>
          </w:p>
        </w:tc>
        <w:tc>
          <w:tcPr>
            <w:tcW w:w="1251" w:type="dxa"/>
            <w:tcBorders>
              <w:top w:val="single" w:sz="4" w:space="0" w:color="auto"/>
              <w:left w:val="single" w:sz="4" w:space="0" w:color="auto"/>
              <w:bottom w:val="single" w:sz="4" w:space="0" w:color="auto"/>
              <w:right w:val="single" w:sz="4" w:space="0" w:color="auto"/>
            </w:tcBorders>
            <w:vAlign w:val="center"/>
          </w:tcPr>
          <w:p w14:paraId="6A2ECAE5"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87</w:t>
            </w:r>
          </w:p>
        </w:tc>
        <w:tc>
          <w:tcPr>
            <w:tcW w:w="1386" w:type="dxa"/>
            <w:tcBorders>
              <w:top w:val="single" w:sz="4" w:space="0" w:color="auto"/>
              <w:left w:val="single" w:sz="4" w:space="0" w:color="auto"/>
              <w:bottom w:val="single" w:sz="4" w:space="0" w:color="auto"/>
              <w:right w:val="single" w:sz="4" w:space="0" w:color="auto"/>
            </w:tcBorders>
            <w:vAlign w:val="center"/>
          </w:tcPr>
          <w:p w14:paraId="202A9AD2"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92</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1D8225C9"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86</w:t>
            </w:r>
          </w:p>
        </w:tc>
        <w:tc>
          <w:tcPr>
            <w:tcW w:w="1448" w:type="dxa"/>
            <w:tcBorders>
              <w:top w:val="single" w:sz="4" w:space="0" w:color="auto"/>
              <w:left w:val="single" w:sz="4" w:space="0" w:color="auto"/>
              <w:bottom w:val="single" w:sz="4" w:space="0" w:color="auto"/>
              <w:right w:val="single" w:sz="4" w:space="0" w:color="auto"/>
            </w:tcBorders>
            <w:vAlign w:val="center"/>
          </w:tcPr>
          <w:p w14:paraId="24F04C0A"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90</w:t>
            </w:r>
          </w:p>
        </w:tc>
      </w:tr>
      <w:tr w:rsidR="00BE590A" w:rsidRPr="006D4497" w14:paraId="139DB440"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2A6A7620" w14:textId="77777777" w:rsidR="00BE590A" w:rsidRPr="006D4497" w:rsidRDefault="00BE590A" w:rsidP="00094F3A">
            <w:pPr>
              <w:numPr>
                <w:ilvl w:val="12"/>
                <w:numId w:val="0"/>
              </w:numPr>
              <w:tabs>
                <w:tab w:val="left" w:pos="567"/>
              </w:tabs>
              <w:suppressAutoHyphens/>
              <w:spacing w:after="0" w:line="240" w:lineRule="auto"/>
              <w:ind w:left="284"/>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PASI 75</w:t>
            </w:r>
            <w:r w:rsidRPr="006D4497">
              <w:rPr>
                <w:rFonts w:ascii="Times New Roman" w:eastAsia="Times New Roman" w:hAnsi="Times New Roman" w:cs="Times New Roman"/>
                <w:iCs/>
                <w:kern w:val="0"/>
                <w:szCs w:val="20"/>
                <w:lang w:eastAsia="zh-CN"/>
                <w14:ligatures w14:val="none"/>
              </w:rPr>
              <w:noBreakHyphen/>
              <w:t>ös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51427C32"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2 (2%)</w:t>
            </w:r>
          </w:p>
        </w:tc>
        <w:tc>
          <w:tcPr>
            <w:tcW w:w="1251" w:type="dxa"/>
            <w:tcBorders>
              <w:top w:val="single" w:sz="4" w:space="0" w:color="auto"/>
              <w:left w:val="single" w:sz="4" w:space="0" w:color="auto"/>
              <w:bottom w:val="single" w:sz="4" w:space="0" w:color="auto"/>
              <w:right w:val="single" w:sz="4" w:space="0" w:color="auto"/>
            </w:tcBorders>
            <w:vAlign w:val="center"/>
          </w:tcPr>
          <w:p w14:paraId="7EA36A72"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47 (54%)</w:t>
            </w:r>
          </w:p>
        </w:tc>
        <w:tc>
          <w:tcPr>
            <w:tcW w:w="1386" w:type="dxa"/>
            <w:tcBorders>
              <w:top w:val="single" w:sz="4" w:space="0" w:color="auto"/>
              <w:left w:val="single" w:sz="4" w:space="0" w:color="auto"/>
              <w:bottom w:val="single" w:sz="4" w:space="0" w:color="auto"/>
              <w:right w:val="single" w:sz="4" w:space="0" w:color="auto"/>
            </w:tcBorders>
            <w:vAlign w:val="center"/>
          </w:tcPr>
          <w:p w14:paraId="5E3780E9"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63 (68%)</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12596142"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48 (56%)</w:t>
            </w:r>
          </w:p>
        </w:tc>
        <w:tc>
          <w:tcPr>
            <w:tcW w:w="1448" w:type="dxa"/>
            <w:tcBorders>
              <w:top w:val="single" w:sz="4" w:space="0" w:color="auto"/>
              <w:left w:val="single" w:sz="4" w:space="0" w:color="auto"/>
              <w:bottom w:val="single" w:sz="4" w:space="0" w:color="auto"/>
              <w:right w:val="single" w:sz="4" w:space="0" w:color="auto"/>
            </w:tcBorders>
            <w:vAlign w:val="center"/>
          </w:tcPr>
          <w:p w14:paraId="09F4E910"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67 (74%)</w:t>
            </w:r>
          </w:p>
        </w:tc>
      </w:tr>
      <w:tr w:rsidR="00BE590A" w:rsidRPr="006D4497" w14:paraId="586532C8"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2418BFE3" w14:textId="77777777" w:rsidR="00BE590A" w:rsidRPr="006D4497" w:rsidRDefault="00BE590A" w:rsidP="00094F3A">
            <w:pPr>
              <w:numPr>
                <w:ilvl w:val="12"/>
                <w:numId w:val="0"/>
              </w:num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tc>
        <w:tc>
          <w:tcPr>
            <w:tcW w:w="1230" w:type="dxa"/>
            <w:tcBorders>
              <w:top w:val="single" w:sz="4" w:space="0" w:color="auto"/>
              <w:left w:val="single" w:sz="4" w:space="0" w:color="auto"/>
              <w:bottom w:val="single" w:sz="4" w:space="0" w:color="auto"/>
              <w:right w:val="single" w:sz="4" w:space="0" w:color="auto"/>
            </w:tcBorders>
            <w:vAlign w:val="center"/>
          </w:tcPr>
          <w:p w14:paraId="648629A0"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c>
          <w:tcPr>
            <w:tcW w:w="1251" w:type="dxa"/>
            <w:tcBorders>
              <w:top w:val="single" w:sz="4" w:space="0" w:color="auto"/>
              <w:left w:val="single" w:sz="4" w:space="0" w:color="auto"/>
              <w:bottom w:val="single" w:sz="4" w:space="0" w:color="auto"/>
              <w:right w:val="single" w:sz="4" w:space="0" w:color="auto"/>
            </w:tcBorders>
            <w:vAlign w:val="center"/>
          </w:tcPr>
          <w:p w14:paraId="09F7C7E1"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c>
          <w:tcPr>
            <w:tcW w:w="1386" w:type="dxa"/>
            <w:tcBorders>
              <w:top w:val="single" w:sz="4" w:space="0" w:color="auto"/>
              <w:left w:val="single" w:sz="4" w:space="0" w:color="auto"/>
              <w:bottom w:val="single" w:sz="4" w:space="0" w:color="auto"/>
              <w:right w:val="single" w:sz="4" w:space="0" w:color="auto"/>
            </w:tcBorders>
            <w:vAlign w:val="center"/>
          </w:tcPr>
          <w:p w14:paraId="01BBB3AC"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18E8720D"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c>
          <w:tcPr>
            <w:tcW w:w="1448" w:type="dxa"/>
            <w:tcBorders>
              <w:top w:val="single" w:sz="4" w:space="0" w:color="auto"/>
              <w:left w:val="single" w:sz="4" w:space="0" w:color="auto"/>
              <w:bottom w:val="single" w:sz="4" w:space="0" w:color="auto"/>
              <w:right w:val="single" w:sz="4" w:space="0" w:color="auto"/>
            </w:tcBorders>
            <w:vAlign w:val="center"/>
          </w:tcPr>
          <w:p w14:paraId="286C28C7"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r>
      <w:tr w:rsidR="00BE590A" w:rsidRPr="006D4497" w14:paraId="7F803377"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3D5A105A" w14:textId="77777777" w:rsidR="00BE590A" w:rsidRPr="006D4497" w:rsidRDefault="00BE590A" w:rsidP="00094F3A">
            <w:pPr>
              <w:numPr>
                <w:ilvl w:val="12"/>
                <w:numId w:val="0"/>
              </w:numPr>
              <w:tabs>
                <w:tab w:val="left" w:pos="567"/>
              </w:tabs>
              <w:suppressAutoHyphens/>
              <w:spacing w:after="0" w:line="240" w:lineRule="auto"/>
              <w:rPr>
                <w:rFonts w:ascii="Times New Roman" w:eastAsia="Times New Roman" w:hAnsi="Times New Roman" w:cs="Times New Roman"/>
                <w:b/>
                <w:bCs/>
                <w:iCs/>
                <w:kern w:val="0"/>
                <w:szCs w:val="20"/>
                <w:lang w:eastAsia="zh-CN"/>
                <w14:ligatures w14:val="none"/>
              </w:rPr>
            </w:pPr>
            <w:r w:rsidRPr="006D4497">
              <w:rPr>
                <w:rFonts w:ascii="Times New Roman" w:eastAsia="Times New Roman" w:hAnsi="Times New Roman" w:cs="Times New Roman"/>
                <w:b/>
                <w:bCs/>
                <w:iCs/>
                <w:kern w:val="0"/>
                <w:szCs w:val="20"/>
                <w:lang w:eastAsia="zh-CN"/>
                <w14:ligatures w14:val="none"/>
              </w:rPr>
              <w:t>2.</w:t>
            </w:r>
            <w:r w:rsidRPr="006D4497">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b/>
                <w:bCs/>
                <w:iCs/>
                <w:kern w:val="0"/>
                <w:szCs w:val="20"/>
                <w:lang w:eastAsia="zh-CN"/>
                <w14:ligatures w14:val="none"/>
              </w:rPr>
              <w:t>számú Psoriasis Vizsgálat</w:t>
            </w:r>
          </w:p>
        </w:tc>
        <w:tc>
          <w:tcPr>
            <w:tcW w:w="1230" w:type="dxa"/>
            <w:tcBorders>
              <w:top w:val="single" w:sz="4" w:space="0" w:color="auto"/>
              <w:left w:val="single" w:sz="4" w:space="0" w:color="auto"/>
              <w:bottom w:val="single" w:sz="4" w:space="0" w:color="auto"/>
              <w:right w:val="single" w:sz="4" w:space="0" w:color="auto"/>
            </w:tcBorders>
            <w:vAlign w:val="center"/>
          </w:tcPr>
          <w:p w14:paraId="4332238A"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c>
          <w:tcPr>
            <w:tcW w:w="1251" w:type="dxa"/>
            <w:tcBorders>
              <w:top w:val="single" w:sz="4" w:space="0" w:color="auto"/>
              <w:left w:val="single" w:sz="4" w:space="0" w:color="auto"/>
              <w:bottom w:val="single" w:sz="4" w:space="0" w:color="auto"/>
              <w:right w:val="single" w:sz="4" w:space="0" w:color="auto"/>
            </w:tcBorders>
            <w:vAlign w:val="center"/>
          </w:tcPr>
          <w:p w14:paraId="758A2C9D"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c>
          <w:tcPr>
            <w:tcW w:w="1386" w:type="dxa"/>
            <w:tcBorders>
              <w:top w:val="single" w:sz="4" w:space="0" w:color="auto"/>
              <w:left w:val="single" w:sz="4" w:space="0" w:color="auto"/>
              <w:bottom w:val="single" w:sz="4" w:space="0" w:color="auto"/>
              <w:right w:val="single" w:sz="4" w:space="0" w:color="auto"/>
            </w:tcBorders>
            <w:vAlign w:val="center"/>
          </w:tcPr>
          <w:p w14:paraId="50DE67D0"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F417C3D"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c>
          <w:tcPr>
            <w:tcW w:w="1448" w:type="dxa"/>
            <w:tcBorders>
              <w:top w:val="single" w:sz="4" w:space="0" w:color="auto"/>
              <w:left w:val="single" w:sz="4" w:space="0" w:color="auto"/>
              <w:bottom w:val="single" w:sz="4" w:space="0" w:color="auto"/>
              <w:right w:val="single" w:sz="4" w:space="0" w:color="auto"/>
            </w:tcBorders>
            <w:vAlign w:val="center"/>
          </w:tcPr>
          <w:p w14:paraId="0E481CA9"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p>
        </w:tc>
      </w:tr>
      <w:tr w:rsidR="00BE590A" w:rsidRPr="006D4497" w14:paraId="521EC332"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744365A5"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snapToGrid w:val="0"/>
                <w:color w:val="000000"/>
                <w:kern w:val="0"/>
                <w:sz w:val="20"/>
                <w:szCs w:val="20"/>
                <w:lang w:eastAsia="zh-CN"/>
                <w14:ligatures w14:val="none"/>
              </w:rPr>
            </w:pPr>
            <w:r w:rsidRPr="006D4497">
              <w:rPr>
                <w:rFonts w:ascii="Times New Roman" w:eastAsia="Times New Roman" w:hAnsi="Times New Roman" w:cs="Times New Roman"/>
                <w:kern w:val="0"/>
                <w:szCs w:val="20"/>
                <w:lang w:eastAsia="zh-CN"/>
                <w14:ligatures w14:val="none"/>
              </w:rPr>
              <w:t>Randomizált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589F703D"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410</w:t>
            </w:r>
          </w:p>
        </w:tc>
        <w:tc>
          <w:tcPr>
            <w:tcW w:w="1251" w:type="dxa"/>
            <w:tcBorders>
              <w:top w:val="single" w:sz="4" w:space="0" w:color="auto"/>
              <w:left w:val="single" w:sz="4" w:space="0" w:color="auto"/>
              <w:bottom w:val="single" w:sz="4" w:space="0" w:color="auto"/>
              <w:right w:val="single" w:sz="4" w:space="0" w:color="auto"/>
            </w:tcBorders>
            <w:vAlign w:val="center"/>
          </w:tcPr>
          <w:p w14:paraId="77A1B364"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409</w:t>
            </w:r>
          </w:p>
        </w:tc>
        <w:tc>
          <w:tcPr>
            <w:tcW w:w="1386" w:type="dxa"/>
            <w:tcBorders>
              <w:top w:val="single" w:sz="4" w:space="0" w:color="auto"/>
              <w:left w:val="single" w:sz="4" w:space="0" w:color="auto"/>
              <w:bottom w:val="single" w:sz="4" w:space="0" w:color="auto"/>
              <w:right w:val="single" w:sz="4" w:space="0" w:color="auto"/>
            </w:tcBorders>
            <w:vAlign w:val="center"/>
          </w:tcPr>
          <w:p w14:paraId="116BFE5D"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411</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709F326"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397</w:t>
            </w:r>
          </w:p>
        </w:tc>
        <w:tc>
          <w:tcPr>
            <w:tcW w:w="1448" w:type="dxa"/>
            <w:tcBorders>
              <w:top w:val="single" w:sz="4" w:space="0" w:color="auto"/>
              <w:left w:val="single" w:sz="4" w:space="0" w:color="auto"/>
              <w:bottom w:val="single" w:sz="4" w:space="0" w:color="auto"/>
              <w:right w:val="single" w:sz="4" w:space="0" w:color="auto"/>
            </w:tcBorders>
            <w:vAlign w:val="center"/>
          </w:tcPr>
          <w:p w14:paraId="53C1EFF1"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400</w:t>
            </w:r>
          </w:p>
        </w:tc>
      </w:tr>
      <w:tr w:rsidR="00BE590A" w:rsidRPr="006D4497" w14:paraId="1875D6CE"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01333C6B"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snapToGrid w:val="0"/>
                <w:kern w:val="0"/>
                <w:szCs w:val="20"/>
                <w:lang w:eastAsia="zh-CN"/>
                <w14:ligatures w14:val="none"/>
              </w:rPr>
              <w:t>PASI 50</w:t>
            </w:r>
            <w:r w:rsidRPr="006D4497">
              <w:rPr>
                <w:rFonts w:ascii="Times New Roman" w:eastAsia="Times New Roman" w:hAnsi="Times New Roman" w:cs="Times New Roman"/>
                <w:snapToGrid w:val="0"/>
                <w:kern w:val="0"/>
                <w:szCs w:val="20"/>
                <w:lang w:eastAsia="zh-CN"/>
                <w14:ligatures w14:val="none"/>
              </w:rPr>
              <w:noBreakHyphen/>
              <w:t>es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25A193E3"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41 (10%)</w:t>
            </w:r>
          </w:p>
        </w:tc>
        <w:tc>
          <w:tcPr>
            <w:tcW w:w="1251" w:type="dxa"/>
            <w:tcBorders>
              <w:top w:val="single" w:sz="4" w:space="0" w:color="auto"/>
              <w:left w:val="single" w:sz="4" w:space="0" w:color="auto"/>
              <w:bottom w:val="single" w:sz="4" w:space="0" w:color="auto"/>
              <w:right w:val="single" w:sz="4" w:space="0" w:color="auto"/>
            </w:tcBorders>
            <w:vAlign w:val="center"/>
          </w:tcPr>
          <w:p w14:paraId="42B33C17"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342 (84%)</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386" w:type="dxa"/>
            <w:tcBorders>
              <w:top w:val="single" w:sz="4" w:space="0" w:color="auto"/>
              <w:left w:val="single" w:sz="4" w:space="0" w:color="auto"/>
              <w:bottom w:val="single" w:sz="4" w:space="0" w:color="auto"/>
              <w:right w:val="single" w:sz="4" w:space="0" w:color="auto"/>
            </w:tcBorders>
            <w:vAlign w:val="center"/>
          </w:tcPr>
          <w:p w14:paraId="71150E6A"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367 (89%)</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4FD6E8C0"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369 (93%)</w:t>
            </w:r>
          </w:p>
        </w:tc>
        <w:tc>
          <w:tcPr>
            <w:tcW w:w="1448" w:type="dxa"/>
            <w:tcBorders>
              <w:top w:val="single" w:sz="4" w:space="0" w:color="auto"/>
              <w:left w:val="single" w:sz="4" w:space="0" w:color="auto"/>
              <w:bottom w:val="single" w:sz="4" w:space="0" w:color="auto"/>
              <w:right w:val="single" w:sz="4" w:space="0" w:color="auto"/>
            </w:tcBorders>
            <w:vAlign w:val="center"/>
          </w:tcPr>
          <w:p w14:paraId="02ABEB7D"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380 (95%)</w:t>
            </w:r>
          </w:p>
        </w:tc>
      </w:tr>
      <w:tr w:rsidR="00BE590A" w:rsidRPr="006D4497" w14:paraId="402F9386"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7BBE5FBF"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snapToGrid w:val="0"/>
                <w:kern w:val="0"/>
                <w:szCs w:val="20"/>
                <w:lang w:eastAsia="zh-CN"/>
                <w14:ligatures w14:val="none"/>
              </w:rPr>
              <w:t>PASI 75</w:t>
            </w:r>
            <w:r w:rsidRPr="006D4497">
              <w:rPr>
                <w:rFonts w:ascii="Times New Roman" w:eastAsia="Times New Roman" w:hAnsi="Times New Roman" w:cs="Times New Roman"/>
                <w:snapToGrid w:val="0"/>
                <w:kern w:val="0"/>
                <w:szCs w:val="20"/>
                <w:lang w:eastAsia="zh-CN"/>
                <w14:ligatures w14:val="none"/>
              </w:rPr>
              <w:noBreakHyphen/>
              <w:t>ös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516C1B18"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15 (4%)</w:t>
            </w:r>
          </w:p>
        </w:tc>
        <w:tc>
          <w:tcPr>
            <w:tcW w:w="1251" w:type="dxa"/>
            <w:tcBorders>
              <w:top w:val="single" w:sz="4" w:space="0" w:color="auto"/>
              <w:left w:val="single" w:sz="4" w:space="0" w:color="auto"/>
              <w:bottom w:val="single" w:sz="4" w:space="0" w:color="auto"/>
              <w:right w:val="single" w:sz="4" w:space="0" w:color="auto"/>
            </w:tcBorders>
            <w:vAlign w:val="center"/>
          </w:tcPr>
          <w:p w14:paraId="3B585989"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273 (67%)</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386" w:type="dxa"/>
            <w:tcBorders>
              <w:top w:val="single" w:sz="4" w:space="0" w:color="auto"/>
              <w:left w:val="single" w:sz="4" w:space="0" w:color="auto"/>
              <w:bottom w:val="single" w:sz="4" w:space="0" w:color="auto"/>
              <w:right w:val="single" w:sz="4" w:space="0" w:color="auto"/>
            </w:tcBorders>
            <w:vAlign w:val="center"/>
          </w:tcPr>
          <w:p w14:paraId="476FB33D"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311 (76%)</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33BF62A"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276 (70%)</w:t>
            </w:r>
          </w:p>
        </w:tc>
        <w:tc>
          <w:tcPr>
            <w:tcW w:w="1448" w:type="dxa"/>
            <w:tcBorders>
              <w:top w:val="single" w:sz="4" w:space="0" w:color="auto"/>
              <w:left w:val="single" w:sz="4" w:space="0" w:color="auto"/>
              <w:bottom w:val="single" w:sz="4" w:space="0" w:color="auto"/>
              <w:right w:val="single" w:sz="4" w:space="0" w:color="auto"/>
            </w:tcBorders>
            <w:vAlign w:val="center"/>
          </w:tcPr>
          <w:p w14:paraId="4E5F7C47"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314 (79%)</w:t>
            </w:r>
          </w:p>
        </w:tc>
      </w:tr>
      <w:tr w:rsidR="00BE590A" w:rsidRPr="006D4497" w14:paraId="470576EA"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7C3B4C73"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PASI 90</w:t>
            </w:r>
            <w:r w:rsidRPr="006D4497">
              <w:rPr>
                <w:rFonts w:ascii="Times New Roman" w:eastAsia="Times New Roman" w:hAnsi="Times New Roman" w:cs="Times New Roman"/>
                <w:snapToGrid w:val="0"/>
                <w:kern w:val="0"/>
                <w:szCs w:val="20"/>
                <w:lang w:eastAsia="zh-CN"/>
                <w14:ligatures w14:val="none"/>
              </w:rPr>
              <w:noBreakHyphen/>
              <w:t xml:space="preserve">es </w:t>
            </w:r>
            <w:r w:rsidRPr="006D4497">
              <w:rPr>
                <w:rFonts w:ascii="Times New Roman" w:eastAsia="Times New Roman" w:hAnsi="Times New Roman" w:cs="Times New Roman"/>
                <w:iCs/>
                <w:kern w:val="0"/>
                <w:szCs w:val="20"/>
                <w:lang w:eastAsia="zh-CN"/>
                <w14:ligatures w14:val="none"/>
              </w:rPr>
              <w:t>válasz N (%)</w:t>
            </w:r>
          </w:p>
        </w:tc>
        <w:tc>
          <w:tcPr>
            <w:tcW w:w="1230" w:type="dxa"/>
            <w:tcBorders>
              <w:top w:val="single" w:sz="4" w:space="0" w:color="auto"/>
              <w:left w:val="single" w:sz="4" w:space="0" w:color="auto"/>
              <w:bottom w:val="single" w:sz="4" w:space="0" w:color="auto"/>
              <w:right w:val="single" w:sz="4" w:space="0" w:color="auto"/>
            </w:tcBorders>
            <w:vAlign w:val="center"/>
          </w:tcPr>
          <w:p w14:paraId="09F0D0A4"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3 (1%)</w:t>
            </w:r>
          </w:p>
        </w:tc>
        <w:tc>
          <w:tcPr>
            <w:tcW w:w="1251" w:type="dxa"/>
            <w:tcBorders>
              <w:top w:val="single" w:sz="4" w:space="0" w:color="auto"/>
              <w:left w:val="single" w:sz="4" w:space="0" w:color="auto"/>
              <w:bottom w:val="single" w:sz="4" w:space="0" w:color="auto"/>
              <w:right w:val="single" w:sz="4" w:space="0" w:color="auto"/>
            </w:tcBorders>
            <w:vAlign w:val="center"/>
          </w:tcPr>
          <w:p w14:paraId="7680D69A"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173 (42%)</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386" w:type="dxa"/>
            <w:tcBorders>
              <w:top w:val="single" w:sz="4" w:space="0" w:color="auto"/>
              <w:left w:val="single" w:sz="4" w:space="0" w:color="auto"/>
              <w:bottom w:val="single" w:sz="4" w:space="0" w:color="auto"/>
              <w:right w:val="single" w:sz="4" w:space="0" w:color="auto"/>
            </w:tcBorders>
            <w:vAlign w:val="center"/>
          </w:tcPr>
          <w:p w14:paraId="47B5C689"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209 (51%)</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38E4186"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178 (45%)</w:t>
            </w:r>
          </w:p>
        </w:tc>
        <w:tc>
          <w:tcPr>
            <w:tcW w:w="1448" w:type="dxa"/>
            <w:tcBorders>
              <w:top w:val="single" w:sz="4" w:space="0" w:color="auto"/>
              <w:left w:val="single" w:sz="4" w:space="0" w:color="auto"/>
              <w:bottom w:val="single" w:sz="4" w:space="0" w:color="auto"/>
              <w:right w:val="single" w:sz="4" w:space="0" w:color="auto"/>
            </w:tcBorders>
            <w:vAlign w:val="center"/>
          </w:tcPr>
          <w:p w14:paraId="23747DA9"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217 (54%)</w:t>
            </w:r>
          </w:p>
        </w:tc>
      </w:tr>
      <w:tr w:rsidR="00BE590A" w:rsidRPr="006D4497" w14:paraId="17C24AE1"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37AFC387"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PGA</w:t>
            </w:r>
            <w:r w:rsidRPr="006D4497">
              <w:rPr>
                <w:rFonts w:ascii="Times New Roman" w:eastAsia="Times New Roman" w:hAnsi="Times New Roman" w:cs="Times New Roman"/>
                <w:kern w:val="0"/>
                <w:szCs w:val="20"/>
                <w:vertAlign w:val="superscript"/>
                <w:lang w:eastAsia="zh-CN"/>
                <w14:ligatures w14:val="none"/>
              </w:rPr>
              <w:t>b</w:t>
            </w:r>
            <w:r w:rsidRPr="006D4497">
              <w:rPr>
                <w:rFonts w:ascii="Times New Roman" w:eastAsia="Times New Roman" w:hAnsi="Times New Roman" w:cs="Times New Roman"/>
                <w:iCs/>
                <w:kern w:val="0"/>
                <w:szCs w:val="20"/>
                <w:lang w:eastAsia="zh-CN"/>
                <w14:ligatures w14:val="none"/>
              </w:rPr>
              <w:t xml:space="preserve"> tisztult vagy minimális N (%)</w:t>
            </w:r>
          </w:p>
        </w:tc>
        <w:tc>
          <w:tcPr>
            <w:tcW w:w="1230" w:type="dxa"/>
            <w:tcBorders>
              <w:top w:val="single" w:sz="4" w:space="0" w:color="auto"/>
              <w:left w:val="single" w:sz="4" w:space="0" w:color="auto"/>
              <w:bottom w:val="single" w:sz="4" w:space="0" w:color="auto"/>
              <w:right w:val="single" w:sz="4" w:space="0" w:color="auto"/>
            </w:tcBorders>
            <w:vAlign w:val="center"/>
          </w:tcPr>
          <w:p w14:paraId="6CECE7AF"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18 (4%)</w:t>
            </w:r>
          </w:p>
        </w:tc>
        <w:tc>
          <w:tcPr>
            <w:tcW w:w="1251" w:type="dxa"/>
            <w:tcBorders>
              <w:top w:val="single" w:sz="4" w:space="0" w:color="auto"/>
              <w:left w:val="single" w:sz="4" w:space="0" w:color="auto"/>
              <w:bottom w:val="single" w:sz="4" w:space="0" w:color="auto"/>
              <w:right w:val="single" w:sz="4" w:space="0" w:color="auto"/>
            </w:tcBorders>
            <w:vAlign w:val="center"/>
          </w:tcPr>
          <w:p w14:paraId="57811604"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277 (68%)</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386" w:type="dxa"/>
            <w:tcBorders>
              <w:top w:val="single" w:sz="4" w:space="0" w:color="auto"/>
              <w:left w:val="single" w:sz="4" w:space="0" w:color="auto"/>
              <w:bottom w:val="single" w:sz="4" w:space="0" w:color="auto"/>
              <w:right w:val="single" w:sz="4" w:space="0" w:color="auto"/>
            </w:tcBorders>
            <w:vAlign w:val="center"/>
          </w:tcPr>
          <w:p w14:paraId="0E367198"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300 (73%)</w:t>
            </w:r>
            <w:r w:rsidRPr="006D4497">
              <w:rPr>
                <w:rFonts w:ascii="Times New Roman" w:eastAsia="Times New Roman" w:hAnsi="Times New Roman" w:cs="Times New Roman"/>
                <w:snapToGrid w:val="0"/>
                <w:kern w:val="0"/>
                <w:szCs w:val="20"/>
                <w:vertAlign w:val="superscript"/>
                <w:lang w:eastAsia="zh-CN"/>
                <w14:ligatures w14:val="none"/>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9B09B66"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241 (61%)</w:t>
            </w:r>
          </w:p>
        </w:tc>
        <w:tc>
          <w:tcPr>
            <w:tcW w:w="1448" w:type="dxa"/>
            <w:tcBorders>
              <w:top w:val="single" w:sz="4" w:space="0" w:color="auto"/>
              <w:left w:val="single" w:sz="4" w:space="0" w:color="auto"/>
              <w:bottom w:val="single" w:sz="4" w:space="0" w:color="auto"/>
              <w:right w:val="single" w:sz="4" w:space="0" w:color="auto"/>
            </w:tcBorders>
            <w:vAlign w:val="center"/>
          </w:tcPr>
          <w:p w14:paraId="67468752"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279 (70%)</w:t>
            </w:r>
          </w:p>
        </w:tc>
      </w:tr>
      <w:tr w:rsidR="00BE590A" w:rsidRPr="006D4497" w14:paraId="5CD7579F"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13BF5768"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 100 kg</w:t>
            </w:r>
            <w:r w:rsidRPr="006D4497">
              <w:rPr>
                <w:rFonts w:ascii="Times New Roman" w:eastAsia="Times New Roman" w:hAnsi="Times New Roman" w:cs="Times New Roman"/>
                <w:iCs/>
                <w:kern w:val="0"/>
                <w:szCs w:val="20"/>
                <w:lang w:eastAsia="zh-CN"/>
                <w14:ligatures w14:val="none"/>
              </w:rPr>
              <w:noBreakHyphen/>
              <w:t>os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2E88F711"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290</w:t>
            </w:r>
          </w:p>
        </w:tc>
        <w:tc>
          <w:tcPr>
            <w:tcW w:w="1251" w:type="dxa"/>
            <w:tcBorders>
              <w:top w:val="single" w:sz="4" w:space="0" w:color="auto"/>
              <w:left w:val="single" w:sz="4" w:space="0" w:color="auto"/>
              <w:bottom w:val="single" w:sz="4" w:space="0" w:color="auto"/>
              <w:right w:val="single" w:sz="4" w:space="0" w:color="auto"/>
            </w:tcBorders>
            <w:vAlign w:val="center"/>
          </w:tcPr>
          <w:p w14:paraId="577B0930"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297</w:t>
            </w:r>
          </w:p>
        </w:tc>
        <w:tc>
          <w:tcPr>
            <w:tcW w:w="1386" w:type="dxa"/>
            <w:tcBorders>
              <w:top w:val="single" w:sz="4" w:space="0" w:color="auto"/>
              <w:left w:val="single" w:sz="4" w:space="0" w:color="auto"/>
              <w:bottom w:val="single" w:sz="4" w:space="0" w:color="auto"/>
              <w:right w:val="single" w:sz="4" w:space="0" w:color="auto"/>
            </w:tcBorders>
            <w:vAlign w:val="center"/>
          </w:tcPr>
          <w:p w14:paraId="261C5141"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289</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765E3C9"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287</w:t>
            </w:r>
          </w:p>
        </w:tc>
        <w:tc>
          <w:tcPr>
            <w:tcW w:w="1448" w:type="dxa"/>
            <w:tcBorders>
              <w:top w:val="single" w:sz="4" w:space="0" w:color="auto"/>
              <w:left w:val="single" w:sz="4" w:space="0" w:color="auto"/>
              <w:bottom w:val="single" w:sz="4" w:space="0" w:color="auto"/>
              <w:right w:val="single" w:sz="4" w:space="0" w:color="auto"/>
            </w:tcBorders>
            <w:vAlign w:val="center"/>
          </w:tcPr>
          <w:p w14:paraId="0AE06034"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280</w:t>
            </w:r>
          </w:p>
        </w:tc>
      </w:tr>
      <w:tr w:rsidR="00BE590A" w:rsidRPr="006D4497" w14:paraId="357D8BEE"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4C495976" w14:textId="77777777" w:rsidR="00BE590A" w:rsidRPr="006D4497" w:rsidRDefault="00BE590A" w:rsidP="00094F3A">
            <w:pPr>
              <w:numPr>
                <w:ilvl w:val="12"/>
                <w:numId w:val="0"/>
              </w:numPr>
              <w:tabs>
                <w:tab w:val="left" w:pos="567"/>
              </w:tabs>
              <w:suppressAutoHyphens/>
              <w:spacing w:after="0" w:line="240" w:lineRule="auto"/>
              <w:ind w:left="284"/>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PASI 75</w:t>
            </w:r>
            <w:r w:rsidRPr="006D4497">
              <w:rPr>
                <w:rFonts w:ascii="Times New Roman" w:eastAsia="Times New Roman" w:hAnsi="Times New Roman" w:cs="Times New Roman"/>
                <w:iCs/>
                <w:kern w:val="0"/>
                <w:szCs w:val="20"/>
                <w:lang w:eastAsia="zh-CN"/>
                <w14:ligatures w14:val="none"/>
              </w:rPr>
              <w:noBreakHyphen/>
              <w:t>ös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34F9D085"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12 (4%)</w:t>
            </w:r>
          </w:p>
        </w:tc>
        <w:tc>
          <w:tcPr>
            <w:tcW w:w="1251" w:type="dxa"/>
            <w:tcBorders>
              <w:top w:val="single" w:sz="4" w:space="0" w:color="auto"/>
              <w:left w:val="single" w:sz="4" w:space="0" w:color="auto"/>
              <w:bottom w:val="single" w:sz="4" w:space="0" w:color="auto"/>
              <w:right w:val="single" w:sz="4" w:space="0" w:color="auto"/>
            </w:tcBorders>
            <w:vAlign w:val="center"/>
          </w:tcPr>
          <w:p w14:paraId="6EC1512F"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218 (73%)</w:t>
            </w:r>
          </w:p>
        </w:tc>
        <w:tc>
          <w:tcPr>
            <w:tcW w:w="1386" w:type="dxa"/>
            <w:tcBorders>
              <w:top w:val="single" w:sz="4" w:space="0" w:color="auto"/>
              <w:left w:val="single" w:sz="4" w:space="0" w:color="auto"/>
              <w:bottom w:val="single" w:sz="4" w:space="0" w:color="auto"/>
              <w:right w:val="single" w:sz="4" w:space="0" w:color="auto"/>
            </w:tcBorders>
            <w:vAlign w:val="center"/>
          </w:tcPr>
          <w:p w14:paraId="0954743C"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225 (78%)</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7FBD487"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217 (76%)</w:t>
            </w:r>
          </w:p>
        </w:tc>
        <w:tc>
          <w:tcPr>
            <w:tcW w:w="1448" w:type="dxa"/>
            <w:tcBorders>
              <w:top w:val="single" w:sz="4" w:space="0" w:color="auto"/>
              <w:left w:val="single" w:sz="4" w:space="0" w:color="auto"/>
              <w:bottom w:val="single" w:sz="4" w:space="0" w:color="auto"/>
              <w:right w:val="single" w:sz="4" w:space="0" w:color="auto"/>
            </w:tcBorders>
            <w:vAlign w:val="center"/>
          </w:tcPr>
          <w:p w14:paraId="6314F165"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226 (81%)</w:t>
            </w:r>
          </w:p>
        </w:tc>
      </w:tr>
      <w:tr w:rsidR="00BE590A" w:rsidRPr="006D4497" w14:paraId="68A30B19"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2C6DF3F1"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lastRenderedPageBreak/>
              <w:t>&gt; 100 kg-os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11342D29"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120</w:t>
            </w:r>
          </w:p>
        </w:tc>
        <w:tc>
          <w:tcPr>
            <w:tcW w:w="1251" w:type="dxa"/>
            <w:tcBorders>
              <w:top w:val="single" w:sz="4" w:space="0" w:color="auto"/>
              <w:left w:val="single" w:sz="4" w:space="0" w:color="auto"/>
              <w:bottom w:val="single" w:sz="4" w:space="0" w:color="auto"/>
              <w:right w:val="single" w:sz="4" w:space="0" w:color="auto"/>
            </w:tcBorders>
            <w:vAlign w:val="center"/>
          </w:tcPr>
          <w:p w14:paraId="19B531BF"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112</w:t>
            </w:r>
          </w:p>
        </w:tc>
        <w:tc>
          <w:tcPr>
            <w:tcW w:w="1386" w:type="dxa"/>
            <w:tcBorders>
              <w:top w:val="single" w:sz="4" w:space="0" w:color="auto"/>
              <w:left w:val="single" w:sz="4" w:space="0" w:color="auto"/>
              <w:bottom w:val="single" w:sz="4" w:space="0" w:color="auto"/>
              <w:right w:val="single" w:sz="4" w:space="0" w:color="auto"/>
            </w:tcBorders>
            <w:vAlign w:val="center"/>
          </w:tcPr>
          <w:p w14:paraId="57423A89"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121</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2CC84EB"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110</w:t>
            </w:r>
          </w:p>
        </w:tc>
        <w:tc>
          <w:tcPr>
            <w:tcW w:w="1448" w:type="dxa"/>
            <w:tcBorders>
              <w:top w:val="single" w:sz="4" w:space="0" w:color="auto"/>
              <w:left w:val="single" w:sz="4" w:space="0" w:color="auto"/>
              <w:bottom w:val="single" w:sz="4" w:space="0" w:color="auto"/>
              <w:right w:val="single" w:sz="4" w:space="0" w:color="auto"/>
            </w:tcBorders>
            <w:vAlign w:val="center"/>
          </w:tcPr>
          <w:p w14:paraId="1B13FB79"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119</w:t>
            </w:r>
          </w:p>
        </w:tc>
      </w:tr>
      <w:tr w:rsidR="00BE590A" w:rsidRPr="006D4497" w14:paraId="54A0E9AB" w14:textId="77777777" w:rsidTr="00094F3A">
        <w:trPr>
          <w:cantSplit/>
          <w:jc w:val="center"/>
        </w:trPr>
        <w:tc>
          <w:tcPr>
            <w:tcW w:w="2508" w:type="dxa"/>
            <w:tcBorders>
              <w:top w:val="single" w:sz="4" w:space="0" w:color="auto"/>
              <w:left w:val="single" w:sz="4" w:space="0" w:color="auto"/>
              <w:bottom w:val="single" w:sz="4" w:space="0" w:color="auto"/>
              <w:right w:val="single" w:sz="4" w:space="0" w:color="auto"/>
            </w:tcBorders>
          </w:tcPr>
          <w:p w14:paraId="51EDBC7C" w14:textId="77777777" w:rsidR="00BE590A" w:rsidRPr="006D4497" w:rsidRDefault="00BE590A" w:rsidP="00094F3A">
            <w:pPr>
              <w:numPr>
                <w:ilvl w:val="12"/>
                <w:numId w:val="0"/>
              </w:numPr>
              <w:tabs>
                <w:tab w:val="left" w:pos="567"/>
              </w:tabs>
              <w:suppressAutoHyphens/>
              <w:spacing w:after="0" w:line="240" w:lineRule="auto"/>
              <w:ind w:left="284"/>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PASI 75</w:t>
            </w:r>
            <w:r w:rsidRPr="006D4497">
              <w:rPr>
                <w:rFonts w:ascii="Times New Roman" w:eastAsia="Times New Roman" w:hAnsi="Times New Roman" w:cs="Times New Roman"/>
                <w:iCs/>
                <w:kern w:val="0"/>
                <w:szCs w:val="20"/>
                <w:lang w:eastAsia="zh-CN"/>
                <w14:ligatures w14:val="none"/>
              </w:rPr>
              <w:noBreakHyphen/>
              <w:t>ös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2864CB4C"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3 (3%)</w:t>
            </w:r>
          </w:p>
        </w:tc>
        <w:tc>
          <w:tcPr>
            <w:tcW w:w="1251" w:type="dxa"/>
            <w:tcBorders>
              <w:top w:val="single" w:sz="4" w:space="0" w:color="auto"/>
              <w:left w:val="single" w:sz="4" w:space="0" w:color="auto"/>
              <w:bottom w:val="single" w:sz="4" w:space="0" w:color="auto"/>
              <w:right w:val="single" w:sz="4" w:space="0" w:color="auto"/>
            </w:tcBorders>
            <w:vAlign w:val="center"/>
          </w:tcPr>
          <w:p w14:paraId="3DD7EBD1"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55 (49%)</w:t>
            </w:r>
          </w:p>
        </w:tc>
        <w:tc>
          <w:tcPr>
            <w:tcW w:w="1386" w:type="dxa"/>
            <w:tcBorders>
              <w:top w:val="single" w:sz="4" w:space="0" w:color="auto"/>
              <w:left w:val="single" w:sz="4" w:space="0" w:color="auto"/>
              <w:bottom w:val="single" w:sz="4" w:space="0" w:color="auto"/>
              <w:right w:val="single" w:sz="4" w:space="0" w:color="auto"/>
            </w:tcBorders>
            <w:vAlign w:val="center"/>
          </w:tcPr>
          <w:p w14:paraId="1F7E7629"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86 (71%)</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187D670"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59 (54%)</w:t>
            </w:r>
          </w:p>
        </w:tc>
        <w:tc>
          <w:tcPr>
            <w:tcW w:w="1448" w:type="dxa"/>
            <w:tcBorders>
              <w:top w:val="single" w:sz="4" w:space="0" w:color="auto"/>
              <w:left w:val="single" w:sz="4" w:space="0" w:color="auto"/>
              <w:bottom w:val="single" w:sz="4" w:space="0" w:color="auto"/>
              <w:right w:val="single" w:sz="4" w:space="0" w:color="auto"/>
            </w:tcBorders>
            <w:vAlign w:val="center"/>
          </w:tcPr>
          <w:p w14:paraId="633A74D5" w14:textId="77777777" w:rsidR="00BE590A" w:rsidRPr="006D4497" w:rsidRDefault="00BE590A" w:rsidP="00094F3A">
            <w:pPr>
              <w:numPr>
                <w:ilvl w:val="12"/>
                <w:numId w:val="0"/>
              </w:numPr>
              <w:tabs>
                <w:tab w:val="left" w:pos="567"/>
              </w:tabs>
              <w:suppressAutoHyphens/>
              <w:spacing w:after="0" w:line="240" w:lineRule="auto"/>
              <w:jc w:val="center"/>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88 (74%)</w:t>
            </w:r>
          </w:p>
        </w:tc>
      </w:tr>
      <w:tr w:rsidR="00BE590A" w:rsidRPr="006D4497" w14:paraId="20776AEA" w14:textId="77777777" w:rsidTr="00094F3A">
        <w:trPr>
          <w:cantSplit/>
          <w:jc w:val="center"/>
        </w:trPr>
        <w:tc>
          <w:tcPr>
            <w:tcW w:w="9072" w:type="dxa"/>
            <w:gridSpan w:val="7"/>
            <w:tcBorders>
              <w:top w:val="single" w:sz="4" w:space="0" w:color="auto"/>
              <w:left w:val="nil"/>
              <w:bottom w:val="nil"/>
              <w:right w:val="nil"/>
            </w:tcBorders>
          </w:tcPr>
          <w:p w14:paraId="3C311A3D" w14:textId="77777777" w:rsidR="00BE590A" w:rsidRPr="006D4497" w:rsidRDefault="00BE590A" w:rsidP="00094F3A">
            <w:pPr>
              <w:numPr>
                <w:ilvl w:val="12"/>
                <w:numId w:val="0"/>
              </w:numPr>
              <w:tabs>
                <w:tab w:val="left" w:pos="567"/>
              </w:tabs>
              <w:suppressAutoHyphens/>
              <w:spacing w:after="0" w:line="240" w:lineRule="auto"/>
              <w:ind w:left="284" w:hanging="284"/>
              <w:rPr>
                <w:rFonts w:ascii="Times New Roman" w:eastAsia="Times New Roman" w:hAnsi="Times New Roman" w:cs="Times New Roman"/>
                <w:kern w:val="0"/>
                <w:sz w:val="18"/>
                <w:szCs w:val="18"/>
                <w:lang w:eastAsia="zh-CN"/>
                <w14:ligatures w14:val="none"/>
              </w:rPr>
            </w:pPr>
            <w:r w:rsidRPr="006D4497">
              <w:rPr>
                <w:rFonts w:ascii="Times New Roman" w:eastAsia="Times New Roman" w:hAnsi="Times New Roman" w:cs="Times New Roman"/>
                <w:kern w:val="0"/>
                <w:szCs w:val="18"/>
                <w:vertAlign w:val="superscript"/>
                <w:lang w:eastAsia="zh-CN"/>
                <w14:ligatures w14:val="none"/>
              </w:rPr>
              <w:t>a</w:t>
            </w:r>
            <w:r w:rsidRPr="006D4497">
              <w:rPr>
                <w:rFonts w:ascii="Times New Roman" w:eastAsia="Times New Roman" w:hAnsi="Times New Roman" w:cs="Times New Roman"/>
                <w:kern w:val="0"/>
                <w:sz w:val="18"/>
                <w:szCs w:val="18"/>
                <w:lang w:eastAsia="zh-CN"/>
                <w14:ligatures w14:val="none"/>
              </w:rPr>
              <w:tab/>
              <w:t>p &lt; 0,001 45 mg vagy 90 mg usztekinumabra vonatkozóan, placebóval (PBO) összehasonlítva.</w:t>
            </w:r>
          </w:p>
          <w:p w14:paraId="42C87D30" w14:textId="77777777" w:rsidR="00BE590A" w:rsidRPr="006D4497" w:rsidRDefault="00BE590A" w:rsidP="00094F3A">
            <w:pPr>
              <w:numPr>
                <w:ilvl w:val="12"/>
                <w:numId w:val="0"/>
              </w:numPr>
              <w:tabs>
                <w:tab w:val="left" w:pos="567"/>
              </w:tabs>
              <w:suppressAutoHyphens/>
              <w:spacing w:after="0" w:line="240" w:lineRule="auto"/>
              <w:ind w:left="284" w:hanging="284"/>
              <w:rPr>
                <w:rFonts w:ascii="Times New Roman" w:eastAsia="Times New Roman" w:hAnsi="Times New Roman" w:cs="Times New Roman"/>
                <w:kern w:val="0"/>
                <w:sz w:val="18"/>
                <w:szCs w:val="18"/>
                <w:lang w:eastAsia="zh-CN"/>
                <w14:ligatures w14:val="none"/>
              </w:rPr>
            </w:pPr>
            <w:r w:rsidRPr="006D4497">
              <w:rPr>
                <w:rFonts w:ascii="Times New Roman" w:eastAsia="Times New Roman" w:hAnsi="Times New Roman" w:cs="Times New Roman"/>
                <w:kern w:val="0"/>
                <w:szCs w:val="18"/>
                <w:vertAlign w:val="superscript"/>
                <w:lang w:eastAsia="zh-CN"/>
                <w14:ligatures w14:val="none"/>
              </w:rPr>
              <w:t>b</w:t>
            </w:r>
            <w:r w:rsidRPr="006D4497">
              <w:rPr>
                <w:rFonts w:ascii="Times New Roman" w:eastAsia="Times New Roman" w:hAnsi="Times New Roman" w:cs="Times New Roman"/>
                <w:kern w:val="0"/>
                <w:sz w:val="18"/>
                <w:szCs w:val="18"/>
                <w:lang w:eastAsia="zh-CN"/>
                <w14:ligatures w14:val="none"/>
              </w:rPr>
              <w:tab/>
              <w:t>PGA = Physician Global Assessment / Az orvos globális értékelése</w:t>
            </w:r>
          </w:p>
        </w:tc>
      </w:tr>
    </w:tbl>
    <w:p w14:paraId="204D49A2" w14:textId="77777777" w:rsidR="00BE590A" w:rsidRPr="006D4497" w:rsidRDefault="00BE590A" w:rsidP="00BE590A">
      <w:pPr>
        <w:tabs>
          <w:tab w:val="left" w:pos="567"/>
        </w:tabs>
        <w:suppressAutoHyphens/>
        <w:spacing w:after="0" w:line="260" w:lineRule="atLeast"/>
        <w:rPr>
          <w:rFonts w:ascii="Times New Roman" w:eastAsia="Times New Roman" w:hAnsi="Times New Roman" w:cs="Times New Roman"/>
          <w:kern w:val="0"/>
          <w:szCs w:val="20"/>
          <w:lang w:eastAsia="zh-CN"/>
          <w14:ligatures w14:val="none"/>
        </w:rPr>
      </w:pPr>
    </w:p>
    <w:p w14:paraId="500E8F49"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r>
        <w:rPr>
          <w:rFonts w:ascii="Times New Roman" w:eastAsia="Times New Roman" w:hAnsi="Times New Roman" w:cs="Times New Roman"/>
          <w:i/>
          <w:kern w:val="0"/>
          <w:szCs w:val="20"/>
          <w:lang w:eastAsia="zh-CN"/>
          <w14:ligatures w14:val="none"/>
        </w:rPr>
        <w:t>4</w:t>
      </w:r>
      <w:r w:rsidRPr="006D4497">
        <w:rPr>
          <w:rFonts w:ascii="Times New Roman" w:eastAsia="Times New Roman" w:hAnsi="Times New Roman" w:cs="Times New Roman"/>
          <w:i/>
          <w:kern w:val="0"/>
          <w:szCs w:val="20"/>
          <w:lang w:eastAsia="zh-CN"/>
          <w14:ligatures w14:val="none"/>
        </w:rPr>
        <w:t>. táblázat</w:t>
      </w:r>
      <w:r w:rsidRPr="006D4497">
        <w:rPr>
          <w:rFonts w:ascii="Times New Roman" w:eastAsia="Times New Roman" w:hAnsi="Times New Roman" w:cs="Times New Roman"/>
          <w:i/>
          <w:kern w:val="0"/>
          <w:szCs w:val="20"/>
          <w:lang w:eastAsia="zh-CN"/>
          <w14:ligatures w14:val="none"/>
        </w:rPr>
        <w:tab/>
        <w:t>A 12. heti klinikai válasz összesítése a 3.</w:t>
      </w:r>
      <w:r w:rsidRPr="006D4497">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i/>
          <w:kern w:val="0"/>
          <w:szCs w:val="20"/>
          <w:lang w:eastAsia="zh-CN"/>
          <w14:ligatures w14:val="none"/>
        </w:rPr>
        <w:t>számú Psoriasis Vizsgálatban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4"/>
        <w:gridCol w:w="2552"/>
        <w:gridCol w:w="1559"/>
        <w:gridCol w:w="1557"/>
      </w:tblGrid>
      <w:tr w:rsidR="00BE590A" w:rsidRPr="006D4497" w14:paraId="5AAA136E" w14:textId="77777777" w:rsidTr="00094F3A">
        <w:trPr>
          <w:cantSplit/>
          <w:jc w:val="center"/>
        </w:trPr>
        <w:tc>
          <w:tcPr>
            <w:tcW w:w="3404" w:type="dxa"/>
            <w:vMerge w:val="restart"/>
          </w:tcPr>
          <w:p w14:paraId="599BCFA4" w14:textId="77777777" w:rsidR="00BE590A" w:rsidRPr="006D4497" w:rsidRDefault="00BE590A" w:rsidP="00094F3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bookmarkStart w:id="5" w:name="OLE_LINK19"/>
          </w:p>
        </w:tc>
        <w:tc>
          <w:tcPr>
            <w:tcW w:w="5668" w:type="dxa"/>
            <w:gridSpan w:val="3"/>
          </w:tcPr>
          <w:p w14:paraId="4979A48A"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b/>
                <w:bCs/>
                <w:kern w:val="0"/>
                <w:szCs w:val="20"/>
                <w:lang w:eastAsia="zh-CN"/>
                <w14:ligatures w14:val="none"/>
              </w:rPr>
              <w:t>3.</w:t>
            </w:r>
            <w:r w:rsidRPr="006D4497">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b/>
                <w:bCs/>
                <w:kern w:val="0"/>
                <w:szCs w:val="20"/>
                <w:lang w:eastAsia="zh-CN"/>
                <w14:ligatures w14:val="none"/>
              </w:rPr>
              <w:t>számú Psoriasis Vizsgálat</w:t>
            </w:r>
          </w:p>
        </w:tc>
      </w:tr>
      <w:tr w:rsidR="00BE590A" w:rsidRPr="006D4497" w14:paraId="390B4E99" w14:textId="77777777" w:rsidTr="00094F3A">
        <w:trPr>
          <w:cantSplit/>
          <w:jc w:val="center"/>
        </w:trPr>
        <w:tc>
          <w:tcPr>
            <w:tcW w:w="3404" w:type="dxa"/>
            <w:vMerge/>
          </w:tcPr>
          <w:p w14:paraId="49B83FDF" w14:textId="77777777" w:rsidR="00BE590A" w:rsidRPr="006D4497" w:rsidRDefault="00BE590A" w:rsidP="00094F3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c>
          <w:tcPr>
            <w:tcW w:w="2552" w:type="dxa"/>
            <w:vMerge w:val="restart"/>
            <w:vAlign w:val="center"/>
          </w:tcPr>
          <w:p w14:paraId="3C7730D8"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Etanercept</w:t>
            </w:r>
          </w:p>
          <w:p w14:paraId="43999859"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24 dózis</w:t>
            </w:r>
          </w:p>
          <w:p w14:paraId="76766BEA"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(50 mg heti kétszer)</w:t>
            </w:r>
          </w:p>
        </w:tc>
        <w:tc>
          <w:tcPr>
            <w:tcW w:w="3116" w:type="dxa"/>
            <w:gridSpan w:val="2"/>
          </w:tcPr>
          <w:p w14:paraId="3816EB31"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Usztekinumab</w:t>
            </w:r>
          </w:p>
          <w:p w14:paraId="624981F4"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2 dózis (0. és 4. héten)</w:t>
            </w:r>
          </w:p>
        </w:tc>
      </w:tr>
      <w:tr w:rsidR="00BE590A" w:rsidRPr="006D4497" w14:paraId="274AC249" w14:textId="77777777" w:rsidTr="00094F3A">
        <w:trPr>
          <w:cantSplit/>
          <w:jc w:val="center"/>
        </w:trPr>
        <w:tc>
          <w:tcPr>
            <w:tcW w:w="3404" w:type="dxa"/>
            <w:vMerge/>
          </w:tcPr>
          <w:p w14:paraId="01D31F13" w14:textId="77777777" w:rsidR="00BE590A" w:rsidRPr="006D4497" w:rsidRDefault="00BE590A" w:rsidP="00094F3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c>
          <w:tcPr>
            <w:tcW w:w="2552" w:type="dxa"/>
            <w:vMerge/>
          </w:tcPr>
          <w:p w14:paraId="1B5BC710" w14:textId="77777777" w:rsidR="00BE590A" w:rsidRPr="006D4497" w:rsidRDefault="00BE590A" w:rsidP="00094F3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c>
        <w:tc>
          <w:tcPr>
            <w:tcW w:w="1559" w:type="dxa"/>
          </w:tcPr>
          <w:p w14:paraId="2AF07C45"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45 mg</w:t>
            </w:r>
          </w:p>
        </w:tc>
        <w:tc>
          <w:tcPr>
            <w:tcW w:w="1557" w:type="dxa"/>
          </w:tcPr>
          <w:p w14:paraId="66DC2A2C"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90 mg</w:t>
            </w:r>
          </w:p>
        </w:tc>
      </w:tr>
      <w:tr w:rsidR="00BE590A" w:rsidRPr="006D4497" w14:paraId="57A2A811" w14:textId="77777777" w:rsidTr="00094F3A">
        <w:trPr>
          <w:cantSplit/>
          <w:jc w:val="center"/>
        </w:trPr>
        <w:tc>
          <w:tcPr>
            <w:tcW w:w="3404" w:type="dxa"/>
            <w:vAlign w:val="center"/>
          </w:tcPr>
          <w:p w14:paraId="7A0C3E5C"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Randomizált betegek száma</w:t>
            </w:r>
          </w:p>
        </w:tc>
        <w:tc>
          <w:tcPr>
            <w:tcW w:w="2552" w:type="dxa"/>
            <w:vAlign w:val="center"/>
          </w:tcPr>
          <w:p w14:paraId="42C15971"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347</w:t>
            </w:r>
          </w:p>
        </w:tc>
        <w:tc>
          <w:tcPr>
            <w:tcW w:w="1559" w:type="dxa"/>
            <w:vAlign w:val="center"/>
          </w:tcPr>
          <w:p w14:paraId="0E910E02"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209</w:t>
            </w:r>
          </w:p>
        </w:tc>
        <w:tc>
          <w:tcPr>
            <w:tcW w:w="1557" w:type="dxa"/>
            <w:vAlign w:val="center"/>
          </w:tcPr>
          <w:p w14:paraId="6DD320EA"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347</w:t>
            </w:r>
          </w:p>
        </w:tc>
      </w:tr>
      <w:tr w:rsidR="00BE590A" w:rsidRPr="006D4497" w14:paraId="27B980A7" w14:textId="77777777" w:rsidTr="00094F3A">
        <w:trPr>
          <w:cantSplit/>
          <w:jc w:val="center"/>
        </w:trPr>
        <w:tc>
          <w:tcPr>
            <w:tcW w:w="3404" w:type="dxa"/>
            <w:vAlign w:val="center"/>
          </w:tcPr>
          <w:p w14:paraId="16168625"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vertAlign w:val="superscript"/>
                <w:lang w:eastAsia="zh-CN"/>
                <w14:ligatures w14:val="none"/>
              </w:rPr>
            </w:pPr>
            <w:r w:rsidRPr="006D4497">
              <w:rPr>
                <w:rFonts w:ascii="Times New Roman" w:eastAsia="Times New Roman" w:hAnsi="Times New Roman" w:cs="Times New Roman"/>
                <w:snapToGrid w:val="0"/>
                <w:kern w:val="0"/>
                <w:szCs w:val="20"/>
                <w:lang w:eastAsia="zh-CN"/>
                <w14:ligatures w14:val="none"/>
              </w:rPr>
              <w:t>PASI 50</w:t>
            </w:r>
            <w:r w:rsidRPr="006D4497">
              <w:rPr>
                <w:rFonts w:ascii="Times New Roman" w:eastAsia="Times New Roman" w:hAnsi="Times New Roman" w:cs="Times New Roman"/>
                <w:snapToGrid w:val="0"/>
                <w:kern w:val="0"/>
                <w:szCs w:val="20"/>
                <w:lang w:eastAsia="zh-CN"/>
                <w14:ligatures w14:val="none"/>
              </w:rPr>
              <w:noBreakHyphen/>
              <w:t>es válasz N (%)</w:t>
            </w:r>
          </w:p>
        </w:tc>
        <w:tc>
          <w:tcPr>
            <w:tcW w:w="2552" w:type="dxa"/>
            <w:vAlign w:val="center"/>
          </w:tcPr>
          <w:p w14:paraId="7924F77B"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286 (82%)</w:t>
            </w:r>
          </w:p>
        </w:tc>
        <w:tc>
          <w:tcPr>
            <w:tcW w:w="1559" w:type="dxa"/>
            <w:vAlign w:val="center"/>
          </w:tcPr>
          <w:p w14:paraId="1A3712D0"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181 (87%)</w:t>
            </w:r>
          </w:p>
        </w:tc>
        <w:tc>
          <w:tcPr>
            <w:tcW w:w="1557" w:type="dxa"/>
            <w:vAlign w:val="center"/>
          </w:tcPr>
          <w:p w14:paraId="4DD9630B"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0"/>
                <w:vertAlign w:val="superscript"/>
                <w:lang w:eastAsia="zh-CN"/>
                <w14:ligatures w14:val="none"/>
              </w:rPr>
            </w:pPr>
            <w:r w:rsidRPr="006D4497">
              <w:rPr>
                <w:rFonts w:ascii="Times New Roman" w:eastAsia="Times New Roman" w:hAnsi="Times New Roman" w:cs="Times New Roman"/>
                <w:kern w:val="0"/>
                <w:szCs w:val="20"/>
                <w:lang w:eastAsia="zh-CN"/>
                <w14:ligatures w14:val="none"/>
              </w:rPr>
              <w:t>320 (92%)</w:t>
            </w:r>
            <w:r w:rsidRPr="006D4497">
              <w:rPr>
                <w:rFonts w:ascii="Times New Roman" w:eastAsia="Times New Roman" w:hAnsi="Times New Roman" w:cs="Times New Roman"/>
                <w:kern w:val="0"/>
                <w:szCs w:val="20"/>
                <w:vertAlign w:val="superscript"/>
                <w:lang w:eastAsia="zh-CN"/>
                <w14:ligatures w14:val="none"/>
              </w:rPr>
              <w:t>a</w:t>
            </w:r>
          </w:p>
        </w:tc>
      </w:tr>
      <w:tr w:rsidR="00BE590A" w:rsidRPr="006D4497" w14:paraId="7F1C5DDD" w14:textId="77777777" w:rsidTr="00094F3A">
        <w:trPr>
          <w:cantSplit/>
          <w:jc w:val="center"/>
        </w:trPr>
        <w:tc>
          <w:tcPr>
            <w:tcW w:w="3404" w:type="dxa"/>
            <w:vAlign w:val="center"/>
          </w:tcPr>
          <w:p w14:paraId="1289507A"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vertAlign w:val="superscript"/>
                <w:lang w:eastAsia="zh-CN"/>
                <w14:ligatures w14:val="none"/>
              </w:rPr>
            </w:pPr>
            <w:r w:rsidRPr="006D4497">
              <w:rPr>
                <w:rFonts w:ascii="Times New Roman" w:eastAsia="Times New Roman" w:hAnsi="Times New Roman" w:cs="Times New Roman"/>
                <w:snapToGrid w:val="0"/>
                <w:kern w:val="0"/>
                <w:szCs w:val="20"/>
                <w:lang w:eastAsia="zh-CN"/>
                <w14:ligatures w14:val="none"/>
              </w:rPr>
              <w:t>PASI 75</w:t>
            </w:r>
            <w:r w:rsidRPr="006D4497">
              <w:rPr>
                <w:rFonts w:ascii="Times New Roman" w:eastAsia="Times New Roman" w:hAnsi="Times New Roman" w:cs="Times New Roman"/>
                <w:snapToGrid w:val="0"/>
                <w:kern w:val="0"/>
                <w:szCs w:val="20"/>
                <w:lang w:eastAsia="zh-CN"/>
                <w14:ligatures w14:val="none"/>
              </w:rPr>
              <w:noBreakHyphen/>
              <w:t>ös válasz N (%)</w:t>
            </w:r>
          </w:p>
        </w:tc>
        <w:tc>
          <w:tcPr>
            <w:tcW w:w="2552" w:type="dxa"/>
            <w:vAlign w:val="center"/>
          </w:tcPr>
          <w:p w14:paraId="38E10893"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197 (57%)</w:t>
            </w:r>
          </w:p>
        </w:tc>
        <w:tc>
          <w:tcPr>
            <w:tcW w:w="1559" w:type="dxa"/>
            <w:vAlign w:val="center"/>
          </w:tcPr>
          <w:p w14:paraId="2C12C858"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0"/>
                <w:vertAlign w:val="superscript"/>
                <w:lang w:eastAsia="zh-CN"/>
                <w14:ligatures w14:val="none"/>
              </w:rPr>
            </w:pPr>
            <w:r w:rsidRPr="006D4497">
              <w:rPr>
                <w:rFonts w:ascii="Times New Roman" w:eastAsia="Times New Roman" w:hAnsi="Times New Roman" w:cs="Times New Roman"/>
                <w:kern w:val="0"/>
                <w:szCs w:val="20"/>
                <w:lang w:eastAsia="zh-CN"/>
                <w14:ligatures w14:val="none"/>
              </w:rPr>
              <w:t>141 (67%)</w:t>
            </w:r>
            <w:r w:rsidRPr="006D4497">
              <w:rPr>
                <w:rFonts w:ascii="Times New Roman" w:eastAsia="Times New Roman" w:hAnsi="Times New Roman" w:cs="Times New Roman"/>
                <w:kern w:val="0"/>
                <w:szCs w:val="20"/>
                <w:vertAlign w:val="superscript"/>
                <w:lang w:eastAsia="zh-CN"/>
                <w14:ligatures w14:val="none"/>
              </w:rPr>
              <w:t>b</w:t>
            </w:r>
          </w:p>
        </w:tc>
        <w:tc>
          <w:tcPr>
            <w:tcW w:w="1557" w:type="dxa"/>
            <w:vAlign w:val="center"/>
          </w:tcPr>
          <w:p w14:paraId="679CA2BF"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0"/>
                <w:vertAlign w:val="superscript"/>
                <w:lang w:eastAsia="zh-CN"/>
                <w14:ligatures w14:val="none"/>
              </w:rPr>
            </w:pPr>
            <w:r w:rsidRPr="006D4497">
              <w:rPr>
                <w:rFonts w:ascii="Times New Roman" w:eastAsia="Times New Roman" w:hAnsi="Times New Roman" w:cs="Times New Roman"/>
                <w:kern w:val="0"/>
                <w:szCs w:val="20"/>
                <w:lang w:eastAsia="zh-CN"/>
                <w14:ligatures w14:val="none"/>
              </w:rPr>
              <w:t>256 (74%)</w:t>
            </w:r>
            <w:r w:rsidRPr="006D4497">
              <w:rPr>
                <w:rFonts w:ascii="Times New Roman" w:eastAsia="Times New Roman" w:hAnsi="Times New Roman" w:cs="Times New Roman"/>
                <w:kern w:val="0"/>
                <w:szCs w:val="20"/>
                <w:vertAlign w:val="superscript"/>
                <w:lang w:eastAsia="zh-CN"/>
                <w14:ligatures w14:val="none"/>
              </w:rPr>
              <w:t>a</w:t>
            </w:r>
          </w:p>
        </w:tc>
      </w:tr>
      <w:tr w:rsidR="00BE590A" w:rsidRPr="006D4497" w14:paraId="3A22002D" w14:textId="77777777" w:rsidTr="00094F3A">
        <w:trPr>
          <w:cantSplit/>
          <w:jc w:val="center"/>
        </w:trPr>
        <w:tc>
          <w:tcPr>
            <w:tcW w:w="3404" w:type="dxa"/>
            <w:vAlign w:val="center"/>
          </w:tcPr>
          <w:p w14:paraId="7E49D760"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vertAlign w:val="superscript"/>
                <w:lang w:eastAsia="zh-CN"/>
                <w14:ligatures w14:val="none"/>
              </w:rPr>
            </w:pPr>
            <w:r w:rsidRPr="006D4497">
              <w:rPr>
                <w:rFonts w:ascii="Times New Roman" w:eastAsia="Times New Roman" w:hAnsi="Times New Roman" w:cs="Times New Roman"/>
                <w:snapToGrid w:val="0"/>
                <w:kern w:val="0"/>
                <w:szCs w:val="20"/>
                <w:lang w:eastAsia="zh-CN"/>
                <w14:ligatures w14:val="none"/>
              </w:rPr>
              <w:t>PASI </w:t>
            </w:r>
            <w:r w:rsidRPr="006D4497">
              <w:rPr>
                <w:rFonts w:ascii="Times New Roman" w:eastAsia="Times New Roman" w:hAnsi="Times New Roman" w:cs="Times New Roman"/>
                <w:iCs/>
                <w:kern w:val="0"/>
                <w:szCs w:val="20"/>
                <w:lang w:eastAsia="zh-CN"/>
                <w14:ligatures w14:val="none"/>
              </w:rPr>
              <w:t>90</w:t>
            </w:r>
            <w:r w:rsidRPr="006D4497">
              <w:rPr>
                <w:rFonts w:ascii="Times New Roman" w:eastAsia="Times New Roman" w:hAnsi="Times New Roman" w:cs="Times New Roman"/>
                <w:iCs/>
                <w:kern w:val="0"/>
                <w:szCs w:val="20"/>
                <w:lang w:eastAsia="zh-CN"/>
                <w14:ligatures w14:val="none"/>
              </w:rPr>
              <w:noBreakHyphen/>
              <w:t>es válasz N (%)</w:t>
            </w:r>
          </w:p>
        </w:tc>
        <w:tc>
          <w:tcPr>
            <w:tcW w:w="2552" w:type="dxa"/>
            <w:vAlign w:val="center"/>
          </w:tcPr>
          <w:p w14:paraId="71D873E2"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80 (23%)</w:t>
            </w:r>
          </w:p>
        </w:tc>
        <w:tc>
          <w:tcPr>
            <w:tcW w:w="1559" w:type="dxa"/>
            <w:vAlign w:val="center"/>
          </w:tcPr>
          <w:p w14:paraId="17E2A89A"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0"/>
                <w:vertAlign w:val="superscript"/>
                <w:lang w:eastAsia="zh-CN"/>
                <w14:ligatures w14:val="none"/>
              </w:rPr>
            </w:pPr>
            <w:r w:rsidRPr="006D4497">
              <w:rPr>
                <w:rFonts w:ascii="Times New Roman" w:eastAsia="Times New Roman" w:hAnsi="Times New Roman" w:cs="Times New Roman"/>
                <w:kern w:val="0"/>
                <w:szCs w:val="20"/>
                <w:lang w:eastAsia="zh-CN"/>
                <w14:ligatures w14:val="none"/>
              </w:rPr>
              <w:t>76 (36%)</w:t>
            </w:r>
            <w:r w:rsidRPr="006D4497">
              <w:rPr>
                <w:rFonts w:ascii="Times New Roman" w:eastAsia="Times New Roman" w:hAnsi="Times New Roman" w:cs="Times New Roman"/>
                <w:kern w:val="0"/>
                <w:szCs w:val="20"/>
                <w:vertAlign w:val="superscript"/>
                <w:lang w:eastAsia="zh-CN"/>
                <w14:ligatures w14:val="none"/>
              </w:rPr>
              <w:t>a</w:t>
            </w:r>
          </w:p>
        </w:tc>
        <w:tc>
          <w:tcPr>
            <w:tcW w:w="1557" w:type="dxa"/>
            <w:vAlign w:val="center"/>
          </w:tcPr>
          <w:p w14:paraId="6D6AED64"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0"/>
                <w:vertAlign w:val="superscript"/>
                <w:lang w:eastAsia="zh-CN"/>
                <w14:ligatures w14:val="none"/>
              </w:rPr>
            </w:pPr>
            <w:r w:rsidRPr="006D4497">
              <w:rPr>
                <w:rFonts w:ascii="Times New Roman" w:eastAsia="Times New Roman" w:hAnsi="Times New Roman" w:cs="Times New Roman"/>
                <w:kern w:val="0"/>
                <w:szCs w:val="20"/>
                <w:lang w:eastAsia="zh-CN"/>
                <w14:ligatures w14:val="none"/>
              </w:rPr>
              <w:t>155 (45%)</w:t>
            </w:r>
            <w:r w:rsidRPr="006D4497">
              <w:rPr>
                <w:rFonts w:ascii="Times New Roman" w:eastAsia="Times New Roman" w:hAnsi="Times New Roman" w:cs="Times New Roman"/>
                <w:kern w:val="0"/>
                <w:szCs w:val="20"/>
                <w:vertAlign w:val="superscript"/>
                <w:lang w:eastAsia="zh-CN"/>
                <w14:ligatures w14:val="none"/>
              </w:rPr>
              <w:t>a</w:t>
            </w:r>
          </w:p>
        </w:tc>
      </w:tr>
      <w:tr w:rsidR="00BE590A" w:rsidRPr="006D4497" w14:paraId="5492F650" w14:textId="77777777" w:rsidTr="00094F3A">
        <w:trPr>
          <w:cantSplit/>
          <w:jc w:val="center"/>
        </w:trPr>
        <w:tc>
          <w:tcPr>
            <w:tcW w:w="3404" w:type="dxa"/>
            <w:vAlign w:val="center"/>
          </w:tcPr>
          <w:p w14:paraId="456D9916"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kern w:val="0"/>
                <w:szCs w:val="20"/>
                <w:highlight w:val="yellow"/>
                <w:vertAlign w:val="superscript"/>
                <w:lang w:eastAsia="zh-CN"/>
                <w14:ligatures w14:val="none"/>
              </w:rPr>
            </w:pPr>
            <w:r w:rsidRPr="006D4497">
              <w:rPr>
                <w:rFonts w:ascii="Times New Roman" w:eastAsia="Times New Roman" w:hAnsi="Times New Roman" w:cs="Times New Roman"/>
                <w:iCs/>
                <w:kern w:val="0"/>
                <w:szCs w:val="20"/>
                <w:lang w:eastAsia="zh-CN"/>
                <w14:ligatures w14:val="none"/>
              </w:rPr>
              <w:t>PGA tisztult vagy minimális N (%)</w:t>
            </w:r>
          </w:p>
        </w:tc>
        <w:tc>
          <w:tcPr>
            <w:tcW w:w="2552" w:type="dxa"/>
            <w:vAlign w:val="center"/>
          </w:tcPr>
          <w:p w14:paraId="1896B98F"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szCs w:val="19"/>
                <w:lang w:eastAsia="zh-CN"/>
                <w14:ligatures w14:val="none"/>
              </w:rPr>
            </w:pPr>
            <w:r w:rsidRPr="006D4497">
              <w:rPr>
                <w:rFonts w:ascii="Times New Roman" w:eastAsia="Times New Roman" w:hAnsi="Times New Roman" w:cs="Times New Roman"/>
                <w:kern w:val="0"/>
                <w:szCs w:val="19"/>
                <w:lang w:eastAsia="zh-CN"/>
                <w14:ligatures w14:val="none"/>
              </w:rPr>
              <w:t>170 (49%)</w:t>
            </w:r>
          </w:p>
        </w:tc>
        <w:tc>
          <w:tcPr>
            <w:tcW w:w="1559" w:type="dxa"/>
            <w:vAlign w:val="center"/>
          </w:tcPr>
          <w:p w14:paraId="6959713F"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vertAlign w:val="superscript"/>
                <w:lang w:eastAsia="zh-CN"/>
                <w14:ligatures w14:val="none"/>
              </w:rPr>
            </w:pPr>
            <w:r w:rsidRPr="006D4497">
              <w:rPr>
                <w:rFonts w:ascii="Times New Roman" w:eastAsia="Times New Roman" w:hAnsi="Times New Roman" w:cs="Times New Roman"/>
                <w:kern w:val="0"/>
                <w:szCs w:val="19"/>
                <w:lang w:eastAsia="zh-CN"/>
                <w14:ligatures w14:val="none"/>
              </w:rPr>
              <w:t>136 (65%)</w:t>
            </w:r>
            <w:r w:rsidRPr="006D4497">
              <w:rPr>
                <w:rFonts w:ascii="Times New Roman" w:eastAsia="Times New Roman" w:hAnsi="Times New Roman" w:cs="Times New Roman"/>
                <w:kern w:val="0"/>
                <w:szCs w:val="19"/>
                <w:vertAlign w:val="superscript"/>
                <w:lang w:eastAsia="zh-CN"/>
                <w14:ligatures w14:val="none"/>
              </w:rPr>
              <w:t>a</w:t>
            </w:r>
          </w:p>
        </w:tc>
        <w:tc>
          <w:tcPr>
            <w:tcW w:w="1557" w:type="dxa"/>
            <w:vAlign w:val="center"/>
          </w:tcPr>
          <w:p w14:paraId="275A76F9"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vertAlign w:val="superscript"/>
                <w:lang w:eastAsia="zh-CN"/>
                <w14:ligatures w14:val="none"/>
              </w:rPr>
            </w:pPr>
            <w:r w:rsidRPr="006D4497">
              <w:rPr>
                <w:rFonts w:ascii="Times New Roman" w:eastAsia="Times New Roman" w:hAnsi="Times New Roman" w:cs="Times New Roman"/>
                <w:kern w:val="0"/>
                <w:szCs w:val="19"/>
                <w:lang w:eastAsia="zh-CN"/>
                <w14:ligatures w14:val="none"/>
              </w:rPr>
              <w:t>245 (71%)</w:t>
            </w:r>
            <w:r w:rsidRPr="006D4497">
              <w:rPr>
                <w:rFonts w:ascii="Times New Roman" w:eastAsia="Times New Roman" w:hAnsi="Times New Roman" w:cs="Times New Roman"/>
                <w:kern w:val="0"/>
                <w:szCs w:val="19"/>
                <w:vertAlign w:val="superscript"/>
                <w:lang w:eastAsia="zh-CN"/>
                <w14:ligatures w14:val="none"/>
              </w:rPr>
              <w:t>a</w:t>
            </w:r>
          </w:p>
        </w:tc>
      </w:tr>
      <w:tr w:rsidR="00BE590A" w:rsidRPr="006D4497" w14:paraId="335BB9D2" w14:textId="77777777" w:rsidTr="00094F3A">
        <w:trPr>
          <w:cantSplit/>
          <w:jc w:val="center"/>
        </w:trPr>
        <w:tc>
          <w:tcPr>
            <w:tcW w:w="3404" w:type="dxa"/>
            <w:vAlign w:val="center"/>
          </w:tcPr>
          <w:p w14:paraId="25003C52"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 100 kg</w:t>
            </w:r>
            <w:r w:rsidRPr="006D4497">
              <w:rPr>
                <w:rFonts w:ascii="Times New Roman" w:eastAsia="Times New Roman" w:hAnsi="Times New Roman" w:cs="Times New Roman"/>
                <w:iCs/>
                <w:kern w:val="0"/>
                <w:szCs w:val="20"/>
                <w:lang w:eastAsia="zh-CN"/>
                <w14:ligatures w14:val="none"/>
              </w:rPr>
              <w:noBreakHyphen/>
              <w:t>os betegek száma</w:t>
            </w:r>
          </w:p>
        </w:tc>
        <w:tc>
          <w:tcPr>
            <w:tcW w:w="2552" w:type="dxa"/>
            <w:vAlign w:val="center"/>
          </w:tcPr>
          <w:p w14:paraId="1516E6CA"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lang w:eastAsia="zh-CN"/>
                <w14:ligatures w14:val="none"/>
              </w:rPr>
            </w:pPr>
            <w:r w:rsidRPr="006D4497">
              <w:rPr>
                <w:rFonts w:ascii="Times New Roman" w:eastAsia="Times New Roman" w:hAnsi="Times New Roman" w:cs="Times New Roman"/>
                <w:kern w:val="0"/>
                <w:szCs w:val="20"/>
                <w:lang w:eastAsia="zh-CN"/>
                <w14:ligatures w14:val="none"/>
              </w:rPr>
              <w:t>251</w:t>
            </w:r>
          </w:p>
        </w:tc>
        <w:tc>
          <w:tcPr>
            <w:tcW w:w="1559" w:type="dxa"/>
            <w:vAlign w:val="center"/>
          </w:tcPr>
          <w:p w14:paraId="2AA0946C"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lang w:eastAsia="zh-CN"/>
                <w14:ligatures w14:val="none"/>
              </w:rPr>
            </w:pPr>
            <w:r w:rsidRPr="006D4497">
              <w:rPr>
                <w:rFonts w:ascii="Times New Roman" w:eastAsia="Times New Roman" w:hAnsi="Times New Roman" w:cs="Times New Roman"/>
                <w:kern w:val="0"/>
                <w:szCs w:val="20"/>
                <w:lang w:eastAsia="zh-CN"/>
                <w14:ligatures w14:val="none"/>
              </w:rPr>
              <w:t>151</w:t>
            </w:r>
          </w:p>
        </w:tc>
        <w:tc>
          <w:tcPr>
            <w:tcW w:w="1557" w:type="dxa"/>
            <w:vAlign w:val="center"/>
          </w:tcPr>
          <w:p w14:paraId="6D6AC02F"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lang w:eastAsia="zh-CN"/>
                <w14:ligatures w14:val="none"/>
              </w:rPr>
            </w:pPr>
            <w:r w:rsidRPr="006D4497">
              <w:rPr>
                <w:rFonts w:ascii="Times New Roman" w:eastAsia="Times New Roman" w:hAnsi="Times New Roman" w:cs="Times New Roman"/>
                <w:kern w:val="0"/>
                <w:szCs w:val="20"/>
                <w:lang w:eastAsia="zh-CN"/>
                <w14:ligatures w14:val="none"/>
              </w:rPr>
              <w:t>244</w:t>
            </w:r>
          </w:p>
        </w:tc>
      </w:tr>
      <w:tr w:rsidR="00BE590A" w:rsidRPr="006D4497" w14:paraId="2C101346" w14:textId="77777777" w:rsidTr="00094F3A">
        <w:trPr>
          <w:cantSplit/>
          <w:jc w:val="center"/>
        </w:trPr>
        <w:tc>
          <w:tcPr>
            <w:tcW w:w="3404" w:type="dxa"/>
            <w:vAlign w:val="center"/>
          </w:tcPr>
          <w:p w14:paraId="60F472BF" w14:textId="77777777" w:rsidR="00BE590A" w:rsidRPr="006D4497" w:rsidRDefault="00BE590A" w:rsidP="00094F3A">
            <w:pPr>
              <w:numPr>
                <w:ilvl w:val="12"/>
                <w:numId w:val="0"/>
              </w:numPr>
              <w:tabs>
                <w:tab w:val="left" w:pos="567"/>
              </w:tabs>
              <w:suppressAutoHyphens/>
              <w:spacing w:after="0" w:line="240" w:lineRule="auto"/>
              <w:ind w:left="284"/>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PASI 75</w:t>
            </w:r>
            <w:r w:rsidRPr="006D4497">
              <w:rPr>
                <w:rFonts w:ascii="Times New Roman" w:eastAsia="Times New Roman" w:hAnsi="Times New Roman" w:cs="Times New Roman"/>
                <w:iCs/>
                <w:kern w:val="0"/>
                <w:szCs w:val="20"/>
                <w:lang w:eastAsia="zh-CN"/>
                <w14:ligatures w14:val="none"/>
              </w:rPr>
              <w:noBreakHyphen/>
              <w:t>ös válasz N (%)</w:t>
            </w:r>
          </w:p>
        </w:tc>
        <w:tc>
          <w:tcPr>
            <w:tcW w:w="2552" w:type="dxa"/>
            <w:vAlign w:val="center"/>
          </w:tcPr>
          <w:p w14:paraId="1CE2F1D7"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lang w:eastAsia="zh-CN"/>
                <w14:ligatures w14:val="none"/>
              </w:rPr>
            </w:pPr>
            <w:r w:rsidRPr="006D4497">
              <w:rPr>
                <w:rFonts w:ascii="Times New Roman" w:eastAsia="Times New Roman" w:hAnsi="Times New Roman" w:cs="Times New Roman"/>
                <w:kern w:val="0"/>
                <w:szCs w:val="20"/>
                <w:lang w:eastAsia="zh-CN"/>
                <w14:ligatures w14:val="none"/>
              </w:rPr>
              <w:t>154 (61%)</w:t>
            </w:r>
          </w:p>
        </w:tc>
        <w:tc>
          <w:tcPr>
            <w:tcW w:w="1559" w:type="dxa"/>
            <w:vAlign w:val="center"/>
          </w:tcPr>
          <w:p w14:paraId="49648086"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lang w:eastAsia="zh-CN"/>
                <w14:ligatures w14:val="none"/>
              </w:rPr>
            </w:pPr>
            <w:r w:rsidRPr="006D4497">
              <w:rPr>
                <w:rFonts w:ascii="Times New Roman" w:eastAsia="Times New Roman" w:hAnsi="Times New Roman" w:cs="Times New Roman"/>
                <w:kern w:val="0"/>
                <w:szCs w:val="20"/>
                <w:lang w:eastAsia="zh-CN"/>
                <w14:ligatures w14:val="none"/>
              </w:rPr>
              <w:t>109 (72%)</w:t>
            </w:r>
          </w:p>
        </w:tc>
        <w:tc>
          <w:tcPr>
            <w:tcW w:w="1557" w:type="dxa"/>
            <w:vAlign w:val="center"/>
          </w:tcPr>
          <w:p w14:paraId="2FA37018"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lang w:eastAsia="zh-CN"/>
                <w14:ligatures w14:val="none"/>
              </w:rPr>
            </w:pPr>
            <w:r w:rsidRPr="006D4497">
              <w:rPr>
                <w:rFonts w:ascii="Times New Roman" w:eastAsia="Times New Roman" w:hAnsi="Times New Roman" w:cs="Times New Roman"/>
                <w:kern w:val="0"/>
                <w:szCs w:val="20"/>
                <w:lang w:eastAsia="zh-CN"/>
                <w14:ligatures w14:val="none"/>
              </w:rPr>
              <w:t>189 (77%)</w:t>
            </w:r>
          </w:p>
        </w:tc>
      </w:tr>
      <w:tr w:rsidR="00BE590A" w:rsidRPr="006D4497" w14:paraId="0AA8105F" w14:textId="77777777" w:rsidTr="00094F3A">
        <w:trPr>
          <w:cantSplit/>
          <w:jc w:val="center"/>
        </w:trPr>
        <w:tc>
          <w:tcPr>
            <w:tcW w:w="3404" w:type="dxa"/>
            <w:vAlign w:val="center"/>
          </w:tcPr>
          <w:p w14:paraId="7FC03400"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&gt; 100 kg-os betegek száma</w:t>
            </w:r>
          </w:p>
        </w:tc>
        <w:tc>
          <w:tcPr>
            <w:tcW w:w="2552" w:type="dxa"/>
            <w:vAlign w:val="center"/>
          </w:tcPr>
          <w:p w14:paraId="0B97E076"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lang w:eastAsia="zh-CN"/>
                <w14:ligatures w14:val="none"/>
              </w:rPr>
            </w:pPr>
            <w:r w:rsidRPr="006D4497">
              <w:rPr>
                <w:rFonts w:ascii="Times New Roman" w:eastAsia="Times New Roman" w:hAnsi="Times New Roman" w:cs="Times New Roman"/>
                <w:kern w:val="0"/>
                <w:szCs w:val="20"/>
                <w:lang w:eastAsia="zh-CN"/>
                <w14:ligatures w14:val="none"/>
              </w:rPr>
              <w:t>96</w:t>
            </w:r>
          </w:p>
        </w:tc>
        <w:tc>
          <w:tcPr>
            <w:tcW w:w="1559" w:type="dxa"/>
            <w:vAlign w:val="center"/>
          </w:tcPr>
          <w:p w14:paraId="5C8AB71A"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lang w:eastAsia="zh-CN"/>
                <w14:ligatures w14:val="none"/>
              </w:rPr>
            </w:pPr>
            <w:r w:rsidRPr="006D4497">
              <w:rPr>
                <w:rFonts w:ascii="Times New Roman" w:eastAsia="Times New Roman" w:hAnsi="Times New Roman" w:cs="Times New Roman"/>
                <w:kern w:val="0"/>
                <w:szCs w:val="20"/>
                <w:lang w:eastAsia="zh-CN"/>
                <w14:ligatures w14:val="none"/>
              </w:rPr>
              <w:t>58</w:t>
            </w:r>
          </w:p>
        </w:tc>
        <w:tc>
          <w:tcPr>
            <w:tcW w:w="1557" w:type="dxa"/>
            <w:vAlign w:val="center"/>
          </w:tcPr>
          <w:p w14:paraId="509F4F0A"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lang w:eastAsia="zh-CN"/>
                <w14:ligatures w14:val="none"/>
              </w:rPr>
            </w:pPr>
            <w:r w:rsidRPr="006D4497">
              <w:rPr>
                <w:rFonts w:ascii="Times New Roman" w:eastAsia="Times New Roman" w:hAnsi="Times New Roman" w:cs="Times New Roman"/>
                <w:kern w:val="0"/>
                <w:szCs w:val="20"/>
                <w:lang w:eastAsia="zh-CN"/>
                <w14:ligatures w14:val="none"/>
              </w:rPr>
              <w:t>103</w:t>
            </w:r>
          </w:p>
        </w:tc>
      </w:tr>
      <w:tr w:rsidR="00BE590A" w:rsidRPr="006D4497" w14:paraId="7A625E0C" w14:textId="77777777" w:rsidTr="00094F3A">
        <w:trPr>
          <w:cantSplit/>
          <w:jc w:val="center"/>
        </w:trPr>
        <w:tc>
          <w:tcPr>
            <w:tcW w:w="3404" w:type="dxa"/>
            <w:tcBorders>
              <w:bottom w:val="single" w:sz="4" w:space="0" w:color="auto"/>
            </w:tcBorders>
            <w:vAlign w:val="center"/>
          </w:tcPr>
          <w:p w14:paraId="6C88C8E7" w14:textId="77777777" w:rsidR="00BE590A" w:rsidRPr="006D4497" w:rsidRDefault="00BE590A" w:rsidP="00094F3A">
            <w:pPr>
              <w:numPr>
                <w:ilvl w:val="12"/>
                <w:numId w:val="0"/>
              </w:numPr>
              <w:tabs>
                <w:tab w:val="left" w:pos="567"/>
              </w:tabs>
              <w:suppressAutoHyphens/>
              <w:spacing w:after="0" w:line="240" w:lineRule="auto"/>
              <w:ind w:left="284"/>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PASI 75</w:t>
            </w:r>
            <w:r w:rsidRPr="006D4497">
              <w:rPr>
                <w:rFonts w:ascii="Times New Roman" w:eastAsia="Times New Roman" w:hAnsi="Times New Roman" w:cs="Times New Roman"/>
                <w:iCs/>
                <w:kern w:val="0"/>
                <w:szCs w:val="20"/>
                <w:lang w:eastAsia="zh-CN"/>
                <w14:ligatures w14:val="none"/>
              </w:rPr>
              <w:noBreakHyphen/>
              <w:t>ös válasz N (%)</w:t>
            </w:r>
          </w:p>
        </w:tc>
        <w:tc>
          <w:tcPr>
            <w:tcW w:w="2552" w:type="dxa"/>
            <w:tcBorders>
              <w:bottom w:val="single" w:sz="4" w:space="0" w:color="auto"/>
            </w:tcBorders>
            <w:vAlign w:val="center"/>
          </w:tcPr>
          <w:p w14:paraId="56902F31"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lang w:eastAsia="zh-CN"/>
                <w14:ligatures w14:val="none"/>
              </w:rPr>
            </w:pPr>
            <w:r w:rsidRPr="006D4497">
              <w:rPr>
                <w:rFonts w:ascii="Times New Roman" w:eastAsia="Times New Roman" w:hAnsi="Times New Roman" w:cs="Times New Roman"/>
                <w:kern w:val="0"/>
                <w:szCs w:val="20"/>
                <w:lang w:eastAsia="zh-CN"/>
                <w14:ligatures w14:val="none"/>
              </w:rPr>
              <w:t>43 (45%)</w:t>
            </w:r>
          </w:p>
        </w:tc>
        <w:tc>
          <w:tcPr>
            <w:tcW w:w="1559" w:type="dxa"/>
            <w:tcBorders>
              <w:bottom w:val="single" w:sz="4" w:space="0" w:color="auto"/>
            </w:tcBorders>
            <w:vAlign w:val="center"/>
          </w:tcPr>
          <w:p w14:paraId="746F4C94"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lang w:eastAsia="zh-CN"/>
                <w14:ligatures w14:val="none"/>
              </w:rPr>
            </w:pPr>
            <w:r w:rsidRPr="006D4497">
              <w:rPr>
                <w:rFonts w:ascii="Times New Roman" w:eastAsia="Times New Roman" w:hAnsi="Times New Roman" w:cs="Times New Roman"/>
                <w:kern w:val="0"/>
                <w:szCs w:val="20"/>
                <w:lang w:eastAsia="zh-CN"/>
                <w14:ligatures w14:val="none"/>
              </w:rPr>
              <w:t>32 (55%)</w:t>
            </w:r>
          </w:p>
        </w:tc>
        <w:tc>
          <w:tcPr>
            <w:tcW w:w="1557" w:type="dxa"/>
            <w:tcBorders>
              <w:bottom w:val="single" w:sz="4" w:space="0" w:color="auto"/>
            </w:tcBorders>
            <w:vAlign w:val="center"/>
          </w:tcPr>
          <w:p w14:paraId="6CD9CB8A"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color w:val="000000"/>
                <w:kern w:val="0"/>
                <w:szCs w:val="19"/>
                <w:lang w:eastAsia="zh-CN"/>
                <w14:ligatures w14:val="none"/>
              </w:rPr>
            </w:pPr>
            <w:r w:rsidRPr="006D4497">
              <w:rPr>
                <w:rFonts w:ascii="Times New Roman" w:eastAsia="Times New Roman" w:hAnsi="Times New Roman" w:cs="Times New Roman"/>
                <w:kern w:val="0"/>
                <w:szCs w:val="20"/>
                <w:lang w:eastAsia="zh-CN"/>
                <w14:ligatures w14:val="none"/>
              </w:rPr>
              <w:t>67 (65%)</w:t>
            </w:r>
          </w:p>
        </w:tc>
      </w:tr>
      <w:tr w:rsidR="00BE590A" w:rsidRPr="006D4497" w14:paraId="12DFEEAE" w14:textId="77777777" w:rsidTr="00094F3A">
        <w:trPr>
          <w:cantSplit/>
          <w:jc w:val="center"/>
        </w:trPr>
        <w:tc>
          <w:tcPr>
            <w:tcW w:w="9072" w:type="dxa"/>
            <w:gridSpan w:val="4"/>
            <w:tcBorders>
              <w:left w:val="nil"/>
              <w:bottom w:val="nil"/>
              <w:right w:val="nil"/>
            </w:tcBorders>
            <w:vAlign w:val="bottom"/>
          </w:tcPr>
          <w:p w14:paraId="2ABEE860" w14:textId="77777777" w:rsidR="00BE590A" w:rsidRPr="006D4497" w:rsidRDefault="00BE590A" w:rsidP="00094F3A">
            <w:pPr>
              <w:tabs>
                <w:tab w:val="left" w:pos="567"/>
              </w:tabs>
              <w:suppressAutoHyphens/>
              <w:spacing w:after="0" w:line="240" w:lineRule="auto"/>
              <w:ind w:left="284" w:hanging="284"/>
              <w:rPr>
                <w:rFonts w:ascii="Times New Roman" w:eastAsia="Times New Roman" w:hAnsi="Times New Roman" w:cs="Times New Roman"/>
                <w:kern w:val="0"/>
                <w:sz w:val="18"/>
                <w:szCs w:val="18"/>
                <w:lang w:eastAsia="zh-CN"/>
                <w14:ligatures w14:val="none"/>
              </w:rPr>
            </w:pPr>
            <w:r w:rsidRPr="006D4497">
              <w:rPr>
                <w:rFonts w:ascii="Times New Roman" w:eastAsia="Times New Roman" w:hAnsi="Times New Roman" w:cs="Times New Roman"/>
                <w:kern w:val="0"/>
                <w:szCs w:val="18"/>
                <w:vertAlign w:val="superscript"/>
                <w:lang w:eastAsia="zh-CN"/>
                <w14:ligatures w14:val="none"/>
              </w:rPr>
              <w:t>a</w:t>
            </w:r>
            <w:r w:rsidRPr="006D4497">
              <w:rPr>
                <w:rFonts w:ascii="Times New Roman" w:eastAsia="Times New Roman" w:hAnsi="Times New Roman" w:cs="Times New Roman"/>
                <w:kern w:val="0"/>
                <w:sz w:val="18"/>
                <w:szCs w:val="18"/>
                <w:lang w:eastAsia="zh-CN"/>
                <w14:ligatures w14:val="none"/>
              </w:rPr>
              <w:tab/>
              <w:t>p &lt; 0,001 45 mg vagy 90 mg usztekinumabra vonatkozóan, etanercepttel összehasonlítva.</w:t>
            </w:r>
          </w:p>
          <w:p w14:paraId="78E561A5" w14:textId="77777777" w:rsidR="00BE590A" w:rsidRPr="006D4497" w:rsidRDefault="00BE590A" w:rsidP="00094F3A">
            <w:pPr>
              <w:tabs>
                <w:tab w:val="left" w:pos="567"/>
              </w:tabs>
              <w:suppressAutoHyphens/>
              <w:adjustRightInd w:val="0"/>
              <w:spacing w:after="0" w:line="240" w:lineRule="auto"/>
              <w:ind w:left="284" w:hanging="284"/>
              <w:rPr>
                <w:rFonts w:ascii="Times New Roman" w:eastAsia="Times New Roman" w:hAnsi="Times New Roman" w:cs="Times New Roman"/>
                <w:kern w:val="0"/>
                <w:sz w:val="18"/>
                <w:szCs w:val="18"/>
                <w:lang w:eastAsia="zh-CN"/>
                <w14:ligatures w14:val="none"/>
              </w:rPr>
            </w:pPr>
            <w:r w:rsidRPr="006D4497">
              <w:rPr>
                <w:rFonts w:ascii="Times New Roman" w:eastAsia="Times New Roman" w:hAnsi="Times New Roman" w:cs="Times New Roman"/>
                <w:kern w:val="0"/>
                <w:szCs w:val="18"/>
                <w:vertAlign w:val="superscript"/>
                <w:lang w:eastAsia="zh-CN"/>
                <w14:ligatures w14:val="none"/>
              </w:rPr>
              <w:t>b</w:t>
            </w:r>
            <w:r w:rsidRPr="006D4497">
              <w:rPr>
                <w:rFonts w:ascii="Times New Roman" w:eastAsia="Times New Roman" w:hAnsi="Times New Roman" w:cs="Times New Roman"/>
                <w:kern w:val="0"/>
                <w:sz w:val="18"/>
                <w:szCs w:val="18"/>
                <w:lang w:eastAsia="zh-CN"/>
                <w14:ligatures w14:val="none"/>
              </w:rPr>
              <w:tab/>
              <w:t>p = 0,012 45 mg usztekinumab esetén, etanercepttel összehasonlítva.</w:t>
            </w:r>
          </w:p>
        </w:tc>
      </w:tr>
      <w:bookmarkEnd w:id="5"/>
    </w:tbl>
    <w:p w14:paraId="33D446E1" w14:textId="77777777" w:rsidR="00BE590A" w:rsidRPr="006D4497" w:rsidRDefault="00BE590A" w:rsidP="00BE590A">
      <w:pPr>
        <w:tabs>
          <w:tab w:val="left" w:pos="567"/>
        </w:tabs>
        <w:suppressAutoHyphens/>
        <w:spacing w:after="0" w:line="260" w:lineRule="atLeast"/>
        <w:rPr>
          <w:rFonts w:ascii="Times New Roman" w:eastAsia="Times New Roman" w:hAnsi="Times New Roman" w:cs="Times New Roman"/>
          <w:kern w:val="0"/>
          <w:szCs w:val="20"/>
          <w:lang w:eastAsia="zh-CN"/>
          <w14:ligatures w14:val="none"/>
        </w:rPr>
      </w:pPr>
    </w:p>
    <w:p w14:paraId="71AFEC0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13"/>
          <w:lang w:eastAsia="zh-CN"/>
          <w14:ligatures w14:val="none"/>
        </w:rPr>
      </w:pPr>
      <w:r w:rsidRPr="006D4497">
        <w:rPr>
          <w:rFonts w:ascii="Times New Roman" w:eastAsia="Times New Roman" w:hAnsi="Times New Roman" w:cs="Times New Roman"/>
          <w:kern w:val="0"/>
          <w:szCs w:val="20"/>
          <w:lang w:eastAsia="zh-CN"/>
          <w14:ligatures w14:val="none"/>
        </w:rPr>
        <w:t>Az 1. számú Psoriasis Vizsgálatban a PASI 75 fenntartása szignifikánsan magasabb volt folyamatos kezelés mellett, mint a terápia megvonása esetén (</w:t>
      </w:r>
      <w:r w:rsidRPr="006D4497">
        <w:rPr>
          <w:rFonts w:ascii="Times New Roman" w:eastAsia="Times New Roman" w:hAnsi="Times New Roman" w:cs="Times New Roman"/>
          <w:kern w:val="0"/>
          <w:szCs w:val="13"/>
          <w:lang w:eastAsia="zh-CN"/>
          <w14:ligatures w14:val="none"/>
        </w:rPr>
        <w:t>p &lt; 0,001). Hasonló eredményeket észleltek minden usztekinumab dózis esetén. Az első évben (52. hét) a fenntartó kezelésre újrarandomizált betegek 89%</w:t>
      </w:r>
      <w:r w:rsidRPr="006D4497">
        <w:rPr>
          <w:rFonts w:ascii="Times New Roman" w:eastAsia="Times New Roman" w:hAnsi="Times New Roman" w:cs="Times New Roman"/>
          <w:kern w:val="0"/>
          <w:szCs w:val="13"/>
          <w:lang w:eastAsia="zh-CN"/>
          <w14:ligatures w14:val="none"/>
        </w:rPr>
        <w:noBreakHyphen/>
        <w:t>a reagált 75</w:t>
      </w:r>
      <w:r w:rsidRPr="006D4497">
        <w:rPr>
          <w:rFonts w:ascii="Times New Roman" w:eastAsia="Times New Roman" w:hAnsi="Times New Roman" w:cs="Times New Roman"/>
          <w:kern w:val="0"/>
          <w:szCs w:val="13"/>
          <w:lang w:eastAsia="zh-CN"/>
          <w14:ligatures w14:val="none"/>
        </w:rPr>
        <w:noBreakHyphen/>
        <w:t>ös PASI válasszal a placebóra (a terápia megvonására) újrarandomizált betegek 63%</w:t>
      </w:r>
      <w:r w:rsidRPr="006D4497">
        <w:rPr>
          <w:rFonts w:ascii="Times New Roman" w:eastAsia="Times New Roman" w:hAnsi="Times New Roman" w:cs="Times New Roman"/>
          <w:kern w:val="0"/>
          <w:szCs w:val="13"/>
          <w:lang w:eastAsia="zh-CN"/>
          <w14:ligatures w14:val="none"/>
        </w:rPr>
        <w:noBreakHyphen/>
        <w:t>ával (</w:t>
      </w:r>
      <w:r w:rsidRPr="006D4497">
        <w:rPr>
          <w:rFonts w:ascii="Times New Roman" w:eastAsia="Times New Roman" w:hAnsi="Times New Roman" w:cs="Times New Roman"/>
          <w:iCs/>
          <w:kern w:val="0"/>
          <w:szCs w:val="20"/>
          <w:lang w:eastAsia="zh-CN"/>
          <w14:ligatures w14:val="none"/>
        </w:rPr>
        <w:t>p &lt; 0,001</w:t>
      </w:r>
      <w:r w:rsidRPr="006D4497">
        <w:rPr>
          <w:rFonts w:ascii="Times New Roman" w:eastAsia="Times New Roman" w:hAnsi="Times New Roman" w:cs="Times New Roman"/>
          <w:kern w:val="0"/>
          <w:szCs w:val="13"/>
          <w:lang w:eastAsia="zh-CN"/>
          <w14:ligatures w14:val="none"/>
        </w:rPr>
        <w:t>) szemben. A 18. hónapban (76. hét) a fenntartó kezelésre újrarandomizált betegek 84%</w:t>
      </w:r>
      <w:r w:rsidRPr="006D4497">
        <w:rPr>
          <w:rFonts w:ascii="Times New Roman" w:eastAsia="Times New Roman" w:hAnsi="Times New Roman" w:cs="Times New Roman"/>
          <w:kern w:val="0"/>
          <w:szCs w:val="13"/>
          <w:lang w:eastAsia="zh-CN"/>
          <w14:ligatures w14:val="none"/>
        </w:rPr>
        <w:noBreakHyphen/>
        <w:t>a reagált 75</w:t>
      </w:r>
      <w:r w:rsidRPr="006D4497">
        <w:rPr>
          <w:rFonts w:ascii="Times New Roman" w:eastAsia="Times New Roman" w:hAnsi="Times New Roman" w:cs="Times New Roman"/>
          <w:kern w:val="0"/>
          <w:szCs w:val="13"/>
          <w:lang w:eastAsia="zh-CN"/>
          <w14:ligatures w14:val="none"/>
        </w:rPr>
        <w:noBreakHyphen/>
        <w:t>ös PASI válasszal a placebóra (a terápia megvonására) újrarandomizált betegek 19%</w:t>
      </w:r>
      <w:r w:rsidRPr="006D4497">
        <w:rPr>
          <w:rFonts w:ascii="Times New Roman" w:eastAsia="Times New Roman" w:hAnsi="Times New Roman" w:cs="Times New Roman"/>
          <w:kern w:val="0"/>
          <w:szCs w:val="13"/>
          <w:lang w:eastAsia="zh-CN"/>
          <w14:ligatures w14:val="none"/>
        </w:rPr>
        <w:noBreakHyphen/>
        <w:t>ával szemben. A harmadik évben (148. hét) a fenntartó kezelésre újra randomizált betegek 82%</w:t>
      </w:r>
      <w:r w:rsidRPr="006D4497">
        <w:rPr>
          <w:rFonts w:ascii="Times New Roman" w:eastAsia="Times New Roman" w:hAnsi="Times New Roman" w:cs="Times New Roman"/>
          <w:kern w:val="0"/>
          <w:szCs w:val="13"/>
          <w:lang w:eastAsia="zh-CN"/>
          <w14:ligatures w14:val="none"/>
        </w:rPr>
        <w:noBreakHyphen/>
        <w:t>a adott PASI 75</w:t>
      </w:r>
      <w:r w:rsidRPr="006D4497">
        <w:rPr>
          <w:rFonts w:ascii="Times New Roman" w:eastAsia="Times New Roman" w:hAnsi="Times New Roman" w:cs="Times New Roman"/>
          <w:kern w:val="0"/>
          <w:szCs w:val="13"/>
          <w:lang w:eastAsia="zh-CN"/>
          <w14:ligatures w14:val="none"/>
        </w:rPr>
        <w:noBreakHyphen/>
        <w:t>választ. Az ötödik évben (244. hét) a fenntartó kezelésre újra randomizált betegek 80%</w:t>
      </w:r>
      <w:r w:rsidRPr="006D4497">
        <w:rPr>
          <w:rFonts w:ascii="Times New Roman" w:eastAsia="Times New Roman" w:hAnsi="Times New Roman" w:cs="Times New Roman"/>
          <w:kern w:val="0"/>
          <w:szCs w:val="13"/>
          <w:lang w:eastAsia="zh-CN"/>
          <w14:ligatures w14:val="none"/>
        </w:rPr>
        <w:noBreakHyphen/>
        <w:t>a adott PASI 75</w:t>
      </w:r>
      <w:r w:rsidRPr="006D4497">
        <w:rPr>
          <w:rFonts w:ascii="Times New Roman" w:eastAsia="Times New Roman" w:hAnsi="Times New Roman" w:cs="Times New Roman"/>
          <w:kern w:val="0"/>
          <w:szCs w:val="13"/>
          <w:lang w:eastAsia="zh-CN"/>
          <w14:ligatures w14:val="none"/>
        </w:rPr>
        <w:noBreakHyphen/>
        <w:t>választ.</w:t>
      </w:r>
    </w:p>
    <w:p w14:paraId="04FE6432"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13"/>
          <w:lang w:eastAsia="zh-CN"/>
          <w14:ligatures w14:val="none"/>
        </w:rPr>
      </w:pPr>
    </w:p>
    <w:p w14:paraId="2E5686B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13"/>
          <w:lang w:eastAsia="zh-CN"/>
          <w14:ligatures w14:val="none"/>
        </w:rPr>
      </w:pPr>
      <w:r w:rsidRPr="006D4497">
        <w:rPr>
          <w:rFonts w:ascii="Times New Roman" w:eastAsia="Times New Roman" w:hAnsi="Times New Roman" w:cs="Times New Roman"/>
          <w:kern w:val="0"/>
          <w:szCs w:val="13"/>
          <w:lang w:eastAsia="zh-CN"/>
          <w14:ligatures w14:val="none"/>
        </w:rPr>
        <w:t>A placebóra újrarandomizált és a PASI</w:t>
      </w:r>
      <w:r w:rsidRPr="006D4497">
        <w:rPr>
          <w:rFonts w:ascii="Times New Roman" w:eastAsia="Times New Roman" w:hAnsi="Times New Roman" w:cs="Times New Roman"/>
          <w:kern w:val="0"/>
          <w:szCs w:val="13"/>
          <w:lang w:eastAsia="zh-CN"/>
          <w14:ligatures w14:val="none"/>
        </w:rPr>
        <w:noBreakHyphen/>
        <w:t xml:space="preserve">javulás </w:t>
      </w:r>
      <w:r w:rsidRPr="006D4497">
        <w:rPr>
          <w:rFonts w:ascii="Times New Roman" w:eastAsia="Times New Roman" w:hAnsi="Times New Roman" w:cs="Times New Roman"/>
          <w:iCs/>
          <w:kern w:val="0"/>
          <w:szCs w:val="20"/>
          <w:lang w:eastAsia="zh-CN"/>
          <w14:ligatures w14:val="none"/>
        </w:rPr>
        <w:t>≥ </w:t>
      </w:r>
      <w:r w:rsidRPr="006D4497">
        <w:rPr>
          <w:rFonts w:ascii="Times New Roman" w:eastAsia="Times New Roman" w:hAnsi="Times New Roman" w:cs="Times New Roman"/>
          <w:kern w:val="0"/>
          <w:szCs w:val="13"/>
          <w:lang w:eastAsia="zh-CN"/>
          <w14:ligatures w14:val="none"/>
        </w:rPr>
        <w:t>50%</w:t>
      </w:r>
      <w:r w:rsidRPr="006D4497">
        <w:rPr>
          <w:rFonts w:ascii="Times New Roman" w:eastAsia="Times New Roman" w:hAnsi="Times New Roman" w:cs="Times New Roman"/>
          <w:kern w:val="0"/>
          <w:szCs w:val="13"/>
          <w:lang w:eastAsia="zh-CN"/>
          <w14:ligatures w14:val="none"/>
        </w:rPr>
        <w:noBreakHyphen/>
        <w:t>os csökkenése után az eredeti usztekinumab kezelési sémát újra kezdő betegek 85%</w:t>
      </w:r>
      <w:r w:rsidRPr="006D4497">
        <w:rPr>
          <w:rFonts w:ascii="Times New Roman" w:eastAsia="Times New Roman" w:hAnsi="Times New Roman" w:cs="Times New Roman"/>
          <w:kern w:val="0"/>
          <w:szCs w:val="13"/>
          <w:lang w:eastAsia="zh-CN"/>
          <w14:ligatures w14:val="none"/>
        </w:rPr>
        <w:noBreakHyphen/>
        <w:t>a érte el a 75</w:t>
      </w:r>
      <w:r w:rsidRPr="006D4497">
        <w:rPr>
          <w:rFonts w:ascii="Times New Roman" w:eastAsia="Times New Roman" w:hAnsi="Times New Roman" w:cs="Times New Roman"/>
          <w:kern w:val="0"/>
          <w:szCs w:val="13"/>
          <w:lang w:eastAsia="zh-CN"/>
          <w14:ligatures w14:val="none"/>
        </w:rPr>
        <w:noBreakHyphen/>
        <w:t>ös PASI választ a terápia újrakezdését követő 12 héten belül.</w:t>
      </w:r>
    </w:p>
    <w:p w14:paraId="4879F47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13"/>
          <w:lang w:eastAsia="zh-CN"/>
          <w14:ligatures w14:val="none"/>
        </w:rPr>
      </w:pPr>
    </w:p>
    <w:p w14:paraId="09A3591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13"/>
          <w:lang w:eastAsia="zh-CN"/>
          <w14:ligatures w14:val="none"/>
        </w:rPr>
        <w:t>Az 1.</w:t>
      </w:r>
      <w:r w:rsidRPr="006D4497">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kern w:val="0"/>
          <w:szCs w:val="13"/>
          <w:lang w:eastAsia="zh-CN"/>
          <w14:ligatures w14:val="none"/>
        </w:rPr>
        <w:t>számú Psoriasis Vizsgálatban a 2. és a 12. héten az usztekinumabbal kezelt minden csoportban a DLQI kiindulási állapothoz viszonyított, szignifikánsan nagyobb javulását mutatták ki placebóval szemben.</w:t>
      </w:r>
      <w:r w:rsidRPr="006D4497">
        <w:rPr>
          <w:rFonts w:ascii="Times New Roman" w:eastAsia="Times New Roman" w:hAnsi="Times New Roman" w:cs="Times New Roman"/>
          <w:iCs/>
          <w:kern w:val="0"/>
          <w:szCs w:val="20"/>
          <w:lang w:eastAsia="zh-CN"/>
          <w14:ligatures w14:val="none"/>
        </w:rPr>
        <w:t xml:space="preserve"> A javulás 28 héten át fennmaradt. Hasonlóan, szignifikáns javulást észleltek a 2.</w:t>
      </w:r>
      <w:r w:rsidRPr="006D4497">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iCs/>
          <w:kern w:val="0"/>
          <w:szCs w:val="20"/>
          <w:lang w:eastAsia="zh-CN"/>
          <w14:ligatures w14:val="none"/>
        </w:rPr>
        <w:t>számú Psoriasis Vizsgálatban a 4. és 12. héten, ami 24 héten át fennmaradt. Az 1.</w:t>
      </w:r>
      <w:r w:rsidRPr="006D4497">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iCs/>
          <w:kern w:val="0"/>
          <w:szCs w:val="20"/>
          <w:lang w:eastAsia="zh-CN"/>
          <w14:ligatures w14:val="none"/>
        </w:rPr>
        <w:t xml:space="preserve">számú Psoriasis Vizsgálatban a placebóval összehasonlítva minden usztekinumabbal kezelt csoportban szintén szignifikáns volt a javulás a köröm psoriasisban (Nail Psoriasis Severity Index </w:t>
      </w:r>
      <w:r w:rsidRPr="006D4497">
        <w:rPr>
          <w:rFonts w:ascii="Times New Roman" w:eastAsia="Times New Roman" w:hAnsi="Times New Roman" w:cs="Times New Roman"/>
          <w:iCs/>
          <w:kern w:val="0"/>
          <w:szCs w:val="20"/>
          <w:lang w:eastAsia="zh-CN"/>
          <w14:ligatures w14:val="none"/>
        </w:rPr>
        <w:noBreakHyphen/>
        <w:t xml:space="preserve"> Köröm psoriasis súlyossági index), az SF-36 fizikális és mentális komponensek összesítő értékeiben és a Viszketés vizuális analóg skálában (Visual Analogue Scale - VAS). A 2.</w:t>
      </w:r>
      <w:r w:rsidRPr="006D4497">
        <w:rPr>
          <w:rFonts w:ascii="Times New Roman" w:eastAsia="Times New Roman" w:hAnsi="Times New Roman" w:cs="Times New Roman"/>
          <w:kern w:val="0"/>
          <w:szCs w:val="20"/>
          <w:lang w:eastAsia="zh-CN"/>
          <w14:ligatures w14:val="none"/>
        </w:rPr>
        <w:t> </w:t>
      </w:r>
      <w:r w:rsidRPr="006D4497">
        <w:rPr>
          <w:rFonts w:ascii="Times New Roman" w:eastAsia="Times New Roman" w:hAnsi="Times New Roman" w:cs="Times New Roman"/>
          <w:iCs/>
          <w:kern w:val="0"/>
          <w:szCs w:val="20"/>
          <w:lang w:eastAsia="zh-CN"/>
          <w14:ligatures w14:val="none"/>
        </w:rPr>
        <w:t>számú Psoriasis Vizsgálatban a placebóval összehasonlítva minden usztekinumabbal kezelt csoportban szintén szignifikáns volt a javulás a Kórházi szorongás és depresszió skálában (Hospital Anxiety and Depression Scale - HADS) és a Munkaképesség korlátozottságra vonatkozó kérdőívben (Work Limitations Questionnaire - WLQ).</w:t>
      </w:r>
    </w:p>
    <w:p w14:paraId="5A9E5AA4"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08082CC2"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Cs/>
          <w:kern w:val="0"/>
          <w:szCs w:val="20"/>
          <w:u w:val="single"/>
          <w:lang w:eastAsia="zh-CN"/>
          <w14:ligatures w14:val="none"/>
        </w:rPr>
      </w:pPr>
      <w:r w:rsidRPr="006D4497">
        <w:rPr>
          <w:rFonts w:ascii="Times New Roman" w:eastAsia="Times New Roman" w:hAnsi="Times New Roman" w:cs="Times New Roman"/>
          <w:iCs/>
          <w:kern w:val="0"/>
          <w:szCs w:val="20"/>
          <w:u w:val="single"/>
          <w:lang w:eastAsia="zh-CN"/>
          <w14:ligatures w14:val="none"/>
        </w:rPr>
        <w:t>Arthritis psoriatica</w:t>
      </w:r>
      <w:r w:rsidRPr="006D4497">
        <w:rPr>
          <w:rFonts w:ascii="Times New Roman" w:eastAsia="Times New Roman" w:hAnsi="Times New Roman" w:cs="Times New Roman"/>
          <w:iCs/>
          <w:kern w:val="0"/>
          <w:szCs w:val="20"/>
          <w:u w:val="single"/>
          <w:lang w:eastAsia="zh-CN" w:bidi="hu-HU"/>
          <w14:ligatures w14:val="none"/>
        </w:rPr>
        <w:t xml:space="preserve"> </w:t>
      </w:r>
      <w:r w:rsidRPr="006D4497">
        <w:rPr>
          <w:rFonts w:ascii="Times New Roman" w:eastAsia="Times New Roman" w:hAnsi="Times New Roman" w:cs="Times New Roman"/>
          <w:iCs/>
          <w:kern w:val="0"/>
          <w:szCs w:val="20"/>
          <w:u w:val="single"/>
          <w:lang w:eastAsia="zh-CN"/>
          <w14:ligatures w14:val="none"/>
        </w:rPr>
        <w:t>(PsA)</w:t>
      </w:r>
      <w:r w:rsidRPr="006D4497">
        <w:rPr>
          <w:rFonts w:ascii="Times New Roman" w:eastAsia="Times New Roman" w:hAnsi="Times New Roman" w:cs="Times New Roman"/>
          <w:iCs/>
          <w:kern w:val="0"/>
          <w:szCs w:val="20"/>
          <w:u w:val="single"/>
          <w:lang w:eastAsia="zh-CN" w:bidi="hu-HU"/>
          <w14:ligatures w14:val="none"/>
        </w:rPr>
        <w:t xml:space="preserve"> (felnőttek)</w:t>
      </w:r>
    </w:p>
    <w:p w14:paraId="3CA9C686"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Az usztekinumabról kimutatták, hogy javítja az aktív PsA-ban szenvedő felnőtt betegeknél a betegség okozta jeleket és tüneteket, a fizikális funkciókat és egészséggel kapcsolatos életminőségét és csökkenti a perifériás ízületi károsodás progressziójának sebességét.</w:t>
      </w:r>
    </w:p>
    <w:p w14:paraId="5831D76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0B2234C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lastRenderedPageBreak/>
        <w:t xml:space="preserve">Az usztekinumab biztonságosságát és hatásosságát két randomizált, kettős vak, placebokontrollos vizsgálatban, 927, nem szteroid gyulladáscsökkentő (NSAID) vagy betegséget befolyásoló rheuma ellenes (DMARD) terápia ellenére aktív PsA-ban </w:t>
      </w:r>
      <w:r w:rsidRPr="006D4497">
        <w:rPr>
          <w:rFonts w:ascii="Times New Roman" w:eastAsia="Times New Roman" w:hAnsi="Times New Roman" w:cs="Times New Roman"/>
          <w:kern w:val="0"/>
          <w:lang w:eastAsia="zh-CN"/>
          <w14:ligatures w14:val="none"/>
        </w:rPr>
        <w:t xml:space="preserve">(≥ 5 duzzadt ízület és ≥ 5 fájó ízület) </w:t>
      </w:r>
      <w:r w:rsidRPr="006D4497">
        <w:rPr>
          <w:rFonts w:ascii="Times New Roman" w:eastAsia="Times New Roman" w:hAnsi="Times New Roman" w:cs="Times New Roman"/>
          <w:kern w:val="0"/>
          <w:szCs w:val="20"/>
          <w:lang w:eastAsia="zh-CN"/>
          <w14:ligatures w14:val="none"/>
        </w:rPr>
        <w:t xml:space="preserve">szenvedő betegen értékelték. Ezekben a vizsgálatokban a betegeknek legalább 6 hónapos PsA diagnózisuk volt. A PsA minden altípusában szenvedő beteg bevonásra került, beleértve a bizonyított rheumatoid csomók nélküli polyarticularis arthritist (39%), perifériás arthritisszel járó spondylitist (28%), aszimmetrikus perifériás arthritist (21%), disztális interphalangeális érintettséget (12%) és arthritis mutilanst (0,5%). Mindkét vizsgálatban a betegek több mint 70%-ának ill. 40%-ának volt enthesitise, illetve dactylitise a kiindulási állapotban. A betegeket a 0. és 4. héten majd ezt követően minden 12. héten (12 hetente) adagolt, subcutan usztekinumab 45 mg, 90 mg vagy placebo kezelésre randomizálták. A betegek kb. 50%-a folytatta stabil dózisban </w:t>
      </w:r>
      <w:r w:rsidRPr="006D4497">
        <w:rPr>
          <w:rFonts w:ascii="Times New Roman" w:eastAsia="Times New Roman" w:hAnsi="Times New Roman" w:cs="Times New Roman"/>
          <w:kern w:val="0"/>
          <w:lang w:eastAsia="zh-CN"/>
          <w14:ligatures w14:val="none"/>
        </w:rPr>
        <w:t xml:space="preserve">(≤ 25 mg/hét) </w:t>
      </w:r>
      <w:r w:rsidRPr="006D4497">
        <w:rPr>
          <w:rFonts w:ascii="Times New Roman" w:eastAsia="Times New Roman" w:hAnsi="Times New Roman" w:cs="Times New Roman"/>
          <w:kern w:val="0"/>
          <w:szCs w:val="20"/>
          <w:lang w:eastAsia="zh-CN"/>
          <w14:ligatures w14:val="none"/>
        </w:rPr>
        <w:t>a MTX</w:t>
      </w:r>
      <w:r w:rsidRPr="006D4497">
        <w:rPr>
          <w:rFonts w:ascii="Times New Roman" w:eastAsia="Times New Roman" w:hAnsi="Times New Roman" w:cs="Times New Roman"/>
          <w:kern w:val="0"/>
          <w:szCs w:val="20"/>
          <w:lang w:eastAsia="zh-CN"/>
          <w14:ligatures w14:val="none"/>
        </w:rPr>
        <w:noBreakHyphen/>
        <w:t>ot.</w:t>
      </w:r>
    </w:p>
    <w:p w14:paraId="3A4FC1B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0C8246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1-es számú PsA vizsgálatban (PSUMMIT I) és a 2-es számú PsA vizsgálatban (PSUMMIT II) a betegek 80%-át, illetve 86%-át kezelték előzőleg DMARD szerekkel. Az 1-es számú vizsgálatban az anti tumor nekrózis faktor (TNF)α hatóanyaggal történő korábbi kezelés nem volt megengedett. A 2-es számú vizsgálatban a betegek többségét (58%; n = 180) kezelték korábban egy vagy több anti-TNFα hatóanyaggal, ezen betegek több mint 70%-ánál a hatásosság hiánya vagy bármely időpontban fellépő intolerancia miatt abbahagyták az anti-TNFα kezelést.</w:t>
      </w:r>
    </w:p>
    <w:p w14:paraId="3929A53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DB30280"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r w:rsidRPr="006D4497">
        <w:rPr>
          <w:rFonts w:ascii="Times New Roman" w:eastAsia="Times New Roman" w:hAnsi="Times New Roman" w:cs="Times New Roman"/>
          <w:i/>
          <w:kern w:val="0"/>
          <w:szCs w:val="20"/>
          <w:lang w:eastAsia="zh-CN"/>
          <w14:ligatures w14:val="none"/>
        </w:rPr>
        <w:t>Jelek és tünetek</w:t>
      </w:r>
    </w:p>
    <w:p w14:paraId="277396B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usztekinumabbal való kezelés a placebóhoz képest a 24. héten a betegségaktivitás mérőszámainak szignifikáns javulását eredményezte. Az elsődleges végpont az Amerikai Rheumatológiai Kollégium (</w:t>
      </w:r>
      <w:r w:rsidRPr="006D4497">
        <w:rPr>
          <w:rFonts w:ascii="Times New Roman" w:eastAsia="Times New Roman" w:hAnsi="Times New Roman" w:cs="Times New Roman"/>
          <w:kern w:val="0"/>
          <w:lang w:eastAsia="zh-CN"/>
          <w14:ligatures w14:val="none"/>
        </w:rPr>
        <w:t xml:space="preserve">American College of Rheumatology; </w:t>
      </w:r>
      <w:r w:rsidRPr="006D4497">
        <w:rPr>
          <w:rFonts w:ascii="Times New Roman" w:eastAsia="Times New Roman" w:hAnsi="Times New Roman" w:cs="Times New Roman"/>
          <w:kern w:val="0"/>
          <w:szCs w:val="20"/>
          <w:lang w:eastAsia="zh-CN"/>
          <w14:ligatures w14:val="none"/>
        </w:rPr>
        <w:t xml:space="preserve">ACR) kritériumai szerint ACR 20 választ elért betegek százaléka volt a 24. héten. A főbb hatásossági eredményeket az alábbi, </w:t>
      </w:r>
      <w:r>
        <w:rPr>
          <w:rFonts w:ascii="Times New Roman" w:eastAsia="Times New Roman" w:hAnsi="Times New Roman" w:cs="Times New Roman"/>
          <w:kern w:val="0"/>
          <w:szCs w:val="20"/>
          <w:lang w:eastAsia="zh-CN"/>
          <w14:ligatures w14:val="none"/>
        </w:rPr>
        <w:t>5</w:t>
      </w:r>
      <w:r w:rsidRPr="006D4497">
        <w:rPr>
          <w:rFonts w:ascii="Times New Roman" w:eastAsia="Times New Roman" w:hAnsi="Times New Roman" w:cs="Times New Roman"/>
          <w:kern w:val="0"/>
          <w:szCs w:val="20"/>
          <w:lang w:eastAsia="zh-CN"/>
          <w14:ligatures w14:val="none"/>
        </w:rPr>
        <w:t>. táblázat mutatja be.</w:t>
      </w:r>
    </w:p>
    <w:p w14:paraId="186A608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406A1D1" w14:textId="77777777" w:rsidR="00BE590A" w:rsidRPr="006D4497" w:rsidRDefault="00BE590A" w:rsidP="00BE590A">
      <w:pPr>
        <w:keepNext/>
        <w:tabs>
          <w:tab w:val="left" w:pos="567"/>
        </w:tabs>
        <w:suppressAutoHyphens/>
        <w:spacing w:after="0" w:line="240" w:lineRule="auto"/>
        <w:ind w:left="1134" w:hanging="1134"/>
        <w:rPr>
          <w:rFonts w:ascii="Times New Roman" w:eastAsia="Times New Roman" w:hAnsi="Times New Roman" w:cs="Times New Roman"/>
          <w:i/>
          <w:kern w:val="0"/>
          <w:lang w:eastAsia="zh-CN"/>
          <w14:ligatures w14:val="none"/>
        </w:rPr>
      </w:pPr>
      <w:r>
        <w:rPr>
          <w:rFonts w:ascii="Times New Roman" w:eastAsia="Times New Roman" w:hAnsi="Times New Roman" w:cs="Times New Roman"/>
          <w:i/>
          <w:kern w:val="0"/>
          <w:lang w:eastAsia="zh-CN"/>
          <w14:ligatures w14:val="none"/>
        </w:rPr>
        <w:t>5</w:t>
      </w:r>
      <w:r w:rsidRPr="006D4497">
        <w:rPr>
          <w:rFonts w:ascii="Times New Roman" w:eastAsia="Times New Roman" w:hAnsi="Times New Roman" w:cs="Times New Roman"/>
          <w:i/>
          <w:kern w:val="0"/>
          <w:lang w:eastAsia="zh-CN"/>
          <w14:ligatures w14:val="none"/>
        </w:rPr>
        <w:t>. táblázat</w:t>
      </w:r>
      <w:r w:rsidRPr="006D4497">
        <w:rPr>
          <w:rFonts w:ascii="Times New Roman" w:eastAsia="Times New Roman" w:hAnsi="Times New Roman" w:cs="Times New Roman"/>
          <w:i/>
          <w:kern w:val="0"/>
          <w:lang w:eastAsia="zh-CN"/>
          <w14:ligatures w14:val="none"/>
        </w:rPr>
        <w:tab/>
        <w:t>Az 1-es számú arthritis psoriatica vizsgálatban (PSUMMIT</w:t>
      </w:r>
      <w:r>
        <w:rPr>
          <w:rFonts w:ascii="Times New Roman" w:eastAsia="Times New Roman" w:hAnsi="Times New Roman" w:cs="Times New Roman"/>
          <w:i/>
          <w:kern w:val="0"/>
          <w:lang w:eastAsia="zh-CN"/>
          <w14:ligatures w14:val="none"/>
        </w:rPr>
        <w:t> </w:t>
      </w:r>
      <w:r w:rsidRPr="006D4497">
        <w:rPr>
          <w:rFonts w:ascii="Times New Roman" w:eastAsia="Times New Roman" w:hAnsi="Times New Roman" w:cs="Times New Roman"/>
          <w:i/>
          <w:kern w:val="0"/>
          <w:lang w:eastAsia="zh-CN"/>
          <w14:ligatures w14:val="none"/>
        </w:rPr>
        <w:t>I) és a 2-es számú vizsgálatban (PSUMMIT</w:t>
      </w:r>
      <w:r>
        <w:rPr>
          <w:rFonts w:ascii="Times New Roman" w:eastAsia="Times New Roman" w:hAnsi="Times New Roman" w:cs="Times New Roman"/>
          <w:i/>
          <w:kern w:val="0"/>
          <w:lang w:eastAsia="zh-CN"/>
          <w14:ligatures w14:val="none"/>
        </w:rPr>
        <w:t> </w:t>
      </w:r>
      <w:r w:rsidRPr="006D4497">
        <w:rPr>
          <w:rFonts w:ascii="Times New Roman" w:eastAsia="Times New Roman" w:hAnsi="Times New Roman" w:cs="Times New Roman"/>
          <w:i/>
          <w:kern w:val="0"/>
          <w:lang w:eastAsia="zh-CN"/>
          <w14:ligatures w14:val="none"/>
        </w:rPr>
        <w:t>II) klinikai választ elért betegek száma a 24. héten.</w:t>
      </w:r>
    </w:p>
    <w:tbl>
      <w:tblPr>
        <w:tblW w:w="9072" w:type="dxa"/>
        <w:jc w:val="center"/>
        <w:tblBorders>
          <w:top w:val="nil"/>
          <w:left w:val="nil"/>
          <w:bottom w:val="nil"/>
          <w:right w:val="nil"/>
        </w:tblBorders>
        <w:tblLook w:val="0000" w:firstRow="0" w:lastRow="0" w:firstColumn="0" w:lastColumn="0" w:noHBand="0" w:noVBand="0"/>
      </w:tblPr>
      <w:tblGrid>
        <w:gridCol w:w="2839"/>
        <w:gridCol w:w="974"/>
        <w:gridCol w:w="1041"/>
        <w:gridCol w:w="1100"/>
        <w:gridCol w:w="991"/>
        <w:gridCol w:w="1068"/>
        <w:gridCol w:w="1059"/>
      </w:tblGrid>
      <w:tr w:rsidR="00BE590A" w:rsidRPr="006D4497" w14:paraId="0E0DD8DA"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D7AA94A" w14:textId="77777777" w:rsidR="00BE590A" w:rsidRPr="006D4497" w:rsidRDefault="00BE590A" w:rsidP="00094F3A">
            <w:pPr>
              <w:keepNext/>
              <w:tabs>
                <w:tab w:val="left" w:pos="567"/>
              </w:tabs>
              <w:suppressAutoHyphens/>
              <w:spacing w:after="0" w:line="240" w:lineRule="auto"/>
              <w:rPr>
                <w:rFonts w:ascii="Times New Roman" w:eastAsia="Times New Roman" w:hAnsi="Times New Roman" w:cs="Times New Roman"/>
                <w:b/>
                <w:kern w:val="0"/>
                <w:lang w:eastAsia="zh-CN"/>
                <w14:ligatures w14:val="none"/>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75BD57F7"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1-es számú arthritis psoriatica vizsgálat</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7BE4A7FF"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2-es számú arthritis psoriatica vizsgálat</w:t>
            </w:r>
          </w:p>
        </w:tc>
      </w:tr>
      <w:tr w:rsidR="00BE590A" w:rsidRPr="006D4497" w14:paraId="679629D2"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444D65F" w14:textId="77777777" w:rsidR="00BE590A" w:rsidRPr="006D4497" w:rsidRDefault="00BE590A" w:rsidP="00094F3A">
            <w:pPr>
              <w:keepNext/>
              <w:tabs>
                <w:tab w:val="left" w:pos="567"/>
              </w:tabs>
              <w:suppressAutoHyphens/>
              <w:spacing w:after="0" w:line="240" w:lineRule="auto"/>
              <w:rPr>
                <w:rFonts w:ascii="Times New Roman" w:eastAsia="Times New Roman" w:hAnsi="Times New Roman" w:cs="Times New Roman"/>
                <w:kern w:val="0"/>
                <w:lang w:eastAsia="zh-CN"/>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1FE0D6AD"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PBO</w:t>
            </w:r>
          </w:p>
        </w:tc>
        <w:tc>
          <w:tcPr>
            <w:tcW w:w="0" w:type="auto"/>
            <w:tcBorders>
              <w:top w:val="single" w:sz="4" w:space="0" w:color="auto"/>
              <w:left w:val="single" w:sz="4" w:space="0" w:color="auto"/>
              <w:bottom w:val="single" w:sz="4" w:space="0" w:color="auto"/>
              <w:right w:val="single" w:sz="4" w:space="0" w:color="auto"/>
            </w:tcBorders>
            <w:vAlign w:val="center"/>
          </w:tcPr>
          <w:p w14:paraId="0F986E5D"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65CE8C25"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90 mg</w:t>
            </w:r>
          </w:p>
        </w:tc>
        <w:tc>
          <w:tcPr>
            <w:tcW w:w="0" w:type="auto"/>
            <w:tcBorders>
              <w:top w:val="single" w:sz="4" w:space="0" w:color="auto"/>
              <w:left w:val="single" w:sz="4" w:space="0" w:color="auto"/>
              <w:bottom w:val="single" w:sz="4" w:space="0" w:color="auto"/>
              <w:right w:val="single" w:sz="4" w:space="0" w:color="auto"/>
            </w:tcBorders>
            <w:vAlign w:val="center"/>
          </w:tcPr>
          <w:p w14:paraId="3FE367A5"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PBO</w:t>
            </w:r>
          </w:p>
        </w:tc>
        <w:tc>
          <w:tcPr>
            <w:tcW w:w="0" w:type="auto"/>
            <w:tcBorders>
              <w:top w:val="single" w:sz="4" w:space="0" w:color="auto"/>
              <w:left w:val="single" w:sz="4" w:space="0" w:color="auto"/>
              <w:bottom w:val="single" w:sz="4" w:space="0" w:color="auto"/>
              <w:right w:val="single" w:sz="4" w:space="0" w:color="auto"/>
            </w:tcBorders>
            <w:vAlign w:val="center"/>
          </w:tcPr>
          <w:p w14:paraId="120BF69E"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7000BE6C"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90 mg</w:t>
            </w:r>
          </w:p>
        </w:tc>
      </w:tr>
      <w:tr w:rsidR="00BE590A" w:rsidRPr="006D4497" w14:paraId="64F3B850"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6CF4F69"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Randomizált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5A2614C2"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206</w:t>
            </w:r>
          </w:p>
        </w:tc>
        <w:tc>
          <w:tcPr>
            <w:tcW w:w="0" w:type="auto"/>
            <w:tcBorders>
              <w:top w:val="single" w:sz="4" w:space="0" w:color="auto"/>
              <w:left w:val="single" w:sz="4" w:space="0" w:color="auto"/>
              <w:bottom w:val="single" w:sz="4" w:space="0" w:color="auto"/>
              <w:right w:val="single" w:sz="4" w:space="0" w:color="auto"/>
            </w:tcBorders>
            <w:vAlign w:val="center"/>
          </w:tcPr>
          <w:p w14:paraId="01F7375D"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205</w:t>
            </w:r>
          </w:p>
        </w:tc>
        <w:tc>
          <w:tcPr>
            <w:tcW w:w="0" w:type="auto"/>
            <w:tcBorders>
              <w:top w:val="single" w:sz="4" w:space="0" w:color="auto"/>
              <w:left w:val="single" w:sz="4" w:space="0" w:color="auto"/>
              <w:bottom w:val="single" w:sz="4" w:space="0" w:color="auto"/>
              <w:right w:val="single" w:sz="4" w:space="0" w:color="auto"/>
            </w:tcBorders>
            <w:vAlign w:val="center"/>
          </w:tcPr>
          <w:p w14:paraId="041398F2"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204</w:t>
            </w:r>
          </w:p>
        </w:tc>
        <w:tc>
          <w:tcPr>
            <w:tcW w:w="0" w:type="auto"/>
            <w:tcBorders>
              <w:top w:val="single" w:sz="4" w:space="0" w:color="auto"/>
              <w:left w:val="single" w:sz="4" w:space="0" w:color="auto"/>
              <w:bottom w:val="single" w:sz="4" w:space="0" w:color="auto"/>
              <w:right w:val="single" w:sz="4" w:space="0" w:color="auto"/>
            </w:tcBorders>
            <w:vAlign w:val="center"/>
          </w:tcPr>
          <w:p w14:paraId="7EDF2B31" w14:textId="77777777" w:rsidR="00BE590A" w:rsidRPr="006D4497" w:rsidRDefault="00BE590A" w:rsidP="00094F3A">
            <w:pPr>
              <w:tabs>
                <w:tab w:val="left" w:pos="567"/>
                <w:tab w:val="center" w:pos="852"/>
                <w:tab w:val="right" w:pos="1704"/>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104</w:t>
            </w:r>
          </w:p>
        </w:tc>
        <w:tc>
          <w:tcPr>
            <w:tcW w:w="0" w:type="auto"/>
            <w:tcBorders>
              <w:top w:val="single" w:sz="4" w:space="0" w:color="auto"/>
              <w:left w:val="single" w:sz="4" w:space="0" w:color="auto"/>
              <w:bottom w:val="single" w:sz="4" w:space="0" w:color="auto"/>
              <w:right w:val="single" w:sz="4" w:space="0" w:color="auto"/>
            </w:tcBorders>
            <w:vAlign w:val="center"/>
          </w:tcPr>
          <w:p w14:paraId="5288FF3C"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103</w:t>
            </w:r>
          </w:p>
        </w:tc>
        <w:tc>
          <w:tcPr>
            <w:tcW w:w="0" w:type="auto"/>
            <w:tcBorders>
              <w:top w:val="single" w:sz="4" w:space="0" w:color="auto"/>
              <w:left w:val="single" w:sz="4" w:space="0" w:color="auto"/>
              <w:bottom w:val="single" w:sz="4" w:space="0" w:color="auto"/>
              <w:right w:val="single" w:sz="4" w:space="0" w:color="auto"/>
            </w:tcBorders>
            <w:vAlign w:val="center"/>
          </w:tcPr>
          <w:p w14:paraId="6CB488DF"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105</w:t>
            </w:r>
          </w:p>
        </w:tc>
      </w:tr>
      <w:tr w:rsidR="00BE590A" w:rsidRPr="006D4497" w14:paraId="233E4669"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4F2C514" w14:textId="77777777" w:rsidR="00BE590A" w:rsidRPr="006D4497" w:rsidRDefault="00BE590A" w:rsidP="00094F3A">
            <w:pPr>
              <w:tabs>
                <w:tab w:val="left" w:pos="567"/>
              </w:tabs>
              <w:suppressAutoHyphens/>
              <w:spacing w:after="0" w:line="240" w:lineRule="auto"/>
              <w:ind w:left="284"/>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ACR 20 válasz, N (%)</w:t>
            </w:r>
          </w:p>
        </w:tc>
        <w:tc>
          <w:tcPr>
            <w:tcW w:w="0" w:type="auto"/>
            <w:tcBorders>
              <w:top w:val="single" w:sz="4" w:space="0" w:color="auto"/>
              <w:left w:val="single" w:sz="4" w:space="0" w:color="auto"/>
              <w:bottom w:val="single" w:sz="4" w:space="0" w:color="auto"/>
              <w:right w:val="single" w:sz="4" w:space="0" w:color="auto"/>
            </w:tcBorders>
            <w:vAlign w:val="center"/>
          </w:tcPr>
          <w:p w14:paraId="207F7F50"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47 (23%)</w:t>
            </w:r>
          </w:p>
        </w:tc>
        <w:tc>
          <w:tcPr>
            <w:tcW w:w="0" w:type="auto"/>
            <w:tcBorders>
              <w:top w:val="single" w:sz="4" w:space="0" w:color="auto"/>
              <w:left w:val="single" w:sz="4" w:space="0" w:color="auto"/>
              <w:bottom w:val="single" w:sz="4" w:space="0" w:color="auto"/>
              <w:right w:val="single" w:sz="4" w:space="0" w:color="auto"/>
            </w:tcBorders>
            <w:vAlign w:val="center"/>
          </w:tcPr>
          <w:p w14:paraId="5643DB08"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87 (42%)</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center"/>
          </w:tcPr>
          <w:p w14:paraId="043699E0"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101 (50%)</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center"/>
          </w:tcPr>
          <w:p w14:paraId="3DB9E34B"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21 (20%)</w:t>
            </w:r>
          </w:p>
        </w:tc>
        <w:tc>
          <w:tcPr>
            <w:tcW w:w="0" w:type="auto"/>
            <w:tcBorders>
              <w:top w:val="single" w:sz="4" w:space="0" w:color="auto"/>
              <w:left w:val="single" w:sz="4" w:space="0" w:color="auto"/>
              <w:bottom w:val="single" w:sz="4" w:space="0" w:color="auto"/>
              <w:right w:val="single" w:sz="4" w:space="0" w:color="auto"/>
            </w:tcBorders>
            <w:vAlign w:val="center"/>
          </w:tcPr>
          <w:p w14:paraId="1F518193"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45 (44%)</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center"/>
          </w:tcPr>
          <w:p w14:paraId="14E4A944"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46 (44%)</w:t>
            </w:r>
            <w:r w:rsidRPr="006D4497">
              <w:rPr>
                <w:rFonts w:ascii="Times New Roman" w:eastAsia="Times New Roman" w:hAnsi="Times New Roman" w:cs="Times New Roman"/>
                <w:kern w:val="0"/>
                <w:vertAlign w:val="superscript"/>
                <w:lang w:eastAsia="zh-CN"/>
                <w14:ligatures w14:val="none"/>
              </w:rPr>
              <w:t>a</w:t>
            </w:r>
          </w:p>
        </w:tc>
      </w:tr>
      <w:tr w:rsidR="00BE590A" w:rsidRPr="006D4497" w14:paraId="238663D6"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71FE02B" w14:textId="77777777" w:rsidR="00BE590A" w:rsidRPr="006D4497" w:rsidRDefault="00BE590A" w:rsidP="00094F3A">
            <w:pPr>
              <w:tabs>
                <w:tab w:val="left" w:pos="567"/>
              </w:tabs>
              <w:suppressAutoHyphens/>
              <w:spacing w:after="0" w:line="240" w:lineRule="auto"/>
              <w:ind w:left="284"/>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ACR 50 válasz, N (%)</w:t>
            </w:r>
          </w:p>
        </w:tc>
        <w:tc>
          <w:tcPr>
            <w:tcW w:w="0" w:type="auto"/>
            <w:tcBorders>
              <w:top w:val="single" w:sz="4" w:space="0" w:color="auto"/>
              <w:left w:val="single" w:sz="4" w:space="0" w:color="auto"/>
              <w:bottom w:val="single" w:sz="4" w:space="0" w:color="auto"/>
              <w:right w:val="single" w:sz="4" w:space="0" w:color="auto"/>
            </w:tcBorders>
            <w:vAlign w:val="center"/>
          </w:tcPr>
          <w:p w14:paraId="0CE7AA0A"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18 (9%)</w:t>
            </w:r>
          </w:p>
        </w:tc>
        <w:tc>
          <w:tcPr>
            <w:tcW w:w="0" w:type="auto"/>
            <w:tcBorders>
              <w:top w:val="single" w:sz="4" w:space="0" w:color="auto"/>
              <w:left w:val="single" w:sz="4" w:space="0" w:color="auto"/>
              <w:bottom w:val="single" w:sz="4" w:space="0" w:color="auto"/>
              <w:right w:val="single" w:sz="4" w:space="0" w:color="auto"/>
            </w:tcBorders>
            <w:vAlign w:val="center"/>
          </w:tcPr>
          <w:p w14:paraId="2E7301FF"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51 (25%)</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center"/>
          </w:tcPr>
          <w:p w14:paraId="0D206E9A"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57 (28%)</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center"/>
          </w:tcPr>
          <w:p w14:paraId="303FD10E"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7 (7%)</w:t>
            </w:r>
          </w:p>
        </w:tc>
        <w:tc>
          <w:tcPr>
            <w:tcW w:w="0" w:type="auto"/>
            <w:tcBorders>
              <w:top w:val="single" w:sz="4" w:space="0" w:color="auto"/>
              <w:left w:val="single" w:sz="4" w:space="0" w:color="auto"/>
              <w:bottom w:val="single" w:sz="4" w:space="0" w:color="auto"/>
              <w:right w:val="single" w:sz="4" w:space="0" w:color="auto"/>
            </w:tcBorders>
            <w:vAlign w:val="center"/>
          </w:tcPr>
          <w:p w14:paraId="1B43C807"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18 (17%)</w:t>
            </w:r>
            <w:r w:rsidRPr="006D4497">
              <w:rPr>
                <w:rFonts w:ascii="Times New Roman" w:eastAsia="Times New Roman" w:hAnsi="Times New Roman" w:cs="Times New Roman"/>
                <w:kern w:val="0"/>
                <w:vertAlign w:val="superscript"/>
                <w:lang w:eastAsia="zh-CN"/>
                <w14:ligatures w14:val="none"/>
              </w:rPr>
              <w:t>b</w:t>
            </w:r>
          </w:p>
        </w:tc>
        <w:tc>
          <w:tcPr>
            <w:tcW w:w="0" w:type="auto"/>
            <w:tcBorders>
              <w:top w:val="single" w:sz="4" w:space="0" w:color="auto"/>
              <w:left w:val="single" w:sz="4" w:space="0" w:color="auto"/>
              <w:bottom w:val="single" w:sz="4" w:space="0" w:color="auto"/>
              <w:right w:val="single" w:sz="4" w:space="0" w:color="auto"/>
            </w:tcBorders>
            <w:vAlign w:val="center"/>
          </w:tcPr>
          <w:p w14:paraId="125D6207"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24 (23%)</w:t>
            </w:r>
            <w:r w:rsidRPr="006D4497">
              <w:rPr>
                <w:rFonts w:ascii="Times New Roman" w:eastAsia="Times New Roman" w:hAnsi="Times New Roman" w:cs="Times New Roman"/>
                <w:kern w:val="0"/>
                <w:vertAlign w:val="superscript"/>
                <w:lang w:eastAsia="zh-CN"/>
                <w14:ligatures w14:val="none"/>
              </w:rPr>
              <w:t>a</w:t>
            </w:r>
          </w:p>
        </w:tc>
      </w:tr>
      <w:tr w:rsidR="00BE590A" w:rsidRPr="006D4497" w14:paraId="7FC43115"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5B0D28B" w14:textId="77777777" w:rsidR="00BE590A" w:rsidRPr="006D4497" w:rsidRDefault="00BE590A" w:rsidP="00094F3A">
            <w:pPr>
              <w:tabs>
                <w:tab w:val="left" w:pos="567"/>
              </w:tabs>
              <w:suppressAutoHyphens/>
              <w:spacing w:after="0" w:line="240" w:lineRule="auto"/>
              <w:ind w:left="284"/>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ACR 70 válasz, N (%)</w:t>
            </w:r>
          </w:p>
        </w:tc>
        <w:tc>
          <w:tcPr>
            <w:tcW w:w="0" w:type="auto"/>
            <w:tcBorders>
              <w:top w:val="single" w:sz="4" w:space="0" w:color="auto"/>
              <w:left w:val="single" w:sz="4" w:space="0" w:color="auto"/>
              <w:bottom w:val="single" w:sz="4" w:space="0" w:color="auto"/>
              <w:right w:val="single" w:sz="4" w:space="0" w:color="auto"/>
            </w:tcBorders>
            <w:vAlign w:val="center"/>
          </w:tcPr>
          <w:p w14:paraId="1B8A1B7B"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5 (2%)</w:t>
            </w:r>
          </w:p>
        </w:tc>
        <w:tc>
          <w:tcPr>
            <w:tcW w:w="0" w:type="auto"/>
            <w:tcBorders>
              <w:top w:val="single" w:sz="4" w:space="0" w:color="auto"/>
              <w:left w:val="single" w:sz="4" w:space="0" w:color="auto"/>
              <w:bottom w:val="single" w:sz="4" w:space="0" w:color="auto"/>
              <w:right w:val="single" w:sz="4" w:space="0" w:color="auto"/>
            </w:tcBorders>
            <w:vAlign w:val="center"/>
          </w:tcPr>
          <w:p w14:paraId="1C4CF043"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25 (12%)</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center"/>
          </w:tcPr>
          <w:p w14:paraId="4EAA051E"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29 (14%)</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center"/>
          </w:tcPr>
          <w:p w14:paraId="6B933460"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3 (3%)</w:t>
            </w:r>
          </w:p>
        </w:tc>
        <w:tc>
          <w:tcPr>
            <w:tcW w:w="0" w:type="auto"/>
            <w:tcBorders>
              <w:top w:val="single" w:sz="4" w:space="0" w:color="auto"/>
              <w:left w:val="single" w:sz="4" w:space="0" w:color="auto"/>
              <w:bottom w:val="single" w:sz="4" w:space="0" w:color="auto"/>
              <w:right w:val="single" w:sz="4" w:space="0" w:color="auto"/>
            </w:tcBorders>
            <w:vAlign w:val="center"/>
          </w:tcPr>
          <w:p w14:paraId="094D36F9"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7 (7%)</w:t>
            </w:r>
            <w:r w:rsidRPr="006D4497">
              <w:rPr>
                <w:rFonts w:ascii="Times New Roman" w:eastAsia="Times New Roman" w:hAnsi="Times New Roman" w:cs="Times New Roman"/>
                <w:kern w:val="0"/>
                <w:vertAlign w:val="superscript"/>
                <w:lang w:eastAsia="zh-CN"/>
                <w14:ligatures w14:val="none"/>
              </w:rPr>
              <w:t>c</w:t>
            </w:r>
          </w:p>
        </w:tc>
        <w:tc>
          <w:tcPr>
            <w:tcW w:w="0" w:type="auto"/>
            <w:tcBorders>
              <w:top w:val="single" w:sz="4" w:space="0" w:color="auto"/>
              <w:left w:val="single" w:sz="4" w:space="0" w:color="auto"/>
              <w:bottom w:val="single" w:sz="4" w:space="0" w:color="auto"/>
              <w:right w:val="single" w:sz="4" w:space="0" w:color="auto"/>
            </w:tcBorders>
            <w:vAlign w:val="center"/>
          </w:tcPr>
          <w:p w14:paraId="724297BD"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9 (9%)</w:t>
            </w:r>
            <w:r w:rsidRPr="006D4497">
              <w:rPr>
                <w:rFonts w:ascii="Times New Roman" w:eastAsia="Times New Roman" w:hAnsi="Times New Roman" w:cs="Times New Roman"/>
                <w:kern w:val="0"/>
                <w:vertAlign w:val="superscript"/>
                <w:lang w:eastAsia="zh-CN"/>
                <w14:ligatures w14:val="none"/>
              </w:rPr>
              <w:t>c</w:t>
            </w:r>
          </w:p>
        </w:tc>
      </w:tr>
      <w:tr w:rsidR="00BE590A" w:rsidRPr="006D4497" w14:paraId="2CC1C7B9"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49BE38C"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
                <w:kern w:val="0"/>
                <w:lang w:eastAsia="zh-CN"/>
                <w14:ligatures w14:val="none"/>
              </w:rPr>
            </w:pPr>
            <w:r w:rsidRPr="006D4497">
              <w:rPr>
                <w:rFonts w:ascii="Times New Roman" w:eastAsia="Times New Roman" w:hAnsi="Times New Roman" w:cs="Times New Roman"/>
                <w:i/>
                <w:kern w:val="0"/>
                <w:lang w:eastAsia="zh-CN"/>
                <w14:ligatures w14:val="none"/>
              </w:rPr>
              <w:t>≥ 3% BSA</w:t>
            </w:r>
            <w:r w:rsidRPr="006D4497">
              <w:rPr>
                <w:rFonts w:ascii="Times New Roman" w:eastAsia="Times New Roman" w:hAnsi="Times New Roman" w:cs="Times New Roman"/>
                <w:i/>
                <w:kern w:val="0"/>
                <w:vertAlign w:val="superscript"/>
                <w:lang w:eastAsia="zh-CN"/>
                <w14:ligatures w14:val="none"/>
              </w:rPr>
              <w:t>d</w:t>
            </w:r>
            <w:r w:rsidRPr="006D4497">
              <w:rPr>
                <w:rFonts w:ascii="Times New Roman" w:eastAsia="Times New Roman" w:hAnsi="Times New Roman" w:cs="Times New Roman"/>
                <w:i/>
                <w:kern w:val="0"/>
                <w:lang w:eastAsia="zh-CN"/>
                <w14:ligatures w14:val="none"/>
              </w:rPr>
              <w:t>-val rendelkező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0B754183"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146</w:t>
            </w:r>
          </w:p>
        </w:tc>
        <w:tc>
          <w:tcPr>
            <w:tcW w:w="0" w:type="auto"/>
            <w:tcBorders>
              <w:top w:val="single" w:sz="4" w:space="0" w:color="auto"/>
              <w:left w:val="single" w:sz="4" w:space="0" w:color="auto"/>
              <w:bottom w:val="single" w:sz="4" w:space="0" w:color="auto"/>
              <w:right w:val="single" w:sz="4" w:space="0" w:color="auto"/>
            </w:tcBorders>
            <w:vAlign w:val="center"/>
          </w:tcPr>
          <w:p w14:paraId="2C5EF54A"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145</w:t>
            </w:r>
          </w:p>
        </w:tc>
        <w:tc>
          <w:tcPr>
            <w:tcW w:w="0" w:type="auto"/>
            <w:tcBorders>
              <w:top w:val="single" w:sz="4" w:space="0" w:color="auto"/>
              <w:left w:val="single" w:sz="4" w:space="0" w:color="auto"/>
              <w:bottom w:val="single" w:sz="4" w:space="0" w:color="auto"/>
              <w:right w:val="single" w:sz="4" w:space="0" w:color="auto"/>
            </w:tcBorders>
            <w:vAlign w:val="center"/>
          </w:tcPr>
          <w:p w14:paraId="51F4E249"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149</w:t>
            </w:r>
          </w:p>
        </w:tc>
        <w:tc>
          <w:tcPr>
            <w:tcW w:w="0" w:type="auto"/>
            <w:tcBorders>
              <w:top w:val="single" w:sz="4" w:space="0" w:color="auto"/>
              <w:left w:val="single" w:sz="4" w:space="0" w:color="auto"/>
              <w:bottom w:val="single" w:sz="4" w:space="0" w:color="auto"/>
              <w:right w:val="single" w:sz="4" w:space="0" w:color="auto"/>
            </w:tcBorders>
            <w:vAlign w:val="center"/>
          </w:tcPr>
          <w:p w14:paraId="3A99F285"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80</w:t>
            </w:r>
          </w:p>
        </w:tc>
        <w:tc>
          <w:tcPr>
            <w:tcW w:w="0" w:type="auto"/>
            <w:tcBorders>
              <w:top w:val="single" w:sz="4" w:space="0" w:color="auto"/>
              <w:left w:val="single" w:sz="4" w:space="0" w:color="auto"/>
              <w:bottom w:val="single" w:sz="4" w:space="0" w:color="auto"/>
              <w:right w:val="single" w:sz="4" w:space="0" w:color="auto"/>
            </w:tcBorders>
            <w:vAlign w:val="center"/>
          </w:tcPr>
          <w:p w14:paraId="3EF9B6A7"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80</w:t>
            </w:r>
          </w:p>
        </w:tc>
        <w:tc>
          <w:tcPr>
            <w:tcW w:w="0" w:type="auto"/>
            <w:tcBorders>
              <w:top w:val="single" w:sz="4" w:space="0" w:color="auto"/>
              <w:left w:val="single" w:sz="4" w:space="0" w:color="auto"/>
              <w:bottom w:val="single" w:sz="4" w:space="0" w:color="auto"/>
              <w:right w:val="single" w:sz="4" w:space="0" w:color="auto"/>
            </w:tcBorders>
            <w:vAlign w:val="center"/>
          </w:tcPr>
          <w:p w14:paraId="0CE0F272"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81</w:t>
            </w:r>
          </w:p>
        </w:tc>
      </w:tr>
      <w:tr w:rsidR="00BE590A" w:rsidRPr="006D4497" w14:paraId="44F2319C"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117C28D" w14:textId="77777777" w:rsidR="00BE590A" w:rsidRPr="006D4497" w:rsidRDefault="00BE590A" w:rsidP="00094F3A">
            <w:pPr>
              <w:tabs>
                <w:tab w:val="left" w:pos="567"/>
              </w:tabs>
              <w:suppressAutoHyphens/>
              <w:spacing w:after="0" w:line="240" w:lineRule="auto"/>
              <w:ind w:left="284"/>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PASI 75 válasz, N (%)</w:t>
            </w:r>
          </w:p>
        </w:tc>
        <w:tc>
          <w:tcPr>
            <w:tcW w:w="0" w:type="auto"/>
            <w:tcBorders>
              <w:top w:val="single" w:sz="4" w:space="0" w:color="auto"/>
              <w:left w:val="single" w:sz="4" w:space="0" w:color="auto"/>
              <w:bottom w:val="single" w:sz="4" w:space="0" w:color="auto"/>
              <w:right w:val="single" w:sz="4" w:space="0" w:color="auto"/>
            </w:tcBorders>
            <w:vAlign w:val="center"/>
          </w:tcPr>
          <w:p w14:paraId="278F537F"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16 (11%)</w:t>
            </w:r>
          </w:p>
        </w:tc>
        <w:tc>
          <w:tcPr>
            <w:tcW w:w="0" w:type="auto"/>
            <w:tcBorders>
              <w:top w:val="single" w:sz="4" w:space="0" w:color="auto"/>
              <w:left w:val="single" w:sz="4" w:space="0" w:color="auto"/>
              <w:bottom w:val="single" w:sz="4" w:space="0" w:color="auto"/>
              <w:right w:val="single" w:sz="4" w:space="0" w:color="auto"/>
            </w:tcBorders>
            <w:vAlign w:val="center"/>
          </w:tcPr>
          <w:p w14:paraId="4082F26C"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83 (57%)</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center"/>
          </w:tcPr>
          <w:p w14:paraId="7A9AF76A"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93 (62%)</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center"/>
          </w:tcPr>
          <w:p w14:paraId="2612AA13"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4 (5%)</w:t>
            </w:r>
          </w:p>
        </w:tc>
        <w:tc>
          <w:tcPr>
            <w:tcW w:w="0" w:type="auto"/>
            <w:tcBorders>
              <w:top w:val="single" w:sz="4" w:space="0" w:color="auto"/>
              <w:left w:val="single" w:sz="4" w:space="0" w:color="auto"/>
              <w:bottom w:val="single" w:sz="4" w:space="0" w:color="auto"/>
              <w:right w:val="single" w:sz="4" w:space="0" w:color="auto"/>
            </w:tcBorders>
            <w:vAlign w:val="center"/>
          </w:tcPr>
          <w:p w14:paraId="35136B74"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41 (51%)</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center"/>
          </w:tcPr>
          <w:p w14:paraId="450DFEBB"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45 (56%)</w:t>
            </w:r>
            <w:r w:rsidRPr="006D4497">
              <w:rPr>
                <w:rFonts w:ascii="Times New Roman" w:eastAsia="Times New Roman" w:hAnsi="Times New Roman" w:cs="Times New Roman"/>
                <w:kern w:val="0"/>
                <w:vertAlign w:val="superscript"/>
                <w:lang w:eastAsia="zh-CN"/>
                <w14:ligatures w14:val="none"/>
              </w:rPr>
              <w:t>a</w:t>
            </w:r>
          </w:p>
        </w:tc>
      </w:tr>
      <w:tr w:rsidR="00BE590A" w:rsidRPr="006D4497" w14:paraId="3F5F6A01"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A661A2C" w14:textId="77777777" w:rsidR="00BE590A" w:rsidRPr="006D4497" w:rsidRDefault="00BE590A" w:rsidP="00094F3A">
            <w:pPr>
              <w:tabs>
                <w:tab w:val="left" w:pos="567"/>
              </w:tabs>
              <w:suppressAutoHyphens/>
              <w:spacing w:after="0" w:line="240" w:lineRule="auto"/>
              <w:ind w:left="284"/>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PASI 90 válasz, N (%)</w:t>
            </w:r>
          </w:p>
        </w:tc>
        <w:tc>
          <w:tcPr>
            <w:tcW w:w="0" w:type="auto"/>
            <w:tcBorders>
              <w:top w:val="single" w:sz="4" w:space="0" w:color="auto"/>
              <w:left w:val="single" w:sz="4" w:space="0" w:color="auto"/>
              <w:bottom w:val="single" w:sz="4" w:space="0" w:color="auto"/>
              <w:right w:val="single" w:sz="4" w:space="0" w:color="auto"/>
            </w:tcBorders>
            <w:vAlign w:val="bottom"/>
          </w:tcPr>
          <w:p w14:paraId="5A06BE0F"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4 (3%)</w:t>
            </w:r>
          </w:p>
        </w:tc>
        <w:tc>
          <w:tcPr>
            <w:tcW w:w="0" w:type="auto"/>
            <w:tcBorders>
              <w:top w:val="single" w:sz="4" w:space="0" w:color="auto"/>
              <w:left w:val="single" w:sz="4" w:space="0" w:color="auto"/>
              <w:bottom w:val="single" w:sz="4" w:space="0" w:color="auto"/>
              <w:right w:val="single" w:sz="4" w:space="0" w:color="auto"/>
            </w:tcBorders>
            <w:vAlign w:val="bottom"/>
          </w:tcPr>
          <w:p w14:paraId="4FB62881"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60 (41%)</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bottom"/>
          </w:tcPr>
          <w:p w14:paraId="1A3CBBA6"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65 (44%)</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bottom"/>
          </w:tcPr>
          <w:p w14:paraId="26F7A087"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3 (4%)</w:t>
            </w:r>
          </w:p>
        </w:tc>
        <w:tc>
          <w:tcPr>
            <w:tcW w:w="0" w:type="auto"/>
            <w:tcBorders>
              <w:top w:val="single" w:sz="4" w:space="0" w:color="auto"/>
              <w:left w:val="single" w:sz="4" w:space="0" w:color="auto"/>
              <w:bottom w:val="single" w:sz="4" w:space="0" w:color="auto"/>
              <w:right w:val="single" w:sz="4" w:space="0" w:color="auto"/>
            </w:tcBorders>
            <w:vAlign w:val="bottom"/>
          </w:tcPr>
          <w:p w14:paraId="04D630FD"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24 (30%)</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bottom"/>
          </w:tcPr>
          <w:p w14:paraId="28221A80"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36 (44%)</w:t>
            </w:r>
            <w:r w:rsidRPr="006D4497">
              <w:rPr>
                <w:rFonts w:ascii="Times New Roman" w:eastAsia="Times New Roman" w:hAnsi="Times New Roman" w:cs="Times New Roman"/>
                <w:kern w:val="0"/>
                <w:vertAlign w:val="superscript"/>
                <w:lang w:eastAsia="zh-CN"/>
                <w14:ligatures w14:val="none"/>
              </w:rPr>
              <w:t>a</w:t>
            </w:r>
          </w:p>
        </w:tc>
      </w:tr>
      <w:tr w:rsidR="00BE590A" w:rsidRPr="006D4497" w14:paraId="2A736D37"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A728978" w14:textId="77777777" w:rsidR="00BE590A" w:rsidRPr="006D4497" w:rsidRDefault="00BE590A" w:rsidP="00094F3A">
            <w:pPr>
              <w:tabs>
                <w:tab w:val="left" w:pos="567"/>
              </w:tabs>
              <w:suppressAutoHyphens/>
              <w:spacing w:after="0" w:line="240" w:lineRule="auto"/>
              <w:ind w:left="284"/>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Összevont PASI 75 és ACR 20 válasz, N (%)</w:t>
            </w:r>
          </w:p>
        </w:tc>
        <w:tc>
          <w:tcPr>
            <w:tcW w:w="0" w:type="auto"/>
            <w:tcBorders>
              <w:top w:val="single" w:sz="4" w:space="0" w:color="auto"/>
              <w:left w:val="single" w:sz="4" w:space="0" w:color="auto"/>
              <w:bottom w:val="single" w:sz="4" w:space="0" w:color="auto"/>
              <w:right w:val="single" w:sz="4" w:space="0" w:color="auto"/>
            </w:tcBorders>
            <w:vAlign w:val="center"/>
          </w:tcPr>
          <w:p w14:paraId="2710AA05"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8 (5%)</w:t>
            </w:r>
          </w:p>
        </w:tc>
        <w:tc>
          <w:tcPr>
            <w:tcW w:w="0" w:type="auto"/>
            <w:tcBorders>
              <w:top w:val="single" w:sz="4" w:space="0" w:color="auto"/>
              <w:left w:val="single" w:sz="4" w:space="0" w:color="auto"/>
              <w:bottom w:val="single" w:sz="4" w:space="0" w:color="auto"/>
              <w:right w:val="single" w:sz="4" w:space="0" w:color="auto"/>
            </w:tcBorders>
            <w:vAlign w:val="center"/>
          </w:tcPr>
          <w:p w14:paraId="45574B19"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40 (28%)</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center"/>
          </w:tcPr>
          <w:p w14:paraId="40E8CA49"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62 (42%)</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center"/>
          </w:tcPr>
          <w:p w14:paraId="3DA521F2"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 (3%)</w:t>
            </w:r>
          </w:p>
        </w:tc>
        <w:tc>
          <w:tcPr>
            <w:tcW w:w="0" w:type="auto"/>
            <w:tcBorders>
              <w:top w:val="single" w:sz="4" w:space="0" w:color="auto"/>
              <w:left w:val="single" w:sz="4" w:space="0" w:color="auto"/>
              <w:bottom w:val="single" w:sz="4" w:space="0" w:color="auto"/>
              <w:right w:val="single" w:sz="4" w:space="0" w:color="auto"/>
            </w:tcBorders>
            <w:vAlign w:val="center"/>
          </w:tcPr>
          <w:p w14:paraId="03140913"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24 (30%)</w:t>
            </w:r>
            <w:r w:rsidRPr="006D4497">
              <w:rPr>
                <w:rFonts w:ascii="Times New Roman" w:eastAsia="Times New Roman" w:hAnsi="Times New Roman" w:cs="Times New Roman"/>
                <w:kern w:val="0"/>
                <w:vertAlign w:val="superscript"/>
                <w:lang w:eastAsia="zh-CN"/>
                <w14:ligatures w14:val="none"/>
              </w:rPr>
              <w:t>a</w:t>
            </w:r>
          </w:p>
        </w:tc>
        <w:tc>
          <w:tcPr>
            <w:tcW w:w="0" w:type="auto"/>
            <w:tcBorders>
              <w:top w:val="single" w:sz="4" w:space="0" w:color="auto"/>
              <w:left w:val="single" w:sz="4" w:space="0" w:color="auto"/>
              <w:bottom w:val="single" w:sz="4" w:space="0" w:color="auto"/>
              <w:right w:val="single" w:sz="4" w:space="0" w:color="auto"/>
            </w:tcBorders>
            <w:vAlign w:val="center"/>
          </w:tcPr>
          <w:p w14:paraId="32ACCE4F"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31 (38%)</w:t>
            </w:r>
            <w:r w:rsidRPr="006D4497">
              <w:rPr>
                <w:rFonts w:ascii="Times New Roman" w:eastAsia="Times New Roman" w:hAnsi="Times New Roman" w:cs="Times New Roman"/>
                <w:kern w:val="0"/>
                <w:vertAlign w:val="superscript"/>
                <w:lang w:eastAsia="zh-CN"/>
                <w14:ligatures w14:val="none"/>
              </w:rPr>
              <w:t>a</w:t>
            </w:r>
          </w:p>
        </w:tc>
      </w:tr>
      <w:tr w:rsidR="00BE590A" w:rsidRPr="006D4497" w14:paraId="75F6A04E"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931B086"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
                <w:kern w:val="0"/>
                <w:lang w:eastAsia="zh-CN"/>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724DBA7A"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2AF7C432"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7E2E7EF6"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58C9AA89"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4BA03DAF"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5D6B3C56"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p>
        </w:tc>
      </w:tr>
      <w:tr w:rsidR="00BE590A" w:rsidRPr="006D4497" w14:paraId="558BF81B"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170D437"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t>≤ 100 kg testtömegű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3089E978"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154</w:t>
            </w:r>
          </w:p>
        </w:tc>
        <w:tc>
          <w:tcPr>
            <w:tcW w:w="0" w:type="auto"/>
            <w:tcBorders>
              <w:top w:val="single" w:sz="4" w:space="0" w:color="auto"/>
              <w:left w:val="single" w:sz="4" w:space="0" w:color="auto"/>
              <w:bottom w:val="single" w:sz="4" w:space="0" w:color="auto"/>
              <w:right w:val="single" w:sz="4" w:space="0" w:color="auto"/>
            </w:tcBorders>
            <w:vAlign w:val="center"/>
          </w:tcPr>
          <w:p w14:paraId="35CE6FDE"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153</w:t>
            </w:r>
          </w:p>
        </w:tc>
        <w:tc>
          <w:tcPr>
            <w:tcW w:w="0" w:type="auto"/>
            <w:tcBorders>
              <w:top w:val="single" w:sz="4" w:space="0" w:color="auto"/>
              <w:left w:val="single" w:sz="4" w:space="0" w:color="auto"/>
              <w:bottom w:val="single" w:sz="4" w:space="0" w:color="auto"/>
              <w:right w:val="single" w:sz="4" w:space="0" w:color="auto"/>
            </w:tcBorders>
            <w:vAlign w:val="center"/>
          </w:tcPr>
          <w:p w14:paraId="4BA6783B"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154</w:t>
            </w:r>
          </w:p>
        </w:tc>
        <w:tc>
          <w:tcPr>
            <w:tcW w:w="0" w:type="auto"/>
            <w:tcBorders>
              <w:top w:val="single" w:sz="4" w:space="0" w:color="auto"/>
              <w:left w:val="single" w:sz="4" w:space="0" w:color="auto"/>
              <w:bottom w:val="single" w:sz="4" w:space="0" w:color="auto"/>
              <w:right w:val="single" w:sz="4" w:space="0" w:color="auto"/>
            </w:tcBorders>
            <w:vAlign w:val="center"/>
          </w:tcPr>
          <w:p w14:paraId="4C5F4E71"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74</w:t>
            </w:r>
          </w:p>
        </w:tc>
        <w:tc>
          <w:tcPr>
            <w:tcW w:w="0" w:type="auto"/>
            <w:tcBorders>
              <w:top w:val="single" w:sz="4" w:space="0" w:color="auto"/>
              <w:left w:val="single" w:sz="4" w:space="0" w:color="auto"/>
              <w:bottom w:val="single" w:sz="4" w:space="0" w:color="auto"/>
              <w:right w:val="single" w:sz="4" w:space="0" w:color="auto"/>
            </w:tcBorders>
            <w:vAlign w:val="center"/>
          </w:tcPr>
          <w:p w14:paraId="7F512B2D"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74</w:t>
            </w:r>
          </w:p>
        </w:tc>
        <w:tc>
          <w:tcPr>
            <w:tcW w:w="0" w:type="auto"/>
            <w:tcBorders>
              <w:top w:val="single" w:sz="4" w:space="0" w:color="auto"/>
              <w:left w:val="single" w:sz="4" w:space="0" w:color="auto"/>
              <w:bottom w:val="single" w:sz="4" w:space="0" w:color="auto"/>
              <w:right w:val="single" w:sz="4" w:space="0" w:color="auto"/>
            </w:tcBorders>
            <w:vAlign w:val="center"/>
          </w:tcPr>
          <w:p w14:paraId="67F24D4A"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73</w:t>
            </w:r>
          </w:p>
        </w:tc>
      </w:tr>
      <w:tr w:rsidR="00BE590A" w:rsidRPr="006D4497" w14:paraId="05414D3C"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5BA170C" w14:textId="77777777" w:rsidR="00BE590A" w:rsidRPr="006D4497" w:rsidRDefault="00BE590A" w:rsidP="00094F3A">
            <w:pPr>
              <w:tabs>
                <w:tab w:val="left" w:pos="567"/>
              </w:tabs>
              <w:suppressAutoHyphens/>
              <w:spacing w:after="0" w:line="240" w:lineRule="auto"/>
              <w:ind w:left="284"/>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ACR 20 válasz, N (%)</w:t>
            </w:r>
          </w:p>
        </w:tc>
        <w:tc>
          <w:tcPr>
            <w:tcW w:w="0" w:type="auto"/>
            <w:tcBorders>
              <w:top w:val="single" w:sz="4" w:space="0" w:color="auto"/>
              <w:left w:val="single" w:sz="4" w:space="0" w:color="auto"/>
              <w:bottom w:val="single" w:sz="4" w:space="0" w:color="auto"/>
              <w:right w:val="single" w:sz="4" w:space="0" w:color="auto"/>
            </w:tcBorders>
            <w:vAlign w:val="center"/>
          </w:tcPr>
          <w:p w14:paraId="7F130F22"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39 (25%)</w:t>
            </w:r>
          </w:p>
        </w:tc>
        <w:tc>
          <w:tcPr>
            <w:tcW w:w="0" w:type="auto"/>
            <w:tcBorders>
              <w:top w:val="single" w:sz="4" w:space="0" w:color="auto"/>
              <w:left w:val="single" w:sz="4" w:space="0" w:color="auto"/>
              <w:bottom w:val="single" w:sz="4" w:space="0" w:color="auto"/>
              <w:right w:val="single" w:sz="4" w:space="0" w:color="auto"/>
            </w:tcBorders>
            <w:vAlign w:val="center"/>
          </w:tcPr>
          <w:p w14:paraId="19387B39"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67 (44%)</w:t>
            </w:r>
          </w:p>
        </w:tc>
        <w:tc>
          <w:tcPr>
            <w:tcW w:w="0" w:type="auto"/>
            <w:tcBorders>
              <w:top w:val="single" w:sz="4" w:space="0" w:color="auto"/>
              <w:left w:val="single" w:sz="4" w:space="0" w:color="auto"/>
              <w:bottom w:val="single" w:sz="4" w:space="0" w:color="auto"/>
              <w:right w:val="single" w:sz="4" w:space="0" w:color="auto"/>
            </w:tcBorders>
            <w:vAlign w:val="center"/>
          </w:tcPr>
          <w:p w14:paraId="26DBF487"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78 (51%)</w:t>
            </w:r>
          </w:p>
        </w:tc>
        <w:tc>
          <w:tcPr>
            <w:tcW w:w="0" w:type="auto"/>
            <w:tcBorders>
              <w:top w:val="single" w:sz="4" w:space="0" w:color="auto"/>
              <w:left w:val="single" w:sz="4" w:space="0" w:color="auto"/>
              <w:bottom w:val="single" w:sz="4" w:space="0" w:color="auto"/>
              <w:right w:val="single" w:sz="4" w:space="0" w:color="auto"/>
            </w:tcBorders>
            <w:vAlign w:val="center"/>
          </w:tcPr>
          <w:p w14:paraId="5F40A912"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17 (23%)</w:t>
            </w:r>
          </w:p>
        </w:tc>
        <w:tc>
          <w:tcPr>
            <w:tcW w:w="0" w:type="auto"/>
            <w:tcBorders>
              <w:top w:val="single" w:sz="4" w:space="0" w:color="auto"/>
              <w:left w:val="single" w:sz="4" w:space="0" w:color="auto"/>
              <w:bottom w:val="single" w:sz="4" w:space="0" w:color="auto"/>
              <w:right w:val="single" w:sz="4" w:space="0" w:color="auto"/>
            </w:tcBorders>
            <w:vAlign w:val="center"/>
          </w:tcPr>
          <w:p w14:paraId="4EA30310"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32 (43%)</w:t>
            </w:r>
          </w:p>
        </w:tc>
        <w:tc>
          <w:tcPr>
            <w:tcW w:w="0" w:type="auto"/>
            <w:tcBorders>
              <w:top w:val="single" w:sz="4" w:space="0" w:color="auto"/>
              <w:left w:val="single" w:sz="4" w:space="0" w:color="auto"/>
              <w:bottom w:val="single" w:sz="4" w:space="0" w:color="auto"/>
              <w:right w:val="single" w:sz="4" w:space="0" w:color="auto"/>
            </w:tcBorders>
            <w:vAlign w:val="center"/>
          </w:tcPr>
          <w:p w14:paraId="5EB94963"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34 (47%)</w:t>
            </w:r>
          </w:p>
        </w:tc>
      </w:tr>
      <w:tr w:rsidR="00BE590A" w:rsidRPr="006D4497" w14:paraId="21C731D0"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53CAA59"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
                <w:kern w:val="0"/>
                <w:lang w:eastAsia="zh-CN"/>
                <w14:ligatures w14:val="none"/>
              </w:rPr>
            </w:pPr>
            <w:r w:rsidRPr="006D4497">
              <w:rPr>
                <w:rFonts w:ascii="Times New Roman" w:eastAsia="Times New Roman" w:hAnsi="Times New Roman" w:cs="Times New Roman"/>
                <w:i/>
                <w:kern w:val="0"/>
                <w:lang w:eastAsia="zh-CN"/>
                <w14:ligatures w14:val="none"/>
              </w:rPr>
              <w:t>≥ 3% BSA</w:t>
            </w:r>
            <w:r w:rsidRPr="006D4497">
              <w:rPr>
                <w:rFonts w:ascii="Times New Roman" w:eastAsia="Times New Roman" w:hAnsi="Times New Roman" w:cs="Times New Roman"/>
                <w:i/>
                <w:kern w:val="0"/>
                <w:vertAlign w:val="superscript"/>
                <w:lang w:eastAsia="zh-CN"/>
                <w14:ligatures w14:val="none"/>
              </w:rPr>
              <w:t>d</w:t>
            </w:r>
            <w:r w:rsidRPr="006D4497">
              <w:rPr>
                <w:rFonts w:ascii="Times New Roman" w:eastAsia="Times New Roman" w:hAnsi="Times New Roman" w:cs="Times New Roman"/>
                <w:i/>
                <w:kern w:val="0"/>
                <w:lang w:eastAsia="zh-CN"/>
                <w14:ligatures w14:val="none"/>
              </w:rPr>
              <w:t>-val rendelkező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735FF0F8"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105</w:t>
            </w:r>
          </w:p>
        </w:tc>
        <w:tc>
          <w:tcPr>
            <w:tcW w:w="0" w:type="auto"/>
            <w:tcBorders>
              <w:top w:val="single" w:sz="4" w:space="0" w:color="auto"/>
              <w:left w:val="single" w:sz="4" w:space="0" w:color="auto"/>
              <w:bottom w:val="single" w:sz="4" w:space="0" w:color="auto"/>
              <w:right w:val="single" w:sz="4" w:space="0" w:color="auto"/>
            </w:tcBorders>
            <w:vAlign w:val="center"/>
          </w:tcPr>
          <w:p w14:paraId="42AC55BA"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105</w:t>
            </w:r>
          </w:p>
        </w:tc>
        <w:tc>
          <w:tcPr>
            <w:tcW w:w="0" w:type="auto"/>
            <w:tcBorders>
              <w:top w:val="single" w:sz="4" w:space="0" w:color="auto"/>
              <w:left w:val="single" w:sz="4" w:space="0" w:color="auto"/>
              <w:bottom w:val="single" w:sz="4" w:space="0" w:color="auto"/>
              <w:right w:val="single" w:sz="4" w:space="0" w:color="auto"/>
            </w:tcBorders>
            <w:vAlign w:val="center"/>
          </w:tcPr>
          <w:p w14:paraId="68618F51"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111</w:t>
            </w:r>
          </w:p>
        </w:tc>
        <w:tc>
          <w:tcPr>
            <w:tcW w:w="0" w:type="auto"/>
            <w:tcBorders>
              <w:top w:val="single" w:sz="4" w:space="0" w:color="auto"/>
              <w:left w:val="single" w:sz="4" w:space="0" w:color="auto"/>
              <w:bottom w:val="single" w:sz="4" w:space="0" w:color="auto"/>
              <w:right w:val="single" w:sz="4" w:space="0" w:color="auto"/>
            </w:tcBorders>
            <w:vAlign w:val="center"/>
          </w:tcPr>
          <w:p w14:paraId="01C412F6"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54</w:t>
            </w:r>
          </w:p>
        </w:tc>
        <w:tc>
          <w:tcPr>
            <w:tcW w:w="0" w:type="auto"/>
            <w:tcBorders>
              <w:top w:val="single" w:sz="4" w:space="0" w:color="auto"/>
              <w:left w:val="single" w:sz="4" w:space="0" w:color="auto"/>
              <w:bottom w:val="single" w:sz="4" w:space="0" w:color="auto"/>
              <w:right w:val="single" w:sz="4" w:space="0" w:color="auto"/>
            </w:tcBorders>
            <w:vAlign w:val="center"/>
          </w:tcPr>
          <w:p w14:paraId="5A18167F"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58</w:t>
            </w:r>
          </w:p>
        </w:tc>
        <w:tc>
          <w:tcPr>
            <w:tcW w:w="0" w:type="auto"/>
            <w:tcBorders>
              <w:top w:val="single" w:sz="4" w:space="0" w:color="auto"/>
              <w:left w:val="single" w:sz="4" w:space="0" w:color="auto"/>
              <w:bottom w:val="single" w:sz="4" w:space="0" w:color="auto"/>
              <w:right w:val="single" w:sz="4" w:space="0" w:color="auto"/>
            </w:tcBorders>
            <w:vAlign w:val="center"/>
          </w:tcPr>
          <w:p w14:paraId="6923E9A4"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57</w:t>
            </w:r>
          </w:p>
        </w:tc>
      </w:tr>
      <w:tr w:rsidR="00BE590A" w:rsidRPr="006D4497" w14:paraId="6006D602"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1CECE5A" w14:textId="77777777" w:rsidR="00BE590A" w:rsidRPr="006D4497" w:rsidRDefault="00BE590A" w:rsidP="00094F3A">
            <w:pPr>
              <w:tabs>
                <w:tab w:val="left" w:pos="567"/>
              </w:tabs>
              <w:suppressAutoHyphens/>
              <w:spacing w:after="0" w:line="240" w:lineRule="auto"/>
              <w:ind w:left="284"/>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PASI 75 válasz, N (%)</w:t>
            </w:r>
          </w:p>
        </w:tc>
        <w:tc>
          <w:tcPr>
            <w:tcW w:w="0" w:type="auto"/>
            <w:tcBorders>
              <w:top w:val="single" w:sz="4" w:space="0" w:color="auto"/>
              <w:left w:val="single" w:sz="4" w:space="0" w:color="auto"/>
              <w:bottom w:val="single" w:sz="4" w:space="0" w:color="auto"/>
              <w:right w:val="single" w:sz="4" w:space="0" w:color="auto"/>
            </w:tcBorders>
            <w:vAlign w:val="center"/>
          </w:tcPr>
          <w:p w14:paraId="25CF5213"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14 (13%)</w:t>
            </w:r>
          </w:p>
        </w:tc>
        <w:tc>
          <w:tcPr>
            <w:tcW w:w="0" w:type="auto"/>
            <w:tcBorders>
              <w:top w:val="single" w:sz="4" w:space="0" w:color="auto"/>
              <w:left w:val="single" w:sz="4" w:space="0" w:color="auto"/>
              <w:bottom w:val="single" w:sz="4" w:space="0" w:color="auto"/>
              <w:right w:val="single" w:sz="4" w:space="0" w:color="auto"/>
            </w:tcBorders>
            <w:vAlign w:val="center"/>
          </w:tcPr>
          <w:p w14:paraId="1D8C74A7"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64 (61%)</w:t>
            </w:r>
          </w:p>
        </w:tc>
        <w:tc>
          <w:tcPr>
            <w:tcW w:w="0" w:type="auto"/>
            <w:tcBorders>
              <w:top w:val="single" w:sz="4" w:space="0" w:color="auto"/>
              <w:left w:val="single" w:sz="4" w:space="0" w:color="auto"/>
              <w:bottom w:val="single" w:sz="4" w:space="0" w:color="auto"/>
              <w:right w:val="single" w:sz="4" w:space="0" w:color="auto"/>
            </w:tcBorders>
            <w:vAlign w:val="center"/>
          </w:tcPr>
          <w:p w14:paraId="3063E4AA"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73 (66%)</w:t>
            </w:r>
          </w:p>
        </w:tc>
        <w:tc>
          <w:tcPr>
            <w:tcW w:w="0" w:type="auto"/>
            <w:tcBorders>
              <w:top w:val="single" w:sz="4" w:space="0" w:color="auto"/>
              <w:left w:val="single" w:sz="4" w:space="0" w:color="auto"/>
              <w:bottom w:val="single" w:sz="4" w:space="0" w:color="auto"/>
              <w:right w:val="single" w:sz="4" w:space="0" w:color="auto"/>
            </w:tcBorders>
            <w:vAlign w:val="center"/>
          </w:tcPr>
          <w:p w14:paraId="034817DE"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4 (7%)</w:t>
            </w:r>
          </w:p>
        </w:tc>
        <w:tc>
          <w:tcPr>
            <w:tcW w:w="0" w:type="auto"/>
            <w:tcBorders>
              <w:top w:val="single" w:sz="4" w:space="0" w:color="auto"/>
              <w:left w:val="single" w:sz="4" w:space="0" w:color="auto"/>
              <w:bottom w:val="single" w:sz="4" w:space="0" w:color="auto"/>
              <w:right w:val="single" w:sz="4" w:space="0" w:color="auto"/>
            </w:tcBorders>
            <w:vAlign w:val="center"/>
          </w:tcPr>
          <w:p w14:paraId="7FC84569"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31 (53%)</w:t>
            </w:r>
          </w:p>
        </w:tc>
        <w:tc>
          <w:tcPr>
            <w:tcW w:w="0" w:type="auto"/>
            <w:tcBorders>
              <w:top w:val="single" w:sz="4" w:space="0" w:color="auto"/>
              <w:left w:val="single" w:sz="4" w:space="0" w:color="auto"/>
              <w:bottom w:val="single" w:sz="4" w:space="0" w:color="auto"/>
              <w:right w:val="single" w:sz="4" w:space="0" w:color="auto"/>
            </w:tcBorders>
            <w:vAlign w:val="center"/>
          </w:tcPr>
          <w:p w14:paraId="411BBBF7"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32 (56%)</w:t>
            </w:r>
          </w:p>
        </w:tc>
      </w:tr>
      <w:tr w:rsidR="00BE590A" w:rsidRPr="006D4497" w14:paraId="5E54C2A0"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14CFE6C"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b/>
                <w:kern w:val="0"/>
                <w:lang w:eastAsia="zh-CN"/>
                <w14:ligatures w14:val="none"/>
              </w:rPr>
            </w:pPr>
            <w:r w:rsidRPr="006D4497">
              <w:rPr>
                <w:rFonts w:ascii="Times New Roman" w:eastAsia="Times New Roman" w:hAnsi="Times New Roman" w:cs="Times New Roman"/>
                <w:b/>
                <w:kern w:val="0"/>
                <w:lang w:eastAsia="zh-CN"/>
                <w14:ligatures w14:val="none"/>
              </w:rPr>
              <w:lastRenderedPageBreak/>
              <w:t>&gt; 100 kg testtömegű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01C913BC"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52</w:t>
            </w:r>
          </w:p>
        </w:tc>
        <w:tc>
          <w:tcPr>
            <w:tcW w:w="0" w:type="auto"/>
            <w:tcBorders>
              <w:top w:val="single" w:sz="4" w:space="0" w:color="auto"/>
              <w:left w:val="single" w:sz="4" w:space="0" w:color="auto"/>
              <w:bottom w:val="single" w:sz="4" w:space="0" w:color="auto"/>
              <w:right w:val="single" w:sz="4" w:space="0" w:color="auto"/>
            </w:tcBorders>
            <w:vAlign w:val="center"/>
          </w:tcPr>
          <w:p w14:paraId="1A06C401"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52</w:t>
            </w:r>
          </w:p>
        </w:tc>
        <w:tc>
          <w:tcPr>
            <w:tcW w:w="0" w:type="auto"/>
            <w:tcBorders>
              <w:top w:val="single" w:sz="4" w:space="0" w:color="auto"/>
              <w:left w:val="single" w:sz="4" w:space="0" w:color="auto"/>
              <w:bottom w:val="single" w:sz="4" w:space="0" w:color="auto"/>
              <w:right w:val="single" w:sz="4" w:space="0" w:color="auto"/>
            </w:tcBorders>
            <w:vAlign w:val="center"/>
          </w:tcPr>
          <w:p w14:paraId="109A1BE4"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50</w:t>
            </w:r>
          </w:p>
        </w:tc>
        <w:tc>
          <w:tcPr>
            <w:tcW w:w="0" w:type="auto"/>
            <w:tcBorders>
              <w:top w:val="single" w:sz="4" w:space="0" w:color="auto"/>
              <w:left w:val="single" w:sz="4" w:space="0" w:color="auto"/>
              <w:bottom w:val="single" w:sz="4" w:space="0" w:color="auto"/>
              <w:right w:val="single" w:sz="4" w:space="0" w:color="auto"/>
            </w:tcBorders>
            <w:vAlign w:val="center"/>
          </w:tcPr>
          <w:p w14:paraId="032CA388"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30</w:t>
            </w:r>
          </w:p>
        </w:tc>
        <w:tc>
          <w:tcPr>
            <w:tcW w:w="0" w:type="auto"/>
            <w:tcBorders>
              <w:top w:val="single" w:sz="4" w:space="0" w:color="auto"/>
              <w:left w:val="single" w:sz="4" w:space="0" w:color="auto"/>
              <w:bottom w:val="single" w:sz="4" w:space="0" w:color="auto"/>
              <w:right w:val="single" w:sz="4" w:space="0" w:color="auto"/>
            </w:tcBorders>
            <w:vAlign w:val="center"/>
          </w:tcPr>
          <w:p w14:paraId="628A3BE2"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29</w:t>
            </w:r>
          </w:p>
        </w:tc>
        <w:tc>
          <w:tcPr>
            <w:tcW w:w="0" w:type="auto"/>
            <w:tcBorders>
              <w:top w:val="single" w:sz="4" w:space="0" w:color="auto"/>
              <w:left w:val="single" w:sz="4" w:space="0" w:color="auto"/>
              <w:bottom w:val="single" w:sz="4" w:space="0" w:color="auto"/>
              <w:right w:val="single" w:sz="4" w:space="0" w:color="auto"/>
            </w:tcBorders>
            <w:vAlign w:val="center"/>
          </w:tcPr>
          <w:p w14:paraId="6C283A62"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31</w:t>
            </w:r>
          </w:p>
        </w:tc>
      </w:tr>
      <w:tr w:rsidR="00BE590A" w:rsidRPr="006D4497" w14:paraId="38AF8040"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4BB6C3B" w14:textId="77777777" w:rsidR="00BE590A" w:rsidRPr="006D4497" w:rsidRDefault="00BE590A" w:rsidP="00094F3A">
            <w:pPr>
              <w:tabs>
                <w:tab w:val="left" w:pos="567"/>
              </w:tabs>
              <w:suppressAutoHyphens/>
              <w:spacing w:after="0" w:line="240" w:lineRule="auto"/>
              <w:ind w:left="284"/>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ACR 20 válasz, N (%)</w:t>
            </w:r>
          </w:p>
        </w:tc>
        <w:tc>
          <w:tcPr>
            <w:tcW w:w="0" w:type="auto"/>
            <w:tcBorders>
              <w:top w:val="single" w:sz="4" w:space="0" w:color="auto"/>
              <w:left w:val="single" w:sz="4" w:space="0" w:color="auto"/>
              <w:bottom w:val="single" w:sz="4" w:space="0" w:color="auto"/>
              <w:right w:val="single" w:sz="4" w:space="0" w:color="auto"/>
            </w:tcBorders>
            <w:vAlign w:val="center"/>
          </w:tcPr>
          <w:p w14:paraId="55341A27"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8 (15%)</w:t>
            </w:r>
          </w:p>
        </w:tc>
        <w:tc>
          <w:tcPr>
            <w:tcW w:w="0" w:type="auto"/>
            <w:tcBorders>
              <w:top w:val="single" w:sz="4" w:space="0" w:color="auto"/>
              <w:left w:val="single" w:sz="4" w:space="0" w:color="auto"/>
              <w:bottom w:val="single" w:sz="4" w:space="0" w:color="auto"/>
              <w:right w:val="single" w:sz="4" w:space="0" w:color="auto"/>
            </w:tcBorders>
            <w:vAlign w:val="center"/>
          </w:tcPr>
          <w:p w14:paraId="4ADC3AC9"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20 (38%)</w:t>
            </w:r>
          </w:p>
        </w:tc>
        <w:tc>
          <w:tcPr>
            <w:tcW w:w="0" w:type="auto"/>
            <w:tcBorders>
              <w:top w:val="single" w:sz="4" w:space="0" w:color="auto"/>
              <w:left w:val="single" w:sz="4" w:space="0" w:color="auto"/>
              <w:bottom w:val="single" w:sz="4" w:space="0" w:color="auto"/>
              <w:right w:val="single" w:sz="4" w:space="0" w:color="auto"/>
            </w:tcBorders>
            <w:vAlign w:val="center"/>
          </w:tcPr>
          <w:p w14:paraId="7DC80B14"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23 (46%)</w:t>
            </w:r>
          </w:p>
        </w:tc>
        <w:tc>
          <w:tcPr>
            <w:tcW w:w="0" w:type="auto"/>
            <w:tcBorders>
              <w:top w:val="single" w:sz="4" w:space="0" w:color="auto"/>
              <w:left w:val="single" w:sz="4" w:space="0" w:color="auto"/>
              <w:bottom w:val="single" w:sz="4" w:space="0" w:color="auto"/>
              <w:right w:val="single" w:sz="4" w:space="0" w:color="auto"/>
            </w:tcBorders>
            <w:vAlign w:val="center"/>
          </w:tcPr>
          <w:p w14:paraId="7E5E0B34"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4 (13%)</w:t>
            </w:r>
          </w:p>
        </w:tc>
        <w:tc>
          <w:tcPr>
            <w:tcW w:w="0" w:type="auto"/>
            <w:tcBorders>
              <w:top w:val="single" w:sz="4" w:space="0" w:color="auto"/>
              <w:left w:val="single" w:sz="4" w:space="0" w:color="auto"/>
              <w:bottom w:val="single" w:sz="4" w:space="0" w:color="auto"/>
              <w:right w:val="single" w:sz="4" w:space="0" w:color="auto"/>
            </w:tcBorders>
            <w:vAlign w:val="center"/>
          </w:tcPr>
          <w:p w14:paraId="78E0BD5A"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13 (45%)</w:t>
            </w:r>
          </w:p>
        </w:tc>
        <w:tc>
          <w:tcPr>
            <w:tcW w:w="0" w:type="auto"/>
            <w:tcBorders>
              <w:top w:val="single" w:sz="4" w:space="0" w:color="auto"/>
              <w:left w:val="single" w:sz="4" w:space="0" w:color="auto"/>
              <w:bottom w:val="single" w:sz="4" w:space="0" w:color="auto"/>
              <w:right w:val="single" w:sz="4" w:space="0" w:color="auto"/>
            </w:tcBorders>
            <w:vAlign w:val="center"/>
          </w:tcPr>
          <w:p w14:paraId="60CD2273"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12 (39%)</w:t>
            </w:r>
          </w:p>
        </w:tc>
      </w:tr>
      <w:tr w:rsidR="00BE590A" w:rsidRPr="006D4497" w14:paraId="2B0D6DC8"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FD7F55C"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i/>
                <w:kern w:val="0"/>
                <w:lang w:eastAsia="zh-CN"/>
                <w14:ligatures w14:val="none"/>
              </w:rPr>
            </w:pPr>
            <w:r w:rsidRPr="006D4497">
              <w:rPr>
                <w:rFonts w:ascii="Times New Roman" w:eastAsia="Times New Roman" w:hAnsi="Times New Roman" w:cs="Times New Roman"/>
                <w:i/>
                <w:kern w:val="0"/>
                <w:lang w:eastAsia="zh-CN"/>
                <w14:ligatures w14:val="none"/>
              </w:rPr>
              <w:t>≥ 3% BSA</w:t>
            </w:r>
            <w:r w:rsidRPr="006D4497">
              <w:rPr>
                <w:rFonts w:ascii="Times New Roman" w:eastAsia="Times New Roman" w:hAnsi="Times New Roman" w:cs="Times New Roman"/>
                <w:i/>
                <w:kern w:val="0"/>
                <w:vertAlign w:val="superscript"/>
                <w:lang w:eastAsia="zh-CN"/>
                <w14:ligatures w14:val="none"/>
              </w:rPr>
              <w:t>d</w:t>
            </w:r>
            <w:r w:rsidRPr="006D4497">
              <w:rPr>
                <w:rFonts w:ascii="Times New Roman" w:eastAsia="Times New Roman" w:hAnsi="Times New Roman" w:cs="Times New Roman"/>
                <w:i/>
                <w:kern w:val="0"/>
                <w:lang w:eastAsia="zh-CN"/>
                <w14:ligatures w14:val="none"/>
              </w:rPr>
              <w:t>-val rendelkező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5AECA9A8"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41</w:t>
            </w:r>
          </w:p>
        </w:tc>
        <w:tc>
          <w:tcPr>
            <w:tcW w:w="0" w:type="auto"/>
            <w:tcBorders>
              <w:top w:val="single" w:sz="4" w:space="0" w:color="auto"/>
              <w:left w:val="single" w:sz="4" w:space="0" w:color="auto"/>
              <w:bottom w:val="single" w:sz="4" w:space="0" w:color="auto"/>
              <w:right w:val="single" w:sz="4" w:space="0" w:color="auto"/>
            </w:tcBorders>
            <w:vAlign w:val="center"/>
          </w:tcPr>
          <w:p w14:paraId="443566B3"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40</w:t>
            </w:r>
          </w:p>
        </w:tc>
        <w:tc>
          <w:tcPr>
            <w:tcW w:w="0" w:type="auto"/>
            <w:tcBorders>
              <w:top w:val="single" w:sz="4" w:space="0" w:color="auto"/>
              <w:left w:val="single" w:sz="4" w:space="0" w:color="auto"/>
              <w:bottom w:val="single" w:sz="4" w:space="0" w:color="auto"/>
              <w:right w:val="single" w:sz="4" w:space="0" w:color="auto"/>
            </w:tcBorders>
            <w:vAlign w:val="center"/>
          </w:tcPr>
          <w:p w14:paraId="4FB1C49B"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38</w:t>
            </w:r>
          </w:p>
        </w:tc>
        <w:tc>
          <w:tcPr>
            <w:tcW w:w="0" w:type="auto"/>
            <w:tcBorders>
              <w:top w:val="single" w:sz="4" w:space="0" w:color="auto"/>
              <w:left w:val="single" w:sz="4" w:space="0" w:color="auto"/>
              <w:bottom w:val="single" w:sz="4" w:space="0" w:color="auto"/>
              <w:right w:val="single" w:sz="4" w:space="0" w:color="auto"/>
            </w:tcBorders>
            <w:vAlign w:val="center"/>
          </w:tcPr>
          <w:p w14:paraId="71D05781"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26</w:t>
            </w:r>
          </w:p>
        </w:tc>
        <w:tc>
          <w:tcPr>
            <w:tcW w:w="0" w:type="auto"/>
            <w:tcBorders>
              <w:top w:val="single" w:sz="4" w:space="0" w:color="auto"/>
              <w:left w:val="single" w:sz="4" w:space="0" w:color="auto"/>
              <w:bottom w:val="single" w:sz="4" w:space="0" w:color="auto"/>
              <w:right w:val="single" w:sz="4" w:space="0" w:color="auto"/>
            </w:tcBorders>
            <w:vAlign w:val="center"/>
          </w:tcPr>
          <w:p w14:paraId="60B9F0F7"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22</w:t>
            </w:r>
          </w:p>
        </w:tc>
        <w:tc>
          <w:tcPr>
            <w:tcW w:w="0" w:type="auto"/>
            <w:tcBorders>
              <w:top w:val="single" w:sz="4" w:space="0" w:color="auto"/>
              <w:left w:val="single" w:sz="4" w:space="0" w:color="auto"/>
              <w:bottom w:val="single" w:sz="4" w:space="0" w:color="auto"/>
              <w:right w:val="single" w:sz="4" w:space="0" w:color="auto"/>
            </w:tcBorders>
            <w:vAlign w:val="center"/>
          </w:tcPr>
          <w:p w14:paraId="585E0C5F"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24</w:t>
            </w:r>
          </w:p>
        </w:tc>
      </w:tr>
      <w:tr w:rsidR="00BE590A" w:rsidRPr="006D4497" w14:paraId="36983587" w14:textId="77777777" w:rsidTr="00094F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D396042" w14:textId="77777777" w:rsidR="00BE590A" w:rsidRPr="006D4497" w:rsidRDefault="00BE590A" w:rsidP="00094F3A">
            <w:pPr>
              <w:tabs>
                <w:tab w:val="left" w:pos="567"/>
              </w:tabs>
              <w:suppressAutoHyphens/>
              <w:spacing w:after="0" w:line="240" w:lineRule="auto"/>
              <w:ind w:left="284"/>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PASI 75 válasz, N (%)</w:t>
            </w:r>
          </w:p>
        </w:tc>
        <w:tc>
          <w:tcPr>
            <w:tcW w:w="0" w:type="auto"/>
            <w:tcBorders>
              <w:top w:val="single" w:sz="4" w:space="0" w:color="auto"/>
              <w:left w:val="single" w:sz="4" w:space="0" w:color="auto"/>
              <w:bottom w:val="single" w:sz="4" w:space="0" w:color="auto"/>
              <w:right w:val="single" w:sz="4" w:space="0" w:color="auto"/>
            </w:tcBorders>
            <w:vAlign w:val="center"/>
          </w:tcPr>
          <w:p w14:paraId="5D2E8C35"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 (5%)</w:t>
            </w:r>
          </w:p>
        </w:tc>
        <w:tc>
          <w:tcPr>
            <w:tcW w:w="0" w:type="auto"/>
            <w:tcBorders>
              <w:top w:val="single" w:sz="4" w:space="0" w:color="auto"/>
              <w:left w:val="single" w:sz="4" w:space="0" w:color="auto"/>
              <w:bottom w:val="single" w:sz="4" w:space="0" w:color="auto"/>
              <w:right w:val="single" w:sz="4" w:space="0" w:color="auto"/>
            </w:tcBorders>
            <w:vAlign w:val="center"/>
          </w:tcPr>
          <w:p w14:paraId="5DC5AAFD"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19 (48%)</w:t>
            </w:r>
          </w:p>
        </w:tc>
        <w:tc>
          <w:tcPr>
            <w:tcW w:w="0" w:type="auto"/>
            <w:tcBorders>
              <w:top w:val="single" w:sz="4" w:space="0" w:color="auto"/>
              <w:left w:val="single" w:sz="4" w:space="0" w:color="auto"/>
              <w:bottom w:val="single" w:sz="4" w:space="0" w:color="auto"/>
              <w:right w:val="single" w:sz="4" w:space="0" w:color="auto"/>
            </w:tcBorders>
            <w:vAlign w:val="center"/>
          </w:tcPr>
          <w:p w14:paraId="033D8EAB"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20 (53%)</w:t>
            </w:r>
          </w:p>
        </w:tc>
        <w:tc>
          <w:tcPr>
            <w:tcW w:w="0" w:type="auto"/>
            <w:tcBorders>
              <w:top w:val="single" w:sz="4" w:space="0" w:color="auto"/>
              <w:left w:val="single" w:sz="4" w:space="0" w:color="auto"/>
              <w:bottom w:val="single" w:sz="4" w:space="0" w:color="auto"/>
              <w:right w:val="single" w:sz="4" w:space="0" w:color="auto"/>
            </w:tcBorders>
            <w:vAlign w:val="center"/>
          </w:tcPr>
          <w:p w14:paraId="6B96F908"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0</w:t>
            </w:r>
          </w:p>
        </w:tc>
        <w:tc>
          <w:tcPr>
            <w:tcW w:w="0" w:type="auto"/>
            <w:tcBorders>
              <w:top w:val="single" w:sz="4" w:space="0" w:color="auto"/>
              <w:left w:val="single" w:sz="4" w:space="0" w:color="auto"/>
              <w:bottom w:val="single" w:sz="4" w:space="0" w:color="auto"/>
              <w:right w:val="single" w:sz="4" w:space="0" w:color="auto"/>
            </w:tcBorders>
            <w:vAlign w:val="center"/>
          </w:tcPr>
          <w:p w14:paraId="19DC899E"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10 (45%)</w:t>
            </w:r>
          </w:p>
        </w:tc>
        <w:tc>
          <w:tcPr>
            <w:tcW w:w="0" w:type="auto"/>
            <w:tcBorders>
              <w:top w:val="single" w:sz="4" w:space="0" w:color="auto"/>
              <w:left w:val="single" w:sz="4" w:space="0" w:color="auto"/>
              <w:bottom w:val="single" w:sz="4" w:space="0" w:color="auto"/>
              <w:right w:val="single" w:sz="4" w:space="0" w:color="auto"/>
            </w:tcBorders>
            <w:vAlign w:val="center"/>
          </w:tcPr>
          <w:p w14:paraId="3C98378F" w14:textId="77777777" w:rsidR="00BE590A" w:rsidRPr="006D4497" w:rsidRDefault="00BE590A" w:rsidP="00094F3A">
            <w:pPr>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lang w:eastAsia="zh-CN"/>
                <w14:ligatures w14:val="none"/>
              </w:rPr>
              <w:t>13 (54%)</w:t>
            </w:r>
          </w:p>
        </w:tc>
      </w:tr>
      <w:tr w:rsidR="00BE590A" w:rsidRPr="006D4497" w14:paraId="59F5DF92" w14:textId="77777777" w:rsidTr="00094F3A">
        <w:trPr>
          <w:cantSplit/>
          <w:jc w:val="center"/>
        </w:trPr>
        <w:tc>
          <w:tcPr>
            <w:tcW w:w="0" w:type="auto"/>
            <w:gridSpan w:val="7"/>
            <w:tcBorders>
              <w:top w:val="single" w:sz="4" w:space="0" w:color="auto"/>
              <w:left w:val="nil"/>
              <w:bottom w:val="nil"/>
              <w:right w:val="nil"/>
            </w:tcBorders>
            <w:vAlign w:val="center"/>
          </w:tcPr>
          <w:p w14:paraId="084A47F3" w14:textId="77777777" w:rsidR="00BE590A" w:rsidRPr="006D4497" w:rsidRDefault="00BE590A" w:rsidP="00094F3A">
            <w:pPr>
              <w:tabs>
                <w:tab w:val="left" w:pos="284"/>
              </w:tabs>
              <w:suppressAutoHyphens/>
              <w:adjustRightInd w:val="0"/>
              <w:spacing w:after="0" w:line="240" w:lineRule="auto"/>
              <w:ind w:left="284" w:hanging="284"/>
              <w:rPr>
                <w:rFonts w:ascii="Times New Roman" w:eastAsia="Times New Roman" w:hAnsi="Times New Roman" w:cs="Times New Roman"/>
                <w:kern w:val="0"/>
                <w:sz w:val="18"/>
                <w:szCs w:val="18"/>
                <w:lang w:eastAsia="zh-CN"/>
                <w14:ligatures w14:val="none"/>
              </w:rPr>
            </w:pPr>
            <w:r w:rsidRPr="006D4497">
              <w:rPr>
                <w:rFonts w:ascii="Times New Roman" w:eastAsia="Times New Roman" w:hAnsi="Times New Roman" w:cs="Times New Roman"/>
                <w:kern w:val="0"/>
                <w:vertAlign w:val="superscript"/>
                <w:lang w:eastAsia="zh-CN"/>
                <w14:ligatures w14:val="none"/>
              </w:rPr>
              <w:t>a</w:t>
            </w:r>
            <w:r w:rsidRPr="006D4497">
              <w:rPr>
                <w:rFonts w:ascii="Times New Roman" w:eastAsia="Times New Roman" w:hAnsi="Times New Roman" w:cs="Times New Roman"/>
                <w:kern w:val="0"/>
                <w:sz w:val="18"/>
                <w:szCs w:val="20"/>
                <w:lang w:eastAsia="zh-CN"/>
                <w14:ligatures w14:val="none"/>
              </w:rPr>
              <w:tab/>
            </w:r>
            <w:r w:rsidRPr="006D4497">
              <w:rPr>
                <w:rFonts w:ascii="Times New Roman" w:eastAsia="Times New Roman" w:hAnsi="Times New Roman" w:cs="Times New Roman"/>
                <w:kern w:val="0"/>
                <w:sz w:val="18"/>
                <w:szCs w:val="18"/>
                <w:lang w:eastAsia="zh-CN"/>
                <w14:ligatures w14:val="none"/>
              </w:rPr>
              <w:t>p &lt; 0,001</w:t>
            </w:r>
          </w:p>
          <w:p w14:paraId="24B6E8D4" w14:textId="77777777" w:rsidR="00BE590A" w:rsidRPr="006D4497" w:rsidRDefault="00BE590A" w:rsidP="00094F3A">
            <w:pPr>
              <w:tabs>
                <w:tab w:val="left" w:pos="284"/>
              </w:tabs>
              <w:suppressAutoHyphens/>
              <w:adjustRightInd w:val="0"/>
              <w:spacing w:after="0" w:line="240" w:lineRule="auto"/>
              <w:ind w:left="284" w:hanging="284"/>
              <w:rPr>
                <w:rFonts w:ascii="Times New Roman" w:eastAsia="Times New Roman" w:hAnsi="Times New Roman" w:cs="Times New Roman"/>
                <w:kern w:val="0"/>
                <w:sz w:val="18"/>
                <w:szCs w:val="18"/>
                <w:lang w:eastAsia="zh-CN"/>
                <w14:ligatures w14:val="none"/>
              </w:rPr>
            </w:pPr>
            <w:r w:rsidRPr="006D4497">
              <w:rPr>
                <w:rFonts w:ascii="Times New Roman" w:eastAsia="Times New Roman" w:hAnsi="Times New Roman" w:cs="Times New Roman"/>
                <w:kern w:val="0"/>
                <w:vertAlign w:val="superscript"/>
                <w:lang w:eastAsia="zh-CN"/>
                <w14:ligatures w14:val="none"/>
              </w:rPr>
              <w:t>b</w:t>
            </w:r>
            <w:r w:rsidRPr="006D4497">
              <w:rPr>
                <w:rFonts w:ascii="Times New Roman" w:eastAsia="Times New Roman" w:hAnsi="Times New Roman" w:cs="Times New Roman"/>
                <w:kern w:val="0"/>
                <w:vertAlign w:val="superscript"/>
                <w:lang w:eastAsia="zh-CN"/>
                <w14:ligatures w14:val="none"/>
              </w:rPr>
              <w:tab/>
            </w:r>
            <w:r w:rsidRPr="006D4497">
              <w:rPr>
                <w:rFonts w:ascii="Times New Roman" w:eastAsia="Times New Roman" w:hAnsi="Times New Roman" w:cs="Times New Roman"/>
                <w:kern w:val="0"/>
                <w:sz w:val="18"/>
                <w:szCs w:val="18"/>
                <w:lang w:eastAsia="zh-CN"/>
                <w14:ligatures w14:val="none"/>
              </w:rPr>
              <w:t>p &lt; 0,05</w:t>
            </w:r>
          </w:p>
          <w:p w14:paraId="180EE5A9" w14:textId="77777777" w:rsidR="00BE590A" w:rsidRPr="006D4497" w:rsidRDefault="00BE590A" w:rsidP="00094F3A">
            <w:pPr>
              <w:tabs>
                <w:tab w:val="left" w:pos="284"/>
              </w:tabs>
              <w:suppressAutoHyphens/>
              <w:adjustRightInd w:val="0"/>
              <w:spacing w:after="0" w:line="240" w:lineRule="auto"/>
              <w:ind w:left="284" w:hanging="284"/>
              <w:rPr>
                <w:rFonts w:ascii="Times New Roman" w:eastAsia="Times New Roman" w:hAnsi="Times New Roman" w:cs="Times New Roman"/>
                <w:kern w:val="0"/>
                <w:sz w:val="18"/>
                <w:szCs w:val="18"/>
                <w:lang w:eastAsia="zh-CN"/>
                <w14:ligatures w14:val="none"/>
              </w:rPr>
            </w:pPr>
            <w:r w:rsidRPr="006D4497">
              <w:rPr>
                <w:rFonts w:ascii="Times New Roman" w:eastAsia="Times New Roman" w:hAnsi="Times New Roman" w:cs="Times New Roman"/>
                <w:kern w:val="0"/>
                <w:vertAlign w:val="superscript"/>
                <w:lang w:eastAsia="zh-CN"/>
                <w14:ligatures w14:val="none"/>
              </w:rPr>
              <w:t>c</w:t>
            </w:r>
            <w:r w:rsidRPr="006D4497">
              <w:rPr>
                <w:rFonts w:ascii="Times New Roman" w:eastAsia="Times New Roman" w:hAnsi="Times New Roman" w:cs="Times New Roman"/>
                <w:kern w:val="0"/>
                <w:vertAlign w:val="superscript"/>
                <w:lang w:eastAsia="zh-CN"/>
                <w14:ligatures w14:val="none"/>
              </w:rPr>
              <w:tab/>
            </w:r>
            <w:r w:rsidRPr="006D4497">
              <w:rPr>
                <w:rFonts w:ascii="Times New Roman" w:eastAsia="Times New Roman" w:hAnsi="Times New Roman" w:cs="Times New Roman"/>
                <w:kern w:val="0"/>
                <w:sz w:val="18"/>
                <w:szCs w:val="18"/>
                <w:lang w:eastAsia="zh-CN"/>
                <w14:ligatures w14:val="none"/>
              </w:rPr>
              <w:t>p = NS</w:t>
            </w:r>
          </w:p>
          <w:p w14:paraId="0E8D334E" w14:textId="77777777" w:rsidR="00BE590A" w:rsidRPr="006D4497" w:rsidRDefault="00BE590A" w:rsidP="00094F3A">
            <w:pPr>
              <w:tabs>
                <w:tab w:val="left" w:pos="284"/>
              </w:tabs>
              <w:suppressAutoHyphens/>
              <w:adjustRightInd w:val="0"/>
              <w:spacing w:after="0" w:line="240" w:lineRule="auto"/>
              <w:ind w:left="284" w:hanging="284"/>
              <w:rPr>
                <w:rFonts w:ascii="Times New Roman" w:eastAsia="Times New Roman" w:hAnsi="Times New Roman" w:cs="Times New Roman"/>
                <w:color w:val="000000"/>
                <w:kern w:val="0"/>
                <w:sz w:val="21"/>
                <w:szCs w:val="21"/>
                <w:lang w:eastAsia="zh-CN"/>
                <w14:ligatures w14:val="none"/>
              </w:rPr>
            </w:pPr>
            <w:r w:rsidRPr="006D4497">
              <w:rPr>
                <w:rFonts w:ascii="Times New Roman" w:eastAsia="Times New Roman" w:hAnsi="Times New Roman" w:cs="Times New Roman"/>
                <w:kern w:val="0"/>
                <w:vertAlign w:val="superscript"/>
                <w:lang w:eastAsia="zh-CN"/>
                <w14:ligatures w14:val="none"/>
              </w:rPr>
              <w:t>d</w:t>
            </w:r>
            <w:r w:rsidRPr="006D4497">
              <w:rPr>
                <w:rFonts w:ascii="Times New Roman" w:eastAsia="Times New Roman" w:hAnsi="Times New Roman" w:cs="Times New Roman"/>
                <w:kern w:val="0"/>
                <w:vertAlign w:val="superscript"/>
                <w:lang w:eastAsia="zh-CN"/>
                <w14:ligatures w14:val="none"/>
              </w:rPr>
              <w:tab/>
            </w:r>
            <w:r w:rsidRPr="006D4497">
              <w:rPr>
                <w:rFonts w:ascii="Times New Roman" w:eastAsia="Times New Roman" w:hAnsi="Times New Roman" w:cs="Times New Roman"/>
                <w:kern w:val="0"/>
                <w:sz w:val="18"/>
                <w:szCs w:val="18"/>
                <w:lang w:eastAsia="zh-CN"/>
                <w14:ligatures w14:val="none"/>
              </w:rPr>
              <w:t>≥ 3% BSA psoriasis bőrérintettséggel rendelkező betegek száma a kiindulási állapotban</w:t>
            </w:r>
          </w:p>
        </w:tc>
      </w:tr>
    </w:tbl>
    <w:p w14:paraId="488ED2A2"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A336E97"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Az ACR 20, 50 és 70 válaszok tovább javultak vagy fennmaradtak az 52. hétig (1-es és 2-es PsA Vizsgálat) és a 100. hétig (1-es PsA Vizsgálat). Az 1-es PsA Vizsgálatban a 100. héten elért ACR 20 válasz </w:t>
      </w:r>
      <w:r w:rsidRPr="006D4497">
        <w:rPr>
          <w:rFonts w:ascii="Times New Roman" w:eastAsia="Times New Roman" w:hAnsi="Times New Roman" w:cs="Times New Roman"/>
          <w:kern w:val="0"/>
          <w:szCs w:val="24"/>
          <w:lang w:eastAsia="zh-CN"/>
          <w14:ligatures w14:val="none"/>
        </w:rPr>
        <w:t xml:space="preserve">57% volt </w:t>
      </w:r>
      <w:r w:rsidRPr="006D4497">
        <w:rPr>
          <w:rFonts w:ascii="Times New Roman" w:eastAsia="Times New Roman" w:hAnsi="Times New Roman" w:cs="Times New Roman"/>
          <w:kern w:val="0"/>
          <w:szCs w:val="20"/>
          <w:lang w:eastAsia="zh-CN"/>
          <w14:ligatures w14:val="none"/>
        </w:rPr>
        <w:t xml:space="preserve">a 45 mg, </w:t>
      </w:r>
      <w:r w:rsidRPr="006D4497">
        <w:rPr>
          <w:rFonts w:ascii="Times New Roman" w:eastAsia="Times New Roman" w:hAnsi="Times New Roman" w:cs="Times New Roman"/>
          <w:kern w:val="0"/>
          <w:szCs w:val="24"/>
          <w:lang w:eastAsia="zh-CN"/>
          <w14:ligatures w14:val="none"/>
        </w:rPr>
        <w:t>és 64% volt</w:t>
      </w:r>
      <w:r w:rsidRPr="006D4497">
        <w:rPr>
          <w:rFonts w:ascii="Times New Roman" w:eastAsia="Times New Roman" w:hAnsi="Times New Roman" w:cs="Times New Roman"/>
          <w:kern w:val="0"/>
          <w:szCs w:val="20"/>
          <w:lang w:eastAsia="zh-CN"/>
          <w14:ligatures w14:val="none"/>
        </w:rPr>
        <w:t xml:space="preserve"> a 90 mg esetén</w:t>
      </w:r>
      <w:r w:rsidRPr="006D4497">
        <w:rPr>
          <w:rFonts w:ascii="Times New Roman" w:eastAsia="Times New Roman" w:hAnsi="Times New Roman" w:cs="Times New Roman"/>
          <w:kern w:val="0"/>
          <w:szCs w:val="24"/>
          <w:lang w:eastAsia="zh-CN"/>
          <w14:ligatures w14:val="none"/>
        </w:rPr>
        <w:t xml:space="preserve">. A 2-es számú PsA Vizsgálatban </w:t>
      </w:r>
      <w:r w:rsidRPr="006D4497">
        <w:rPr>
          <w:rFonts w:ascii="Times New Roman" w:eastAsia="Times New Roman" w:hAnsi="Times New Roman" w:cs="Times New Roman"/>
          <w:kern w:val="0"/>
          <w:szCs w:val="20"/>
          <w:lang w:eastAsia="zh-CN"/>
          <w14:ligatures w14:val="none"/>
        </w:rPr>
        <w:t xml:space="preserve">az 52. héten elért ACR 20 válasz </w:t>
      </w:r>
      <w:r w:rsidRPr="006D4497">
        <w:rPr>
          <w:rFonts w:ascii="Times New Roman" w:eastAsia="Times New Roman" w:hAnsi="Times New Roman" w:cs="Times New Roman"/>
          <w:kern w:val="0"/>
          <w:szCs w:val="24"/>
          <w:lang w:eastAsia="zh-CN"/>
          <w14:ligatures w14:val="none"/>
        </w:rPr>
        <w:t xml:space="preserve">47% volt </w:t>
      </w:r>
      <w:r w:rsidRPr="006D4497">
        <w:rPr>
          <w:rFonts w:ascii="Times New Roman" w:eastAsia="Times New Roman" w:hAnsi="Times New Roman" w:cs="Times New Roman"/>
          <w:kern w:val="0"/>
          <w:szCs w:val="20"/>
          <w:lang w:eastAsia="zh-CN"/>
          <w14:ligatures w14:val="none"/>
        </w:rPr>
        <w:t xml:space="preserve">a 45 mg, </w:t>
      </w:r>
      <w:r w:rsidRPr="006D4497">
        <w:rPr>
          <w:rFonts w:ascii="Times New Roman" w:eastAsia="Times New Roman" w:hAnsi="Times New Roman" w:cs="Times New Roman"/>
          <w:kern w:val="0"/>
          <w:szCs w:val="24"/>
          <w:lang w:eastAsia="zh-CN"/>
          <w14:ligatures w14:val="none"/>
        </w:rPr>
        <w:t>és 48% volt</w:t>
      </w:r>
      <w:r w:rsidRPr="006D4497">
        <w:rPr>
          <w:rFonts w:ascii="Times New Roman" w:eastAsia="Times New Roman" w:hAnsi="Times New Roman" w:cs="Times New Roman"/>
          <w:kern w:val="0"/>
          <w:szCs w:val="20"/>
          <w:lang w:eastAsia="zh-CN"/>
          <w14:ligatures w14:val="none"/>
        </w:rPr>
        <w:t xml:space="preserve"> a 90 mg esetén.</w:t>
      </w:r>
    </w:p>
    <w:p w14:paraId="1226534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354812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4"/>
          <w:lang w:eastAsia="zh-CN"/>
          <w14:ligatures w14:val="none"/>
        </w:rPr>
      </w:pPr>
      <w:r w:rsidRPr="006D4497">
        <w:rPr>
          <w:rFonts w:ascii="Times New Roman" w:eastAsia="Times New Roman" w:hAnsi="Times New Roman" w:cs="Times New Roman"/>
          <w:kern w:val="0"/>
          <w:szCs w:val="20"/>
          <w:lang w:eastAsia="zh-CN"/>
          <w14:ligatures w14:val="none"/>
        </w:rPr>
        <w:t>Egy módosított PsA válaszadási kritériumra (PsARC) adott választ elérő betegek aránya ugyancsak magasabb volt a 24. héten az usztekinumab csoportokban, mint a placebo esetén. A PsARC válaszok az 52. és 100. hétig fennmaradtak. Az elsődlegesen perifériás arthritisszel járó spondylitisben szenvedő, usztekinumabbal kezelt betegek nagyobb aránya mutatott 50%</w:t>
      </w:r>
      <w:r w:rsidRPr="006D4497">
        <w:rPr>
          <w:rFonts w:ascii="Times New Roman" w:eastAsia="Times New Roman" w:hAnsi="Times New Roman" w:cs="Times New Roman"/>
          <w:kern w:val="0"/>
          <w:szCs w:val="20"/>
          <w:lang w:eastAsia="zh-CN"/>
          <w14:ligatures w14:val="none"/>
        </w:rPr>
        <w:noBreakHyphen/>
        <w:t>os és 70%</w:t>
      </w:r>
      <w:r w:rsidRPr="006D4497">
        <w:rPr>
          <w:rFonts w:ascii="Times New Roman" w:eastAsia="Times New Roman" w:hAnsi="Times New Roman" w:cs="Times New Roman"/>
          <w:kern w:val="0"/>
          <w:szCs w:val="20"/>
          <w:lang w:eastAsia="zh-CN"/>
          <w14:ligatures w14:val="none"/>
        </w:rPr>
        <w:noBreakHyphen/>
        <w:t xml:space="preserve">os javulást </w:t>
      </w:r>
      <w:r w:rsidRPr="006D4497">
        <w:rPr>
          <w:rFonts w:ascii="Times New Roman" w:eastAsia="Times New Roman" w:hAnsi="Times New Roman" w:cs="Times New Roman"/>
          <w:kern w:val="0"/>
          <w:szCs w:val="24"/>
          <w:lang w:eastAsia="zh-CN"/>
          <w14:ligatures w14:val="none"/>
        </w:rPr>
        <w:t>a 24. héten</w:t>
      </w:r>
      <w:r w:rsidRPr="006D4497">
        <w:rPr>
          <w:rFonts w:ascii="Times New Roman" w:eastAsia="Times New Roman" w:hAnsi="Times New Roman" w:cs="Times New Roman"/>
          <w:kern w:val="0"/>
          <w:szCs w:val="20"/>
          <w:lang w:eastAsia="zh-CN"/>
          <w14:ligatures w14:val="none"/>
        </w:rPr>
        <w:t xml:space="preserve"> a Bath</w:t>
      </w:r>
      <w:r w:rsidRPr="006D4497">
        <w:rPr>
          <w:rFonts w:ascii="Times New Roman" w:eastAsia="Times New Roman" w:hAnsi="Times New Roman" w:cs="Times New Roman"/>
          <w:kern w:val="0"/>
          <w:szCs w:val="20"/>
          <w:lang w:eastAsia="zh-CN"/>
          <w14:ligatures w14:val="none"/>
        </w:rPr>
        <w:noBreakHyphen/>
        <w:t>féle spondylitis ankylopoetica betegség aktivitási index (</w:t>
      </w:r>
      <w:r w:rsidRPr="006D4497">
        <w:rPr>
          <w:rFonts w:ascii="Times New Roman" w:eastAsia="Times New Roman" w:hAnsi="Times New Roman" w:cs="Times New Roman"/>
          <w:kern w:val="0"/>
          <w:szCs w:val="24"/>
          <w:lang w:eastAsia="zh-CN"/>
          <w14:ligatures w14:val="none"/>
        </w:rPr>
        <w:t>Bath Ankylosing Spondylitis Disease Activity Index, BASDAI) értékében, a placebóval összehasonlítva.</w:t>
      </w:r>
    </w:p>
    <w:p w14:paraId="3BEBE39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4"/>
          <w:lang w:eastAsia="zh-CN"/>
          <w14:ligatures w14:val="none"/>
        </w:rPr>
      </w:pPr>
    </w:p>
    <w:p w14:paraId="63875F6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usztekinumabbal kezelt csoportokban megfigyelt válaszok hasonlóak voltak az egyidejűleg MTX</w:t>
      </w:r>
      <w:r w:rsidRPr="006D4497">
        <w:rPr>
          <w:rFonts w:ascii="Times New Roman" w:eastAsia="Times New Roman" w:hAnsi="Times New Roman" w:cs="Times New Roman"/>
          <w:kern w:val="0"/>
          <w:szCs w:val="20"/>
          <w:lang w:eastAsia="zh-CN"/>
          <w14:ligatures w14:val="none"/>
        </w:rPr>
        <w:noBreakHyphen/>
        <w:t>ot kapó és nem kapó betegek esetében, és az 52. és 100. hétig fennmaradtak. A korábban anti</w:t>
      </w:r>
      <w:r w:rsidRPr="006D4497">
        <w:rPr>
          <w:rFonts w:ascii="Times New Roman" w:eastAsia="Times New Roman" w:hAnsi="Times New Roman" w:cs="Times New Roman"/>
          <w:kern w:val="0"/>
          <w:szCs w:val="20"/>
          <w:lang w:eastAsia="zh-CN"/>
          <w14:ligatures w14:val="none"/>
        </w:rPr>
        <w:noBreakHyphen/>
        <w:t>TNFα hatóanyagokkal kezelt, usztekinumabot kapó betegek nagyobb mértékű választ értek el a 24. héten, mint a placebót kapók (az ACR 20 válasz a 24. héten 45 mg és 90 mg esetében 37% és 34% volt a placebóval összehasonlítva 15%; p &lt; 0,05), és a válaszok az 52. hétig fennmaradtak.</w:t>
      </w:r>
    </w:p>
    <w:p w14:paraId="5B634E0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BB44B9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1-es számú PsA Vizsgálatban a kiinduláskor enthesitisben és/vagy dactylitisben szenvedő betegeknél a placebóhoz képest szignifikáns javulás volt megfigyelhető a 24. héten az enthesitis és dactylitis értékben az usztekinumab csoportokban. A 2-es számú PsA Vizsgálatban az enthesitis értékben szignifikáns javulás, a dactylitis értékben pedig számszerű javulás (statisztikailag nem szignifikáns) volt megfigyelhető a 24. héten az usztekinumab 90 mg csoportban, a placebóval összehasonlítva. Az enthesitis érték és a dactylitis érték javulásai az 52. és 100. hétig fennmaradtak.</w:t>
      </w:r>
    </w:p>
    <w:p w14:paraId="1EC3ACEE"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3CDE33A"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r w:rsidRPr="006D4497">
        <w:rPr>
          <w:rFonts w:ascii="Times New Roman" w:eastAsia="Times New Roman" w:hAnsi="Times New Roman" w:cs="Times New Roman"/>
          <w:i/>
          <w:kern w:val="0"/>
          <w:szCs w:val="20"/>
          <w:lang w:eastAsia="zh-CN"/>
          <w14:ligatures w14:val="none"/>
        </w:rPr>
        <w:t>Radiológiai válasz</w:t>
      </w:r>
    </w:p>
    <w:p w14:paraId="1C930DD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A mindkét kezet és lábat érintő szerkezeti károsodás a kéz distalis interphalangealis ízületeinek hozzáadásával, a PsA-ra módosított van der Heijde-Sharp (vdH-S pontszám) összpontszámban mért változásban volt kifejezve, a kiindulási állapothoz hasonlítva. Az 1-es és 2-es számú PsA Vizsgálatban szereplő 927 beteg adatainak egyesítésével egy előre meghatározott integrált elemzést végeztek. Az usztekinumab a </w:t>
      </w:r>
      <w:r w:rsidRPr="006D4497">
        <w:rPr>
          <w:rFonts w:ascii="Times New Roman" w:eastAsia="Times New Roman" w:hAnsi="Times New Roman" w:cs="Times New Roman"/>
          <w:iCs/>
          <w:kern w:val="0"/>
          <w:szCs w:val="20"/>
          <w:lang w:eastAsia="zh-CN"/>
          <w14:ligatures w14:val="none"/>
        </w:rPr>
        <w:t>szerkezeti károsodás progressziója sebességének</w:t>
      </w:r>
      <w:r w:rsidRPr="006D4497">
        <w:rPr>
          <w:rFonts w:ascii="Times New Roman" w:eastAsia="Times New Roman" w:hAnsi="Times New Roman" w:cs="Times New Roman"/>
          <w:kern w:val="0"/>
          <w:szCs w:val="20"/>
          <w:lang w:eastAsia="zh-CN"/>
          <w14:ligatures w14:val="none"/>
        </w:rPr>
        <w:t xml:space="preserve"> placebóhoz viszonyított, statisztikailag szignifikáns csökkenését mutatta, melyet a módosított vdH-S összpontszámának a kiindulási állapottól a 24. hétig történő változásában mértek (az átlagos ± SD pontszám 0,97 ± 3,85 volt a placebo csoportban, összehasonlítva a 0,40 ± 2,11 és 0,39 ± 2,40, a 45 mg usztekinumab (p &lt; 0,05) és a 90 mg csoportban (p &lt; 0,001) mért értékekkel). Ez a hatás az 1-es számú PsA vizsgálat hozadéka. A hatást bizonyítottnak tekintik függetlenül az egyidejű MTX alkalmazástól, és az 52. (integrált elemzés) és a 100. hétig (1-es számú PsA vizsgálat) fennmaradt.</w:t>
      </w:r>
    </w:p>
    <w:p w14:paraId="508624C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53CD66E"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r w:rsidRPr="006D4497">
        <w:rPr>
          <w:rFonts w:ascii="Times New Roman" w:eastAsia="Times New Roman" w:hAnsi="Times New Roman" w:cs="Times New Roman"/>
          <w:i/>
          <w:kern w:val="0"/>
          <w:szCs w:val="20"/>
          <w:lang w:eastAsia="zh-CN"/>
          <w14:ligatures w14:val="none"/>
        </w:rPr>
        <w:t>Fizikális funkció és egészséggel kapcsolatos életminőség</w:t>
      </w:r>
    </w:p>
    <w:p w14:paraId="49FB1D64"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usztekinumabbal kezelt betegek szignifikáns javulást mutattak az egészségi állapotot értékelő funkcióvesztési index (</w:t>
      </w:r>
      <w:r w:rsidRPr="006D4497">
        <w:rPr>
          <w:rFonts w:ascii="Times New Roman" w:eastAsia="Times New Roman" w:hAnsi="Times New Roman" w:cs="Times New Roman"/>
          <w:kern w:val="0"/>
          <w:lang w:eastAsia="zh-CN"/>
          <w14:ligatures w14:val="none"/>
        </w:rPr>
        <w:t>Disability Index of the Health Assessment Questionnaire;</w:t>
      </w:r>
      <w:r w:rsidRPr="006D4497">
        <w:rPr>
          <w:rFonts w:ascii="Times New Roman" w:eastAsia="Times New Roman" w:hAnsi="Times New Roman" w:cs="Times New Roman"/>
          <w:kern w:val="0"/>
          <w:szCs w:val="20"/>
          <w:lang w:eastAsia="zh-CN"/>
          <w14:ligatures w14:val="none"/>
        </w:rPr>
        <w:t xml:space="preserve"> HAQ-DI) által értékelt fizikális működésben a 24. héten. A kiindulási állapothoz viszonyított HAQ-DI pontszám klinikailag jelentős, ≥ 0,3 pontos javulását elérő betegek aránya ugyancsak szignifikánsan nagyobb volt a 24. héten az usztekinumab csoportokban, mint a placebo mellett. A HAQ-DI pontszámban a kiindulási állapothoz képest mért javulás az 52. és 100. hétig fennmaradt.</w:t>
      </w:r>
    </w:p>
    <w:p w14:paraId="41A36097" w14:textId="77777777" w:rsidR="00BE590A"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3BD63D6"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lastRenderedPageBreak/>
        <w:t>A 24. héten</w:t>
      </w:r>
      <w:r w:rsidRPr="006D4497" w:rsidDel="00D82C98">
        <w:rPr>
          <w:rFonts w:ascii="Times New Roman" w:eastAsia="Times New Roman" w:hAnsi="Times New Roman" w:cs="Times New Roman"/>
          <w:kern w:val="0"/>
          <w:szCs w:val="20"/>
          <w:lang w:eastAsia="zh-CN"/>
          <w14:ligatures w14:val="none"/>
        </w:rPr>
        <w:t xml:space="preserve"> </w:t>
      </w:r>
      <w:r w:rsidRPr="006D4497">
        <w:rPr>
          <w:rFonts w:ascii="Times New Roman" w:eastAsia="Times New Roman" w:hAnsi="Times New Roman" w:cs="Times New Roman"/>
          <w:kern w:val="0"/>
          <w:szCs w:val="20"/>
          <w:lang w:eastAsia="zh-CN"/>
          <w14:ligatures w14:val="none"/>
        </w:rPr>
        <w:t>jelentősen javultak a DLQI</w:t>
      </w:r>
      <w:r w:rsidRPr="006D4497">
        <w:rPr>
          <w:rFonts w:ascii="Times New Roman" w:eastAsia="Times New Roman" w:hAnsi="Times New Roman" w:cs="Times New Roman"/>
          <w:kern w:val="0"/>
          <w:szCs w:val="20"/>
          <w:lang w:eastAsia="zh-CN"/>
          <w14:ligatures w14:val="none"/>
        </w:rPr>
        <w:noBreakHyphen/>
        <w:t>pontszámok az usztekinumab csoportokban, a placebóhoz képest, és az 52. és 100. hétig fennmaradtak. A 2-es számú PsA vizsgálatban a 24. héten a placebóhoz képest</w:t>
      </w:r>
      <w:r w:rsidRPr="006D4497" w:rsidDel="00D82C98">
        <w:rPr>
          <w:rFonts w:ascii="Times New Roman" w:eastAsia="Times New Roman" w:hAnsi="Times New Roman" w:cs="Times New Roman"/>
          <w:kern w:val="0"/>
          <w:szCs w:val="20"/>
          <w:lang w:eastAsia="zh-CN"/>
          <w14:ligatures w14:val="none"/>
        </w:rPr>
        <w:t xml:space="preserve"> </w:t>
      </w:r>
      <w:r w:rsidRPr="006D4497">
        <w:rPr>
          <w:rFonts w:ascii="Times New Roman" w:eastAsia="Times New Roman" w:hAnsi="Times New Roman" w:cs="Times New Roman"/>
          <w:kern w:val="0"/>
          <w:szCs w:val="20"/>
          <w:lang w:eastAsia="zh-CN"/>
          <w14:ligatures w14:val="none"/>
        </w:rPr>
        <w:t>jelentősen javultak a krónikus betegség kezelése</w:t>
      </w:r>
      <w:r w:rsidRPr="006D4497">
        <w:rPr>
          <w:rFonts w:ascii="Times New Roman" w:eastAsia="Times New Roman" w:hAnsi="Times New Roman" w:cs="Times New Roman"/>
          <w:kern w:val="0"/>
          <w:szCs w:val="20"/>
          <w:lang w:eastAsia="zh-CN"/>
          <w14:ligatures w14:val="none"/>
        </w:rPr>
        <w:noBreakHyphen/>
        <w:t>fáradékonysági skála (Functional Assessment of Chronic Illness Therapy – Fatigue; FACIT</w:t>
      </w:r>
      <w:r w:rsidRPr="006D4497">
        <w:rPr>
          <w:rFonts w:ascii="Times New Roman" w:eastAsia="Times New Roman" w:hAnsi="Times New Roman" w:cs="Times New Roman"/>
          <w:kern w:val="0"/>
          <w:szCs w:val="20"/>
          <w:lang w:eastAsia="zh-CN"/>
          <w14:ligatures w14:val="none"/>
        </w:rPr>
        <w:noBreakHyphen/>
        <w:t>F) pontszámok az usztekinumab csoportokban. A fáradékonyság klinikailag jelentős javulását (4 pont a FACIT-F</w:t>
      </w:r>
      <w:r w:rsidRPr="006D4497">
        <w:rPr>
          <w:rFonts w:ascii="Times New Roman" w:eastAsia="Times New Roman" w:hAnsi="Times New Roman" w:cs="Times New Roman"/>
          <w:kern w:val="0"/>
          <w:szCs w:val="20"/>
          <w:lang w:eastAsia="zh-CN"/>
          <w14:ligatures w14:val="none"/>
        </w:rPr>
        <w:noBreakHyphen/>
        <w:t>ben) elérő betegek aránya ugyancsak szignifikánsan nagyobb volt az usztekinumab csoportokban, mint a placebo mellett. A FACIT pontszámokban mért javulások az 52. hétig fennmaradtak.</w:t>
      </w:r>
    </w:p>
    <w:p w14:paraId="03ABE09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3D2A34A"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Gyermekek és serdülők</w:t>
      </w:r>
    </w:p>
    <w:p w14:paraId="72CF49D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Európai Gyógyszerügynökség minden gyermek és serdülő korosztálynál halasztást engedélyez az usztekinumab vizsgálati eredményeinek benyújtási kötelezettségét illetően juvenilis idiopathiás arthritis esetén (lásd 4.2 pont, gyermekgyógyászati alkalmazásra vonatkozó információk</w:t>
      </w:r>
      <w:r w:rsidRPr="006D4497">
        <w:rPr>
          <w:rFonts w:ascii="Times New Roman" w:eastAsia="Times New Roman" w:hAnsi="Times New Roman" w:cs="Times New Roman"/>
          <w:iCs/>
          <w:kern w:val="0"/>
          <w:szCs w:val="20"/>
          <w:lang w:eastAsia="zh-CN"/>
          <w14:ligatures w14:val="none"/>
        </w:rPr>
        <w:t>)</w:t>
      </w:r>
      <w:r w:rsidRPr="006D4497">
        <w:rPr>
          <w:rFonts w:ascii="Times New Roman" w:eastAsia="Times New Roman" w:hAnsi="Times New Roman" w:cs="Times New Roman"/>
          <w:kern w:val="0"/>
          <w:szCs w:val="20"/>
          <w:lang w:eastAsia="zh-CN"/>
          <w14:ligatures w14:val="none"/>
        </w:rPr>
        <w:t>.</w:t>
      </w:r>
    </w:p>
    <w:p w14:paraId="154F9B3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p>
    <w:p w14:paraId="2A014633" w14:textId="77777777" w:rsidR="00BE590A" w:rsidRPr="006D4497" w:rsidRDefault="00BE590A" w:rsidP="00BE590A">
      <w:pPr>
        <w:keepNext/>
        <w:tabs>
          <w:tab w:val="left" w:pos="567"/>
        </w:tabs>
        <w:spacing w:after="0" w:line="240" w:lineRule="auto"/>
        <w:rPr>
          <w:rFonts w:ascii="Times New Roman" w:eastAsia="Times New Roman" w:hAnsi="Times New Roman" w:cs="Times New Roman"/>
          <w:i/>
          <w:iCs/>
          <w:kern w:val="0"/>
          <w:szCs w:val="20"/>
          <w:lang w:eastAsia="hu-HU" w:bidi="hu-HU"/>
          <w14:ligatures w14:val="none"/>
        </w:rPr>
      </w:pPr>
      <w:r w:rsidRPr="006D4497">
        <w:rPr>
          <w:rFonts w:ascii="Times New Roman" w:eastAsia="Times New Roman" w:hAnsi="Times New Roman" w:cs="Times New Roman"/>
          <w:i/>
          <w:iCs/>
          <w:kern w:val="0"/>
          <w:lang w:eastAsia="hu-HU" w:bidi="hu-HU"/>
          <w14:ligatures w14:val="none"/>
        </w:rPr>
        <w:t>Gyermekeknél és serdülőknél jelentkező plakkos psoriasis</w:t>
      </w:r>
    </w:p>
    <w:p w14:paraId="0DEECA21"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Kimutatták, hogy az usztekinumab a 6 éves és idősebb, plakkos psoriasisban szenvedő gyermekeknél és serdülőknél javítja a jeleket és tüneteket, valamint az egészségi állapottal összefüggő életminőséget.</w:t>
      </w:r>
    </w:p>
    <w:p w14:paraId="1CCCFEED"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p>
    <w:p w14:paraId="7F5C80A4" w14:textId="77777777" w:rsidR="00BE590A" w:rsidRPr="006D4497" w:rsidRDefault="00BE590A" w:rsidP="00BE590A">
      <w:pPr>
        <w:keepNext/>
        <w:tabs>
          <w:tab w:val="left" w:pos="567"/>
        </w:tabs>
        <w:autoSpaceDE w:val="0"/>
        <w:autoSpaceDN w:val="0"/>
        <w:adjustRightInd w:val="0"/>
        <w:spacing w:after="0" w:line="240" w:lineRule="auto"/>
        <w:rPr>
          <w:rFonts w:ascii="Times New Roman" w:eastAsia="Times New Roman" w:hAnsi="Times New Roman" w:cs="Times New Roman"/>
          <w:i/>
          <w:kern w:val="0"/>
          <w:lang w:eastAsia="zh-CN"/>
          <w14:ligatures w14:val="none"/>
        </w:rPr>
      </w:pPr>
      <w:r w:rsidRPr="006D4497">
        <w:rPr>
          <w:rFonts w:ascii="Times New Roman" w:eastAsia="Times New Roman" w:hAnsi="Times New Roman" w:cs="Times New Roman"/>
          <w:i/>
          <w:kern w:val="0"/>
          <w:lang w:eastAsia="zh-CN"/>
          <w14:ligatures w14:val="none"/>
        </w:rPr>
        <w:t>Gyermekek és serdülők (12–17 évesek)</w:t>
      </w:r>
    </w:p>
    <w:p w14:paraId="1AC01CC6"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Az usztekinumab hatásosságát 110, 12 </w:t>
      </w:r>
      <w:r w:rsidRPr="006D4497">
        <w:rPr>
          <w:rFonts w:ascii="Times New Roman" w:eastAsia="Times New Roman" w:hAnsi="Times New Roman" w:cs="Times New Roman"/>
          <w:kern w:val="0"/>
          <w:szCs w:val="20"/>
          <w:lang w:eastAsia="hu-HU" w:bidi="hu-HU"/>
          <w14:ligatures w14:val="none"/>
        </w:rPr>
        <w:noBreakHyphen/>
        <w:t> 17 éves, közepesen súlyos, súlyos plakkos psoriasisban szenvedő gyermekeknél és serdülőknél vizsgálták egy multicentrikus, III. fázisú, randomizált, kettős vak, placebokontrollos vizsgálatban (CADMUS). A betegek subcutan injekcióban random módon kaptak vagy placebót (n = 37), vagy az usztekinumab javasolt dózisát (lásd 4.2 pont; n = 36) vagy az usztekinumab javasolt dózisának felét (n = 37) a 0. és a 4. héten, amit 12 hetenkénti adagolás követett. A 12. héten a placebóval kezelt betegek keresztezett elrendezésben usztekinumabot kaptak.</w:t>
      </w:r>
    </w:p>
    <w:p w14:paraId="571CA1E2"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p>
    <w:p w14:paraId="007B3FA9"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Azok a betegek voltak alkalmasak a vizsgálatban való részvételre, akiknél a PASI ≥ 12, a PGA ≥ 3, valamint a testfelszín legalább 10%</w:t>
      </w:r>
      <w:r w:rsidRPr="006D4497">
        <w:rPr>
          <w:rFonts w:ascii="Times New Roman" w:eastAsia="Times New Roman" w:hAnsi="Times New Roman" w:cs="Times New Roman"/>
          <w:kern w:val="0"/>
          <w:szCs w:val="20"/>
          <w:lang w:eastAsia="hu-HU" w:bidi="hu-HU"/>
          <w14:ligatures w14:val="none"/>
        </w:rPr>
        <w:noBreakHyphen/>
        <w:t>a érintett volt, és akik szisztémás kezelésre vagy fototerápiára vártak. A betegek megközelítőleg 60%</w:t>
      </w:r>
      <w:r w:rsidRPr="006D4497">
        <w:rPr>
          <w:rFonts w:ascii="Times New Roman" w:eastAsia="Times New Roman" w:hAnsi="Times New Roman" w:cs="Times New Roman"/>
          <w:kern w:val="0"/>
          <w:szCs w:val="20"/>
          <w:lang w:eastAsia="hu-HU" w:bidi="hu-HU"/>
          <w14:ligatures w14:val="none"/>
        </w:rPr>
        <w:noBreakHyphen/>
        <w:t>a kapott korábban konvencionális szisztémás kezelést vagy fototerápiát. A betegek megközelítőleg 11%</w:t>
      </w:r>
      <w:r w:rsidRPr="006D4497">
        <w:rPr>
          <w:rFonts w:ascii="Times New Roman" w:eastAsia="Times New Roman" w:hAnsi="Times New Roman" w:cs="Times New Roman"/>
          <w:kern w:val="0"/>
          <w:szCs w:val="20"/>
          <w:lang w:eastAsia="hu-HU" w:bidi="hu-HU"/>
          <w14:ligatures w14:val="none"/>
        </w:rPr>
        <w:noBreakHyphen/>
        <w:t>a kapott korábban biológiai gyógyszereket.</w:t>
      </w:r>
    </w:p>
    <w:p w14:paraId="1345E0BB"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p>
    <w:p w14:paraId="7ACB3176"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 xml:space="preserve">Az elsődleges végpont azoknak a betegeknek az aránya volt, akiknél a 12. hétre a PGA-pontszám lenullázódott (0) vagy minimális volt (1). A másodlagos végpontok közé tartozott a PASI 75, PASI 90, a gyermekek bőrgyógyászati életminőségi indexében (Children’s Dermatology Life Quality Index </w:t>
      </w:r>
      <w:r w:rsidRPr="006D4497">
        <w:rPr>
          <w:rFonts w:ascii="Times New Roman" w:eastAsia="Times New Roman" w:hAnsi="Times New Roman" w:cs="Times New Roman"/>
          <w:kern w:val="0"/>
          <w:szCs w:val="20"/>
          <w:lang w:eastAsia="hu-HU" w:bidi="hu-HU"/>
          <w14:ligatures w14:val="none"/>
        </w:rPr>
        <w:noBreakHyphen/>
        <w:t xml:space="preserve"> CDLQI) a vizsgálat megkezdésétől a 12. hétig bekövetkezett változás, valamint a gyermekgyógyászati betegek életminősége mértékét (Paediatric Quality of Life Inventory </w:t>
      </w:r>
      <w:r w:rsidRPr="006D4497">
        <w:rPr>
          <w:rFonts w:ascii="Times New Roman" w:eastAsia="Times New Roman" w:hAnsi="Times New Roman" w:cs="Times New Roman"/>
          <w:kern w:val="0"/>
          <w:szCs w:val="20"/>
          <w:lang w:eastAsia="hu-HU" w:bidi="hu-HU"/>
          <w14:ligatures w14:val="none"/>
        </w:rPr>
        <w:noBreakHyphen/>
        <w:t xml:space="preserve"> PedsQL) mérő skála összpontszámában a vizsgálat megkezdésétől a 12. hétig bekövetkezett változás. A 12. héten az usztekinumabbal kezelt betegeknél a psoriasis és az egészségi állapottal összefüggő életminőség a placebóhoz viszonyítva lényegesen nagyobb mértékű javulást mutatott (</w:t>
      </w:r>
      <w:r>
        <w:rPr>
          <w:rFonts w:ascii="Times New Roman" w:eastAsia="Times New Roman" w:hAnsi="Times New Roman" w:cs="Times New Roman"/>
          <w:kern w:val="0"/>
          <w:szCs w:val="20"/>
          <w:lang w:eastAsia="hu-HU" w:bidi="hu-HU"/>
          <w14:ligatures w14:val="none"/>
        </w:rPr>
        <w:t>6</w:t>
      </w:r>
      <w:r w:rsidRPr="006D4497">
        <w:rPr>
          <w:rFonts w:ascii="Times New Roman" w:eastAsia="Times New Roman" w:hAnsi="Times New Roman" w:cs="Times New Roman"/>
          <w:kern w:val="0"/>
          <w:szCs w:val="20"/>
          <w:lang w:eastAsia="hu-HU" w:bidi="hu-HU"/>
          <w14:ligatures w14:val="none"/>
        </w:rPr>
        <w:t>. táblázat).</w:t>
      </w:r>
    </w:p>
    <w:p w14:paraId="603564CD"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p>
    <w:p w14:paraId="7B69087A"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 hatásosság értékelés érdekében a vizsgált szer első alkalmazása után minden beteget 52 hétig követtek. Azoknak a betegeknek az aránya, akiknél a PGA-pontszám lenullázódott (0) vagy minimális volt (1), valamint a PASI 75</w:t>
      </w:r>
      <w:r w:rsidRPr="006D4497">
        <w:rPr>
          <w:rFonts w:ascii="Times New Roman" w:eastAsia="Times New Roman" w:hAnsi="Times New Roman" w:cs="Times New Roman"/>
          <w:kern w:val="0"/>
          <w:szCs w:val="20"/>
          <w:lang w:eastAsia="hu-HU" w:bidi="hu-HU"/>
          <w14:ligatures w14:val="none"/>
        </w:rPr>
        <w:noBreakHyphen/>
        <w:t>öt elérő betegek aránya a 4. héten végzett, a vizsgálat megkezdése utáni első kontrollvizsgálat időpontjában az usztekinumabbal kezelt csoport és a placebo esetén szétvált, ami a maximumát a 12. héten érte el. A PGA</w:t>
      </w:r>
      <w:r w:rsidRPr="006D4497">
        <w:rPr>
          <w:rFonts w:ascii="Times New Roman" w:eastAsia="Times New Roman" w:hAnsi="Times New Roman" w:cs="Times New Roman"/>
          <w:kern w:val="0"/>
          <w:szCs w:val="20"/>
          <w:lang w:eastAsia="hu-HU" w:bidi="hu-HU"/>
          <w14:ligatures w14:val="none"/>
        </w:rPr>
        <w:noBreakHyphen/>
        <w:t>ban, PASI</w:t>
      </w:r>
      <w:r w:rsidRPr="006D4497">
        <w:rPr>
          <w:rFonts w:ascii="Times New Roman" w:eastAsia="Times New Roman" w:hAnsi="Times New Roman" w:cs="Times New Roman"/>
          <w:kern w:val="0"/>
          <w:szCs w:val="20"/>
          <w:lang w:eastAsia="hu-HU" w:bidi="hu-HU"/>
          <w14:ligatures w14:val="none"/>
        </w:rPr>
        <w:noBreakHyphen/>
        <w:t>ban, CDLQI</w:t>
      </w:r>
      <w:r w:rsidRPr="006D4497">
        <w:rPr>
          <w:rFonts w:ascii="Times New Roman" w:eastAsia="Times New Roman" w:hAnsi="Times New Roman" w:cs="Times New Roman"/>
          <w:kern w:val="0"/>
          <w:szCs w:val="20"/>
          <w:lang w:eastAsia="hu-HU" w:bidi="hu-HU"/>
          <w14:ligatures w14:val="none"/>
        </w:rPr>
        <w:noBreakHyphen/>
        <w:t>ben és PedsQL</w:t>
      </w:r>
      <w:r w:rsidRPr="006D4497">
        <w:rPr>
          <w:rFonts w:ascii="Times New Roman" w:eastAsia="Times New Roman" w:hAnsi="Times New Roman" w:cs="Times New Roman"/>
          <w:kern w:val="0"/>
          <w:szCs w:val="20"/>
          <w:lang w:eastAsia="hu-HU" w:bidi="hu-HU"/>
          <w14:ligatures w14:val="none"/>
        </w:rPr>
        <w:noBreakHyphen/>
        <w:t>ben bekövetkezett javulás az 52. hétig fennmaradt (</w:t>
      </w:r>
      <w:r>
        <w:rPr>
          <w:rFonts w:ascii="Times New Roman" w:eastAsia="Times New Roman" w:hAnsi="Times New Roman" w:cs="Times New Roman"/>
          <w:kern w:val="0"/>
          <w:szCs w:val="20"/>
          <w:lang w:eastAsia="hu-HU" w:bidi="hu-HU"/>
          <w14:ligatures w14:val="none"/>
        </w:rPr>
        <w:t>6</w:t>
      </w:r>
      <w:r w:rsidRPr="006D4497">
        <w:rPr>
          <w:rFonts w:ascii="Times New Roman" w:eastAsia="Times New Roman" w:hAnsi="Times New Roman" w:cs="Times New Roman"/>
          <w:kern w:val="0"/>
          <w:szCs w:val="20"/>
          <w:lang w:eastAsia="hu-HU" w:bidi="hu-HU"/>
          <w14:ligatures w14:val="none"/>
        </w:rPr>
        <w:t>. táblázat).</w:t>
      </w:r>
    </w:p>
    <w:p w14:paraId="077721C4" w14:textId="77777777" w:rsidR="00BE590A" w:rsidRPr="006D4497" w:rsidRDefault="00BE590A" w:rsidP="00BE590A">
      <w:pPr>
        <w:tabs>
          <w:tab w:val="left" w:pos="567"/>
        </w:tabs>
        <w:autoSpaceDE w:val="0"/>
        <w:autoSpaceDN w:val="0"/>
        <w:adjustRightInd w:val="0"/>
        <w:spacing w:after="0" w:line="240" w:lineRule="auto"/>
        <w:rPr>
          <w:rFonts w:ascii="Times New Roman" w:eastAsia="Times New Roman" w:hAnsi="Times New Roman" w:cs="Times New Roman"/>
          <w:kern w:val="0"/>
          <w:szCs w:val="20"/>
          <w:lang w:eastAsia="hu-HU" w:bidi="hu-HU"/>
          <w14:ligatures w14:val="none"/>
        </w:rPr>
      </w:pPr>
    </w:p>
    <w:p w14:paraId="00570FFC" w14:textId="77777777" w:rsidR="00BE590A" w:rsidRPr="006D4497" w:rsidRDefault="00BE590A" w:rsidP="00BE590A">
      <w:pPr>
        <w:keepNext/>
        <w:tabs>
          <w:tab w:val="left" w:pos="567"/>
        </w:tabs>
        <w:spacing w:after="0" w:line="240" w:lineRule="auto"/>
        <w:rPr>
          <w:rFonts w:ascii="Times New Roman" w:eastAsia="Times New Roman" w:hAnsi="Times New Roman" w:cs="Times New Roman"/>
          <w:i/>
          <w:iCs/>
          <w:kern w:val="0"/>
          <w:szCs w:val="20"/>
          <w:lang w:eastAsia="hu-HU" w:bidi="hu-HU"/>
          <w14:ligatures w14:val="none"/>
        </w:rPr>
      </w:pPr>
      <w:r>
        <w:rPr>
          <w:rFonts w:ascii="Times New Roman" w:eastAsia="Times New Roman" w:hAnsi="Times New Roman" w:cs="Times New Roman"/>
          <w:i/>
          <w:iCs/>
          <w:kern w:val="0"/>
          <w:lang w:eastAsia="hu-HU" w:bidi="hu-HU"/>
          <w14:ligatures w14:val="none"/>
        </w:rPr>
        <w:t>6</w:t>
      </w:r>
      <w:r w:rsidRPr="006D4497">
        <w:rPr>
          <w:rFonts w:ascii="Times New Roman" w:eastAsia="Times New Roman" w:hAnsi="Times New Roman" w:cs="Times New Roman"/>
          <w:i/>
          <w:iCs/>
          <w:kern w:val="0"/>
          <w:lang w:eastAsia="hu-HU" w:bidi="hu-HU"/>
          <w14:ligatures w14:val="none"/>
        </w:rPr>
        <w:t>. táblázat</w:t>
      </w:r>
      <w:r w:rsidRPr="006D4497">
        <w:rPr>
          <w:rFonts w:ascii="Times New Roman" w:eastAsia="Times New Roman" w:hAnsi="Times New Roman" w:cs="Times New Roman"/>
          <w:i/>
          <w:iCs/>
          <w:noProof w:val="0"/>
          <w:kern w:val="0"/>
          <w:lang w:eastAsia="hu-HU" w:bidi="hu-HU"/>
          <w14:ligatures w14:val="none"/>
        </w:rPr>
        <w:tab/>
      </w:r>
      <w:r w:rsidRPr="006D4497">
        <w:rPr>
          <w:rFonts w:ascii="Times New Roman" w:eastAsia="Times New Roman" w:hAnsi="Times New Roman" w:cs="Times New Roman"/>
          <w:i/>
          <w:iCs/>
          <w:kern w:val="0"/>
          <w:lang w:eastAsia="hu-HU" w:bidi="hu-HU"/>
          <w14:ligatures w14:val="none"/>
        </w:rPr>
        <w:t>Az elsődleges és a másodlagos végpontok összefoglalása a 12. héten és az 52. héten</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BE590A" w:rsidRPr="006D4497" w14:paraId="32AEFA0E" w14:textId="77777777" w:rsidTr="00094F3A">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70CD75E"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bCs/>
                <w:snapToGrid w:val="0"/>
                <w:kern w:val="0"/>
                <w:szCs w:val="24"/>
                <w:lang w:eastAsia="hu-HU" w:bidi="hu-HU"/>
                <w14:ligatures w14:val="none"/>
              </w:rPr>
            </w:pPr>
            <w:r w:rsidRPr="006D4497">
              <w:rPr>
                <w:rFonts w:ascii="Times New Roman" w:eastAsia="Times New Roman" w:hAnsi="Times New Roman" w:cs="Times New Roman"/>
                <w:b/>
                <w:bCs/>
                <w:snapToGrid w:val="0"/>
                <w:kern w:val="0"/>
                <w:lang w:eastAsia="hu-HU" w:bidi="hu-HU"/>
                <w14:ligatures w14:val="none"/>
              </w:rPr>
              <w:t xml:space="preserve">Gyermekgyógyászati psoriasis vizsgálat (CADMUS) </w:t>
            </w:r>
            <w:r w:rsidRPr="006D4497">
              <w:rPr>
                <w:rFonts w:ascii="Times New Roman" w:eastAsia="Times New Roman" w:hAnsi="Times New Roman" w:cs="Times New Roman"/>
                <w:b/>
                <w:snapToGrid w:val="0"/>
                <w:kern w:val="0"/>
                <w:szCs w:val="24"/>
                <w:lang w:eastAsia="zh-CN"/>
                <w14:ligatures w14:val="none"/>
              </w:rPr>
              <w:t>(12–17 éves betegek)</w:t>
            </w:r>
          </w:p>
        </w:tc>
      </w:tr>
      <w:tr w:rsidR="00BE590A" w:rsidRPr="006D4497" w14:paraId="2408F7A9" w14:textId="77777777" w:rsidTr="00094F3A">
        <w:trPr>
          <w:cantSplit/>
          <w:jc w:val="center"/>
        </w:trPr>
        <w:tc>
          <w:tcPr>
            <w:tcW w:w="2791" w:type="dxa"/>
            <w:vMerge w:val="restart"/>
            <w:tcBorders>
              <w:top w:val="single" w:sz="4" w:space="0" w:color="auto"/>
              <w:left w:val="single" w:sz="4" w:space="0" w:color="auto"/>
              <w:right w:val="single" w:sz="4" w:space="0" w:color="auto"/>
            </w:tcBorders>
            <w:vAlign w:val="bottom"/>
          </w:tcPr>
          <w:p w14:paraId="7DBBC931" w14:textId="77777777" w:rsidR="00BE590A" w:rsidRPr="006D4497" w:rsidRDefault="00BE590A" w:rsidP="00094F3A">
            <w:pPr>
              <w:keepNext/>
              <w:tabs>
                <w:tab w:val="left" w:pos="567"/>
              </w:tabs>
              <w:spacing w:after="0" w:line="240" w:lineRule="auto"/>
              <w:rPr>
                <w:rFonts w:ascii="Times New Roman" w:eastAsia="Times New Roman" w:hAnsi="Times New Roman" w:cs="Times New Roman"/>
                <w:snapToGrid w:val="0"/>
                <w:kern w:val="0"/>
                <w:szCs w:val="20"/>
                <w:lang w:eastAsia="hu-HU" w:bidi="hu-HU"/>
                <w14:ligatures w14:val="none"/>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28226266" w14:textId="77777777" w:rsidR="00BE590A" w:rsidRPr="006D4497" w:rsidRDefault="00BE590A" w:rsidP="00094F3A">
            <w:pPr>
              <w:keepNext/>
              <w:keepLines/>
              <w:tabs>
                <w:tab w:val="left" w:pos="567"/>
              </w:tabs>
              <w:spacing w:after="0" w:line="240" w:lineRule="auto"/>
              <w:jc w:val="center"/>
              <w:rPr>
                <w:rFonts w:ascii="Times New Roman" w:eastAsia="Times New Roman" w:hAnsi="Times New Roman" w:cs="Times New Roman"/>
                <w:b/>
                <w:bCs/>
                <w:snapToGrid w:val="0"/>
                <w:kern w:val="0"/>
                <w:szCs w:val="24"/>
                <w:lang w:eastAsia="hu-HU" w:bidi="hu-HU"/>
                <w14:ligatures w14:val="none"/>
              </w:rPr>
            </w:pPr>
            <w:r w:rsidRPr="006D4497">
              <w:rPr>
                <w:rFonts w:ascii="Times New Roman" w:eastAsia="Times New Roman" w:hAnsi="Times New Roman" w:cs="Times New Roman"/>
                <w:b/>
                <w:bCs/>
                <w:snapToGrid w:val="0"/>
                <w:kern w:val="0"/>
                <w:lang w:eastAsia="hu-HU" w:bidi="hu-HU"/>
                <w14:ligatures w14:val="none"/>
              </w:rPr>
              <w:t>12. hét</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4A25B7CC" w14:textId="77777777" w:rsidR="00BE590A" w:rsidRPr="006D4497" w:rsidRDefault="00BE590A" w:rsidP="00094F3A">
            <w:pPr>
              <w:keepNext/>
              <w:keepLines/>
              <w:tabs>
                <w:tab w:val="left" w:pos="567"/>
              </w:tabs>
              <w:spacing w:after="0" w:line="240" w:lineRule="auto"/>
              <w:jc w:val="center"/>
              <w:rPr>
                <w:rFonts w:ascii="Times New Roman" w:eastAsia="Times New Roman" w:hAnsi="Times New Roman" w:cs="Times New Roman"/>
                <w:b/>
                <w:bCs/>
                <w:snapToGrid w:val="0"/>
                <w:kern w:val="0"/>
                <w:szCs w:val="24"/>
                <w:lang w:eastAsia="hu-HU" w:bidi="hu-HU"/>
                <w14:ligatures w14:val="none"/>
              </w:rPr>
            </w:pPr>
            <w:r w:rsidRPr="006D4497">
              <w:rPr>
                <w:rFonts w:ascii="Times New Roman" w:eastAsia="Times New Roman" w:hAnsi="Times New Roman" w:cs="Times New Roman"/>
                <w:b/>
                <w:bCs/>
                <w:snapToGrid w:val="0"/>
                <w:kern w:val="0"/>
                <w:lang w:eastAsia="hu-HU" w:bidi="hu-HU"/>
                <w14:ligatures w14:val="none"/>
              </w:rPr>
              <w:t>52. hét</w:t>
            </w:r>
          </w:p>
        </w:tc>
      </w:tr>
      <w:tr w:rsidR="00BE590A" w:rsidRPr="006D4497" w14:paraId="0072801C" w14:textId="77777777" w:rsidTr="00094F3A">
        <w:trPr>
          <w:cantSplit/>
          <w:jc w:val="center"/>
        </w:trPr>
        <w:tc>
          <w:tcPr>
            <w:tcW w:w="2791" w:type="dxa"/>
            <w:vMerge/>
            <w:tcBorders>
              <w:left w:val="single" w:sz="4" w:space="0" w:color="auto"/>
              <w:right w:val="single" w:sz="4" w:space="0" w:color="auto"/>
            </w:tcBorders>
            <w:vAlign w:val="bottom"/>
          </w:tcPr>
          <w:p w14:paraId="0711CD1D" w14:textId="77777777" w:rsidR="00BE590A" w:rsidRPr="006D4497" w:rsidRDefault="00BE590A" w:rsidP="00094F3A">
            <w:pPr>
              <w:tabs>
                <w:tab w:val="left" w:pos="567"/>
              </w:tabs>
              <w:spacing w:after="0" w:line="240" w:lineRule="auto"/>
              <w:rPr>
                <w:rFonts w:ascii="Times New Roman" w:eastAsia="Times New Roman" w:hAnsi="Times New Roman" w:cs="Times New Roman"/>
                <w:snapToGrid w:val="0"/>
                <w:kern w:val="0"/>
                <w:szCs w:val="20"/>
                <w:lang w:eastAsia="hu-HU" w:bidi="hu-HU"/>
                <w14:ligatures w14:val="none"/>
              </w:rPr>
            </w:pPr>
          </w:p>
        </w:tc>
        <w:tc>
          <w:tcPr>
            <w:tcW w:w="2093" w:type="dxa"/>
            <w:tcBorders>
              <w:top w:val="single" w:sz="4" w:space="0" w:color="auto"/>
              <w:left w:val="single" w:sz="4" w:space="0" w:color="auto"/>
              <w:bottom w:val="single" w:sz="4" w:space="0" w:color="auto"/>
              <w:right w:val="single" w:sz="4" w:space="0" w:color="auto"/>
            </w:tcBorders>
            <w:vAlign w:val="center"/>
          </w:tcPr>
          <w:p w14:paraId="50F68649"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C8A7391"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Az usztekinumab javasolt dózisa</w:t>
            </w:r>
          </w:p>
        </w:tc>
        <w:tc>
          <w:tcPr>
            <w:tcW w:w="2094" w:type="dxa"/>
            <w:tcBorders>
              <w:top w:val="single" w:sz="4" w:space="0" w:color="auto"/>
              <w:left w:val="single" w:sz="4" w:space="0" w:color="auto"/>
              <w:bottom w:val="single" w:sz="4" w:space="0" w:color="auto"/>
              <w:right w:val="single" w:sz="4" w:space="0" w:color="auto"/>
            </w:tcBorders>
            <w:vAlign w:val="center"/>
          </w:tcPr>
          <w:p w14:paraId="06803B60"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Az usztekinumab javasolt dózisa</w:t>
            </w:r>
          </w:p>
        </w:tc>
      </w:tr>
      <w:tr w:rsidR="00BE590A" w:rsidRPr="006D4497" w14:paraId="7A9A7F24" w14:textId="77777777" w:rsidTr="00094F3A">
        <w:trPr>
          <w:cantSplit/>
          <w:jc w:val="center"/>
        </w:trPr>
        <w:tc>
          <w:tcPr>
            <w:tcW w:w="2791" w:type="dxa"/>
            <w:vMerge/>
            <w:tcBorders>
              <w:left w:val="single" w:sz="4" w:space="0" w:color="auto"/>
              <w:bottom w:val="single" w:sz="4" w:space="0" w:color="auto"/>
              <w:right w:val="single" w:sz="4" w:space="0" w:color="auto"/>
            </w:tcBorders>
            <w:vAlign w:val="bottom"/>
          </w:tcPr>
          <w:p w14:paraId="43A9686C" w14:textId="77777777" w:rsidR="00BE590A" w:rsidRPr="006D4497" w:rsidRDefault="00BE590A" w:rsidP="00094F3A">
            <w:pPr>
              <w:tabs>
                <w:tab w:val="left" w:pos="567"/>
              </w:tabs>
              <w:spacing w:after="0" w:line="240" w:lineRule="auto"/>
              <w:rPr>
                <w:rFonts w:ascii="Times New Roman" w:eastAsia="Times New Roman" w:hAnsi="Times New Roman" w:cs="Times New Roman"/>
                <w:snapToGrid w:val="0"/>
                <w:kern w:val="0"/>
                <w:szCs w:val="20"/>
                <w:lang w:eastAsia="hu-HU" w:bidi="hu-HU"/>
                <w14:ligatures w14:val="none"/>
              </w:rPr>
            </w:pPr>
          </w:p>
        </w:tc>
        <w:tc>
          <w:tcPr>
            <w:tcW w:w="2093" w:type="dxa"/>
            <w:tcBorders>
              <w:top w:val="single" w:sz="4" w:space="0" w:color="auto"/>
              <w:left w:val="single" w:sz="4" w:space="0" w:color="auto"/>
              <w:bottom w:val="single" w:sz="4" w:space="0" w:color="auto"/>
              <w:right w:val="single" w:sz="4" w:space="0" w:color="auto"/>
            </w:tcBorders>
            <w:vAlign w:val="center"/>
          </w:tcPr>
          <w:p w14:paraId="5517BE31"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Pr>
                <w:rFonts w:ascii="Times New Roman" w:eastAsia="Times New Roman" w:hAnsi="Times New Roman" w:cs="Times New Roman"/>
                <w:kern w:val="0"/>
                <w:szCs w:val="20"/>
                <w:lang w:eastAsia="hu-HU" w:bidi="hu-HU"/>
                <w14:ligatures w14:val="none"/>
              </w:rPr>
              <w:t>N</w:t>
            </w:r>
            <w:r w:rsidRPr="006D4497">
              <w:rPr>
                <w:rFonts w:ascii="Times New Roman" w:eastAsia="Times New Roman" w:hAnsi="Times New Roman" w:cs="Times New Roman"/>
                <w:kern w:val="0"/>
                <w:szCs w:val="20"/>
                <w:lang w:eastAsia="hu-HU" w:bidi="hu-HU"/>
                <w14:ligatures w14:val="none"/>
              </w:rPr>
              <w:t xml:space="preserve">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AE843A2"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Pr>
                <w:rFonts w:ascii="Times New Roman" w:eastAsia="Times New Roman" w:hAnsi="Times New Roman" w:cs="Times New Roman"/>
                <w:kern w:val="0"/>
                <w:szCs w:val="20"/>
                <w:lang w:eastAsia="hu-HU" w:bidi="hu-HU"/>
                <w14:ligatures w14:val="none"/>
              </w:rPr>
              <w:t>N</w:t>
            </w:r>
            <w:r w:rsidRPr="006D4497">
              <w:rPr>
                <w:rFonts w:ascii="Times New Roman" w:eastAsia="Times New Roman" w:hAnsi="Times New Roman" w:cs="Times New Roman"/>
                <w:kern w:val="0"/>
                <w:szCs w:val="20"/>
                <w:lang w:eastAsia="hu-HU" w:bidi="hu-HU"/>
                <w14:ligatures w14:val="none"/>
              </w:rPr>
              <w:t xml:space="preserve"> (%)</w:t>
            </w:r>
          </w:p>
        </w:tc>
        <w:tc>
          <w:tcPr>
            <w:tcW w:w="2094" w:type="dxa"/>
            <w:tcBorders>
              <w:top w:val="single" w:sz="4" w:space="0" w:color="auto"/>
              <w:left w:val="single" w:sz="4" w:space="0" w:color="auto"/>
              <w:bottom w:val="single" w:sz="4" w:space="0" w:color="auto"/>
              <w:right w:val="single" w:sz="4" w:space="0" w:color="auto"/>
            </w:tcBorders>
            <w:vAlign w:val="center"/>
          </w:tcPr>
          <w:p w14:paraId="0B774B90"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Pr>
                <w:rFonts w:ascii="Times New Roman" w:eastAsia="Times New Roman" w:hAnsi="Times New Roman" w:cs="Times New Roman"/>
                <w:kern w:val="0"/>
                <w:szCs w:val="20"/>
                <w:lang w:eastAsia="hu-HU" w:bidi="hu-HU"/>
                <w14:ligatures w14:val="none"/>
              </w:rPr>
              <w:t>N</w:t>
            </w:r>
            <w:r w:rsidRPr="006D4497">
              <w:rPr>
                <w:rFonts w:ascii="Times New Roman" w:eastAsia="Times New Roman" w:hAnsi="Times New Roman" w:cs="Times New Roman"/>
                <w:kern w:val="0"/>
                <w:szCs w:val="20"/>
                <w:lang w:eastAsia="hu-HU" w:bidi="hu-HU"/>
                <w14:ligatures w14:val="none"/>
              </w:rPr>
              <w:t xml:space="preserve"> (%)</w:t>
            </w:r>
          </w:p>
        </w:tc>
      </w:tr>
      <w:tr w:rsidR="00BE590A" w:rsidRPr="006D4497" w14:paraId="67F46D8E" w14:textId="77777777" w:rsidTr="00094F3A">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40C9240"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Randomizált betegek</w:t>
            </w:r>
          </w:p>
        </w:tc>
        <w:tc>
          <w:tcPr>
            <w:tcW w:w="2093" w:type="dxa"/>
            <w:tcBorders>
              <w:top w:val="single" w:sz="4" w:space="0" w:color="auto"/>
              <w:left w:val="single" w:sz="4" w:space="0" w:color="auto"/>
              <w:bottom w:val="single" w:sz="4" w:space="0" w:color="auto"/>
              <w:right w:val="single" w:sz="4" w:space="0" w:color="auto"/>
            </w:tcBorders>
            <w:vAlign w:val="center"/>
          </w:tcPr>
          <w:p w14:paraId="415352A1"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495B8DD"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36</w:t>
            </w:r>
          </w:p>
        </w:tc>
        <w:tc>
          <w:tcPr>
            <w:tcW w:w="2094" w:type="dxa"/>
            <w:tcBorders>
              <w:top w:val="single" w:sz="4" w:space="0" w:color="auto"/>
              <w:left w:val="single" w:sz="4" w:space="0" w:color="auto"/>
              <w:bottom w:val="single" w:sz="4" w:space="0" w:color="auto"/>
              <w:right w:val="single" w:sz="4" w:space="0" w:color="auto"/>
            </w:tcBorders>
            <w:vAlign w:val="center"/>
          </w:tcPr>
          <w:p w14:paraId="6EE1CFF9"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35</w:t>
            </w:r>
          </w:p>
        </w:tc>
      </w:tr>
      <w:tr w:rsidR="00BE590A" w:rsidRPr="006D4497" w14:paraId="6EF6ABD1" w14:textId="77777777" w:rsidTr="00094F3A">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71BC238" w14:textId="77777777" w:rsidR="00BE590A" w:rsidRPr="006D4497" w:rsidRDefault="00BE590A" w:rsidP="00094F3A">
            <w:pPr>
              <w:keepNext/>
              <w:widowControl w:val="0"/>
              <w:tabs>
                <w:tab w:val="left" w:pos="567"/>
              </w:tabs>
              <w:adjustRightInd w:val="0"/>
              <w:spacing w:after="0" w:line="240" w:lineRule="auto"/>
              <w:rPr>
                <w:rFonts w:ascii="Times New Roman" w:eastAsia="Times New Roman" w:hAnsi="Times New Roman" w:cs="Times New Roman"/>
                <w:b/>
                <w:bCs/>
                <w:kern w:val="0"/>
                <w:szCs w:val="24"/>
                <w:lang w:eastAsia="hu-HU" w:bidi="hu-HU"/>
                <w14:ligatures w14:val="none"/>
              </w:rPr>
            </w:pPr>
            <w:r w:rsidRPr="006D4497">
              <w:rPr>
                <w:rFonts w:ascii="Times New Roman" w:eastAsia="Times New Roman" w:hAnsi="Times New Roman" w:cs="Times New Roman"/>
                <w:b/>
                <w:bCs/>
                <w:kern w:val="0"/>
                <w:lang w:eastAsia="hu-HU" w:bidi="hu-HU"/>
                <w14:ligatures w14:val="none"/>
              </w:rPr>
              <w:t>PGA</w:t>
            </w:r>
          </w:p>
        </w:tc>
      </w:tr>
      <w:tr w:rsidR="00BE590A" w:rsidRPr="006D4497" w14:paraId="3F5C2D28" w14:textId="77777777" w:rsidTr="00094F3A">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82A6A17"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 PGA lenullázódott (0) vagy minimális (1)</w:t>
            </w:r>
          </w:p>
        </w:tc>
        <w:tc>
          <w:tcPr>
            <w:tcW w:w="2093" w:type="dxa"/>
            <w:tcBorders>
              <w:top w:val="single" w:sz="4" w:space="0" w:color="auto"/>
              <w:left w:val="single" w:sz="4" w:space="0" w:color="auto"/>
              <w:bottom w:val="single" w:sz="4" w:space="0" w:color="auto"/>
              <w:right w:val="single" w:sz="4" w:space="0" w:color="auto"/>
            </w:tcBorders>
            <w:vAlign w:val="center"/>
          </w:tcPr>
          <w:p w14:paraId="5E349CE4"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373BAEF"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25 (69,4%)</w:t>
            </w:r>
            <w:r w:rsidRPr="006D4497">
              <w:rPr>
                <w:rFonts w:ascii="Times New Roman" w:eastAsia="Times New Roman" w:hAnsi="Times New Roman" w:cs="Times New Roman"/>
                <w:kern w:val="0"/>
                <w:szCs w:val="20"/>
                <w:vertAlign w:val="superscript"/>
                <w:lang w:eastAsia="hu-HU" w:bidi="hu-HU"/>
                <w14:ligatures w14:val="none"/>
              </w:rPr>
              <w:t>a</w:t>
            </w:r>
          </w:p>
        </w:tc>
        <w:tc>
          <w:tcPr>
            <w:tcW w:w="2094" w:type="dxa"/>
            <w:tcBorders>
              <w:top w:val="single" w:sz="4" w:space="0" w:color="auto"/>
              <w:left w:val="single" w:sz="4" w:space="0" w:color="auto"/>
              <w:bottom w:val="single" w:sz="4" w:space="0" w:color="auto"/>
              <w:right w:val="single" w:sz="4" w:space="0" w:color="auto"/>
            </w:tcBorders>
            <w:vAlign w:val="center"/>
          </w:tcPr>
          <w:p w14:paraId="29D73014"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20 (57,1%)</w:t>
            </w:r>
          </w:p>
        </w:tc>
      </w:tr>
      <w:tr w:rsidR="00BE590A" w:rsidRPr="006D4497" w14:paraId="59D5FAE6" w14:textId="77777777" w:rsidTr="00094F3A">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E3D32B8"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 PGA lenullázódott (0)</w:t>
            </w:r>
          </w:p>
        </w:tc>
        <w:tc>
          <w:tcPr>
            <w:tcW w:w="2093" w:type="dxa"/>
            <w:tcBorders>
              <w:top w:val="single" w:sz="4" w:space="0" w:color="auto"/>
              <w:left w:val="single" w:sz="4" w:space="0" w:color="auto"/>
              <w:bottom w:val="single" w:sz="4" w:space="0" w:color="auto"/>
              <w:right w:val="single" w:sz="4" w:space="0" w:color="auto"/>
            </w:tcBorders>
            <w:vAlign w:val="center"/>
          </w:tcPr>
          <w:p w14:paraId="1CCF98DC"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327E57E"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17 (47,2%)</w:t>
            </w:r>
            <w:r w:rsidRPr="006D4497">
              <w:rPr>
                <w:rFonts w:ascii="Times New Roman" w:eastAsia="Times New Roman" w:hAnsi="Times New Roman" w:cs="Times New Roman"/>
                <w:kern w:val="0"/>
                <w:szCs w:val="20"/>
                <w:vertAlign w:val="superscript"/>
                <w:lang w:eastAsia="hu-HU" w:bidi="hu-HU"/>
                <w14:ligatures w14:val="none"/>
              </w:rPr>
              <w:t>a</w:t>
            </w:r>
          </w:p>
        </w:tc>
        <w:tc>
          <w:tcPr>
            <w:tcW w:w="2094" w:type="dxa"/>
            <w:tcBorders>
              <w:top w:val="single" w:sz="4" w:space="0" w:color="auto"/>
              <w:left w:val="single" w:sz="4" w:space="0" w:color="auto"/>
              <w:bottom w:val="single" w:sz="4" w:space="0" w:color="auto"/>
              <w:right w:val="single" w:sz="4" w:space="0" w:color="auto"/>
            </w:tcBorders>
            <w:vAlign w:val="center"/>
          </w:tcPr>
          <w:p w14:paraId="0C9C0E1C"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13 (37,1%)</w:t>
            </w:r>
          </w:p>
        </w:tc>
      </w:tr>
      <w:tr w:rsidR="00BE590A" w:rsidRPr="006D4497" w14:paraId="09BA8D4F" w14:textId="77777777" w:rsidTr="00094F3A">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01072246" w14:textId="77777777" w:rsidR="00BE590A" w:rsidRPr="006D4497" w:rsidRDefault="00BE590A" w:rsidP="00094F3A">
            <w:pPr>
              <w:keepNext/>
              <w:widowControl w:val="0"/>
              <w:tabs>
                <w:tab w:val="left" w:pos="567"/>
              </w:tabs>
              <w:adjustRightInd w:val="0"/>
              <w:spacing w:after="0" w:line="240" w:lineRule="auto"/>
              <w:rPr>
                <w:rFonts w:ascii="Times New Roman" w:eastAsia="Times New Roman" w:hAnsi="Times New Roman" w:cs="Times New Roman"/>
                <w:b/>
                <w:bCs/>
                <w:kern w:val="0"/>
                <w:szCs w:val="24"/>
                <w:lang w:eastAsia="hu-HU" w:bidi="hu-HU"/>
                <w14:ligatures w14:val="none"/>
              </w:rPr>
            </w:pPr>
            <w:r w:rsidRPr="006D4497">
              <w:rPr>
                <w:rFonts w:ascii="Times New Roman" w:eastAsia="Times New Roman" w:hAnsi="Times New Roman" w:cs="Times New Roman"/>
                <w:b/>
                <w:bCs/>
                <w:snapToGrid w:val="0"/>
                <w:kern w:val="0"/>
                <w:lang w:eastAsia="hu-HU" w:bidi="hu-HU"/>
                <w14:ligatures w14:val="none"/>
              </w:rPr>
              <w:lastRenderedPageBreak/>
              <w:t>PASI</w:t>
            </w:r>
          </w:p>
        </w:tc>
      </w:tr>
      <w:tr w:rsidR="00BE590A" w:rsidRPr="006D4497" w14:paraId="2CEE96DD" w14:textId="77777777" w:rsidTr="00094F3A">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4CBB3D1"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PASI 75 reszponderek</w:t>
            </w:r>
          </w:p>
        </w:tc>
        <w:tc>
          <w:tcPr>
            <w:tcW w:w="2093" w:type="dxa"/>
            <w:tcBorders>
              <w:top w:val="single" w:sz="4" w:space="0" w:color="auto"/>
              <w:left w:val="single" w:sz="4" w:space="0" w:color="auto"/>
              <w:bottom w:val="single" w:sz="4" w:space="0" w:color="auto"/>
              <w:right w:val="single" w:sz="4" w:space="0" w:color="auto"/>
            </w:tcBorders>
            <w:vAlign w:val="center"/>
          </w:tcPr>
          <w:p w14:paraId="25BE2D09"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4 (10,8%)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BD274CF"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29 (80,6%)</w:t>
            </w:r>
            <w:r w:rsidRPr="006D4497">
              <w:rPr>
                <w:rFonts w:ascii="Times New Roman" w:eastAsia="Times New Roman" w:hAnsi="Times New Roman" w:cs="Times New Roman"/>
                <w:kern w:val="0"/>
                <w:szCs w:val="20"/>
                <w:vertAlign w:val="superscript"/>
                <w:lang w:eastAsia="hu-HU" w:bidi="hu-HU"/>
                <w14:ligatures w14:val="none"/>
              </w:rPr>
              <w:t>a</w:t>
            </w:r>
          </w:p>
        </w:tc>
        <w:tc>
          <w:tcPr>
            <w:tcW w:w="2094" w:type="dxa"/>
            <w:tcBorders>
              <w:top w:val="single" w:sz="4" w:space="0" w:color="auto"/>
              <w:left w:val="single" w:sz="4" w:space="0" w:color="auto"/>
              <w:bottom w:val="single" w:sz="4" w:space="0" w:color="auto"/>
              <w:right w:val="single" w:sz="4" w:space="0" w:color="auto"/>
            </w:tcBorders>
            <w:vAlign w:val="center"/>
          </w:tcPr>
          <w:p w14:paraId="23D7E811"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28 (80,0%)</w:t>
            </w:r>
          </w:p>
        </w:tc>
      </w:tr>
      <w:tr w:rsidR="00BE590A" w:rsidRPr="006D4497" w14:paraId="25673C9F" w14:textId="77777777" w:rsidTr="00094F3A">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81E6916"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PASI 90 reszponderek</w:t>
            </w:r>
          </w:p>
        </w:tc>
        <w:tc>
          <w:tcPr>
            <w:tcW w:w="2093" w:type="dxa"/>
            <w:tcBorders>
              <w:top w:val="single" w:sz="4" w:space="0" w:color="auto"/>
              <w:left w:val="single" w:sz="4" w:space="0" w:color="auto"/>
              <w:bottom w:val="single" w:sz="4" w:space="0" w:color="auto"/>
              <w:right w:val="single" w:sz="4" w:space="0" w:color="auto"/>
            </w:tcBorders>
            <w:vAlign w:val="center"/>
          </w:tcPr>
          <w:p w14:paraId="21B251CD"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0F8F306"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22 (61,1%)</w:t>
            </w:r>
            <w:r w:rsidRPr="006D4497">
              <w:rPr>
                <w:rFonts w:ascii="Times New Roman" w:eastAsia="Times New Roman" w:hAnsi="Times New Roman" w:cs="Times New Roman"/>
                <w:kern w:val="0"/>
                <w:szCs w:val="20"/>
                <w:vertAlign w:val="superscript"/>
                <w:lang w:eastAsia="hu-HU" w:bidi="hu-HU"/>
                <w14:ligatures w14:val="none"/>
              </w:rPr>
              <w:t>a</w:t>
            </w:r>
          </w:p>
        </w:tc>
        <w:tc>
          <w:tcPr>
            <w:tcW w:w="2094" w:type="dxa"/>
            <w:tcBorders>
              <w:top w:val="single" w:sz="4" w:space="0" w:color="auto"/>
              <w:left w:val="single" w:sz="4" w:space="0" w:color="auto"/>
              <w:bottom w:val="single" w:sz="4" w:space="0" w:color="auto"/>
              <w:right w:val="single" w:sz="4" w:space="0" w:color="auto"/>
            </w:tcBorders>
            <w:vAlign w:val="center"/>
          </w:tcPr>
          <w:p w14:paraId="799006F1"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23 (65,7%)</w:t>
            </w:r>
          </w:p>
        </w:tc>
      </w:tr>
      <w:tr w:rsidR="00BE590A" w:rsidRPr="006D4497" w14:paraId="3DBCDEF3" w14:textId="77777777" w:rsidTr="00094F3A">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48D56FD"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PASI 100 reszponderek</w:t>
            </w:r>
          </w:p>
        </w:tc>
        <w:tc>
          <w:tcPr>
            <w:tcW w:w="2093" w:type="dxa"/>
            <w:tcBorders>
              <w:top w:val="single" w:sz="4" w:space="0" w:color="auto"/>
              <w:left w:val="single" w:sz="4" w:space="0" w:color="auto"/>
              <w:bottom w:val="single" w:sz="4" w:space="0" w:color="auto"/>
              <w:right w:val="single" w:sz="4" w:space="0" w:color="auto"/>
            </w:tcBorders>
            <w:vAlign w:val="center"/>
          </w:tcPr>
          <w:p w14:paraId="3D4ED65E"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4829F4E"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14 (38,9%)</w:t>
            </w:r>
            <w:r w:rsidRPr="006D4497">
              <w:rPr>
                <w:rFonts w:ascii="Times New Roman" w:eastAsia="Times New Roman" w:hAnsi="Times New Roman" w:cs="Times New Roman"/>
                <w:kern w:val="0"/>
                <w:szCs w:val="20"/>
                <w:vertAlign w:val="superscript"/>
                <w:lang w:eastAsia="hu-HU" w:bidi="hu-HU"/>
                <w14:ligatures w14:val="none"/>
              </w:rPr>
              <w:t>a</w:t>
            </w:r>
          </w:p>
        </w:tc>
        <w:tc>
          <w:tcPr>
            <w:tcW w:w="2094" w:type="dxa"/>
            <w:tcBorders>
              <w:top w:val="single" w:sz="4" w:space="0" w:color="auto"/>
              <w:left w:val="single" w:sz="4" w:space="0" w:color="auto"/>
              <w:bottom w:val="single" w:sz="4" w:space="0" w:color="auto"/>
              <w:right w:val="single" w:sz="4" w:space="0" w:color="auto"/>
            </w:tcBorders>
            <w:vAlign w:val="center"/>
          </w:tcPr>
          <w:p w14:paraId="72262DED"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13 (37,1%)</w:t>
            </w:r>
          </w:p>
        </w:tc>
      </w:tr>
      <w:tr w:rsidR="00BE590A" w:rsidRPr="006D4497" w14:paraId="560320CC" w14:textId="77777777" w:rsidTr="00094F3A">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11C1E1E1" w14:textId="77777777" w:rsidR="00BE590A" w:rsidRPr="006D4497" w:rsidRDefault="00BE590A" w:rsidP="00094F3A">
            <w:pPr>
              <w:keepNext/>
              <w:widowControl w:val="0"/>
              <w:tabs>
                <w:tab w:val="left" w:pos="567"/>
              </w:tabs>
              <w:adjustRightInd w:val="0"/>
              <w:spacing w:after="0" w:line="240" w:lineRule="auto"/>
              <w:rPr>
                <w:rFonts w:ascii="Times New Roman" w:eastAsia="Times New Roman" w:hAnsi="Times New Roman" w:cs="Times New Roman"/>
                <w:b/>
                <w:bCs/>
                <w:kern w:val="0"/>
                <w:szCs w:val="24"/>
                <w:lang w:eastAsia="hu-HU" w:bidi="hu-HU"/>
                <w14:ligatures w14:val="none"/>
              </w:rPr>
            </w:pPr>
            <w:r w:rsidRPr="006D4497">
              <w:rPr>
                <w:rFonts w:ascii="Times New Roman" w:eastAsia="Times New Roman" w:hAnsi="Times New Roman" w:cs="Times New Roman"/>
                <w:b/>
                <w:bCs/>
                <w:kern w:val="0"/>
                <w:lang w:eastAsia="hu-HU" w:bidi="hu-HU"/>
                <w14:ligatures w14:val="none"/>
              </w:rPr>
              <w:t>CDLQI</w:t>
            </w:r>
          </w:p>
        </w:tc>
      </w:tr>
      <w:tr w:rsidR="00BE590A" w:rsidRPr="006D4497" w14:paraId="1CA6B430" w14:textId="77777777" w:rsidTr="00094F3A">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10E0474"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 CDLQI 0 vagy 1</w:t>
            </w:r>
            <w:r w:rsidRPr="006D4497">
              <w:rPr>
                <w:rFonts w:ascii="Times New Roman" w:eastAsia="Times New Roman" w:hAnsi="Times New Roman" w:cs="Times New Roman"/>
                <w:kern w:val="0"/>
                <w:szCs w:val="20"/>
                <w:vertAlign w:val="superscript"/>
                <w:lang w:eastAsia="hu-HU" w:bidi="hu-HU"/>
                <w14:ligatures w14:val="none"/>
              </w:rPr>
              <w:t>b</w:t>
            </w:r>
          </w:p>
        </w:tc>
        <w:tc>
          <w:tcPr>
            <w:tcW w:w="2093" w:type="dxa"/>
            <w:tcBorders>
              <w:top w:val="single" w:sz="4" w:space="0" w:color="auto"/>
              <w:left w:val="single" w:sz="4" w:space="0" w:color="auto"/>
              <w:bottom w:val="single" w:sz="4" w:space="0" w:color="auto"/>
              <w:right w:val="single" w:sz="4" w:space="0" w:color="auto"/>
            </w:tcBorders>
            <w:vAlign w:val="center"/>
          </w:tcPr>
          <w:p w14:paraId="21CDC7E2"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6 (16,2%)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E79F899"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18 (50,0%)</w:t>
            </w:r>
            <w:r w:rsidRPr="006D4497">
              <w:rPr>
                <w:rFonts w:ascii="Times New Roman" w:eastAsia="Times New Roman" w:hAnsi="Times New Roman" w:cs="Times New Roman"/>
                <w:kern w:val="0"/>
                <w:szCs w:val="20"/>
                <w:vertAlign w:val="superscript"/>
                <w:lang w:eastAsia="hu-HU" w:bidi="hu-HU"/>
                <w14:ligatures w14:val="none"/>
              </w:rPr>
              <w:t>c</w:t>
            </w:r>
          </w:p>
        </w:tc>
        <w:tc>
          <w:tcPr>
            <w:tcW w:w="2094" w:type="dxa"/>
            <w:tcBorders>
              <w:top w:val="single" w:sz="4" w:space="0" w:color="auto"/>
              <w:left w:val="single" w:sz="4" w:space="0" w:color="auto"/>
              <w:bottom w:val="single" w:sz="4" w:space="0" w:color="auto"/>
              <w:right w:val="single" w:sz="4" w:space="0" w:color="auto"/>
            </w:tcBorders>
            <w:vAlign w:val="center"/>
          </w:tcPr>
          <w:p w14:paraId="5842FB12"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20 (57,1%)</w:t>
            </w:r>
          </w:p>
        </w:tc>
      </w:tr>
      <w:tr w:rsidR="00BE590A" w:rsidRPr="006D4497" w14:paraId="450B9388" w14:textId="77777777" w:rsidTr="00094F3A">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425B5653" w14:textId="77777777" w:rsidR="00BE590A" w:rsidRPr="006D4497" w:rsidRDefault="00BE590A" w:rsidP="00094F3A">
            <w:pPr>
              <w:keepNext/>
              <w:widowControl w:val="0"/>
              <w:tabs>
                <w:tab w:val="left" w:pos="567"/>
              </w:tabs>
              <w:adjustRightInd w:val="0"/>
              <w:spacing w:after="0" w:line="240" w:lineRule="auto"/>
              <w:rPr>
                <w:rFonts w:ascii="Times New Roman" w:eastAsia="Times New Roman" w:hAnsi="Times New Roman" w:cs="Times New Roman"/>
                <w:b/>
                <w:bCs/>
                <w:kern w:val="0"/>
                <w:szCs w:val="24"/>
                <w:lang w:eastAsia="hu-HU" w:bidi="hu-HU"/>
                <w14:ligatures w14:val="none"/>
              </w:rPr>
            </w:pPr>
            <w:r w:rsidRPr="006D4497">
              <w:rPr>
                <w:rFonts w:ascii="Times New Roman" w:eastAsia="Times New Roman" w:hAnsi="Times New Roman" w:cs="Times New Roman"/>
                <w:b/>
                <w:bCs/>
                <w:kern w:val="0"/>
                <w:lang w:eastAsia="hu-HU" w:bidi="hu-HU"/>
                <w14:ligatures w14:val="none"/>
              </w:rPr>
              <w:t>PedsQL</w:t>
            </w:r>
          </w:p>
        </w:tc>
      </w:tr>
      <w:tr w:rsidR="00BE590A" w:rsidRPr="006D4497" w14:paraId="61E347D6" w14:textId="77777777" w:rsidTr="00094F3A">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8279907"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 vizsgálat megkezdésétől bekövetkezett változás</w:t>
            </w:r>
          </w:p>
          <w:p w14:paraId="52268C77"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Átlag (SD)</w:t>
            </w:r>
            <w:r w:rsidRPr="006D4497">
              <w:rPr>
                <w:rFonts w:ascii="Times New Roman" w:eastAsia="Times New Roman" w:hAnsi="Times New Roman" w:cs="Times New Roman"/>
                <w:kern w:val="0"/>
                <w:szCs w:val="20"/>
                <w:vertAlign w:val="superscript"/>
                <w:lang w:eastAsia="hu-HU" w:bidi="hu-HU"/>
                <w14:ligatures w14:val="none"/>
              </w:rPr>
              <w:t>d</w:t>
            </w:r>
          </w:p>
        </w:tc>
        <w:tc>
          <w:tcPr>
            <w:tcW w:w="2093" w:type="dxa"/>
            <w:tcBorders>
              <w:top w:val="single" w:sz="4" w:space="0" w:color="auto"/>
              <w:left w:val="single" w:sz="4" w:space="0" w:color="auto"/>
              <w:bottom w:val="single" w:sz="4" w:space="0" w:color="auto"/>
              <w:right w:val="single" w:sz="4" w:space="0" w:color="auto"/>
            </w:tcBorders>
            <w:vAlign w:val="center"/>
          </w:tcPr>
          <w:p w14:paraId="2BE792CA"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DF715E3"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8,03 (10,44)</w:t>
            </w:r>
            <w:r w:rsidRPr="006D4497">
              <w:rPr>
                <w:rFonts w:ascii="Times New Roman" w:eastAsia="Times New Roman" w:hAnsi="Times New Roman" w:cs="Times New Roman"/>
                <w:kern w:val="0"/>
                <w:szCs w:val="20"/>
                <w:vertAlign w:val="superscript"/>
                <w:lang w:eastAsia="hu-HU" w:bidi="hu-HU"/>
                <w14:ligatures w14:val="none"/>
              </w:rPr>
              <w:t>e</w:t>
            </w:r>
          </w:p>
        </w:tc>
        <w:tc>
          <w:tcPr>
            <w:tcW w:w="2094" w:type="dxa"/>
            <w:tcBorders>
              <w:top w:val="single" w:sz="4" w:space="0" w:color="auto"/>
              <w:left w:val="single" w:sz="4" w:space="0" w:color="auto"/>
              <w:bottom w:val="single" w:sz="4" w:space="0" w:color="auto"/>
              <w:right w:val="single" w:sz="4" w:space="0" w:color="auto"/>
            </w:tcBorders>
            <w:vAlign w:val="center"/>
          </w:tcPr>
          <w:p w14:paraId="3B0FA2BF" w14:textId="77777777" w:rsidR="00BE590A" w:rsidRPr="006D4497" w:rsidRDefault="00BE590A" w:rsidP="00094F3A">
            <w:pPr>
              <w:widowControl w:val="0"/>
              <w:tabs>
                <w:tab w:val="left" w:pos="567"/>
              </w:tabs>
              <w:adjustRightInd w:val="0"/>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7,26 (10,92)</w:t>
            </w:r>
          </w:p>
        </w:tc>
      </w:tr>
      <w:tr w:rsidR="00BE590A" w:rsidRPr="006D4497" w14:paraId="4F75316E" w14:textId="77777777" w:rsidTr="00094F3A">
        <w:trPr>
          <w:cantSplit/>
          <w:jc w:val="center"/>
        </w:trPr>
        <w:tc>
          <w:tcPr>
            <w:tcW w:w="9072" w:type="dxa"/>
            <w:gridSpan w:val="5"/>
            <w:tcBorders>
              <w:top w:val="single" w:sz="4" w:space="0" w:color="auto"/>
              <w:left w:val="nil"/>
              <w:bottom w:val="nil"/>
              <w:right w:val="nil"/>
            </w:tcBorders>
          </w:tcPr>
          <w:p w14:paraId="6747BD66" w14:textId="77777777" w:rsidR="00BE590A" w:rsidRPr="006D4497" w:rsidRDefault="00BE590A" w:rsidP="00094F3A">
            <w:pPr>
              <w:tabs>
                <w:tab w:val="left" w:pos="284"/>
                <w:tab w:val="left" w:pos="567"/>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vertAlign w:val="superscript"/>
                <w:lang w:eastAsia="hu-HU" w:bidi="hu-HU"/>
                <w14:ligatures w14:val="none"/>
              </w:rPr>
              <w:t>a</w:t>
            </w:r>
            <w:r w:rsidRPr="006D4497">
              <w:rPr>
                <w:rFonts w:ascii="Times New Roman" w:eastAsia="Times New Roman" w:hAnsi="Times New Roman" w:cs="Times New Roman"/>
                <w:noProof w:val="0"/>
                <w:kern w:val="0"/>
                <w:sz w:val="18"/>
                <w:lang w:eastAsia="hu-HU" w:bidi="hu-HU"/>
                <w14:ligatures w14:val="none"/>
              </w:rPr>
              <w:tab/>
            </w:r>
            <w:r w:rsidRPr="006D4497">
              <w:rPr>
                <w:rFonts w:ascii="Times New Roman" w:eastAsia="Times New Roman" w:hAnsi="Times New Roman" w:cs="Times New Roman"/>
                <w:kern w:val="0"/>
                <w:sz w:val="18"/>
                <w:lang w:eastAsia="hu-HU" w:bidi="hu-HU"/>
                <w14:ligatures w14:val="none"/>
              </w:rPr>
              <w:t>p &lt; 0,001</w:t>
            </w:r>
          </w:p>
          <w:p w14:paraId="4639D808" w14:textId="77777777" w:rsidR="00BE590A" w:rsidRPr="006D4497" w:rsidRDefault="00BE590A" w:rsidP="00094F3A">
            <w:pPr>
              <w:tabs>
                <w:tab w:val="left" w:pos="284"/>
                <w:tab w:val="left" w:pos="567"/>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vertAlign w:val="superscript"/>
                <w:lang w:eastAsia="hu-HU" w:bidi="hu-HU"/>
                <w14:ligatures w14:val="none"/>
              </w:rPr>
              <w:t>b</w:t>
            </w:r>
            <w:r w:rsidRPr="006D4497">
              <w:rPr>
                <w:rFonts w:ascii="Times New Roman" w:eastAsia="Times New Roman" w:hAnsi="Times New Roman" w:cs="Times New Roman"/>
                <w:noProof w:val="0"/>
                <w:kern w:val="0"/>
                <w:sz w:val="18"/>
                <w:lang w:eastAsia="hu-HU" w:bidi="hu-HU"/>
                <w14:ligatures w14:val="none"/>
              </w:rPr>
              <w:tab/>
            </w:r>
            <w:r w:rsidRPr="006D4497">
              <w:rPr>
                <w:rFonts w:ascii="Times New Roman" w:eastAsia="Times New Roman" w:hAnsi="Times New Roman" w:cs="Times New Roman"/>
                <w:kern w:val="0"/>
                <w:sz w:val="18"/>
                <w:lang w:eastAsia="hu-HU" w:bidi="hu-HU"/>
                <w14:ligatures w14:val="none"/>
              </w:rPr>
              <w:t>CDLQI: A CDLQI egy olyan bőrgyógyászati eszköz, amellyel mérhető a bőrbetegségnek az egészségi állapottal összefüggő életminőségre gyakorolt hatása a gyermekeknél. A CDLQI 0 vagy 1 azt jelzi, hogy nincs hatással a gyermek életminőségére.</w:t>
            </w:r>
          </w:p>
          <w:p w14:paraId="34218CEA" w14:textId="77777777" w:rsidR="00BE590A" w:rsidRPr="006D4497" w:rsidRDefault="00BE590A" w:rsidP="00094F3A">
            <w:pPr>
              <w:tabs>
                <w:tab w:val="left" w:pos="284"/>
                <w:tab w:val="left" w:pos="567"/>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vertAlign w:val="superscript"/>
                <w:lang w:eastAsia="hu-HU" w:bidi="hu-HU"/>
                <w14:ligatures w14:val="none"/>
              </w:rPr>
              <w:t>c</w:t>
            </w:r>
            <w:r w:rsidRPr="006D4497">
              <w:rPr>
                <w:rFonts w:ascii="Times New Roman" w:eastAsia="Times New Roman" w:hAnsi="Times New Roman" w:cs="Times New Roman"/>
                <w:noProof w:val="0"/>
                <w:kern w:val="0"/>
                <w:sz w:val="18"/>
                <w:lang w:eastAsia="hu-HU" w:bidi="hu-HU"/>
                <w14:ligatures w14:val="none"/>
              </w:rPr>
              <w:tab/>
            </w:r>
            <w:r w:rsidRPr="006D4497">
              <w:rPr>
                <w:rFonts w:ascii="Times New Roman" w:eastAsia="Times New Roman" w:hAnsi="Times New Roman" w:cs="Times New Roman"/>
                <w:kern w:val="0"/>
                <w:sz w:val="18"/>
                <w:lang w:eastAsia="hu-HU" w:bidi="hu-HU"/>
                <w14:ligatures w14:val="none"/>
              </w:rPr>
              <w:t>p = 0,002</w:t>
            </w:r>
          </w:p>
          <w:p w14:paraId="0627B6F7" w14:textId="77777777" w:rsidR="00BE590A" w:rsidRPr="006D4497" w:rsidRDefault="00BE590A" w:rsidP="00094F3A">
            <w:pPr>
              <w:tabs>
                <w:tab w:val="left" w:pos="567"/>
                <w:tab w:val="left" w:pos="2893"/>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vertAlign w:val="superscript"/>
                <w:lang w:eastAsia="hu-HU" w:bidi="hu-HU"/>
                <w14:ligatures w14:val="none"/>
              </w:rPr>
              <w:t>d</w:t>
            </w:r>
            <w:r w:rsidRPr="006D4497">
              <w:rPr>
                <w:rFonts w:ascii="Times New Roman" w:eastAsia="Times New Roman" w:hAnsi="Times New Roman" w:cs="Times New Roman"/>
                <w:noProof w:val="0"/>
                <w:kern w:val="0"/>
                <w:sz w:val="18"/>
                <w:lang w:eastAsia="hu-HU" w:bidi="hu-HU"/>
                <w14:ligatures w14:val="none"/>
              </w:rPr>
              <w:tab/>
            </w:r>
            <w:r w:rsidRPr="006D4497">
              <w:rPr>
                <w:rFonts w:ascii="Times New Roman" w:eastAsia="Times New Roman" w:hAnsi="Times New Roman" w:cs="Times New Roman"/>
                <w:kern w:val="0"/>
                <w:sz w:val="18"/>
                <w:lang w:eastAsia="hu-HU" w:bidi="hu-HU"/>
                <w14:ligatures w14:val="none"/>
              </w:rPr>
              <w:t>PedsQL: A PedsQL skála összpontszám egy olyan általános, az egészségi állapottal összefüggő életminőség mérésére szolgáló eszköz, amit a gyermekeknél és serdülőknél történő alkalmazásra fejlesztettek ki. A placebocsoport esetén a 12. héten az n = 36.</w:t>
            </w:r>
          </w:p>
          <w:p w14:paraId="3CA2DFEC" w14:textId="77777777" w:rsidR="00BE590A" w:rsidRPr="006D4497" w:rsidRDefault="00BE590A" w:rsidP="00094F3A">
            <w:pPr>
              <w:tabs>
                <w:tab w:val="left" w:pos="567"/>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vertAlign w:val="superscript"/>
                <w:lang w:eastAsia="hu-HU" w:bidi="hu-HU"/>
                <w14:ligatures w14:val="none"/>
              </w:rPr>
              <w:t>e</w:t>
            </w:r>
            <w:r w:rsidRPr="006D4497">
              <w:rPr>
                <w:rFonts w:ascii="Times New Roman" w:eastAsia="Times New Roman" w:hAnsi="Times New Roman" w:cs="Times New Roman"/>
                <w:noProof w:val="0"/>
                <w:kern w:val="0"/>
                <w:sz w:val="18"/>
                <w:lang w:eastAsia="hu-HU" w:bidi="hu-HU"/>
                <w14:ligatures w14:val="none"/>
              </w:rPr>
              <w:tab/>
            </w:r>
            <w:r w:rsidRPr="006D4497">
              <w:rPr>
                <w:rFonts w:ascii="Times New Roman" w:eastAsia="Times New Roman" w:hAnsi="Times New Roman" w:cs="Times New Roman"/>
                <w:kern w:val="0"/>
                <w:sz w:val="18"/>
                <w:lang w:eastAsia="hu-HU" w:bidi="hu-HU"/>
                <w14:ligatures w14:val="none"/>
              </w:rPr>
              <w:t>p = 0,028</w:t>
            </w:r>
          </w:p>
        </w:tc>
      </w:tr>
    </w:tbl>
    <w:p w14:paraId="5DF63ADA"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4A3C9AA1"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 12 hetes, placebokontrollos időszak alatt mind a javasolt dózissal, mind a javasolt dózis felével kezelt csoportban a hatásosság az elsődleges végpont tekintetében hasonló volt (sorrendben 69,4% és 67,6%), bár dózis válaszra a magasabb szintű hatásossági kritériumok esetén is volt bizonyíték (pl. PGA lenullázódott (0), PASI 90). A 12. hét után a hatásosság általában nagyobb volt, és jobban fennmaradt a javasolt dózissal kezelt csoportban, mint a javasolt dózis felével kezelt csoportban, amelyben minden egyes 12 hetes adagolási intervallum vége felé gyakrabban észlelték a hatásosság mérsékelt csökkenését. A javasolt dózis és a javasolt dózis felének a biztonságossági profilja hasonló volt.</w:t>
      </w:r>
    </w:p>
    <w:p w14:paraId="1204FFBD"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64D3A2B1" w14:textId="77777777" w:rsidR="00BE590A" w:rsidRPr="006D4497" w:rsidRDefault="00BE590A" w:rsidP="00BE590A">
      <w:pPr>
        <w:keepNext/>
        <w:suppressAutoHyphens/>
        <w:spacing w:after="0" w:line="240" w:lineRule="auto"/>
        <w:rPr>
          <w:rFonts w:ascii="Times New Roman" w:eastAsia="Times New Roman" w:hAnsi="Times New Roman" w:cs="Times New Roman"/>
          <w:i/>
          <w:kern w:val="0"/>
          <w:lang w:eastAsia="zh-CN"/>
          <w14:ligatures w14:val="none"/>
        </w:rPr>
      </w:pPr>
      <w:r w:rsidRPr="006D4497">
        <w:rPr>
          <w:rFonts w:ascii="Times New Roman" w:eastAsia="Times New Roman" w:hAnsi="Times New Roman" w:cs="Times New Roman"/>
          <w:i/>
          <w:kern w:val="0"/>
          <w:lang w:eastAsia="zh-CN"/>
          <w14:ligatures w14:val="none"/>
        </w:rPr>
        <w:t>Gyermekek (6</w:t>
      </w:r>
      <w:r w:rsidRPr="006D4497">
        <w:rPr>
          <w:rFonts w:ascii="Times New Roman" w:eastAsia="Times New Roman" w:hAnsi="Times New Roman" w:cs="Times New Roman"/>
          <w:i/>
          <w:kern w:val="0"/>
          <w:lang w:eastAsia="zh-CN"/>
          <w14:ligatures w14:val="none"/>
        </w:rPr>
        <w:noBreakHyphen/>
        <w:t>11 évesek)</w:t>
      </w:r>
    </w:p>
    <w:p w14:paraId="26154083" w14:textId="77777777" w:rsidR="00BE590A" w:rsidRPr="006D4497" w:rsidRDefault="00BE590A" w:rsidP="00BE590A">
      <w:pPr>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usztekinumab hatásosságát 44, 6–11 éves, közepesen súlyos, súlyos plakkos psoriasisban szenvedő gyermekeknél vizsgálták egy nyílt elrendezésű, egykaros, multicentrikus, III. fázisú vizsgálatban (CADMUS Jr.). A betegeket az usztekinumab subcutan injekcióban adott, javasolt dózisával kezelték (lásd 4.2 pont; n = 44) a 0. és a 4. héten, amit 12 hetenkénti adagolás követett.</w:t>
      </w:r>
    </w:p>
    <w:p w14:paraId="18589DC3" w14:textId="77777777" w:rsidR="00BE590A" w:rsidRPr="006D4497"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highlight w:val="yellow"/>
          <w:lang w:eastAsia="zh-CN"/>
          <w14:ligatures w14:val="none"/>
        </w:rPr>
      </w:pPr>
    </w:p>
    <w:p w14:paraId="1AA8EFD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highlight w:val="yellow"/>
          <w:lang w:eastAsia="zh-CN"/>
          <w14:ligatures w14:val="none"/>
        </w:rPr>
      </w:pPr>
      <w:r w:rsidRPr="006D4497">
        <w:rPr>
          <w:rFonts w:ascii="Times New Roman" w:eastAsia="Times New Roman" w:hAnsi="Times New Roman" w:cs="Times New Roman"/>
          <w:kern w:val="0"/>
          <w:szCs w:val="20"/>
          <w:lang w:eastAsia="zh-CN"/>
          <w14:ligatures w14:val="none"/>
        </w:rPr>
        <w:t>Azok a betegek voltak alkalmasak a vizsgálatban való részvételre, akiknél a PASI ≥ 12, a PGA ≥ 3, valamint a testfelszín (BSA) legalább 10%</w:t>
      </w:r>
      <w:r w:rsidRPr="006D4497">
        <w:rPr>
          <w:rFonts w:ascii="Times New Roman" w:eastAsia="Times New Roman" w:hAnsi="Times New Roman" w:cs="Times New Roman"/>
          <w:kern w:val="0"/>
          <w:szCs w:val="20"/>
          <w:lang w:eastAsia="zh-CN"/>
          <w14:ligatures w14:val="none"/>
        </w:rPr>
        <w:noBreakHyphen/>
        <w:t>a érintett volt, és akik szisztémás kezelésre vagy fototerápiára vártak. A betegek megközelítőleg 43%</w:t>
      </w:r>
      <w:r w:rsidRPr="006D4497">
        <w:rPr>
          <w:rFonts w:ascii="Times New Roman" w:eastAsia="Times New Roman" w:hAnsi="Times New Roman" w:cs="Times New Roman"/>
          <w:kern w:val="0"/>
          <w:szCs w:val="20"/>
          <w:lang w:eastAsia="zh-CN"/>
          <w14:ligatures w14:val="none"/>
        </w:rPr>
        <w:noBreakHyphen/>
        <w:t>a kapott korábban konvencionális szisztémás kezelést vagy fototerápiát. A betegek megközelítőleg 5%</w:t>
      </w:r>
      <w:r w:rsidRPr="006D4497">
        <w:rPr>
          <w:rFonts w:ascii="Times New Roman" w:eastAsia="Times New Roman" w:hAnsi="Times New Roman" w:cs="Times New Roman"/>
          <w:kern w:val="0"/>
          <w:szCs w:val="20"/>
          <w:lang w:eastAsia="zh-CN"/>
          <w14:ligatures w14:val="none"/>
        </w:rPr>
        <w:noBreakHyphen/>
        <w:t>a kapott korábban biológiai gyógyszereket.</w:t>
      </w:r>
    </w:p>
    <w:p w14:paraId="5E061F8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highlight w:val="yellow"/>
          <w:lang w:eastAsia="zh-CN"/>
          <w14:ligatures w14:val="none"/>
        </w:rPr>
      </w:pPr>
    </w:p>
    <w:p w14:paraId="2BF4C474" w14:textId="77777777" w:rsidR="00BE590A" w:rsidRPr="006D4497"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highlight w:val="yellow"/>
          <w:lang w:eastAsia="zh-CN"/>
          <w14:ligatures w14:val="none"/>
        </w:rPr>
      </w:pPr>
      <w:r w:rsidRPr="006D4497">
        <w:rPr>
          <w:rFonts w:ascii="Times New Roman" w:eastAsia="Times New Roman" w:hAnsi="Times New Roman" w:cs="Times New Roman"/>
          <w:kern w:val="0"/>
          <w:szCs w:val="20"/>
          <w:lang w:eastAsia="zh-CN"/>
          <w14:ligatures w14:val="none"/>
        </w:rPr>
        <w:t>Az elsődleges végpont azoknak a betegeknek az aránya volt, akiknél a 12. hétre a PGA-pontszám lenullázódott (0) vagy minimális volt (1). A másodlagos végpontok közé tartozott a PASI 75, a PASI 90, valamint a gyermekek bőrgyógyászati életminőségi indexében (</w:t>
      </w:r>
      <w:r w:rsidRPr="006D4497">
        <w:rPr>
          <w:rFonts w:ascii="Times New Roman" w:eastAsia="Times New Roman" w:hAnsi="Times New Roman" w:cs="Times New Roman"/>
          <w:i/>
          <w:iCs/>
          <w:kern w:val="0"/>
          <w:szCs w:val="20"/>
          <w:lang w:eastAsia="zh-CN"/>
          <w14:ligatures w14:val="none"/>
        </w:rPr>
        <w:t>Children’s Dermatology Life Quality Index</w:t>
      </w:r>
      <w:r w:rsidRPr="006D4497">
        <w:rPr>
          <w:rFonts w:ascii="Times New Roman" w:eastAsia="Times New Roman" w:hAnsi="Times New Roman" w:cs="Times New Roman"/>
          <w:kern w:val="0"/>
          <w:szCs w:val="20"/>
          <w:lang w:eastAsia="zh-CN"/>
          <w14:ligatures w14:val="none"/>
        </w:rPr>
        <w:t xml:space="preserve"> </w:t>
      </w:r>
      <w:r w:rsidRPr="006D4497">
        <w:rPr>
          <w:rFonts w:ascii="Times New Roman" w:eastAsia="Times New Roman" w:hAnsi="Times New Roman" w:cs="Times New Roman"/>
          <w:kern w:val="0"/>
          <w:szCs w:val="20"/>
          <w:lang w:eastAsia="zh-CN"/>
          <w14:ligatures w14:val="none"/>
        </w:rPr>
        <w:noBreakHyphen/>
        <w:t xml:space="preserve"> CDLQI) a vizsgálat megkezdésétől a 12. hétig bekövetkezett változás. A 12. héten az usztekinumabbal kezelt betegeknél a psoriasis és az egészségi állapottal összefüggő életminőség klinikailag jelentős javulást mutatott (</w:t>
      </w:r>
      <w:r>
        <w:rPr>
          <w:rFonts w:ascii="Times New Roman" w:eastAsia="Times New Roman" w:hAnsi="Times New Roman" w:cs="Times New Roman"/>
          <w:kern w:val="0"/>
          <w:szCs w:val="20"/>
          <w:lang w:eastAsia="zh-CN"/>
          <w14:ligatures w14:val="none"/>
        </w:rPr>
        <w:t>7</w:t>
      </w:r>
      <w:r w:rsidRPr="006D4497">
        <w:rPr>
          <w:rFonts w:ascii="Times New Roman" w:eastAsia="Times New Roman" w:hAnsi="Times New Roman" w:cs="Times New Roman"/>
          <w:kern w:val="0"/>
          <w:szCs w:val="20"/>
          <w:lang w:eastAsia="zh-CN"/>
          <w14:ligatures w14:val="none"/>
        </w:rPr>
        <w:t>. táblázat).</w:t>
      </w:r>
    </w:p>
    <w:p w14:paraId="68216F6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highlight w:val="yellow"/>
          <w:lang w:eastAsia="zh-CN"/>
          <w14:ligatures w14:val="none"/>
        </w:rPr>
      </w:pPr>
    </w:p>
    <w:p w14:paraId="65BAC2E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highlight w:val="yellow"/>
          <w:lang w:eastAsia="zh-CN"/>
          <w14:ligatures w14:val="none"/>
        </w:rPr>
      </w:pPr>
      <w:r w:rsidRPr="006D4497">
        <w:rPr>
          <w:rFonts w:ascii="Times New Roman" w:eastAsia="Times New Roman" w:hAnsi="Times New Roman" w:cs="Times New Roman"/>
          <w:kern w:val="0"/>
          <w:szCs w:val="20"/>
          <w:lang w:eastAsia="zh-CN"/>
          <w14:ligatures w14:val="none"/>
        </w:rPr>
        <w:t>A hatásosság értékelése érdekében a vizsgált szer első alkalmazása után minden beteget 52 hétig követtek. Azoknak a betegeknek az aránya, akiknél a 12. hétre a PGA-pontszám lenullázódott (0) vagy minimalizálódott (1), 77,3% volt. A hatásosságot (definíciója szerint a PGA 0 vagy 1) már a vizsgálat megkezdése utáni első, a 4. héten végzett kontrollvizsgálatkor megfigyelték, és azoknak a betegeknek az aránya, akik 0 vagy 1 PGA</w:t>
      </w:r>
      <w:r w:rsidRPr="006D4497">
        <w:rPr>
          <w:rFonts w:ascii="Times New Roman" w:eastAsia="Times New Roman" w:hAnsi="Times New Roman" w:cs="Times New Roman"/>
          <w:kern w:val="0"/>
          <w:szCs w:val="20"/>
          <w:lang w:eastAsia="zh-CN"/>
          <w14:ligatures w14:val="none"/>
        </w:rPr>
        <w:noBreakHyphen/>
        <w:t>pontszámot értek el, a 16. hétig emelkedett, és az 52. hétig viszonylag stabil maradt. A PGA</w:t>
      </w:r>
      <w:r w:rsidRPr="006D4497">
        <w:rPr>
          <w:rFonts w:ascii="Times New Roman" w:eastAsia="Times New Roman" w:hAnsi="Times New Roman" w:cs="Times New Roman"/>
          <w:kern w:val="0"/>
          <w:szCs w:val="20"/>
          <w:lang w:eastAsia="zh-CN"/>
          <w14:ligatures w14:val="none"/>
        </w:rPr>
        <w:noBreakHyphen/>
        <w:t>ban, PASI</w:t>
      </w:r>
      <w:r w:rsidRPr="006D4497">
        <w:rPr>
          <w:rFonts w:ascii="Times New Roman" w:eastAsia="Times New Roman" w:hAnsi="Times New Roman" w:cs="Times New Roman"/>
          <w:kern w:val="0"/>
          <w:szCs w:val="20"/>
          <w:lang w:eastAsia="zh-CN"/>
          <w14:ligatures w14:val="none"/>
        </w:rPr>
        <w:noBreakHyphen/>
        <w:t>ban és CDLQI</w:t>
      </w:r>
      <w:r w:rsidRPr="006D4497">
        <w:rPr>
          <w:rFonts w:ascii="Times New Roman" w:eastAsia="Times New Roman" w:hAnsi="Times New Roman" w:cs="Times New Roman"/>
          <w:kern w:val="0"/>
          <w:szCs w:val="20"/>
          <w:lang w:eastAsia="zh-CN"/>
          <w14:ligatures w14:val="none"/>
        </w:rPr>
        <w:noBreakHyphen/>
        <w:t>ben bekövetkezett javulás fennmaradt az 52. hétig (</w:t>
      </w:r>
      <w:r>
        <w:rPr>
          <w:rFonts w:ascii="Times New Roman" w:eastAsia="Times New Roman" w:hAnsi="Times New Roman" w:cs="Times New Roman"/>
          <w:kern w:val="0"/>
          <w:szCs w:val="20"/>
          <w:lang w:eastAsia="zh-CN"/>
          <w14:ligatures w14:val="none"/>
        </w:rPr>
        <w:t>7</w:t>
      </w:r>
      <w:r w:rsidRPr="006D4497">
        <w:rPr>
          <w:rFonts w:ascii="Times New Roman" w:eastAsia="Times New Roman" w:hAnsi="Times New Roman" w:cs="Times New Roman"/>
          <w:kern w:val="0"/>
          <w:szCs w:val="20"/>
          <w:lang w:eastAsia="zh-CN"/>
          <w14:ligatures w14:val="none"/>
        </w:rPr>
        <w:t>. táblázat).</w:t>
      </w:r>
    </w:p>
    <w:p w14:paraId="48D378D3" w14:textId="77777777" w:rsidR="00BE590A" w:rsidRPr="006D4497"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highlight w:val="yellow"/>
          <w:lang w:eastAsia="zh-CN"/>
          <w14:ligatures w14:val="none"/>
        </w:rPr>
      </w:pPr>
    </w:p>
    <w:p w14:paraId="73CF01E1" w14:textId="77777777" w:rsidR="00BE590A" w:rsidRPr="006D4497" w:rsidRDefault="00BE590A" w:rsidP="00BE590A">
      <w:pPr>
        <w:keepNext/>
        <w:tabs>
          <w:tab w:val="left" w:pos="567"/>
        </w:tabs>
        <w:suppressAutoHyphens/>
        <w:spacing w:after="0" w:line="240" w:lineRule="auto"/>
        <w:ind w:left="1134" w:hanging="1134"/>
        <w:rPr>
          <w:rFonts w:ascii="Times New Roman" w:eastAsia="Times New Roman" w:hAnsi="Times New Roman" w:cs="Times New Roman"/>
          <w:i/>
          <w:iCs/>
          <w:kern w:val="0"/>
          <w:szCs w:val="20"/>
          <w:lang w:eastAsia="zh-CN"/>
          <w14:ligatures w14:val="none"/>
        </w:rPr>
      </w:pPr>
      <w:r>
        <w:rPr>
          <w:rFonts w:ascii="Times New Roman" w:eastAsia="Times New Roman" w:hAnsi="Times New Roman" w:cs="Times New Roman"/>
          <w:i/>
          <w:iCs/>
          <w:kern w:val="0"/>
          <w:szCs w:val="20"/>
          <w:lang w:eastAsia="zh-CN"/>
          <w14:ligatures w14:val="none"/>
        </w:rPr>
        <w:lastRenderedPageBreak/>
        <w:t>7</w:t>
      </w:r>
      <w:r w:rsidRPr="006D4497">
        <w:rPr>
          <w:rFonts w:ascii="Times New Roman" w:eastAsia="Times New Roman" w:hAnsi="Times New Roman" w:cs="Times New Roman"/>
          <w:i/>
          <w:iCs/>
          <w:kern w:val="0"/>
          <w:szCs w:val="20"/>
          <w:lang w:eastAsia="zh-CN"/>
          <w14:ligatures w14:val="none"/>
        </w:rPr>
        <w:t>. táblázat</w:t>
      </w:r>
      <w:r w:rsidRPr="006D4497">
        <w:rPr>
          <w:rFonts w:ascii="Times New Roman" w:eastAsia="Times New Roman" w:hAnsi="Times New Roman" w:cs="Times New Roman"/>
          <w:i/>
          <w:iCs/>
          <w:kern w:val="0"/>
          <w:szCs w:val="20"/>
          <w:lang w:eastAsia="zh-CN"/>
          <w14:ligatures w14:val="none"/>
        </w:rPr>
        <w:tab/>
      </w:r>
      <w:r w:rsidRPr="006D4497">
        <w:rPr>
          <w:rFonts w:ascii="Times New Roman" w:eastAsia="Times New Roman" w:hAnsi="Times New Roman" w:cs="Times New Roman"/>
          <w:i/>
          <w:iCs/>
          <w:kern w:val="0"/>
          <w:lang w:eastAsia="zh-CN"/>
          <w14:ligatures w14:val="none"/>
        </w:rPr>
        <w:t>Az elsődleges és a másodlagos végpontok összefoglalása a 12. héten és az 52. héten</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257"/>
        <w:gridCol w:w="2731"/>
        <w:gridCol w:w="3057"/>
        <w:gridCol w:w="12"/>
        <w:gridCol w:w="15"/>
      </w:tblGrid>
      <w:tr w:rsidR="00BE590A" w:rsidRPr="006D4497" w14:paraId="66F4DD32" w14:textId="77777777" w:rsidTr="00094F3A">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6787FCA9" w14:textId="77777777" w:rsidR="00BE590A" w:rsidRPr="006D4497" w:rsidRDefault="00BE590A" w:rsidP="00094F3A">
            <w:pPr>
              <w:keepNext/>
              <w:tabs>
                <w:tab w:val="left" w:pos="567"/>
              </w:tabs>
              <w:suppressAutoHyphens/>
              <w:spacing w:after="0" w:line="240" w:lineRule="auto"/>
              <w:jc w:val="center"/>
              <w:rPr>
                <w:rFonts w:ascii="Times New Roman" w:eastAsia="Times New Roman" w:hAnsi="Times New Roman" w:cs="Times New Roman"/>
                <w:b/>
                <w:bCs/>
                <w:snapToGrid w:val="0"/>
                <w:kern w:val="0"/>
                <w:szCs w:val="24"/>
                <w:highlight w:val="yellow"/>
                <w:lang w:eastAsia="zh-CN"/>
                <w14:ligatures w14:val="none"/>
              </w:rPr>
            </w:pPr>
            <w:r w:rsidRPr="006D4497">
              <w:rPr>
                <w:rFonts w:ascii="Times New Roman" w:eastAsia="Times New Roman" w:hAnsi="Times New Roman" w:cs="Times New Roman"/>
                <w:b/>
                <w:bCs/>
                <w:snapToGrid w:val="0"/>
                <w:kern w:val="0"/>
                <w:szCs w:val="24"/>
                <w:lang w:eastAsia="zh-CN"/>
                <w14:ligatures w14:val="none"/>
              </w:rPr>
              <w:t>Gyermekgyógyászati psoriasis vizsgálat (CADMUS Jr.) (</w:t>
            </w:r>
            <w:r w:rsidRPr="006D4497">
              <w:rPr>
                <w:rFonts w:ascii="Times New Roman" w:eastAsia="Times New Roman" w:hAnsi="Times New Roman" w:cs="Times New Roman"/>
                <w:b/>
                <w:bCs/>
                <w:kern w:val="0"/>
                <w:szCs w:val="20"/>
                <w:lang w:eastAsia="zh-CN"/>
                <w14:ligatures w14:val="none"/>
              </w:rPr>
              <w:t>6–11 évesek</w:t>
            </w:r>
            <w:r w:rsidRPr="006D4497">
              <w:rPr>
                <w:rFonts w:ascii="Times New Roman" w:eastAsia="Times New Roman" w:hAnsi="Times New Roman" w:cs="Times New Roman"/>
                <w:b/>
                <w:bCs/>
                <w:snapToGrid w:val="0"/>
                <w:kern w:val="0"/>
                <w:szCs w:val="24"/>
                <w:lang w:eastAsia="zh-CN"/>
                <w14:ligatures w14:val="none"/>
              </w:rPr>
              <w:t>)</w:t>
            </w:r>
          </w:p>
        </w:tc>
      </w:tr>
      <w:tr w:rsidR="00BE590A" w:rsidRPr="006D4497" w14:paraId="77BA7DCC" w14:textId="77777777" w:rsidTr="00094F3A">
        <w:trPr>
          <w:gridAfter w:val="1"/>
          <w:wAfter w:w="15" w:type="dxa"/>
          <w:cantSplit/>
          <w:trHeight w:val="92"/>
          <w:jc w:val="center"/>
        </w:trPr>
        <w:tc>
          <w:tcPr>
            <w:tcW w:w="3220" w:type="dxa"/>
            <w:vMerge w:val="restart"/>
            <w:tcBorders>
              <w:top w:val="single" w:sz="4" w:space="0" w:color="auto"/>
              <w:left w:val="single" w:sz="4" w:space="0" w:color="auto"/>
              <w:right w:val="single" w:sz="4" w:space="0" w:color="auto"/>
            </w:tcBorders>
            <w:vAlign w:val="bottom"/>
          </w:tcPr>
          <w:p w14:paraId="5AD6C664" w14:textId="77777777" w:rsidR="00BE590A" w:rsidRPr="006D4497" w:rsidRDefault="00BE590A" w:rsidP="00094F3A">
            <w:pPr>
              <w:keepNext/>
              <w:tabs>
                <w:tab w:val="left" w:pos="567"/>
              </w:tabs>
              <w:suppressAutoHyphens/>
              <w:spacing w:after="0" w:line="240" w:lineRule="auto"/>
              <w:rPr>
                <w:rFonts w:ascii="Times New Roman" w:eastAsia="Times New Roman" w:hAnsi="Times New Roman" w:cs="Times New Roman"/>
                <w:snapToGrid w:val="0"/>
                <w:kern w:val="0"/>
                <w:szCs w:val="20"/>
                <w:highlight w:val="yellow"/>
                <w:lang w:eastAsia="zh-CN"/>
                <w14:ligatures w14:val="none"/>
              </w:rPr>
            </w:pPr>
          </w:p>
        </w:tc>
        <w:tc>
          <w:tcPr>
            <w:tcW w:w="2700" w:type="dxa"/>
            <w:tcBorders>
              <w:top w:val="single" w:sz="4" w:space="0" w:color="auto"/>
              <w:left w:val="single" w:sz="4" w:space="0" w:color="auto"/>
              <w:bottom w:val="single" w:sz="4" w:space="0" w:color="auto"/>
              <w:right w:val="single" w:sz="4" w:space="0" w:color="auto"/>
            </w:tcBorders>
            <w:vAlign w:val="center"/>
          </w:tcPr>
          <w:p w14:paraId="7C85D480" w14:textId="77777777" w:rsidR="00BE590A" w:rsidRPr="006D4497" w:rsidRDefault="00BE590A" w:rsidP="00094F3A">
            <w:pPr>
              <w:keepNext/>
              <w:keepLines/>
              <w:tabs>
                <w:tab w:val="left" w:pos="567"/>
              </w:tabs>
              <w:suppressAutoHyphens/>
              <w:spacing w:after="0" w:line="240" w:lineRule="auto"/>
              <w:jc w:val="center"/>
              <w:rPr>
                <w:rFonts w:ascii="Times New Roman" w:eastAsia="Times New Roman" w:hAnsi="Times New Roman" w:cs="Times New Roman"/>
                <w:b/>
                <w:snapToGrid w:val="0"/>
                <w:kern w:val="0"/>
                <w:szCs w:val="24"/>
                <w:lang w:eastAsia="zh-CN"/>
                <w14:ligatures w14:val="none"/>
              </w:rPr>
            </w:pPr>
            <w:r w:rsidRPr="006D4497">
              <w:rPr>
                <w:rFonts w:ascii="Times New Roman" w:eastAsia="Times New Roman" w:hAnsi="Times New Roman" w:cs="Times New Roman"/>
                <w:b/>
                <w:snapToGrid w:val="0"/>
                <w:kern w:val="0"/>
                <w:szCs w:val="24"/>
                <w:lang w:eastAsia="zh-CN"/>
                <w14:ligatures w14:val="none"/>
              </w:rPr>
              <w:t>12. hét</w:t>
            </w:r>
          </w:p>
        </w:tc>
        <w:tc>
          <w:tcPr>
            <w:tcW w:w="3035" w:type="dxa"/>
            <w:gridSpan w:val="2"/>
            <w:tcBorders>
              <w:top w:val="single" w:sz="4" w:space="0" w:color="auto"/>
              <w:left w:val="single" w:sz="4" w:space="0" w:color="auto"/>
              <w:bottom w:val="single" w:sz="4" w:space="0" w:color="auto"/>
              <w:right w:val="single" w:sz="4" w:space="0" w:color="auto"/>
            </w:tcBorders>
          </w:tcPr>
          <w:p w14:paraId="35361B1A" w14:textId="77777777" w:rsidR="00BE590A" w:rsidRPr="006D4497" w:rsidRDefault="00BE590A" w:rsidP="00094F3A">
            <w:pPr>
              <w:keepNext/>
              <w:keepLines/>
              <w:tabs>
                <w:tab w:val="left" w:pos="567"/>
              </w:tabs>
              <w:suppressAutoHyphens/>
              <w:spacing w:after="0" w:line="240" w:lineRule="auto"/>
              <w:jc w:val="center"/>
              <w:rPr>
                <w:rFonts w:ascii="Times New Roman" w:eastAsia="Times New Roman" w:hAnsi="Times New Roman" w:cs="Times New Roman"/>
                <w:b/>
                <w:snapToGrid w:val="0"/>
                <w:kern w:val="0"/>
                <w:szCs w:val="24"/>
                <w:lang w:eastAsia="zh-CN"/>
                <w14:ligatures w14:val="none"/>
              </w:rPr>
            </w:pPr>
            <w:r w:rsidRPr="006D4497">
              <w:rPr>
                <w:rFonts w:ascii="Times New Roman" w:eastAsia="Times New Roman" w:hAnsi="Times New Roman" w:cs="Times New Roman"/>
                <w:b/>
                <w:snapToGrid w:val="0"/>
                <w:kern w:val="0"/>
                <w:szCs w:val="24"/>
                <w:lang w:eastAsia="zh-CN"/>
                <w14:ligatures w14:val="none"/>
              </w:rPr>
              <w:t>52. hét</w:t>
            </w:r>
          </w:p>
        </w:tc>
      </w:tr>
      <w:tr w:rsidR="00BE590A" w:rsidRPr="006D4497" w14:paraId="5ED595E5" w14:textId="77777777" w:rsidTr="00094F3A">
        <w:trPr>
          <w:gridAfter w:val="2"/>
          <w:wAfter w:w="27" w:type="dxa"/>
          <w:cantSplit/>
          <w:jc w:val="center"/>
        </w:trPr>
        <w:tc>
          <w:tcPr>
            <w:tcW w:w="3220" w:type="dxa"/>
            <w:vMerge/>
            <w:tcBorders>
              <w:left w:val="single" w:sz="4" w:space="0" w:color="auto"/>
              <w:right w:val="single" w:sz="4" w:space="0" w:color="auto"/>
            </w:tcBorders>
            <w:vAlign w:val="bottom"/>
          </w:tcPr>
          <w:p w14:paraId="4878F4A5"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snapToGrid w:val="0"/>
                <w:kern w:val="0"/>
                <w:szCs w:val="20"/>
                <w:highlight w:val="yellow"/>
                <w:lang w:eastAsia="zh-CN"/>
                <w14:ligatures w14:val="none"/>
              </w:rPr>
            </w:pPr>
          </w:p>
        </w:tc>
        <w:tc>
          <w:tcPr>
            <w:tcW w:w="2700" w:type="dxa"/>
            <w:tcBorders>
              <w:top w:val="single" w:sz="4" w:space="0" w:color="auto"/>
              <w:left w:val="single" w:sz="4" w:space="0" w:color="auto"/>
              <w:bottom w:val="single" w:sz="4" w:space="0" w:color="auto"/>
              <w:right w:val="single" w:sz="4" w:space="0" w:color="auto"/>
            </w:tcBorders>
            <w:vAlign w:val="center"/>
          </w:tcPr>
          <w:p w14:paraId="634E2964" w14:textId="77777777" w:rsidR="00BE590A" w:rsidRPr="006D4497" w:rsidRDefault="00BE590A" w:rsidP="00094F3A">
            <w:pPr>
              <w:keepNext/>
              <w:keepLines/>
              <w:tabs>
                <w:tab w:val="left" w:pos="567"/>
              </w:tabs>
              <w:suppressAutoHyphens/>
              <w:spacing w:after="0" w:line="240" w:lineRule="auto"/>
              <w:jc w:val="center"/>
              <w:rPr>
                <w:rFonts w:ascii="Times New Roman" w:eastAsia="Times New Roman" w:hAnsi="Times New Roman" w:cs="Times New Roman"/>
                <w:snapToGrid w:val="0"/>
                <w:kern w:val="0"/>
                <w:szCs w:val="24"/>
                <w:lang w:eastAsia="zh-CN"/>
                <w14:ligatures w14:val="none"/>
              </w:rPr>
            </w:pPr>
            <w:r w:rsidRPr="006D4497">
              <w:rPr>
                <w:rFonts w:ascii="Times New Roman" w:eastAsia="Times New Roman" w:hAnsi="Times New Roman" w:cs="Times New Roman"/>
                <w:snapToGrid w:val="0"/>
                <w:kern w:val="0"/>
                <w:szCs w:val="24"/>
                <w:lang w:eastAsia="zh-CN"/>
                <w14:ligatures w14:val="none"/>
              </w:rPr>
              <w:t xml:space="preserve">Az usztekinumab javasolt </w:t>
            </w:r>
            <w:r w:rsidRPr="006D4497">
              <w:rPr>
                <w:rFonts w:ascii="Times New Roman" w:eastAsia="Times New Roman" w:hAnsi="Times New Roman" w:cs="Times New Roman"/>
                <w:kern w:val="0"/>
                <w:szCs w:val="20"/>
                <w:lang w:eastAsia="hu-HU" w:bidi="hu-HU"/>
                <w14:ligatures w14:val="none"/>
              </w:rPr>
              <w:t>dózis</w:t>
            </w:r>
            <w:r w:rsidRPr="006D4497">
              <w:rPr>
                <w:rFonts w:ascii="Times New Roman" w:eastAsia="Times New Roman" w:hAnsi="Times New Roman" w:cs="Times New Roman"/>
                <w:snapToGrid w:val="0"/>
                <w:kern w:val="0"/>
                <w:szCs w:val="24"/>
                <w:lang w:eastAsia="zh-CN"/>
                <w14:ligatures w14:val="none"/>
              </w:rPr>
              <w:t>a</w:t>
            </w:r>
          </w:p>
        </w:tc>
        <w:tc>
          <w:tcPr>
            <w:tcW w:w="3023" w:type="dxa"/>
            <w:tcBorders>
              <w:top w:val="single" w:sz="4" w:space="0" w:color="auto"/>
              <w:left w:val="single" w:sz="4" w:space="0" w:color="auto"/>
              <w:bottom w:val="single" w:sz="4" w:space="0" w:color="auto"/>
              <w:right w:val="single" w:sz="4" w:space="0" w:color="auto"/>
            </w:tcBorders>
          </w:tcPr>
          <w:p w14:paraId="4896DE29" w14:textId="77777777" w:rsidR="00BE590A" w:rsidRPr="006D4497" w:rsidRDefault="00BE590A" w:rsidP="00094F3A">
            <w:pPr>
              <w:keepNext/>
              <w:keepLines/>
              <w:tabs>
                <w:tab w:val="left" w:pos="567"/>
              </w:tabs>
              <w:suppressAutoHyphens/>
              <w:spacing w:after="0" w:line="240" w:lineRule="auto"/>
              <w:jc w:val="center"/>
              <w:rPr>
                <w:rFonts w:ascii="Times New Roman" w:eastAsia="Times New Roman" w:hAnsi="Times New Roman" w:cs="Times New Roman"/>
                <w:snapToGrid w:val="0"/>
                <w:kern w:val="0"/>
                <w:szCs w:val="24"/>
                <w:lang w:eastAsia="zh-CN"/>
                <w14:ligatures w14:val="none"/>
              </w:rPr>
            </w:pPr>
            <w:r w:rsidRPr="006D4497">
              <w:rPr>
                <w:rFonts w:ascii="Times New Roman" w:eastAsia="Times New Roman" w:hAnsi="Times New Roman" w:cs="Times New Roman"/>
                <w:snapToGrid w:val="0"/>
                <w:kern w:val="0"/>
                <w:szCs w:val="24"/>
                <w:lang w:eastAsia="zh-CN"/>
                <w14:ligatures w14:val="none"/>
              </w:rPr>
              <w:t xml:space="preserve">Az usztekinumab javasolt </w:t>
            </w:r>
            <w:r w:rsidRPr="006D4497">
              <w:rPr>
                <w:rFonts w:ascii="Times New Roman" w:eastAsia="Times New Roman" w:hAnsi="Times New Roman" w:cs="Times New Roman"/>
                <w:kern w:val="0"/>
                <w:szCs w:val="20"/>
                <w:lang w:eastAsia="hu-HU" w:bidi="hu-HU"/>
                <w14:ligatures w14:val="none"/>
              </w:rPr>
              <w:t>dózis</w:t>
            </w:r>
            <w:r w:rsidRPr="006D4497">
              <w:rPr>
                <w:rFonts w:ascii="Times New Roman" w:eastAsia="Times New Roman" w:hAnsi="Times New Roman" w:cs="Times New Roman"/>
                <w:snapToGrid w:val="0"/>
                <w:kern w:val="0"/>
                <w:szCs w:val="24"/>
                <w:lang w:eastAsia="zh-CN"/>
                <w14:ligatures w14:val="none"/>
              </w:rPr>
              <w:t>a</w:t>
            </w:r>
          </w:p>
        </w:tc>
      </w:tr>
      <w:tr w:rsidR="00BE590A" w:rsidRPr="006D4497" w14:paraId="7720DD1E" w14:textId="77777777" w:rsidTr="00094F3A">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42E46B93"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snapToGrid w:val="0"/>
                <w:kern w:val="0"/>
                <w:szCs w:val="20"/>
                <w:highlight w:val="yellow"/>
                <w:lang w:eastAsia="zh-CN"/>
                <w14:ligatures w14:val="none"/>
              </w:rPr>
            </w:pPr>
          </w:p>
        </w:tc>
        <w:tc>
          <w:tcPr>
            <w:tcW w:w="2700" w:type="dxa"/>
            <w:tcBorders>
              <w:top w:val="single" w:sz="4" w:space="0" w:color="auto"/>
              <w:left w:val="single" w:sz="4" w:space="0" w:color="auto"/>
              <w:bottom w:val="single" w:sz="4" w:space="0" w:color="auto"/>
              <w:right w:val="single" w:sz="4" w:space="0" w:color="auto"/>
            </w:tcBorders>
            <w:vAlign w:val="center"/>
          </w:tcPr>
          <w:p w14:paraId="4FFFCA22" w14:textId="77777777" w:rsidR="00BE590A" w:rsidRPr="006D4497" w:rsidRDefault="00BE590A" w:rsidP="00094F3A">
            <w:pPr>
              <w:keepNext/>
              <w:keepLines/>
              <w:tabs>
                <w:tab w:val="left" w:pos="567"/>
              </w:tabs>
              <w:suppressAutoHyphens/>
              <w:spacing w:after="0" w:line="240" w:lineRule="auto"/>
              <w:jc w:val="center"/>
              <w:rPr>
                <w:rFonts w:ascii="Times New Roman" w:eastAsia="Times New Roman" w:hAnsi="Times New Roman" w:cs="Times New Roman"/>
                <w:kern w:val="0"/>
                <w:szCs w:val="24"/>
                <w:lang w:eastAsia="zh-CN"/>
                <w14:ligatures w14:val="none"/>
              </w:rPr>
            </w:pPr>
            <w:r w:rsidRPr="006D4497">
              <w:rPr>
                <w:rFonts w:ascii="Times New Roman" w:eastAsia="Times New Roman" w:hAnsi="Times New Roman" w:cs="Times New Roman"/>
                <w:kern w:val="0"/>
                <w:szCs w:val="20"/>
                <w:lang w:eastAsia="zh-CN"/>
                <w14:ligatures w14:val="none"/>
              </w:rPr>
              <w:t>N (%)</w:t>
            </w:r>
          </w:p>
        </w:tc>
        <w:tc>
          <w:tcPr>
            <w:tcW w:w="3023" w:type="dxa"/>
            <w:tcBorders>
              <w:top w:val="single" w:sz="4" w:space="0" w:color="auto"/>
              <w:left w:val="single" w:sz="4" w:space="0" w:color="auto"/>
              <w:bottom w:val="single" w:sz="4" w:space="0" w:color="auto"/>
              <w:right w:val="single" w:sz="4" w:space="0" w:color="auto"/>
            </w:tcBorders>
          </w:tcPr>
          <w:p w14:paraId="22FA4B20" w14:textId="77777777" w:rsidR="00BE590A" w:rsidRPr="006D4497" w:rsidRDefault="00BE590A" w:rsidP="00094F3A">
            <w:pPr>
              <w:keepNext/>
              <w:keepLines/>
              <w:tabs>
                <w:tab w:val="left" w:pos="567"/>
              </w:tabs>
              <w:suppressAutoHyphens/>
              <w:spacing w:after="0" w:line="240" w:lineRule="auto"/>
              <w:jc w:val="center"/>
              <w:rPr>
                <w:rFonts w:ascii="Times New Roman" w:eastAsia="Times New Roman" w:hAnsi="Times New Roman" w:cs="Times New Roman"/>
                <w:kern w:val="0"/>
                <w:szCs w:val="24"/>
                <w:lang w:eastAsia="zh-CN"/>
                <w14:ligatures w14:val="none"/>
              </w:rPr>
            </w:pPr>
            <w:r w:rsidRPr="006D4497">
              <w:rPr>
                <w:rFonts w:ascii="Times New Roman" w:eastAsia="Times New Roman" w:hAnsi="Times New Roman" w:cs="Times New Roman"/>
                <w:kern w:val="0"/>
                <w:szCs w:val="20"/>
                <w:lang w:eastAsia="zh-CN"/>
                <w14:ligatures w14:val="none"/>
              </w:rPr>
              <w:t>N (%)</w:t>
            </w:r>
          </w:p>
        </w:tc>
      </w:tr>
      <w:tr w:rsidR="00BE590A" w:rsidRPr="006D4497" w14:paraId="06E842B1" w14:textId="77777777" w:rsidTr="00094F3A">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2CFC794"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snapToGrid w:val="0"/>
                <w:kern w:val="0"/>
                <w:szCs w:val="20"/>
                <w:highlight w:val="yellow"/>
                <w:lang w:eastAsia="zh-CN"/>
                <w14:ligatures w14:val="none"/>
              </w:rPr>
            </w:pPr>
            <w:r w:rsidRPr="006D4497">
              <w:rPr>
                <w:rFonts w:ascii="Times New Roman" w:eastAsia="Times New Roman" w:hAnsi="Times New Roman" w:cs="Times New Roman"/>
                <w:snapToGrid w:val="0"/>
                <w:kern w:val="0"/>
                <w:szCs w:val="20"/>
                <w:lang w:eastAsia="zh-CN"/>
                <w14:ligatures w14:val="none"/>
              </w:rPr>
              <w:t>Bevont betegek</w:t>
            </w:r>
          </w:p>
        </w:tc>
        <w:tc>
          <w:tcPr>
            <w:tcW w:w="2700" w:type="dxa"/>
            <w:tcBorders>
              <w:top w:val="single" w:sz="4" w:space="0" w:color="auto"/>
              <w:left w:val="single" w:sz="4" w:space="0" w:color="auto"/>
              <w:bottom w:val="single" w:sz="4" w:space="0" w:color="auto"/>
              <w:right w:val="single" w:sz="4" w:space="0" w:color="auto"/>
            </w:tcBorders>
            <w:vAlign w:val="center"/>
          </w:tcPr>
          <w:p w14:paraId="38284006"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4"/>
                <w:lang w:eastAsia="zh-CN"/>
                <w14:ligatures w14:val="none"/>
              </w:rPr>
            </w:pPr>
            <w:r w:rsidRPr="006D4497">
              <w:rPr>
                <w:rFonts w:ascii="Times New Roman" w:eastAsia="Times New Roman" w:hAnsi="Times New Roman" w:cs="Times New Roman"/>
                <w:kern w:val="0"/>
                <w:szCs w:val="20"/>
                <w:lang w:eastAsia="zh-CN"/>
                <w14:ligatures w14:val="none"/>
              </w:rPr>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7B2CF60D" w14:textId="77777777" w:rsidR="00BE590A" w:rsidRPr="006D4497" w:rsidRDefault="00BE590A" w:rsidP="00094F3A">
            <w:pPr>
              <w:tabs>
                <w:tab w:val="left" w:pos="567"/>
              </w:tabs>
              <w:suppressAutoHyphens/>
              <w:spacing w:after="0" w:line="240" w:lineRule="auto"/>
              <w:jc w:val="center"/>
              <w:rPr>
                <w:rFonts w:ascii="Times New Roman" w:eastAsia="Times New Roman" w:hAnsi="Times New Roman" w:cs="Times New Roman"/>
                <w:kern w:val="0"/>
                <w:szCs w:val="24"/>
                <w:lang w:eastAsia="zh-CN"/>
                <w14:ligatures w14:val="none"/>
              </w:rPr>
            </w:pPr>
            <w:r w:rsidRPr="006D4497">
              <w:rPr>
                <w:rFonts w:ascii="Times New Roman" w:eastAsia="Times New Roman" w:hAnsi="Times New Roman" w:cs="Times New Roman"/>
                <w:kern w:val="0"/>
                <w:szCs w:val="20"/>
                <w:lang w:eastAsia="zh-CN"/>
                <w14:ligatures w14:val="none"/>
              </w:rPr>
              <w:t>41</w:t>
            </w:r>
          </w:p>
        </w:tc>
      </w:tr>
      <w:tr w:rsidR="00BE590A" w:rsidRPr="006D4497" w14:paraId="6F8E5899" w14:textId="77777777" w:rsidTr="00094F3A">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17533E6B" w14:textId="77777777" w:rsidR="00BE590A" w:rsidRPr="006D4497" w:rsidRDefault="00BE590A" w:rsidP="00094F3A">
            <w:pPr>
              <w:keepNext/>
              <w:widowControl w:val="0"/>
              <w:tabs>
                <w:tab w:val="left" w:pos="567"/>
              </w:tabs>
              <w:suppressAutoHyphens/>
              <w:adjustRightInd w:val="0"/>
              <w:spacing w:after="0" w:line="240" w:lineRule="auto"/>
              <w:rPr>
                <w:rFonts w:ascii="Times New Roman" w:eastAsia="Times New Roman" w:hAnsi="Times New Roman" w:cs="Times New Roman"/>
                <w:b/>
                <w:kern w:val="0"/>
                <w:szCs w:val="24"/>
                <w:lang w:eastAsia="zh-CN"/>
                <w14:ligatures w14:val="none"/>
              </w:rPr>
            </w:pPr>
            <w:r w:rsidRPr="006D4497">
              <w:rPr>
                <w:rFonts w:ascii="Times New Roman" w:eastAsia="Times New Roman" w:hAnsi="Times New Roman" w:cs="Times New Roman"/>
                <w:b/>
                <w:kern w:val="0"/>
                <w:szCs w:val="24"/>
                <w:lang w:eastAsia="zh-CN"/>
                <w14:ligatures w14:val="none"/>
              </w:rPr>
              <w:t>PGA</w:t>
            </w:r>
          </w:p>
        </w:tc>
      </w:tr>
      <w:tr w:rsidR="00BE590A" w:rsidRPr="006D4497" w14:paraId="5EAA8ED7" w14:textId="77777777" w:rsidTr="00094F3A">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2E9DB98"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b/>
                <w:snapToGrid w:val="0"/>
                <w:kern w:val="0"/>
                <w:szCs w:val="24"/>
                <w:lang w:eastAsia="zh-CN"/>
                <w14:ligatures w14:val="none"/>
              </w:rPr>
            </w:pPr>
            <w:r w:rsidRPr="006D4497">
              <w:rPr>
                <w:rFonts w:ascii="Times New Roman" w:eastAsia="Times New Roman" w:hAnsi="Times New Roman" w:cs="Times New Roman"/>
                <w:snapToGrid w:val="0"/>
                <w:kern w:val="0"/>
                <w:szCs w:val="24"/>
                <w:lang w:eastAsia="zh-CN"/>
                <w14:ligatures w14:val="none"/>
              </w:rPr>
              <w:t>A PGA lenullázódott (0) vagy minimális (1)</w:t>
            </w:r>
          </w:p>
        </w:tc>
        <w:tc>
          <w:tcPr>
            <w:tcW w:w="2700" w:type="dxa"/>
            <w:tcBorders>
              <w:top w:val="single" w:sz="4" w:space="0" w:color="auto"/>
              <w:left w:val="single" w:sz="4" w:space="0" w:color="auto"/>
              <w:bottom w:val="single" w:sz="4" w:space="0" w:color="auto"/>
              <w:right w:val="single" w:sz="4" w:space="0" w:color="auto"/>
            </w:tcBorders>
            <w:vAlign w:val="center"/>
          </w:tcPr>
          <w:p w14:paraId="209A335B"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4"/>
                <w:lang w:eastAsia="zh-CN"/>
                <w14:ligatures w14:val="none"/>
              </w:rPr>
            </w:pPr>
            <w:r w:rsidRPr="006D4497">
              <w:rPr>
                <w:rFonts w:ascii="Times New Roman" w:eastAsia="Times New Roman" w:hAnsi="Times New Roman" w:cs="Times New Roman"/>
                <w:kern w:val="0"/>
                <w:szCs w:val="20"/>
                <w:lang w:eastAsia="zh-CN"/>
                <w14:ligatures w14:val="none"/>
              </w:rPr>
              <w:t>34 (77,3%)</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56B0FB6E"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4"/>
                <w:lang w:eastAsia="zh-CN"/>
                <w14:ligatures w14:val="none"/>
              </w:rPr>
            </w:pPr>
            <w:r w:rsidRPr="006D4497">
              <w:rPr>
                <w:rFonts w:ascii="Times New Roman" w:eastAsia="Times New Roman" w:hAnsi="Times New Roman" w:cs="Times New Roman"/>
                <w:kern w:val="0"/>
                <w:szCs w:val="20"/>
                <w:lang w:eastAsia="zh-CN"/>
                <w14:ligatures w14:val="none"/>
              </w:rPr>
              <w:t>31 (75,6%)</w:t>
            </w:r>
          </w:p>
        </w:tc>
      </w:tr>
      <w:tr w:rsidR="00BE590A" w:rsidRPr="006D4497" w14:paraId="3549F082" w14:textId="77777777" w:rsidTr="00094F3A">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036ACD0"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snapToGrid w:val="0"/>
                <w:kern w:val="0"/>
                <w:szCs w:val="24"/>
                <w:highlight w:val="yellow"/>
                <w:lang w:eastAsia="zh-CN"/>
                <w14:ligatures w14:val="none"/>
              </w:rPr>
            </w:pPr>
            <w:r w:rsidRPr="006D4497">
              <w:rPr>
                <w:rFonts w:ascii="Times New Roman" w:eastAsia="Times New Roman" w:hAnsi="Times New Roman" w:cs="Times New Roman"/>
                <w:snapToGrid w:val="0"/>
                <w:kern w:val="0"/>
                <w:szCs w:val="24"/>
                <w:lang w:eastAsia="zh-CN"/>
                <w14:ligatures w14:val="none"/>
              </w:rPr>
              <w:t>A PGA lenullázódott (0)</w:t>
            </w:r>
          </w:p>
        </w:tc>
        <w:tc>
          <w:tcPr>
            <w:tcW w:w="2700" w:type="dxa"/>
            <w:tcBorders>
              <w:top w:val="single" w:sz="4" w:space="0" w:color="auto"/>
              <w:left w:val="single" w:sz="4" w:space="0" w:color="auto"/>
              <w:bottom w:val="single" w:sz="4" w:space="0" w:color="auto"/>
              <w:right w:val="single" w:sz="4" w:space="0" w:color="auto"/>
            </w:tcBorders>
            <w:vAlign w:val="center"/>
          </w:tcPr>
          <w:p w14:paraId="5C90982E"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strike/>
                <w:kern w:val="0"/>
                <w:szCs w:val="24"/>
                <w:lang w:eastAsia="zh-CN"/>
                <w14:ligatures w14:val="none"/>
              </w:rPr>
            </w:pPr>
            <w:r w:rsidRPr="006D4497">
              <w:rPr>
                <w:rFonts w:ascii="Times New Roman" w:eastAsia="Times New Roman" w:hAnsi="Times New Roman" w:cs="Times New Roman"/>
                <w:kern w:val="0"/>
                <w:szCs w:val="20"/>
                <w:lang w:eastAsia="zh-CN"/>
                <w14:ligatures w14:val="none"/>
              </w:rPr>
              <w:t>17 (38,6%)</w:t>
            </w:r>
          </w:p>
        </w:tc>
        <w:tc>
          <w:tcPr>
            <w:tcW w:w="3035" w:type="dxa"/>
            <w:gridSpan w:val="2"/>
            <w:tcBorders>
              <w:top w:val="single" w:sz="4" w:space="0" w:color="auto"/>
              <w:left w:val="single" w:sz="4" w:space="0" w:color="auto"/>
              <w:bottom w:val="single" w:sz="4" w:space="0" w:color="auto"/>
              <w:right w:val="single" w:sz="4" w:space="0" w:color="auto"/>
            </w:tcBorders>
          </w:tcPr>
          <w:p w14:paraId="322AF6C7"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strike/>
                <w:kern w:val="0"/>
                <w:szCs w:val="24"/>
                <w:lang w:eastAsia="zh-CN"/>
                <w14:ligatures w14:val="none"/>
              </w:rPr>
            </w:pPr>
            <w:r w:rsidRPr="006D4497">
              <w:rPr>
                <w:rFonts w:ascii="Times New Roman" w:eastAsia="Times New Roman" w:hAnsi="Times New Roman" w:cs="Times New Roman"/>
                <w:kern w:val="0"/>
                <w:szCs w:val="20"/>
                <w:lang w:eastAsia="zh-CN"/>
                <w14:ligatures w14:val="none"/>
              </w:rPr>
              <w:t>23 (56,1%)</w:t>
            </w:r>
          </w:p>
        </w:tc>
      </w:tr>
      <w:tr w:rsidR="00BE590A" w:rsidRPr="006D4497" w14:paraId="3DBE24F6" w14:textId="77777777" w:rsidTr="00094F3A">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709C7840" w14:textId="77777777" w:rsidR="00BE590A" w:rsidRPr="006D4497" w:rsidRDefault="00BE590A" w:rsidP="00094F3A">
            <w:pPr>
              <w:keepNext/>
              <w:widowControl w:val="0"/>
              <w:tabs>
                <w:tab w:val="left" w:pos="567"/>
              </w:tabs>
              <w:suppressAutoHyphens/>
              <w:adjustRightInd w:val="0"/>
              <w:spacing w:after="0" w:line="240" w:lineRule="auto"/>
              <w:rPr>
                <w:rFonts w:ascii="Times New Roman" w:eastAsia="Times New Roman" w:hAnsi="Times New Roman" w:cs="Times New Roman"/>
                <w:b/>
                <w:snapToGrid w:val="0"/>
                <w:kern w:val="0"/>
                <w:szCs w:val="24"/>
                <w:lang w:eastAsia="zh-CN"/>
                <w14:ligatures w14:val="none"/>
              </w:rPr>
            </w:pPr>
            <w:r w:rsidRPr="006D4497">
              <w:rPr>
                <w:rFonts w:ascii="Times New Roman" w:eastAsia="Times New Roman" w:hAnsi="Times New Roman" w:cs="Times New Roman"/>
                <w:b/>
                <w:snapToGrid w:val="0"/>
                <w:kern w:val="0"/>
                <w:szCs w:val="24"/>
                <w:lang w:eastAsia="zh-CN"/>
                <w14:ligatures w14:val="none"/>
              </w:rPr>
              <w:t>PASI</w:t>
            </w:r>
          </w:p>
        </w:tc>
      </w:tr>
      <w:tr w:rsidR="00BE590A" w:rsidRPr="006D4497" w14:paraId="798740F1" w14:textId="77777777" w:rsidTr="00094F3A">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29CD8FE"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b/>
                <w:snapToGrid w:val="0"/>
                <w:kern w:val="0"/>
                <w:szCs w:val="24"/>
                <w:lang w:eastAsia="zh-CN"/>
                <w14:ligatures w14:val="none"/>
              </w:rPr>
            </w:pPr>
            <w:r w:rsidRPr="006D4497">
              <w:rPr>
                <w:rFonts w:ascii="Times New Roman" w:eastAsia="Times New Roman" w:hAnsi="Times New Roman" w:cs="Times New Roman"/>
                <w:snapToGrid w:val="0"/>
                <w:kern w:val="0"/>
                <w:szCs w:val="24"/>
                <w:lang w:eastAsia="zh-CN"/>
                <w14:ligatures w14:val="none"/>
              </w:rPr>
              <w:t>PASI 75 reszponderek</w:t>
            </w:r>
          </w:p>
        </w:tc>
        <w:tc>
          <w:tcPr>
            <w:tcW w:w="2700" w:type="dxa"/>
            <w:tcBorders>
              <w:top w:val="single" w:sz="4" w:space="0" w:color="auto"/>
              <w:left w:val="single" w:sz="4" w:space="0" w:color="auto"/>
              <w:bottom w:val="single" w:sz="4" w:space="0" w:color="auto"/>
              <w:right w:val="single" w:sz="4" w:space="0" w:color="auto"/>
            </w:tcBorders>
            <w:vAlign w:val="center"/>
          </w:tcPr>
          <w:p w14:paraId="163D6A22"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szCs w:val="20"/>
                <w:lang w:eastAsia="zh-CN"/>
                <w14:ligatures w14:val="none"/>
              </w:rPr>
              <w:t>37 (84,1%)</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4D1D565E"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szCs w:val="20"/>
                <w:lang w:eastAsia="zh-CN"/>
                <w14:ligatures w14:val="none"/>
              </w:rPr>
              <w:t>36 (87,8%)</w:t>
            </w:r>
          </w:p>
        </w:tc>
      </w:tr>
      <w:tr w:rsidR="00BE590A" w:rsidRPr="006D4497" w14:paraId="2C8CE77F" w14:textId="77777777" w:rsidTr="00094F3A">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4D353DD"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snapToGrid w:val="0"/>
                <w:kern w:val="0"/>
                <w:szCs w:val="24"/>
                <w:lang w:eastAsia="zh-CN"/>
                <w14:ligatures w14:val="none"/>
              </w:rPr>
            </w:pPr>
            <w:r w:rsidRPr="006D4497">
              <w:rPr>
                <w:rFonts w:ascii="Times New Roman" w:eastAsia="Times New Roman" w:hAnsi="Times New Roman" w:cs="Times New Roman"/>
                <w:snapToGrid w:val="0"/>
                <w:kern w:val="0"/>
                <w:szCs w:val="24"/>
                <w:lang w:eastAsia="zh-CN"/>
                <w14:ligatures w14:val="none"/>
              </w:rPr>
              <w:t>PASI 90 reszponderek</w:t>
            </w:r>
          </w:p>
        </w:tc>
        <w:tc>
          <w:tcPr>
            <w:tcW w:w="2700" w:type="dxa"/>
            <w:tcBorders>
              <w:top w:val="single" w:sz="4" w:space="0" w:color="auto"/>
              <w:left w:val="single" w:sz="4" w:space="0" w:color="auto"/>
              <w:bottom w:val="single" w:sz="4" w:space="0" w:color="auto"/>
              <w:right w:val="single" w:sz="4" w:space="0" w:color="auto"/>
            </w:tcBorders>
            <w:vAlign w:val="center"/>
          </w:tcPr>
          <w:p w14:paraId="4A4517EE"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28 (63,6%)</w:t>
            </w:r>
          </w:p>
        </w:tc>
        <w:tc>
          <w:tcPr>
            <w:tcW w:w="3035" w:type="dxa"/>
            <w:gridSpan w:val="2"/>
            <w:tcBorders>
              <w:top w:val="single" w:sz="4" w:space="0" w:color="auto"/>
              <w:left w:val="single" w:sz="4" w:space="0" w:color="auto"/>
              <w:bottom w:val="single" w:sz="4" w:space="0" w:color="auto"/>
              <w:right w:val="single" w:sz="4" w:space="0" w:color="auto"/>
            </w:tcBorders>
          </w:tcPr>
          <w:p w14:paraId="57B3ECB6"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29 (70,7%)</w:t>
            </w:r>
          </w:p>
        </w:tc>
      </w:tr>
      <w:tr w:rsidR="00BE590A" w:rsidRPr="006D4497" w14:paraId="19B5038C" w14:textId="77777777" w:rsidTr="00094F3A">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499C3C3"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snapToGrid w:val="0"/>
                <w:kern w:val="0"/>
                <w:szCs w:val="24"/>
                <w:highlight w:val="yellow"/>
                <w:lang w:eastAsia="zh-CN"/>
                <w14:ligatures w14:val="none"/>
              </w:rPr>
            </w:pPr>
            <w:r w:rsidRPr="006D4497">
              <w:rPr>
                <w:rFonts w:ascii="Times New Roman" w:eastAsia="Times New Roman" w:hAnsi="Times New Roman" w:cs="Times New Roman"/>
                <w:snapToGrid w:val="0"/>
                <w:kern w:val="0"/>
                <w:szCs w:val="24"/>
                <w:lang w:eastAsia="zh-CN"/>
                <w14:ligatures w14:val="none"/>
              </w:rPr>
              <w:t>PASI 100 reszponderek</w:t>
            </w:r>
          </w:p>
        </w:tc>
        <w:tc>
          <w:tcPr>
            <w:tcW w:w="2700" w:type="dxa"/>
            <w:tcBorders>
              <w:top w:val="single" w:sz="4" w:space="0" w:color="auto"/>
              <w:left w:val="single" w:sz="4" w:space="0" w:color="auto"/>
              <w:bottom w:val="single" w:sz="4" w:space="0" w:color="auto"/>
              <w:right w:val="single" w:sz="4" w:space="0" w:color="auto"/>
            </w:tcBorders>
            <w:vAlign w:val="center"/>
          </w:tcPr>
          <w:p w14:paraId="09F7D467"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15 (34,1%)</w:t>
            </w:r>
          </w:p>
        </w:tc>
        <w:tc>
          <w:tcPr>
            <w:tcW w:w="3035" w:type="dxa"/>
            <w:gridSpan w:val="2"/>
            <w:tcBorders>
              <w:top w:val="single" w:sz="4" w:space="0" w:color="auto"/>
              <w:left w:val="single" w:sz="4" w:space="0" w:color="auto"/>
              <w:bottom w:val="single" w:sz="4" w:space="0" w:color="auto"/>
              <w:right w:val="single" w:sz="4" w:space="0" w:color="auto"/>
            </w:tcBorders>
          </w:tcPr>
          <w:p w14:paraId="039C2E9E"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22 (53,7%)</w:t>
            </w:r>
          </w:p>
        </w:tc>
      </w:tr>
      <w:tr w:rsidR="00BE590A" w:rsidRPr="006D4497" w14:paraId="05102AF6" w14:textId="77777777" w:rsidTr="00094F3A">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5055C26A" w14:textId="77777777" w:rsidR="00BE590A" w:rsidRPr="006D4497" w:rsidRDefault="00BE590A" w:rsidP="00094F3A">
            <w:pPr>
              <w:keepNext/>
              <w:widowControl w:val="0"/>
              <w:tabs>
                <w:tab w:val="left" w:pos="567"/>
              </w:tabs>
              <w:suppressAutoHyphens/>
              <w:adjustRightInd w:val="0"/>
              <w:spacing w:after="0" w:line="240" w:lineRule="auto"/>
              <w:rPr>
                <w:rFonts w:ascii="Times New Roman" w:eastAsia="Times New Roman" w:hAnsi="Times New Roman" w:cs="Times New Roman"/>
                <w:b/>
                <w:kern w:val="0"/>
                <w:szCs w:val="24"/>
                <w:highlight w:val="yellow"/>
                <w:lang w:eastAsia="zh-CN"/>
                <w14:ligatures w14:val="none"/>
              </w:rPr>
            </w:pPr>
            <w:r w:rsidRPr="006D4497">
              <w:rPr>
                <w:rFonts w:ascii="Times New Roman" w:eastAsia="Times New Roman" w:hAnsi="Times New Roman" w:cs="Times New Roman"/>
                <w:b/>
                <w:kern w:val="0"/>
                <w:szCs w:val="24"/>
                <w:lang w:eastAsia="zh-CN"/>
                <w14:ligatures w14:val="none"/>
              </w:rPr>
              <w:t>CDLQI</w:t>
            </w:r>
            <w:r w:rsidRPr="006D4497">
              <w:rPr>
                <w:rFonts w:ascii="Times New Roman" w:eastAsia="Times New Roman" w:hAnsi="Times New Roman" w:cs="Times New Roman"/>
                <w:kern w:val="0"/>
                <w:vertAlign w:val="superscript"/>
                <w:lang w:eastAsia="zh-CN"/>
                <w14:ligatures w14:val="none"/>
              </w:rPr>
              <w:t>a</w:t>
            </w:r>
          </w:p>
        </w:tc>
      </w:tr>
      <w:tr w:rsidR="00BE590A" w:rsidRPr="006D4497" w14:paraId="288E9C46" w14:textId="77777777" w:rsidTr="00094F3A">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84CD9A9"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snapToGrid w:val="0"/>
                <w:kern w:val="0"/>
                <w:szCs w:val="20"/>
                <w:lang w:eastAsia="zh-CN"/>
                <w14:ligatures w14:val="none"/>
              </w:rPr>
            </w:pPr>
            <w:r w:rsidRPr="006D4497">
              <w:rPr>
                <w:rFonts w:ascii="Times New Roman" w:eastAsia="Times New Roman" w:hAnsi="Times New Roman" w:cs="Times New Roman"/>
                <w:snapToGrid w:val="0"/>
                <w:kern w:val="0"/>
                <w:szCs w:val="24"/>
                <w:lang w:eastAsia="zh-CN"/>
                <w14:ligatures w14:val="none"/>
              </w:rPr>
              <w:t>Azok a betegek, akiknél a vizsgálat megkezdésekor a CDLQI &gt; 1</w:t>
            </w:r>
          </w:p>
        </w:tc>
        <w:tc>
          <w:tcPr>
            <w:tcW w:w="2700" w:type="dxa"/>
            <w:tcBorders>
              <w:top w:val="single" w:sz="4" w:space="0" w:color="auto"/>
              <w:left w:val="single" w:sz="4" w:space="0" w:color="auto"/>
              <w:bottom w:val="single" w:sz="4" w:space="0" w:color="auto"/>
              <w:right w:val="single" w:sz="4" w:space="0" w:color="auto"/>
            </w:tcBorders>
            <w:vAlign w:val="center"/>
          </w:tcPr>
          <w:p w14:paraId="17470E60"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snapToGrid w:val="0"/>
                <w:kern w:val="0"/>
                <w:lang w:eastAsia="zh-CN"/>
                <w14:ligatures w14:val="none"/>
              </w:rPr>
            </w:pPr>
            <w:r w:rsidRPr="006D4497">
              <w:rPr>
                <w:rFonts w:ascii="Times New Roman" w:eastAsia="Times New Roman" w:hAnsi="Times New Roman" w:cs="Times New Roman"/>
                <w:snapToGrid w:val="0"/>
                <w:kern w:val="0"/>
                <w:lang w:eastAsia="zh-CN"/>
                <w14:ligatures w14:val="none"/>
              </w:rPr>
              <w:t>(N = 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1BFF3485"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snapToGrid w:val="0"/>
                <w:kern w:val="0"/>
                <w:lang w:eastAsia="zh-CN"/>
                <w14:ligatures w14:val="none"/>
              </w:rPr>
            </w:pPr>
            <w:r w:rsidRPr="006D4497">
              <w:rPr>
                <w:rFonts w:ascii="Times New Roman" w:eastAsia="Times New Roman" w:hAnsi="Times New Roman" w:cs="Times New Roman"/>
                <w:snapToGrid w:val="0"/>
                <w:kern w:val="0"/>
                <w:lang w:eastAsia="zh-CN"/>
                <w14:ligatures w14:val="none"/>
              </w:rPr>
              <w:t>(N = 36)</w:t>
            </w:r>
          </w:p>
        </w:tc>
      </w:tr>
      <w:tr w:rsidR="00BE590A" w:rsidRPr="006D4497" w14:paraId="7FE0B020" w14:textId="77777777" w:rsidTr="00094F3A">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20DE7A0" w14:textId="77777777" w:rsidR="00BE590A" w:rsidRPr="006D4497" w:rsidRDefault="00BE590A" w:rsidP="00094F3A">
            <w:pPr>
              <w:tabs>
                <w:tab w:val="left" w:pos="567"/>
              </w:tabs>
              <w:suppressAutoHyphens/>
              <w:spacing w:after="0" w:line="240" w:lineRule="auto"/>
              <w:rPr>
                <w:rFonts w:ascii="Times New Roman" w:eastAsia="Times New Roman" w:hAnsi="Times New Roman" w:cs="Times New Roman"/>
                <w:snapToGrid w:val="0"/>
                <w:kern w:val="0"/>
                <w:szCs w:val="24"/>
                <w:lang w:eastAsia="zh-CN"/>
                <w14:ligatures w14:val="none"/>
              </w:rPr>
            </w:pPr>
            <w:r w:rsidRPr="006D4497">
              <w:rPr>
                <w:rFonts w:ascii="Times New Roman" w:eastAsia="Times New Roman" w:hAnsi="Times New Roman" w:cs="Times New Roman"/>
                <w:snapToGrid w:val="0"/>
                <w:kern w:val="0"/>
                <w:szCs w:val="24"/>
                <w:lang w:eastAsia="zh-CN"/>
                <w14:ligatures w14:val="none"/>
              </w:rPr>
              <w:t>A CDLQI 0 vagy 1</w:t>
            </w:r>
          </w:p>
        </w:tc>
        <w:tc>
          <w:tcPr>
            <w:tcW w:w="2700" w:type="dxa"/>
            <w:tcBorders>
              <w:top w:val="single" w:sz="4" w:space="0" w:color="auto"/>
              <w:left w:val="single" w:sz="4" w:space="0" w:color="auto"/>
              <w:bottom w:val="single" w:sz="4" w:space="0" w:color="auto"/>
              <w:right w:val="single" w:sz="4" w:space="0" w:color="auto"/>
            </w:tcBorders>
            <w:vAlign w:val="center"/>
          </w:tcPr>
          <w:p w14:paraId="6A7B8F75"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kern w:val="0"/>
                <w:lang w:eastAsia="zh-CN"/>
                <w14:ligatures w14:val="none"/>
              </w:rPr>
            </w:pPr>
            <w:r w:rsidRPr="006D4497">
              <w:rPr>
                <w:rFonts w:ascii="Times New Roman" w:eastAsia="Times New Roman" w:hAnsi="Times New Roman" w:cs="Times New Roman"/>
                <w:kern w:val="0"/>
                <w:szCs w:val="20"/>
                <w:lang w:eastAsia="zh-CN"/>
                <w14:ligatures w14:val="none"/>
              </w:rPr>
              <w:t>24 (61,5%)</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213B6D66" w14:textId="77777777" w:rsidR="00BE590A" w:rsidRPr="006D4497" w:rsidRDefault="00BE590A" w:rsidP="00094F3A">
            <w:pPr>
              <w:widowControl w:val="0"/>
              <w:tabs>
                <w:tab w:val="left" w:pos="567"/>
              </w:tabs>
              <w:suppressAutoHyphens/>
              <w:adjustRightInd w:val="0"/>
              <w:spacing w:after="0" w:line="240" w:lineRule="auto"/>
              <w:jc w:val="center"/>
              <w:rPr>
                <w:rFonts w:ascii="Times New Roman" w:eastAsia="Times New Roman" w:hAnsi="Times New Roman" w:cs="Times New Roman"/>
                <w:color w:val="000000"/>
                <w:kern w:val="0"/>
                <w:lang w:eastAsia="zh-CN"/>
                <w14:ligatures w14:val="none"/>
              </w:rPr>
            </w:pPr>
            <w:r w:rsidRPr="006D4497">
              <w:rPr>
                <w:rFonts w:ascii="Times New Roman" w:eastAsia="Times New Roman" w:hAnsi="Times New Roman" w:cs="Times New Roman"/>
                <w:kern w:val="0"/>
                <w:szCs w:val="20"/>
                <w:lang w:eastAsia="zh-CN"/>
                <w14:ligatures w14:val="none"/>
              </w:rPr>
              <w:t>21 (58,3%)</w:t>
            </w:r>
          </w:p>
        </w:tc>
      </w:tr>
      <w:tr w:rsidR="00BE590A" w:rsidRPr="006D4497" w14:paraId="2FAC33EB" w14:textId="77777777" w:rsidTr="00094F3A">
        <w:trPr>
          <w:cantSplit/>
          <w:jc w:val="center"/>
        </w:trPr>
        <w:tc>
          <w:tcPr>
            <w:tcW w:w="8970" w:type="dxa"/>
            <w:gridSpan w:val="5"/>
            <w:tcBorders>
              <w:top w:val="single" w:sz="4" w:space="0" w:color="auto"/>
              <w:left w:val="nil"/>
              <w:bottom w:val="nil"/>
              <w:right w:val="nil"/>
            </w:tcBorders>
          </w:tcPr>
          <w:p w14:paraId="69D1C62A" w14:textId="77777777" w:rsidR="00BE590A" w:rsidRPr="006D4497" w:rsidRDefault="00BE590A" w:rsidP="00094F3A">
            <w:pPr>
              <w:tabs>
                <w:tab w:val="left" w:pos="284"/>
                <w:tab w:val="left" w:pos="567"/>
              </w:tabs>
              <w:suppressAutoHyphens/>
              <w:spacing w:after="0" w:line="240" w:lineRule="auto"/>
              <w:ind w:left="284" w:hanging="284"/>
              <w:rPr>
                <w:rFonts w:ascii="Times New Roman" w:eastAsia="Times New Roman" w:hAnsi="Times New Roman" w:cs="Times New Roman"/>
                <w:kern w:val="0"/>
                <w:sz w:val="18"/>
                <w:szCs w:val="18"/>
                <w:highlight w:val="yellow"/>
                <w:lang w:eastAsia="zh-CN"/>
                <w14:ligatures w14:val="none"/>
              </w:rPr>
            </w:pPr>
            <w:r w:rsidRPr="006D4497">
              <w:rPr>
                <w:rFonts w:ascii="Times New Roman" w:eastAsia="Times New Roman" w:hAnsi="Times New Roman" w:cs="Times New Roman"/>
                <w:kern w:val="0"/>
                <w:vertAlign w:val="superscript"/>
                <w:lang w:eastAsia="zh-CN"/>
                <w14:ligatures w14:val="none"/>
              </w:rPr>
              <w:t>a</w:t>
            </w:r>
            <w:r w:rsidRPr="006D4497">
              <w:rPr>
                <w:rFonts w:ascii="Times New Roman" w:eastAsia="Times New Roman" w:hAnsi="Times New Roman" w:cs="Times New Roman"/>
                <w:kern w:val="0"/>
                <w:sz w:val="18"/>
                <w:szCs w:val="18"/>
                <w:lang w:eastAsia="zh-CN"/>
                <w14:ligatures w14:val="none"/>
              </w:rPr>
              <w:tab/>
              <w:t>CDLQI: A CDLQI egy olyan bőrgyógyászati eszköz, amellyel a bőrbetegség egészségi állapottal összefüggő életminőségre gyakorolt hatása mérhető a gyermekeknél. A CDLQI 0 vagy 1 azt jelzi, hogy nincs hatás a gyermek életminőségére.</w:t>
            </w:r>
          </w:p>
        </w:tc>
      </w:tr>
    </w:tbl>
    <w:p w14:paraId="7C507F1B"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37292C9D" w14:textId="77777777" w:rsidR="00BE590A" w:rsidRPr="006D4497" w:rsidRDefault="00BE590A" w:rsidP="00BE590A">
      <w:pPr>
        <w:keepNext/>
        <w:widowControl w:val="0"/>
        <w:tabs>
          <w:tab w:val="left" w:pos="567"/>
        </w:tabs>
        <w:spacing w:after="0" w:line="240" w:lineRule="auto"/>
        <w:rPr>
          <w:rFonts w:ascii="Times New Roman" w:eastAsia="Times New Roman" w:hAnsi="Times New Roman" w:cs="Times New Roman"/>
          <w:kern w:val="0"/>
          <w:szCs w:val="20"/>
          <w:u w:val="single"/>
          <w:lang w:eastAsia="hu-HU" w:bidi="hu-HU"/>
          <w14:ligatures w14:val="none"/>
        </w:rPr>
      </w:pPr>
      <w:r w:rsidRPr="006D4497">
        <w:rPr>
          <w:rFonts w:ascii="Times New Roman" w:eastAsia="Times New Roman" w:hAnsi="Times New Roman" w:cs="Times New Roman"/>
          <w:kern w:val="0"/>
          <w:szCs w:val="20"/>
          <w:u w:val="single"/>
          <w:lang w:eastAsia="hu-HU" w:bidi="hu-HU"/>
          <w14:ligatures w14:val="none"/>
        </w:rPr>
        <w:t>Crohn</w:t>
      </w:r>
      <w:r w:rsidRPr="006D4497">
        <w:rPr>
          <w:rFonts w:ascii="Times New Roman" w:eastAsia="Times New Roman" w:hAnsi="Times New Roman" w:cs="Times New Roman"/>
          <w:kern w:val="0"/>
          <w:szCs w:val="20"/>
          <w:u w:val="single"/>
          <w:lang w:eastAsia="hu-HU" w:bidi="hu-HU"/>
          <w14:ligatures w14:val="none"/>
        </w:rPr>
        <w:noBreakHyphen/>
        <w:t>betegség</w:t>
      </w:r>
    </w:p>
    <w:p w14:paraId="41A15BFA"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Az usztekinumab biztonságosságát és hatásosságát három randomizált, kettős vak, placebokontrollos multicentrikus vizsgálatban értékelték, közepesen súlyos, súlyos (Crohn</w:t>
      </w:r>
      <w:r w:rsidRPr="006D4497">
        <w:rPr>
          <w:rFonts w:ascii="Times New Roman" w:eastAsia="Times New Roman" w:hAnsi="Times New Roman" w:cs="Times New Roman"/>
          <w:kern w:val="0"/>
          <w:szCs w:val="20"/>
          <w:lang w:eastAsia="hu-HU" w:bidi="hu-HU"/>
          <w14:ligatures w14:val="none"/>
        </w:rPr>
        <w:noBreakHyphen/>
        <w:t>betegség aktivitási index [CDAI] pontszám ≥ 220 és ≤ 450), aktív Crohn</w:t>
      </w:r>
      <w:r w:rsidRPr="006D4497">
        <w:rPr>
          <w:rFonts w:ascii="Times New Roman" w:eastAsia="Times New Roman" w:hAnsi="Times New Roman" w:cs="Times New Roman"/>
          <w:kern w:val="0"/>
          <w:szCs w:val="20"/>
          <w:lang w:eastAsia="hu-HU" w:bidi="hu-HU"/>
          <w14:ligatures w14:val="none"/>
        </w:rPr>
        <w:noBreakHyphen/>
        <w:t>betegségben szenvedő felnőtt betegeknél. A klinikai fejlesztési program két, 8 hetes intravénás indukciós vizsgálatból (UNITI</w:t>
      </w:r>
      <w:r w:rsidRPr="006D4497">
        <w:rPr>
          <w:rFonts w:ascii="Times New Roman" w:eastAsia="Times New Roman" w:hAnsi="Times New Roman" w:cs="Times New Roman"/>
          <w:kern w:val="0"/>
          <w:szCs w:val="20"/>
          <w:lang w:eastAsia="hu-HU" w:bidi="hu-HU"/>
          <w14:ligatures w14:val="none"/>
        </w:rPr>
        <w:noBreakHyphen/>
        <w:t>1 és UNITI</w:t>
      </w:r>
      <w:r w:rsidRPr="006D4497">
        <w:rPr>
          <w:rFonts w:ascii="Times New Roman" w:eastAsia="Times New Roman" w:hAnsi="Times New Roman" w:cs="Times New Roman"/>
          <w:kern w:val="0"/>
          <w:szCs w:val="20"/>
          <w:lang w:eastAsia="hu-HU" w:bidi="hu-HU"/>
          <w14:ligatures w14:val="none"/>
        </w:rPr>
        <w:noBreakHyphen/>
        <w:t>2) állt, amit egy 44 hetes subcutan, randomizált, leállításos</w:t>
      </w:r>
      <w:r w:rsidRPr="006D4497">
        <w:rPr>
          <w:rFonts w:ascii="Times New Roman" w:eastAsia="Times New Roman" w:hAnsi="Times New Roman" w:cs="Times New Roman"/>
          <w:kern w:val="0"/>
          <w:szCs w:val="20"/>
          <w:lang w:eastAsia="hu-HU" w:bidi="hu-HU"/>
          <w14:ligatures w14:val="none"/>
        </w:rPr>
        <w:noBreakHyphen/>
        <w:t>fenntartó adagolású vizsgálat (IM</w:t>
      </w:r>
      <w:r w:rsidRPr="006D4497">
        <w:rPr>
          <w:rFonts w:ascii="Times New Roman" w:eastAsia="Times New Roman" w:hAnsi="Times New Roman" w:cs="Times New Roman"/>
          <w:kern w:val="0"/>
          <w:szCs w:val="20"/>
          <w:lang w:eastAsia="hu-HU" w:bidi="hu-HU"/>
          <w14:ligatures w14:val="none"/>
        </w:rPr>
        <w:noBreakHyphen/>
        <w:t>UNITI) követett, ami összességében egy 52 hetes kezelést jelent.</w:t>
      </w:r>
    </w:p>
    <w:p w14:paraId="66525099"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iCs/>
          <w:kern w:val="0"/>
          <w:szCs w:val="20"/>
          <w:lang w:eastAsia="hu-HU" w:bidi="hu-HU"/>
          <w14:ligatures w14:val="none"/>
        </w:rPr>
      </w:pPr>
    </w:p>
    <w:p w14:paraId="7EEAE20F"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Az indukciós vizsgálatokban 1409 (UNITI</w:t>
      </w:r>
      <w:r w:rsidRPr="006D4497">
        <w:rPr>
          <w:rFonts w:ascii="Times New Roman" w:eastAsia="Times New Roman" w:hAnsi="Times New Roman" w:cs="Times New Roman"/>
          <w:kern w:val="0"/>
          <w:szCs w:val="20"/>
          <w:lang w:eastAsia="hu-HU" w:bidi="hu-HU"/>
          <w14:ligatures w14:val="none"/>
        </w:rPr>
        <w:noBreakHyphen/>
        <w:t>1, n = 769; UNITI</w:t>
      </w:r>
      <w:r w:rsidRPr="006D4497">
        <w:rPr>
          <w:rFonts w:ascii="Times New Roman" w:eastAsia="Times New Roman" w:hAnsi="Times New Roman" w:cs="Times New Roman"/>
          <w:kern w:val="0"/>
          <w:szCs w:val="20"/>
          <w:lang w:eastAsia="hu-HU" w:bidi="hu-HU"/>
          <w14:ligatures w14:val="none"/>
        </w:rPr>
        <w:noBreakHyphen/>
        <w:t>2 n = 640) beteg vett részt. Mindkét indukciós vizsgálat elsődleges végpontja azoknak a betegeknek az aránya volt, akiknél a 6. héten klinikai válaszreakció (a CDAI pontszám ≥ 100 pontos csökkenésével definiált) alakult ki A hatásossági adatokat mindkét vizsgálatban 8 héten át gyűjtötték és analizálták. Az oralis kortikoszteroidok, immunmodulátorok, aminoszalicilátok és antibiotikumok egyidejű adagolása megengedett volt, és a betegek 75%</w:t>
      </w:r>
      <w:r w:rsidRPr="006D4497">
        <w:rPr>
          <w:rFonts w:ascii="Times New Roman" w:eastAsia="Times New Roman" w:hAnsi="Times New Roman" w:cs="Times New Roman"/>
          <w:kern w:val="0"/>
          <w:szCs w:val="20"/>
          <w:lang w:eastAsia="hu-HU" w:bidi="hu-HU"/>
          <w14:ligatures w14:val="none"/>
        </w:rPr>
        <w:noBreakHyphen/>
        <w:t>a a továbbiakban is kapta ezeknek a gyógyszereknek legalább az egyikét. A betegeket mindkét vizsgálatban a javasolt, megközelítőleg 6 mg/ttkg</w:t>
      </w:r>
      <w:r w:rsidRPr="006D4497">
        <w:rPr>
          <w:rFonts w:ascii="Times New Roman" w:eastAsia="Times New Roman" w:hAnsi="Times New Roman" w:cs="Times New Roman"/>
          <w:kern w:val="0"/>
          <w:szCs w:val="20"/>
          <w:lang w:eastAsia="hu-HU" w:bidi="hu-HU"/>
          <w14:ligatures w14:val="none"/>
        </w:rPr>
        <w:noBreakHyphen/>
        <w:t>os, lépcsőzetes dózis</w:t>
      </w:r>
      <w:r w:rsidRPr="006D4497" w:rsidDel="00C67E21">
        <w:rPr>
          <w:rFonts w:ascii="Times New Roman" w:eastAsia="Times New Roman" w:hAnsi="Times New Roman" w:cs="Times New Roman"/>
          <w:kern w:val="0"/>
          <w:szCs w:val="20"/>
          <w:lang w:eastAsia="hu-HU" w:bidi="hu-HU"/>
          <w14:ligatures w14:val="none"/>
        </w:rPr>
        <w:t xml:space="preserve"> </w:t>
      </w:r>
      <w:r w:rsidRPr="006D4497">
        <w:rPr>
          <w:rFonts w:ascii="Times New Roman" w:eastAsia="Times New Roman" w:hAnsi="Times New Roman" w:cs="Times New Roman"/>
          <w:kern w:val="0"/>
          <w:szCs w:val="20"/>
          <w:lang w:eastAsia="hu-HU" w:bidi="hu-HU"/>
          <w14:ligatures w14:val="none"/>
        </w:rPr>
        <w:t xml:space="preserve">(lásd </w:t>
      </w:r>
      <w:r>
        <w:rPr>
          <w:rFonts w:ascii="Times New Roman" w:eastAsia="Times New Roman" w:hAnsi="Times New Roman" w:cs="Times New Roman"/>
          <w:kern w:val="0"/>
          <w:szCs w:val="20"/>
          <w:lang w:eastAsia="hu-HU" w:bidi="hu-HU"/>
          <w14:ligatures w14:val="none"/>
        </w:rPr>
        <w:t>az IMULDOSA 130 mg koncentrátum oldatos infúzióhoz alkalmazási előírásának</w:t>
      </w:r>
      <w:r w:rsidRPr="006D4497">
        <w:rPr>
          <w:rFonts w:ascii="Times New Roman" w:eastAsia="Times New Roman" w:hAnsi="Times New Roman" w:cs="Times New Roman"/>
          <w:kern w:val="0"/>
          <w:szCs w:val="20"/>
          <w:lang w:eastAsia="hu-HU" w:bidi="hu-HU"/>
          <w14:ligatures w14:val="none"/>
        </w:rPr>
        <w:t xml:space="preserve"> 4.2 pont</w:t>
      </w:r>
      <w:r>
        <w:rPr>
          <w:rFonts w:ascii="Times New Roman" w:eastAsia="Times New Roman" w:hAnsi="Times New Roman" w:cs="Times New Roman"/>
          <w:kern w:val="0"/>
          <w:szCs w:val="20"/>
          <w:lang w:eastAsia="hu-HU" w:bidi="hu-HU"/>
          <w14:ligatures w14:val="none"/>
        </w:rPr>
        <w:t>ját</w:t>
      </w:r>
      <w:r w:rsidRPr="006D4497">
        <w:rPr>
          <w:rFonts w:ascii="Times New Roman" w:eastAsia="Times New Roman" w:hAnsi="Times New Roman" w:cs="Times New Roman"/>
          <w:kern w:val="0"/>
          <w:szCs w:val="20"/>
          <w:lang w:eastAsia="hu-HU" w:bidi="hu-HU"/>
          <w14:ligatures w14:val="none"/>
        </w:rPr>
        <w:t>) vagy a fix dózisú 130 mg usztekinumab vagy a placebo egyszeri, 0. héten történő intravénás adására randomizálták.</w:t>
      </w:r>
    </w:p>
    <w:p w14:paraId="13EF498C"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5DE52925"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 UNITI</w:t>
      </w:r>
      <w:r w:rsidRPr="006D4497">
        <w:rPr>
          <w:rFonts w:ascii="Times New Roman" w:eastAsia="Times New Roman" w:hAnsi="Times New Roman" w:cs="Times New Roman"/>
          <w:kern w:val="0"/>
          <w:szCs w:val="20"/>
          <w:lang w:eastAsia="hu-HU" w:bidi="hu-HU"/>
          <w14:ligatures w14:val="none"/>
        </w:rPr>
        <w:noBreakHyphen/>
        <w:t>1</w:t>
      </w:r>
      <w:r>
        <w:rPr>
          <w:rFonts w:ascii="Times New Roman" w:eastAsia="Times New Roman" w:hAnsi="Times New Roman" w:cs="Times New Roman"/>
          <w:kern w:val="0"/>
          <w:szCs w:val="20"/>
          <w:lang w:eastAsia="hu-HU" w:bidi="hu-HU"/>
          <w14:ligatures w14:val="none"/>
        </w:rPr>
        <w:t xml:space="preserve"> </w:t>
      </w:r>
      <w:r w:rsidRPr="006D4497">
        <w:rPr>
          <w:rFonts w:ascii="Times New Roman" w:eastAsia="Times New Roman" w:hAnsi="Times New Roman" w:cs="Times New Roman"/>
          <w:kern w:val="0"/>
          <w:szCs w:val="20"/>
          <w:lang w:eastAsia="hu-HU" w:bidi="hu-HU"/>
          <w14:ligatures w14:val="none"/>
        </w:rPr>
        <w:t>vizsgálat betegeinél a korábbi TNFα</w:t>
      </w:r>
      <w:r w:rsidRPr="006D4497">
        <w:rPr>
          <w:rFonts w:ascii="Times New Roman" w:eastAsia="Times New Roman" w:hAnsi="Times New Roman" w:cs="Times New Roman"/>
          <w:kern w:val="0"/>
          <w:szCs w:val="20"/>
          <w:lang w:eastAsia="hu-HU" w:bidi="hu-HU"/>
          <w14:ligatures w14:val="none"/>
        </w:rPr>
        <w:noBreakHyphen/>
        <w:t>ellenes kezelés sikertelen volt, vagy intoleránsak voltak rá. A betegek megközelítőleg 48%</w:t>
      </w:r>
      <w:r w:rsidRPr="006D4497">
        <w:rPr>
          <w:rFonts w:ascii="Times New Roman" w:eastAsia="Times New Roman" w:hAnsi="Times New Roman" w:cs="Times New Roman"/>
          <w:kern w:val="0"/>
          <w:szCs w:val="20"/>
          <w:lang w:eastAsia="hu-HU" w:bidi="hu-HU"/>
          <w14:ligatures w14:val="none"/>
        </w:rPr>
        <w:noBreakHyphen/>
        <w:t>ánál volt sikertelen 1 korábbi, anti</w:t>
      </w:r>
      <w:r w:rsidRPr="006D4497">
        <w:rPr>
          <w:rFonts w:ascii="Times New Roman" w:eastAsia="Times New Roman" w:hAnsi="Times New Roman" w:cs="Times New Roman"/>
          <w:kern w:val="0"/>
          <w:szCs w:val="20"/>
          <w:lang w:eastAsia="hu-HU" w:bidi="hu-HU"/>
          <w14:ligatures w14:val="none"/>
        </w:rPr>
        <w:noBreakHyphen/>
        <w:t>TNF</w:t>
      </w:r>
      <w:r w:rsidRPr="006D4497">
        <w:rPr>
          <w:rFonts w:ascii="Times New Roman" w:eastAsia="Times New Roman" w:hAnsi="Times New Roman" w:cs="Times New Roman"/>
          <w:kern w:val="0"/>
          <w:szCs w:val="20"/>
          <w:lang w:eastAsia="hu-HU" w:bidi="hu-HU"/>
          <w14:ligatures w14:val="none"/>
        </w:rPr>
        <w:sym w:font="Symbol" w:char="F061"/>
      </w:r>
      <w:r w:rsidRPr="006D4497">
        <w:rPr>
          <w:rFonts w:ascii="Times New Roman" w:eastAsia="Times New Roman" w:hAnsi="Times New Roman" w:cs="Times New Roman"/>
          <w:kern w:val="0"/>
          <w:szCs w:val="20"/>
          <w:lang w:eastAsia="hu-HU" w:bidi="hu-HU"/>
          <w14:ligatures w14:val="none"/>
        </w:rPr>
        <w:t>-kezelés, és 52%</w:t>
      </w:r>
      <w:r w:rsidRPr="006D4497">
        <w:rPr>
          <w:rFonts w:ascii="Times New Roman" w:eastAsia="Times New Roman" w:hAnsi="Times New Roman" w:cs="Times New Roman"/>
          <w:kern w:val="0"/>
          <w:szCs w:val="20"/>
          <w:lang w:eastAsia="hu-HU" w:bidi="hu-HU"/>
          <w14:ligatures w14:val="none"/>
        </w:rPr>
        <w:noBreakHyphen/>
        <w:t>ánál volt sikertelen 2 vagy 3 korábbi anti</w:t>
      </w:r>
      <w:r w:rsidRPr="006D4497">
        <w:rPr>
          <w:rFonts w:ascii="Times New Roman" w:eastAsia="Times New Roman" w:hAnsi="Times New Roman" w:cs="Times New Roman"/>
          <w:kern w:val="0"/>
          <w:szCs w:val="20"/>
          <w:lang w:eastAsia="hu-HU" w:bidi="hu-HU"/>
          <w14:ligatures w14:val="none"/>
        </w:rPr>
        <w:noBreakHyphen/>
        <w:t>TNFα kezelés. Ebben a vizsgálatban a betegek 29,1%</w:t>
      </w:r>
      <w:r w:rsidRPr="006D4497">
        <w:rPr>
          <w:rFonts w:ascii="Times New Roman" w:eastAsia="Times New Roman" w:hAnsi="Times New Roman" w:cs="Times New Roman"/>
          <w:kern w:val="0"/>
          <w:szCs w:val="20"/>
          <w:lang w:eastAsia="hu-HU" w:bidi="hu-HU"/>
          <w14:ligatures w14:val="none"/>
        </w:rPr>
        <w:noBreakHyphen/>
        <w:t>a adott inadekvát kezdeti válaszreakciót (primer non</w:t>
      </w:r>
      <w:r w:rsidRPr="006D4497">
        <w:rPr>
          <w:rFonts w:ascii="Times New Roman" w:eastAsia="Times New Roman" w:hAnsi="Times New Roman" w:cs="Times New Roman"/>
          <w:kern w:val="0"/>
          <w:szCs w:val="20"/>
          <w:lang w:eastAsia="hu-HU" w:bidi="hu-HU"/>
          <w14:ligatures w14:val="none"/>
        </w:rPr>
        <w:noBreakHyphen/>
        <w:t>reszponderek), 69,4%</w:t>
      </w:r>
      <w:r w:rsidRPr="006D4497">
        <w:rPr>
          <w:rFonts w:ascii="Times New Roman" w:eastAsia="Times New Roman" w:hAnsi="Times New Roman" w:cs="Times New Roman"/>
          <w:kern w:val="0"/>
          <w:szCs w:val="20"/>
          <w:lang w:eastAsia="hu-HU" w:bidi="hu-HU"/>
          <w14:ligatures w14:val="none"/>
        </w:rPr>
        <w:noBreakHyphen/>
        <w:t>uk reagált, de a válaszreakció megszűnt (szekunder non</w:t>
      </w:r>
      <w:r w:rsidRPr="006D4497">
        <w:rPr>
          <w:rFonts w:ascii="Times New Roman" w:eastAsia="Times New Roman" w:hAnsi="Times New Roman" w:cs="Times New Roman"/>
          <w:kern w:val="0"/>
          <w:szCs w:val="20"/>
          <w:lang w:eastAsia="hu-HU" w:bidi="hu-HU"/>
          <w14:ligatures w14:val="none"/>
        </w:rPr>
        <w:noBreakHyphen/>
        <w:t>reszponderek), és 36,4%</w:t>
      </w:r>
      <w:r w:rsidRPr="006D4497">
        <w:rPr>
          <w:rFonts w:ascii="Times New Roman" w:eastAsia="Times New Roman" w:hAnsi="Times New Roman" w:cs="Times New Roman"/>
          <w:kern w:val="0"/>
          <w:szCs w:val="20"/>
          <w:lang w:eastAsia="hu-HU" w:bidi="hu-HU"/>
          <w14:ligatures w14:val="none"/>
        </w:rPr>
        <w:noBreakHyphen/>
        <w:t>uk volt intoleráns az anti</w:t>
      </w:r>
      <w:r w:rsidRPr="006D4497">
        <w:rPr>
          <w:rFonts w:ascii="Times New Roman" w:eastAsia="Times New Roman" w:hAnsi="Times New Roman" w:cs="Times New Roman"/>
          <w:kern w:val="0"/>
          <w:szCs w:val="20"/>
          <w:lang w:eastAsia="hu-HU" w:bidi="hu-HU"/>
          <w14:ligatures w14:val="none"/>
        </w:rPr>
        <w:noBreakHyphen/>
        <w:t>TNFα-kezelésre.</w:t>
      </w:r>
    </w:p>
    <w:p w14:paraId="3B684D81"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2B721845"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 UNITI</w:t>
      </w:r>
      <w:r w:rsidRPr="006D4497">
        <w:rPr>
          <w:rFonts w:ascii="Times New Roman" w:eastAsia="Times New Roman" w:hAnsi="Times New Roman" w:cs="Times New Roman"/>
          <w:kern w:val="0"/>
          <w:szCs w:val="20"/>
          <w:lang w:eastAsia="hu-HU" w:bidi="hu-HU"/>
          <w14:ligatures w14:val="none"/>
        </w:rPr>
        <w:noBreakHyphen/>
        <w:t>2</w:t>
      </w:r>
      <w:r>
        <w:rPr>
          <w:rFonts w:ascii="Times New Roman" w:eastAsia="Times New Roman" w:hAnsi="Times New Roman" w:cs="Times New Roman"/>
          <w:kern w:val="0"/>
          <w:szCs w:val="20"/>
          <w:lang w:eastAsia="hu-HU" w:bidi="hu-HU"/>
          <w14:ligatures w14:val="none"/>
        </w:rPr>
        <w:t xml:space="preserve"> </w:t>
      </w:r>
      <w:r w:rsidRPr="006D4497">
        <w:rPr>
          <w:rFonts w:ascii="Times New Roman" w:eastAsia="Times New Roman" w:hAnsi="Times New Roman" w:cs="Times New Roman"/>
          <w:kern w:val="0"/>
          <w:szCs w:val="20"/>
          <w:lang w:eastAsia="hu-HU" w:bidi="hu-HU"/>
          <w14:ligatures w14:val="none"/>
        </w:rPr>
        <w:t>vizsgálat betegeinél legalább egy konvencionális kezelés sikertelen volt, beleértve a kortikoszteroidokat vagy az immunmodulátorokat is, és korábban vagy nem kaptak anti</w:t>
      </w:r>
      <w:r w:rsidRPr="006D4497">
        <w:rPr>
          <w:rFonts w:ascii="Times New Roman" w:eastAsia="Times New Roman" w:hAnsi="Times New Roman" w:cs="Times New Roman"/>
          <w:kern w:val="0"/>
          <w:szCs w:val="20"/>
          <w:lang w:eastAsia="hu-HU" w:bidi="hu-HU"/>
          <w14:ligatures w14:val="none"/>
        </w:rPr>
        <w:noBreakHyphen/>
        <w:t>TNFα</w:t>
      </w:r>
      <w:r w:rsidRPr="006D4497">
        <w:rPr>
          <w:rFonts w:ascii="Times New Roman" w:eastAsia="Times New Roman" w:hAnsi="Times New Roman" w:cs="Times New Roman"/>
          <w:kern w:val="0"/>
          <w:szCs w:val="20"/>
          <w:lang w:eastAsia="hu-HU" w:bidi="hu-HU"/>
          <w14:ligatures w14:val="none"/>
        </w:rPr>
        <w:noBreakHyphen/>
        <w:t>t (68,6%), vagy kaptak már korábban, de az anti</w:t>
      </w:r>
      <w:r w:rsidRPr="006D4497">
        <w:rPr>
          <w:rFonts w:ascii="Times New Roman" w:eastAsia="Times New Roman" w:hAnsi="Times New Roman" w:cs="Times New Roman"/>
          <w:kern w:val="0"/>
          <w:szCs w:val="20"/>
          <w:lang w:eastAsia="hu-HU" w:bidi="hu-HU"/>
          <w14:ligatures w14:val="none"/>
        </w:rPr>
        <w:noBreakHyphen/>
        <w:t>TNFα</w:t>
      </w:r>
      <w:r w:rsidRPr="006D4497">
        <w:rPr>
          <w:rFonts w:ascii="Times New Roman" w:eastAsia="Times New Roman" w:hAnsi="Times New Roman" w:cs="Times New Roman"/>
          <w:kern w:val="0"/>
          <w:szCs w:val="20"/>
          <w:lang w:eastAsia="hu-HU" w:bidi="hu-HU"/>
          <w14:ligatures w14:val="none"/>
        </w:rPr>
        <w:noBreakHyphen/>
        <w:t>kezelés nem volt sikertelen (31,4%).</w:t>
      </w:r>
    </w:p>
    <w:p w14:paraId="5319D0B4"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206867BA"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Mind a UNITI</w:t>
      </w:r>
      <w:r w:rsidRPr="006D4497">
        <w:rPr>
          <w:rFonts w:ascii="Times New Roman" w:eastAsia="Times New Roman" w:hAnsi="Times New Roman" w:cs="Times New Roman"/>
          <w:kern w:val="0"/>
          <w:szCs w:val="20"/>
          <w:lang w:eastAsia="hu-HU" w:bidi="hu-HU"/>
          <w14:ligatures w14:val="none"/>
        </w:rPr>
        <w:noBreakHyphen/>
        <w:t>1</w:t>
      </w:r>
      <w:r w:rsidRPr="006D4497">
        <w:rPr>
          <w:rFonts w:ascii="Times New Roman" w:eastAsia="Times New Roman" w:hAnsi="Times New Roman" w:cs="Times New Roman"/>
          <w:kern w:val="0"/>
          <w:szCs w:val="20"/>
          <w:lang w:eastAsia="hu-HU" w:bidi="hu-HU"/>
          <w14:ligatures w14:val="none"/>
        </w:rPr>
        <w:noBreakHyphen/>
        <w:t>, mind UNITI</w:t>
      </w:r>
      <w:r w:rsidRPr="006D4497">
        <w:rPr>
          <w:rFonts w:ascii="Times New Roman" w:eastAsia="Times New Roman" w:hAnsi="Times New Roman" w:cs="Times New Roman"/>
          <w:kern w:val="0"/>
          <w:szCs w:val="20"/>
          <w:lang w:eastAsia="hu-HU" w:bidi="hu-HU"/>
          <w14:ligatures w14:val="none"/>
        </w:rPr>
        <w:noBreakHyphen/>
        <w:t>2</w:t>
      </w:r>
      <w:r>
        <w:rPr>
          <w:rFonts w:ascii="Times New Roman" w:eastAsia="Times New Roman" w:hAnsi="Times New Roman" w:cs="Times New Roman"/>
          <w:kern w:val="0"/>
          <w:szCs w:val="20"/>
          <w:lang w:eastAsia="hu-HU" w:bidi="hu-HU"/>
          <w14:ligatures w14:val="none"/>
        </w:rPr>
        <w:t xml:space="preserve"> </w:t>
      </w:r>
      <w:r w:rsidRPr="006D4497">
        <w:rPr>
          <w:rFonts w:ascii="Times New Roman" w:eastAsia="Times New Roman" w:hAnsi="Times New Roman" w:cs="Times New Roman"/>
          <w:kern w:val="0"/>
          <w:szCs w:val="20"/>
          <w:lang w:eastAsia="hu-HU" w:bidi="hu-HU"/>
          <w14:ligatures w14:val="none"/>
        </w:rPr>
        <w:t>vizsgálatban a placebóhoz viszonyítva a betegek szignifikánsan magasabb aránya adott klinikai válaszreakciót, és volt remisszióban az usztekinumabbal kezelt csoportban (</w:t>
      </w:r>
      <w:r>
        <w:rPr>
          <w:rFonts w:ascii="Times New Roman" w:eastAsia="Times New Roman" w:hAnsi="Times New Roman" w:cs="Times New Roman"/>
          <w:kern w:val="0"/>
          <w:szCs w:val="20"/>
          <w:lang w:eastAsia="hu-HU" w:bidi="hu-HU"/>
          <w14:ligatures w14:val="none"/>
        </w:rPr>
        <w:t>8</w:t>
      </w:r>
      <w:r w:rsidRPr="006D4497">
        <w:rPr>
          <w:rFonts w:ascii="Times New Roman" w:eastAsia="Times New Roman" w:hAnsi="Times New Roman" w:cs="Times New Roman"/>
          <w:kern w:val="0"/>
          <w:szCs w:val="20"/>
          <w:lang w:eastAsia="hu-HU" w:bidi="hu-HU"/>
          <w14:ligatures w14:val="none"/>
        </w:rPr>
        <w:t xml:space="preserve">. táblázat). A klinikai válaszreakció és a remisszió már a 3. héten szignifikáns volt az </w:t>
      </w:r>
      <w:r w:rsidRPr="006D4497">
        <w:rPr>
          <w:rFonts w:ascii="Times New Roman" w:eastAsia="Times New Roman" w:hAnsi="Times New Roman" w:cs="Times New Roman"/>
          <w:kern w:val="0"/>
          <w:szCs w:val="20"/>
          <w:lang w:eastAsia="hu-HU" w:bidi="hu-HU"/>
          <w14:ligatures w14:val="none"/>
        </w:rPr>
        <w:lastRenderedPageBreak/>
        <w:t>usztekinumabbal kezelt betegeknél, és a 8. hétig tovább javult. Ezekben az indukciós vizsgálatokban a hatásosság jobb és tartósabb volt a lépcsőzetes adagolású csoportban, mint a 130 mg</w:t>
      </w:r>
      <w:r w:rsidRPr="006D4497">
        <w:rPr>
          <w:rFonts w:ascii="Times New Roman" w:eastAsia="Times New Roman" w:hAnsi="Times New Roman" w:cs="Times New Roman"/>
          <w:kern w:val="0"/>
          <w:szCs w:val="20"/>
          <w:lang w:eastAsia="hu-HU" w:bidi="hu-HU"/>
          <w14:ligatures w14:val="none"/>
        </w:rPr>
        <w:noBreakHyphen/>
        <w:t>os dóziscsoportban, és ezért a lépcsőzetes adagolás a javasolt indukciós dózis.</w:t>
      </w:r>
    </w:p>
    <w:p w14:paraId="60601858"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6192D6A3" w14:textId="77777777" w:rsidR="00BE590A" w:rsidRPr="006D4497" w:rsidRDefault="00BE590A" w:rsidP="00BE590A">
      <w:pPr>
        <w:keepNext/>
        <w:tabs>
          <w:tab w:val="left" w:pos="567"/>
        </w:tabs>
        <w:spacing w:after="0" w:line="240" w:lineRule="auto"/>
        <w:rPr>
          <w:rFonts w:ascii="Times New Roman" w:eastAsia="Times New Roman" w:hAnsi="Times New Roman" w:cs="Times New Roman"/>
          <w:i/>
          <w:iCs/>
          <w:kern w:val="0"/>
          <w:szCs w:val="20"/>
          <w:lang w:eastAsia="hu-HU" w:bidi="hu-HU"/>
          <w14:ligatures w14:val="none"/>
        </w:rPr>
      </w:pPr>
      <w:r>
        <w:rPr>
          <w:rFonts w:ascii="Times New Roman" w:eastAsia="Times New Roman" w:hAnsi="Times New Roman" w:cs="Times New Roman"/>
          <w:i/>
          <w:kern w:val="0"/>
          <w:szCs w:val="20"/>
          <w:lang w:eastAsia="hu-HU" w:bidi="hu-HU"/>
          <w14:ligatures w14:val="none"/>
        </w:rPr>
        <w:t>8</w:t>
      </w:r>
      <w:r w:rsidRPr="006D4497">
        <w:rPr>
          <w:rFonts w:ascii="Times New Roman" w:eastAsia="Times New Roman" w:hAnsi="Times New Roman" w:cs="Times New Roman"/>
          <w:i/>
          <w:kern w:val="0"/>
          <w:szCs w:val="20"/>
          <w:lang w:eastAsia="hu-HU" w:bidi="hu-HU"/>
          <w14:ligatures w14:val="none"/>
        </w:rPr>
        <w:t>. táblázat:</w:t>
      </w:r>
      <w:r w:rsidRPr="006D4497">
        <w:rPr>
          <w:rFonts w:ascii="Times New Roman" w:eastAsia="Times New Roman" w:hAnsi="Times New Roman" w:cs="Times New Roman"/>
          <w:kern w:val="0"/>
          <w:szCs w:val="20"/>
          <w:lang w:eastAsia="hu-HU" w:bidi="hu-HU"/>
          <w14:ligatures w14:val="none"/>
        </w:rPr>
        <w:tab/>
      </w:r>
      <w:r w:rsidRPr="006D4497">
        <w:rPr>
          <w:rFonts w:ascii="Times New Roman" w:eastAsia="Times New Roman" w:hAnsi="Times New Roman" w:cs="Times New Roman"/>
          <w:i/>
          <w:kern w:val="0"/>
          <w:szCs w:val="20"/>
          <w:lang w:eastAsia="hu-HU" w:bidi="hu-HU"/>
          <w14:ligatures w14:val="none"/>
        </w:rPr>
        <w:t>A klinikai válaszreakció és remisszió indukciója a UNITI</w:t>
      </w:r>
      <w:r w:rsidRPr="006D4497">
        <w:rPr>
          <w:rFonts w:ascii="Times New Roman" w:eastAsia="Times New Roman" w:hAnsi="Times New Roman" w:cs="Times New Roman"/>
          <w:i/>
          <w:kern w:val="0"/>
          <w:szCs w:val="20"/>
          <w:lang w:eastAsia="hu-HU" w:bidi="hu-HU"/>
          <w14:ligatures w14:val="none"/>
        </w:rPr>
        <w:noBreakHyphen/>
        <w:t>1 és UNITI</w:t>
      </w:r>
      <w:r w:rsidRPr="006D4497">
        <w:rPr>
          <w:rFonts w:ascii="Times New Roman" w:eastAsia="Times New Roman" w:hAnsi="Times New Roman" w:cs="Times New Roman"/>
          <w:i/>
          <w:kern w:val="0"/>
          <w:szCs w:val="20"/>
          <w:lang w:eastAsia="hu-HU" w:bidi="hu-HU"/>
          <w14:ligatures w14:val="none"/>
        </w:rPr>
        <w:noBreakHyphen/>
        <w:t>2</w:t>
      </w:r>
      <w:r>
        <w:rPr>
          <w:rFonts w:ascii="Times New Roman" w:eastAsia="Times New Roman" w:hAnsi="Times New Roman" w:cs="Times New Roman"/>
          <w:i/>
          <w:kern w:val="0"/>
          <w:szCs w:val="20"/>
          <w:lang w:eastAsia="hu-HU" w:bidi="hu-HU"/>
          <w14:ligatures w14:val="none"/>
        </w:rPr>
        <w:t xml:space="preserve"> </w:t>
      </w:r>
      <w:r w:rsidRPr="006D4497">
        <w:rPr>
          <w:rFonts w:ascii="Times New Roman" w:eastAsia="Times New Roman" w:hAnsi="Times New Roman" w:cs="Times New Roman"/>
          <w:i/>
          <w:kern w:val="0"/>
          <w:szCs w:val="20"/>
          <w:lang w:eastAsia="hu-HU" w:bidi="hu-HU"/>
          <w14:ligatures w14:val="none"/>
        </w:rPr>
        <w:t>vizsgálatban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276"/>
        <w:gridCol w:w="1701"/>
        <w:gridCol w:w="1275"/>
        <w:gridCol w:w="1706"/>
      </w:tblGrid>
      <w:tr w:rsidR="00BE590A" w:rsidRPr="006D4497" w14:paraId="1128B247" w14:textId="77777777" w:rsidTr="00094F3A">
        <w:trPr>
          <w:cantSplit/>
          <w:jc w:val="center"/>
        </w:trPr>
        <w:tc>
          <w:tcPr>
            <w:tcW w:w="3114" w:type="dxa"/>
            <w:shd w:val="clear" w:color="auto" w:fill="auto"/>
          </w:tcPr>
          <w:p w14:paraId="59410FEB"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p>
        </w:tc>
        <w:tc>
          <w:tcPr>
            <w:tcW w:w="2977" w:type="dxa"/>
            <w:gridSpan w:val="2"/>
            <w:shd w:val="clear" w:color="auto" w:fill="auto"/>
          </w:tcPr>
          <w:p w14:paraId="300C8902"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bCs/>
                <w:kern w:val="0"/>
                <w:szCs w:val="20"/>
                <w:lang w:eastAsia="hu-HU" w:bidi="hu-HU"/>
                <w14:ligatures w14:val="none"/>
              </w:rPr>
            </w:pPr>
            <w:r w:rsidRPr="006D4497">
              <w:rPr>
                <w:rFonts w:ascii="Times New Roman" w:eastAsia="Times New Roman" w:hAnsi="Times New Roman" w:cs="Times New Roman"/>
                <w:b/>
                <w:kern w:val="0"/>
                <w:szCs w:val="20"/>
                <w:lang w:eastAsia="hu-HU" w:bidi="hu-HU"/>
                <w14:ligatures w14:val="none"/>
              </w:rPr>
              <w:t>UNITI</w:t>
            </w:r>
            <w:r w:rsidRPr="006D4497">
              <w:rPr>
                <w:rFonts w:ascii="Times New Roman" w:eastAsia="Times New Roman" w:hAnsi="Times New Roman" w:cs="Times New Roman"/>
                <w:b/>
                <w:kern w:val="0"/>
                <w:szCs w:val="20"/>
                <w:lang w:eastAsia="hu-HU" w:bidi="hu-HU"/>
                <w14:ligatures w14:val="none"/>
              </w:rPr>
              <w:noBreakHyphen/>
              <w:t>1</w:t>
            </w:r>
            <w:r w:rsidRPr="006D4497">
              <w:rPr>
                <w:rFonts w:ascii="Times New Roman" w:eastAsia="Times New Roman" w:hAnsi="Times New Roman" w:cs="Times New Roman"/>
                <w:i/>
                <w:kern w:val="0"/>
                <w:szCs w:val="20"/>
                <w:lang w:eastAsia="hu-HU" w:bidi="hu-HU"/>
                <w14:ligatures w14:val="none"/>
              </w:rPr>
              <w:t>*</w:t>
            </w:r>
          </w:p>
        </w:tc>
        <w:tc>
          <w:tcPr>
            <w:tcW w:w="2981" w:type="dxa"/>
            <w:gridSpan w:val="2"/>
            <w:shd w:val="clear" w:color="auto" w:fill="auto"/>
          </w:tcPr>
          <w:p w14:paraId="6BF0D503"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bCs/>
                <w:kern w:val="0"/>
                <w:szCs w:val="20"/>
                <w:lang w:eastAsia="hu-HU" w:bidi="hu-HU"/>
                <w14:ligatures w14:val="none"/>
              </w:rPr>
            </w:pPr>
            <w:r w:rsidRPr="006D4497">
              <w:rPr>
                <w:rFonts w:ascii="Times New Roman" w:eastAsia="Times New Roman" w:hAnsi="Times New Roman" w:cs="Times New Roman"/>
                <w:b/>
                <w:kern w:val="0"/>
                <w:szCs w:val="20"/>
                <w:lang w:eastAsia="hu-HU" w:bidi="hu-HU"/>
                <w14:ligatures w14:val="none"/>
              </w:rPr>
              <w:t>UNITI</w:t>
            </w:r>
            <w:r w:rsidRPr="006D4497">
              <w:rPr>
                <w:rFonts w:ascii="Times New Roman" w:eastAsia="Times New Roman" w:hAnsi="Times New Roman" w:cs="Times New Roman"/>
                <w:b/>
                <w:kern w:val="0"/>
                <w:szCs w:val="20"/>
                <w:lang w:eastAsia="hu-HU" w:bidi="hu-HU"/>
                <w14:ligatures w14:val="none"/>
              </w:rPr>
              <w:noBreakHyphen/>
              <w:t>2</w:t>
            </w:r>
            <w:r w:rsidRPr="006D4497">
              <w:rPr>
                <w:rFonts w:ascii="Times New Roman" w:eastAsia="Times New Roman" w:hAnsi="Times New Roman" w:cs="Times New Roman"/>
                <w:i/>
                <w:kern w:val="0"/>
                <w:szCs w:val="20"/>
                <w:lang w:eastAsia="hu-HU" w:bidi="hu-HU"/>
                <w14:ligatures w14:val="none"/>
              </w:rPr>
              <w:t>**</w:t>
            </w:r>
          </w:p>
        </w:tc>
      </w:tr>
      <w:tr w:rsidR="00BE590A" w:rsidRPr="006D4497" w14:paraId="70398248" w14:textId="77777777" w:rsidTr="00094F3A">
        <w:trPr>
          <w:cantSplit/>
          <w:jc w:val="center"/>
        </w:trPr>
        <w:tc>
          <w:tcPr>
            <w:tcW w:w="3114" w:type="dxa"/>
            <w:shd w:val="clear" w:color="auto" w:fill="auto"/>
          </w:tcPr>
          <w:p w14:paraId="614C0DB5"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p>
        </w:tc>
        <w:tc>
          <w:tcPr>
            <w:tcW w:w="1276" w:type="dxa"/>
            <w:shd w:val="clear" w:color="auto" w:fill="auto"/>
          </w:tcPr>
          <w:p w14:paraId="3DB6B045"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r w:rsidRPr="006D4497">
              <w:rPr>
                <w:rFonts w:ascii="Times New Roman" w:eastAsia="Times New Roman" w:hAnsi="Times New Roman" w:cs="Times New Roman"/>
                <w:b/>
                <w:kern w:val="0"/>
                <w:szCs w:val="20"/>
                <w:lang w:eastAsia="hu-HU" w:bidi="hu-HU"/>
                <w14:ligatures w14:val="none"/>
              </w:rPr>
              <w:t>Placebo</w:t>
            </w:r>
          </w:p>
          <w:p w14:paraId="249526E7"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bCs/>
                <w:kern w:val="0"/>
                <w:szCs w:val="20"/>
                <w:lang w:eastAsia="hu-HU" w:bidi="hu-HU"/>
                <w14:ligatures w14:val="none"/>
              </w:rPr>
            </w:pPr>
            <w:r w:rsidRPr="006D4497">
              <w:rPr>
                <w:rFonts w:ascii="Times New Roman" w:eastAsia="Times New Roman" w:hAnsi="Times New Roman" w:cs="Times New Roman"/>
                <w:b/>
                <w:bCs/>
                <w:kern w:val="0"/>
                <w:szCs w:val="20"/>
                <w:lang w:eastAsia="hu-HU" w:bidi="hu-HU"/>
                <w14:ligatures w14:val="none"/>
              </w:rPr>
              <w:t>N</w:t>
            </w:r>
            <w:r>
              <w:rPr>
                <w:rFonts w:ascii="Times New Roman" w:eastAsia="Times New Roman" w:hAnsi="Times New Roman" w:cs="Times New Roman"/>
                <w:b/>
                <w:bCs/>
                <w:kern w:val="0"/>
                <w:szCs w:val="20"/>
                <w:lang w:eastAsia="hu-HU" w:bidi="hu-HU"/>
                <w14:ligatures w14:val="none"/>
              </w:rPr>
              <w:t> </w:t>
            </w:r>
            <w:r w:rsidRPr="006D4497">
              <w:rPr>
                <w:rFonts w:ascii="Times New Roman" w:eastAsia="Times New Roman" w:hAnsi="Times New Roman" w:cs="Times New Roman"/>
                <w:b/>
                <w:bCs/>
                <w:kern w:val="0"/>
                <w:szCs w:val="20"/>
                <w:lang w:eastAsia="hu-HU" w:bidi="hu-HU"/>
                <w14:ligatures w14:val="none"/>
              </w:rPr>
              <w:t>=</w:t>
            </w:r>
            <w:r>
              <w:rPr>
                <w:rFonts w:ascii="Times New Roman" w:eastAsia="Times New Roman" w:hAnsi="Times New Roman" w:cs="Times New Roman"/>
                <w:b/>
                <w:bCs/>
                <w:kern w:val="0"/>
                <w:szCs w:val="20"/>
                <w:lang w:eastAsia="hu-HU" w:bidi="hu-HU"/>
                <w14:ligatures w14:val="none"/>
              </w:rPr>
              <w:t> </w:t>
            </w:r>
            <w:r w:rsidRPr="006D4497">
              <w:rPr>
                <w:rFonts w:ascii="Times New Roman" w:eastAsia="Times New Roman" w:hAnsi="Times New Roman" w:cs="Times New Roman"/>
                <w:b/>
                <w:bCs/>
                <w:kern w:val="0"/>
                <w:szCs w:val="20"/>
                <w:lang w:eastAsia="hu-HU" w:bidi="hu-HU"/>
                <w14:ligatures w14:val="none"/>
              </w:rPr>
              <w:t>247</w:t>
            </w:r>
          </w:p>
        </w:tc>
        <w:tc>
          <w:tcPr>
            <w:tcW w:w="1701" w:type="dxa"/>
            <w:shd w:val="clear" w:color="auto" w:fill="auto"/>
          </w:tcPr>
          <w:p w14:paraId="09022B9C"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bCs/>
                <w:kern w:val="0"/>
                <w:szCs w:val="20"/>
                <w:lang w:eastAsia="hu-HU" w:bidi="hu-HU"/>
                <w14:ligatures w14:val="none"/>
              </w:rPr>
            </w:pPr>
            <w:r w:rsidRPr="006D4497">
              <w:rPr>
                <w:rFonts w:ascii="Times New Roman" w:eastAsia="Times New Roman" w:hAnsi="Times New Roman" w:cs="Times New Roman"/>
                <w:b/>
                <w:kern w:val="0"/>
                <w:szCs w:val="20"/>
                <w:lang w:eastAsia="hu-HU" w:bidi="hu-HU"/>
                <w14:ligatures w14:val="none"/>
              </w:rPr>
              <w:t xml:space="preserve">Az usztekinumab javasolt </w:t>
            </w:r>
            <w:r w:rsidRPr="006D4497">
              <w:rPr>
                <w:rFonts w:ascii="Times New Roman" w:eastAsia="Times New Roman" w:hAnsi="Times New Roman" w:cs="Times New Roman"/>
                <w:b/>
                <w:bCs/>
                <w:kern w:val="0"/>
                <w:szCs w:val="20"/>
                <w:lang w:eastAsia="hu-HU" w:bidi="hu-HU"/>
                <w14:ligatures w14:val="none"/>
              </w:rPr>
              <w:t>dózis</w:t>
            </w:r>
            <w:r w:rsidRPr="006D4497">
              <w:rPr>
                <w:rFonts w:ascii="Times New Roman" w:eastAsia="Times New Roman" w:hAnsi="Times New Roman" w:cs="Times New Roman"/>
                <w:b/>
                <w:kern w:val="0"/>
                <w:szCs w:val="20"/>
                <w:lang w:eastAsia="hu-HU" w:bidi="hu-HU"/>
                <w14:ligatures w14:val="none"/>
              </w:rPr>
              <w:t>a</w:t>
            </w:r>
          </w:p>
          <w:p w14:paraId="334FC249"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bCs/>
                <w:kern w:val="0"/>
                <w:szCs w:val="20"/>
                <w:lang w:eastAsia="hu-HU" w:bidi="hu-HU"/>
                <w14:ligatures w14:val="none"/>
              </w:rPr>
            </w:pPr>
            <w:r w:rsidRPr="006D4497">
              <w:rPr>
                <w:rFonts w:ascii="Times New Roman" w:eastAsia="Times New Roman" w:hAnsi="Times New Roman" w:cs="Times New Roman"/>
                <w:b/>
                <w:bCs/>
                <w:kern w:val="0"/>
                <w:szCs w:val="20"/>
                <w:lang w:eastAsia="hu-HU" w:bidi="hu-HU"/>
                <w14:ligatures w14:val="none"/>
              </w:rPr>
              <w:t>N</w:t>
            </w:r>
            <w:r>
              <w:rPr>
                <w:rFonts w:ascii="Times New Roman" w:eastAsia="Times New Roman" w:hAnsi="Times New Roman" w:cs="Times New Roman"/>
                <w:b/>
                <w:bCs/>
                <w:kern w:val="0"/>
                <w:szCs w:val="20"/>
                <w:lang w:eastAsia="hu-HU" w:bidi="hu-HU"/>
                <w14:ligatures w14:val="none"/>
              </w:rPr>
              <w:t> </w:t>
            </w:r>
            <w:r w:rsidRPr="006D4497">
              <w:rPr>
                <w:rFonts w:ascii="Times New Roman" w:eastAsia="Times New Roman" w:hAnsi="Times New Roman" w:cs="Times New Roman"/>
                <w:b/>
                <w:bCs/>
                <w:kern w:val="0"/>
                <w:szCs w:val="20"/>
                <w:lang w:eastAsia="hu-HU" w:bidi="hu-HU"/>
                <w14:ligatures w14:val="none"/>
              </w:rPr>
              <w:t>=</w:t>
            </w:r>
            <w:r>
              <w:rPr>
                <w:rFonts w:ascii="Times New Roman" w:eastAsia="Times New Roman" w:hAnsi="Times New Roman" w:cs="Times New Roman"/>
                <w:b/>
                <w:bCs/>
                <w:kern w:val="0"/>
                <w:szCs w:val="20"/>
                <w:lang w:eastAsia="hu-HU" w:bidi="hu-HU"/>
                <w14:ligatures w14:val="none"/>
              </w:rPr>
              <w:t> </w:t>
            </w:r>
            <w:r w:rsidRPr="006D4497">
              <w:rPr>
                <w:rFonts w:ascii="Times New Roman" w:eastAsia="Times New Roman" w:hAnsi="Times New Roman" w:cs="Times New Roman"/>
                <w:b/>
                <w:bCs/>
                <w:kern w:val="0"/>
                <w:szCs w:val="20"/>
                <w:lang w:eastAsia="hu-HU" w:bidi="hu-HU"/>
                <w14:ligatures w14:val="none"/>
              </w:rPr>
              <w:t>249</w:t>
            </w:r>
          </w:p>
        </w:tc>
        <w:tc>
          <w:tcPr>
            <w:tcW w:w="1275" w:type="dxa"/>
            <w:shd w:val="clear" w:color="auto" w:fill="auto"/>
          </w:tcPr>
          <w:p w14:paraId="15DD305B"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r w:rsidRPr="006D4497">
              <w:rPr>
                <w:rFonts w:ascii="Times New Roman" w:eastAsia="Times New Roman" w:hAnsi="Times New Roman" w:cs="Times New Roman"/>
                <w:b/>
                <w:kern w:val="0"/>
                <w:szCs w:val="20"/>
                <w:lang w:eastAsia="hu-HU" w:bidi="hu-HU"/>
                <w14:ligatures w14:val="none"/>
              </w:rPr>
              <w:t>Placebo</w:t>
            </w:r>
          </w:p>
          <w:p w14:paraId="6194D19F"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bCs/>
                <w:kern w:val="0"/>
                <w:szCs w:val="20"/>
                <w:lang w:eastAsia="hu-HU" w:bidi="hu-HU"/>
                <w14:ligatures w14:val="none"/>
              </w:rPr>
            </w:pPr>
            <w:r w:rsidRPr="006D4497">
              <w:rPr>
                <w:rFonts w:ascii="Times New Roman" w:eastAsia="Times New Roman" w:hAnsi="Times New Roman" w:cs="Times New Roman"/>
                <w:b/>
                <w:bCs/>
                <w:kern w:val="0"/>
                <w:szCs w:val="20"/>
                <w:lang w:eastAsia="hu-HU" w:bidi="hu-HU"/>
                <w14:ligatures w14:val="none"/>
              </w:rPr>
              <w:t>N</w:t>
            </w:r>
            <w:r>
              <w:rPr>
                <w:rFonts w:ascii="Times New Roman" w:eastAsia="Times New Roman" w:hAnsi="Times New Roman" w:cs="Times New Roman"/>
                <w:b/>
                <w:bCs/>
                <w:kern w:val="0"/>
                <w:szCs w:val="20"/>
                <w:lang w:eastAsia="hu-HU" w:bidi="hu-HU"/>
                <w14:ligatures w14:val="none"/>
              </w:rPr>
              <w:t> </w:t>
            </w:r>
            <w:r w:rsidRPr="006D4497">
              <w:rPr>
                <w:rFonts w:ascii="Times New Roman" w:eastAsia="Times New Roman" w:hAnsi="Times New Roman" w:cs="Times New Roman"/>
                <w:b/>
                <w:bCs/>
                <w:kern w:val="0"/>
                <w:szCs w:val="20"/>
                <w:lang w:eastAsia="hu-HU" w:bidi="hu-HU"/>
                <w14:ligatures w14:val="none"/>
              </w:rPr>
              <w:t>=</w:t>
            </w:r>
            <w:r>
              <w:rPr>
                <w:rFonts w:ascii="Times New Roman" w:eastAsia="Times New Roman" w:hAnsi="Times New Roman" w:cs="Times New Roman"/>
                <w:b/>
                <w:bCs/>
                <w:kern w:val="0"/>
                <w:szCs w:val="20"/>
                <w:lang w:eastAsia="hu-HU" w:bidi="hu-HU"/>
                <w14:ligatures w14:val="none"/>
              </w:rPr>
              <w:t> </w:t>
            </w:r>
            <w:r w:rsidRPr="006D4497">
              <w:rPr>
                <w:rFonts w:ascii="Times New Roman" w:eastAsia="Times New Roman" w:hAnsi="Times New Roman" w:cs="Times New Roman"/>
                <w:b/>
                <w:bCs/>
                <w:kern w:val="0"/>
                <w:szCs w:val="20"/>
                <w:lang w:eastAsia="hu-HU" w:bidi="hu-HU"/>
                <w14:ligatures w14:val="none"/>
              </w:rPr>
              <w:t>209</w:t>
            </w:r>
          </w:p>
        </w:tc>
        <w:tc>
          <w:tcPr>
            <w:tcW w:w="1706" w:type="dxa"/>
            <w:shd w:val="clear" w:color="auto" w:fill="auto"/>
          </w:tcPr>
          <w:p w14:paraId="253AB44E"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bCs/>
                <w:kern w:val="0"/>
                <w:szCs w:val="20"/>
                <w:lang w:eastAsia="hu-HU" w:bidi="hu-HU"/>
                <w14:ligatures w14:val="none"/>
              </w:rPr>
            </w:pPr>
            <w:r w:rsidRPr="006D4497">
              <w:rPr>
                <w:rFonts w:ascii="Times New Roman" w:eastAsia="Times New Roman" w:hAnsi="Times New Roman" w:cs="Times New Roman"/>
                <w:b/>
                <w:kern w:val="0"/>
                <w:szCs w:val="20"/>
                <w:lang w:eastAsia="hu-HU" w:bidi="hu-HU"/>
                <w14:ligatures w14:val="none"/>
              </w:rPr>
              <w:t xml:space="preserve">Az usztekinumab javasolt </w:t>
            </w:r>
            <w:r w:rsidRPr="006D4497">
              <w:rPr>
                <w:rFonts w:ascii="Times New Roman" w:eastAsia="Times New Roman" w:hAnsi="Times New Roman" w:cs="Times New Roman"/>
                <w:b/>
                <w:bCs/>
                <w:kern w:val="0"/>
                <w:szCs w:val="20"/>
                <w:lang w:eastAsia="hu-HU" w:bidi="hu-HU"/>
                <w14:ligatures w14:val="none"/>
              </w:rPr>
              <w:t>dózis</w:t>
            </w:r>
            <w:r w:rsidRPr="006D4497">
              <w:rPr>
                <w:rFonts w:ascii="Times New Roman" w:eastAsia="Times New Roman" w:hAnsi="Times New Roman" w:cs="Times New Roman"/>
                <w:b/>
                <w:kern w:val="0"/>
                <w:szCs w:val="20"/>
                <w:lang w:eastAsia="hu-HU" w:bidi="hu-HU"/>
                <w14:ligatures w14:val="none"/>
              </w:rPr>
              <w:t>a</w:t>
            </w:r>
          </w:p>
          <w:p w14:paraId="5823CB42"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bCs/>
                <w:kern w:val="0"/>
                <w:szCs w:val="20"/>
                <w:lang w:eastAsia="hu-HU" w:bidi="hu-HU"/>
                <w14:ligatures w14:val="none"/>
              </w:rPr>
            </w:pPr>
            <w:r w:rsidRPr="006D4497">
              <w:rPr>
                <w:rFonts w:ascii="Times New Roman" w:eastAsia="Times New Roman" w:hAnsi="Times New Roman" w:cs="Times New Roman"/>
                <w:b/>
                <w:bCs/>
                <w:kern w:val="0"/>
                <w:szCs w:val="20"/>
                <w:lang w:eastAsia="hu-HU" w:bidi="hu-HU"/>
                <w14:ligatures w14:val="none"/>
              </w:rPr>
              <w:t>N</w:t>
            </w:r>
            <w:r>
              <w:rPr>
                <w:rFonts w:ascii="Times New Roman" w:eastAsia="Times New Roman" w:hAnsi="Times New Roman" w:cs="Times New Roman"/>
                <w:b/>
                <w:bCs/>
                <w:kern w:val="0"/>
                <w:szCs w:val="20"/>
                <w:lang w:eastAsia="hu-HU" w:bidi="hu-HU"/>
                <w14:ligatures w14:val="none"/>
              </w:rPr>
              <w:t> </w:t>
            </w:r>
            <w:r w:rsidRPr="006D4497">
              <w:rPr>
                <w:rFonts w:ascii="Times New Roman" w:eastAsia="Times New Roman" w:hAnsi="Times New Roman" w:cs="Times New Roman"/>
                <w:b/>
                <w:bCs/>
                <w:kern w:val="0"/>
                <w:szCs w:val="20"/>
                <w:lang w:eastAsia="hu-HU" w:bidi="hu-HU"/>
                <w14:ligatures w14:val="none"/>
              </w:rPr>
              <w:t>=</w:t>
            </w:r>
            <w:r>
              <w:rPr>
                <w:rFonts w:ascii="Times New Roman" w:eastAsia="Times New Roman" w:hAnsi="Times New Roman" w:cs="Times New Roman"/>
                <w:b/>
                <w:bCs/>
                <w:kern w:val="0"/>
                <w:szCs w:val="20"/>
                <w:lang w:eastAsia="hu-HU" w:bidi="hu-HU"/>
                <w14:ligatures w14:val="none"/>
              </w:rPr>
              <w:t> </w:t>
            </w:r>
            <w:r w:rsidRPr="006D4497">
              <w:rPr>
                <w:rFonts w:ascii="Times New Roman" w:eastAsia="Times New Roman" w:hAnsi="Times New Roman" w:cs="Times New Roman"/>
                <w:b/>
                <w:bCs/>
                <w:kern w:val="0"/>
                <w:szCs w:val="20"/>
                <w:lang w:eastAsia="hu-HU" w:bidi="hu-HU"/>
                <w14:ligatures w14:val="none"/>
              </w:rPr>
              <w:t>209</w:t>
            </w:r>
          </w:p>
        </w:tc>
      </w:tr>
      <w:tr w:rsidR="00BE590A" w:rsidRPr="006D4497" w14:paraId="5AFAAB4C" w14:textId="77777777" w:rsidTr="00094F3A">
        <w:trPr>
          <w:cantSplit/>
          <w:jc w:val="center"/>
        </w:trPr>
        <w:tc>
          <w:tcPr>
            <w:tcW w:w="3114" w:type="dxa"/>
            <w:shd w:val="clear" w:color="auto" w:fill="auto"/>
            <w:tcMar>
              <w:left w:w="57" w:type="dxa"/>
              <w:right w:w="57" w:type="dxa"/>
            </w:tcMar>
          </w:tcPr>
          <w:p w14:paraId="69480628"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Klinikai remisszió, 8. hét</w:t>
            </w:r>
          </w:p>
        </w:tc>
        <w:tc>
          <w:tcPr>
            <w:tcW w:w="1276" w:type="dxa"/>
            <w:shd w:val="clear" w:color="auto" w:fill="auto"/>
          </w:tcPr>
          <w:p w14:paraId="0B210C12"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18 (7,3%)</w:t>
            </w:r>
          </w:p>
        </w:tc>
        <w:tc>
          <w:tcPr>
            <w:tcW w:w="1701" w:type="dxa"/>
            <w:shd w:val="clear" w:color="auto" w:fill="auto"/>
          </w:tcPr>
          <w:p w14:paraId="0DD8B25C"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52 (20,9%)</w:t>
            </w:r>
            <w:r w:rsidRPr="006D4497">
              <w:rPr>
                <w:rFonts w:ascii="Times New Roman" w:eastAsia="Times New Roman" w:hAnsi="Times New Roman" w:cs="Times New Roman"/>
                <w:kern w:val="0"/>
                <w:szCs w:val="20"/>
                <w:vertAlign w:val="superscript"/>
                <w:lang w:eastAsia="hu-HU" w:bidi="hu-HU"/>
                <w14:ligatures w14:val="none"/>
              </w:rPr>
              <w:t>a</w:t>
            </w:r>
          </w:p>
        </w:tc>
        <w:tc>
          <w:tcPr>
            <w:tcW w:w="1275" w:type="dxa"/>
            <w:shd w:val="clear" w:color="auto" w:fill="auto"/>
          </w:tcPr>
          <w:p w14:paraId="4D3F2027"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41 (19,6%)</w:t>
            </w:r>
          </w:p>
        </w:tc>
        <w:tc>
          <w:tcPr>
            <w:tcW w:w="1706" w:type="dxa"/>
            <w:shd w:val="clear" w:color="auto" w:fill="auto"/>
          </w:tcPr>
          <w:p w14:paraId="09C162DF"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84 (40,2%)</w:t>
            </w:r>
            <w:r w:rsidRPr="006D4497">
              <w:rPr>
                <w:rFonts w:ascii="Times New Roman" w:eastAsia="Times New Roman" w:hAnsi="Times New Roman" w:cs="Times New Roman"/>
                <w:kern w:val="0"/>
                <w:szCs w:val="20"/>
                <w:vertAlign w:val="superscript"/>
                <w:lang w:eastAsia="hu-HU" w:bidi="hu-HU"/>
                <w14:ligatures w14:val="none"/>
              </w:rPr>
              <w:t>a</w:t>
            </w:r>
          </w:p>
        </w:tc>
      </w:tr>
      <w:tr w:rsidR="00BE590A" w:rsidRPr="006D4497" w14:paraId="1AE18145" w14:textId="77777777" w:rsidTr="00094F3A">
        <w:trPr>
          <w:cantSplit/>
          <w:jc w:val="center"/>
        </w:trPr>
        <w:tc>
          <w:tcPr>
            <w:tcW w:w="3114" w:type="dxa"/>
            <w:shd w:val="clear" w:color="auto" w:fill="auto"/>
            <w:tcMar>
              <w:left w:w="57" w:type="dxa"/>
              <w:right w:w="57" w:type="dxa"/>
            </w:tcMar>
          </w:tcPr>
          <w:p w14:paraId="5D8A7BD8"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Klinikai válaszreakció (100 pont), 6. hét</w:t>
            </w:r>
          </w:p>
        </w:tc>
        <w:tc>
          <w:tcPr>
            <w:tcW w:w="1276" w:type="dxa"/>
            <w:shd w:val="clear" w:color="auto" w:fill="auto"/>
          </w:tcPr>
          <w:p w14:paraId="24BDE343"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53 (21,5%)</w:t>
            </w:r>
          </w:p>
        </w:tc>
        <w:tc>
          <w:tcPr>
            <w:tcW w:w="1701" w:type="dxa"/>
            <w:shd w:val="clear" w:color="auto" w:fill="auto"/>
          </w:tcPr>
          <w:p w14:paraId="23C45A5B"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84 (33,7%)</w:t>
            </w:r>
            <w:r w:rsidRPr="006D4497">
              <w:rPr>
                <w:rFonts w:ascii="Times New Roman" w:eastAsia="Times New Roman" w:hAnsi="Times New Roman" w:cs="Times New Roman"/>
                <w:kern w:val="0"/>
                <w:szCs w:val="20"/>
                <w:vertAlign w:val="superscript"/>
                <w:lang w:eastAsia="hu-HU" w:bidi="hu-HU"/>
                <w14:ligatures w14:val="none"/>
              </w:rPr>
              <w:t>b</w:t>
            </w:r>
          </w:p>
        </w:tc>
        <w:tc>
          <w:tcPr>
            <w:tcW w:w="1275" w:type="dxa"/>
            <w:shd w:val="clear" w:color="auto" w:fill="auto"/>
          </w:tcPr>
          <w:p w14:paraId="3ECB26CE"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60 (28,7%)</w:t>
            </w:r>
          </w:p>
        </w:tc>
        <w:tc>
          <w:tcPr>
            <w:tcW w:w="1706" w:type="dxa"/>
            <w:shd w:val="clear" w:color="auto" w:fill="auto"/>
          </w:tcPr>
          <w:p w14:paraId="129C8D32"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116 (55,5%)</w:t>
            </w:r>
            <w:r w:rsidRPr="006D4497">
              <w:rPr>
                <w:rFonts w:ascii="Times New Roman" w:eastAsia="Times New Roman" w:hAnsi="Times New Roman" w:cs="Times New Roman"/>
                <w:kern w:val="0"/>
                <w:szCs w:val="20"/>
                <w:vertAlign w:val="superscript"/>
                <w:lang w:eastAsia="hu-HU" w:bidi="hu-HU"/>
                <w14:ligatures w14:val="none"/>
              </w:rPr>
              <w:t>a</w:t>
            </w:r>
          </w:p>
        </w:tc>
      </w:tr>
      <w:tr w:rsidR="00BE590A" w:rsidRPr="006D4497" w14:paraId="3C2D40C7" w14:textId="77777777" w:rsidTr="00094F3A">
        <w:trPr>
          <w:cantSplit/>
          <w:jc w:val="center"/>
        </w:trPr>
        <w:tc>
          <w:tcPr>
            <w:tcW w:w="3114" w:type="dxa"/>
            <w:shd w:val="clear" w:color="auto" w:fill="auto"/>
            <w:tcMar>
              <w:left w:w="57" w:type="dxa"/>
              <w:right w:w="57" w:type="dxa"/>
            </w:tcMar>
          </w:tcPr>
          <w:p w14:paraId="58290031"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Klinikai válaszreakció (100 pont), 8. hét</w:t>
            </w:r>
          </w:p>
        </w:tc>
        <w:tc>
          <w:tcPr>
            <w:tcW w:w="1276" w:type="dxa"/>
            <w:shd w:val="clear" w:color="auto" w:fill="auto"/>
          </w:tcPr>
          <w:p w14:paraId="37F9469F"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50 (20,2%)</w:t>
            </w:r>
          </w:p>
        </w:tc>
        <w:tc>
          <w:tcPr>
            <w:tcW w:w="1701" w:type="dxa"/>
            <w:shd w:val="clear" w:color="auto" w:fill="auto"/>
          </w:tcPr>
          <w:p w14:paraId="71170E09"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94 (37,8%)</w:t>
            </w:r>
            <w:r w:rsidRPr="006D4497">
              <w:rPr>
                <w:rFonts w:ascii="Times New Roman" w:eastAsia="Times New Roman" w:hAnsi="Times New Roman" w:cs="Times New Roman"/>
                <w:kern w:val="0"/>
                <w:szCs w:val="20"/>
                <w:vertAlign w:val="superscript"/>
                <w:lang w:eastAsia="hu-HU" w:bidi="hu-HU"/>
                <w14:ligatures w14:val="none"/>
              </w:rPr>
              <w:t>a</w:t>
            </w:r>
          </w:p>
        </w:tc>
        <w:tc>
          <w:tcPr>
            <w:tcW w:w="1275" w:type="dxa"/>
            <w:shd w:val="clear" w:color="auto" w:fill="auto"/>
          </w:tcPr>
          <w:p w14:paraId="1C826C07"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67 (32,1%)</w:t>
            </w:r>
          </w:p>
        </w:tc>
        <w:tc>
          <w:tcPr>
            <w:tcW w:w="1706" w:type="dxa"/>
            <w:shd w:val="clear" w:color="auto" w:fill="auto"/>
          </w:tcPr>
          <w:p w14:paraId="52770CA7"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121 (57,9%)</w:t>
            </w:r>
            <w:r w:rsidRPr="006D4497">
              <w:rPr>
                <w:rFonts w:ascii="Times New Roman" w:eastAsia="Times New Roman" w:hAnsi="Times New Roman" w:cs="Times New Roman"/>
                <w:kern w:val="0"/>
                <w:szCs w:val="20"/>
                <w:vertAlign w:val="superscript"/>
                <w:lang w:eastAsia="hu-HU" w:bidi="hu-HU"/>
                <w14:ligatures w14:val="none"/>
              </w:rPr>
              <w:t>a</w:t>
            </w:r>
          </w:p>
        </w:tc>
      </w:tr>
      <w:tr w:rsidR="00BE590A" w:rsidRPr="006D4497" w14:paraId="3C9059D2" w14:textId="77777777" w:rsidTr="00094F3A">
        <w:trPr>
          <w:cantSplit/>
          <w:jc w:val="center"/>
        </w:trPr>
        <w:tc>
          <w:tcPr>
            <w:tcW w:w="3114" w:type="dxa"/>
            <w:shd w:val="clear" w:color="auto" w:fill="auto"/>
            <w:tcMar>
              <w:left w:w="57" w:type="dxa"/>
              <w:right w:w="57" w:type="dxa"/>
            </w:tcMar>
          </w:tcPr>
          <w:p w14:paraId="2F1AF187"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70 pontos válaszreakció, 3. hét</w:t>
            </w:r>
          </w:p>
        </w:tc>
        <w:tc>
          <w:tcPr>
            <w:tcW w:w="1276" w:type="dxa"/>
            <w:shd w:val="clear" w:color="auto" w:fill="auto"/>
          </w:tcPr>
          <w:p w14:paraId="37B09CB6"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67 (27,1%)</w:t>
            </w:r>
          </w:p>
        </w:tc>
        <w:tc>
          <w:tcPr>
            <w:tcW w:w="1701" w:type="dxa"/>
            <w:shd w:val="clear" w:color="auto" w:fill="auto"/>
          </w:tcPr>
          <w:p w14:paraId="0D78D5B3"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101 (40,6%)</w:t>
            </w:r>
            <w:r w:rsidRPr="006D4497">
              <w:rPr>
                <w:rFonts w:ascii="Times New Roman" w:eastAsia="Times New Roman" w:hAnsi="Times New Roman" w:cs="Times New Roman"/>
                <w:kern w:val="0"/>
                <w:szCs w:val="20"/>
                <w:vertAlign w:val="superscript"/>
                <w:lang w:eastAsia="hu-HU" w:bidi="hu-HU"/>
                <w14:ligatures w14:val="none"/>
              </w:rPr>
              <w:t>b</w:t>
            </w:r>
          </w:p>
        </w:tc>
        <w:tc>
          <w:tcPr>
            <w:tcW w:w="1275" w:type="dxa"/>
            <w:shd w:val="clear" w:color="auto" w:fill="auto"/>
          </w:tcPr>
          <w:p w14:paraId="6FAAF6DC"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66 (31,6%)</w:t>
            </w:r>
          </w:p>
        </w:tc>
        <w:tc>
          <w:tcPr>
            <w:tcW w:w="1706" w:type="dxa"/>
            <w:shd w:val="clear" w:color="auto" w:fill="auto"/>
          </w:tcPr>
          <w:p w14:paraId="0CCD5707"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106 (50,7%)</w:t>
            </w:r>
            <w:r w:rsidRPr="006D4497">
              <w:rPr>
                <w:rFonts w:ascii="Times New Roman" w:eastAsia="Times New Roman" w:hAnsi="Times New Roman" w:cs="Times New Roman"/>
                <w:kern w:val="0"/>
                <w:szCs w:val="20"/>
                <w:vertAlign w:val="superscript"/>
                <w:lang w:eastAsia="hu-HU" w:bidi="hu-HU"/>
                <w14:ligatures w14:val="none"/>
              </w:rPr>
              <w:t>a</w:t>
            </w:r>
          </w:p>
        </w:tc>
      </w:tr>
      <w:tr w:rsidR="00BE590A" w:rsidRPr="006D4497" w14:paraId="742CF942" w14:textId="77777777" w:rsidTr="00094F3A">
        <w:trPr>
          <w:cantSplit/>
          <w:jc w:val="center"/>
        </w:trPr>
        <w:tc>
          <w:tcPr>
            <w:tcW w:w="3114" w:type="dxa"/>
            <w:tcBorders>
              <w:bottom w:val="single" w:sz="4" w:space="0" w:color="auto"/>
            </w:tcBorders>
            <w:shd w:val="clear" w:color="auto" w:fill="auto"/>
            <w:tcMar>
              <w:left w:w="57" w:type="dxa"/>
              <w:right w:w="57" w:type="dxa"/>
            </w:tcMar>
          </w:tcPr>
          <w:p w14:paraId="08D2A290"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70 pontos válaszreakció, 6. hét</w:t>
            </w:r>
          </w:p>
        </w:tc>
        <w:tc>
          <w:tcPr>
            <w:tcW w:w="1276" w:type="dxa"/>
            <w:tcBorders>
              <w:bottom w:val="single" w:sz="4" w:space="0" w:color="auto"/>
            </w:tcBorders>
            <w:shd w:val="clear" w:color="auto" w:fill="auto"/>
          </w:tcPr>
          <w:p w14:paraId="13B3168D"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75 (30,4%)</w:t>
            </w:r>
          </w:p>
        </w:tc>
        <w:tc>
          <w:tcPr>
            <w:tcW w:w="1701" w:type="dxa"/>
            <w:tcBorders>
              <w:bottom w:val="single" w:sz="4" w:space="0" w:color="auto"/>
            </w:tcBorders>
            <w:shd w:val="clear" w:color="auto" w:fill="auto"/>
          </w:tcPr>
          <w:p w14:paraId="5874E774"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109 (43,8%)</w:t>
            </w:r>
            <w:r w:rsidRPr="006D4497">
              <w:rPr>
                <w:rFonts w:ascii="Times New Roman" w:eastAsia="Times New Roman" w:hAnsi="Times New Roman" w:cs="Times New Roman"/>
                <w:kern w:val="0"/>
                <w:szCs w:val="20"/>
                <w:vertAlign w:val="superscript"/>
                <w:lang w:eastAsia="hu-HU" w:bidi="hu-HU"/>
                <w14:ligatures w14:val="none"/>
              </w:rPr>
              <w:t>b</w:t>
            </w:r>
          </w:p>
        </w:tc>
        <w:tc>
          <w:tcPr>
            <w:tcW w:w="1275" w:type="dxa"/>
            <w:tcBorders>
              <w:bottom w:val="single" w:sz="4" w:space="0" w:color="auto"/>
            </w:tcBorders>
            <w:shd w:val="clear" w:color="auto" w:fill="auto"/>
          </w:tcPr>
          <w:p w14:paraId="17E02AE1"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81 (38,8%)</w:t>
            </w:r>
          </w:p>
        </w:tc>
        <w:tc>
          <w:tcPr>
            <w:tcW w:w="1706" w:type="dxa"/>
            <w:tcBorders>
              <w:bottom w:val="single" w:sz="4" w:space="0" w:color="auto"/>
            </w:tcBorders>
            <w:shd w:val="clear" w:color="auto" w:fill="auto"/>
          </w:tcPr>
          <w:p w14:paraId="0DD9B622"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135 (64,6%)</w:t>
            </w:r>
            <w:r w:rsidRPr="006D4497">
              <w:rPr>
                <w:rFonts w:ascii="Times New Roman" w:eastAsia="Times New Roman" w:hAnsi="Times New Roman" w:cs="Times New Roman"/>
                <w:kern w:val="0"/>
                <w:szCs w:val="20"/>
                <w:vertAlign w:val="superscript"/>
                <w:lang w:eastAsia="hu-HU" w:bidi="hu-HU"/>
                <w14:ligatures w14:val="none"/>
              </w:rPr>
              <w:t>a</w:t>
            </w:r>
          </w:p>
        </w:tc>
      </w:tr>
      <w:tr w:rsidR="00BE590A" w:rsidRPr="006D4497" w14:paraId="0C783DA0" w14:textId="77777777" w:rsidTr="00094F3A">
        <w:trPr>
          <w:cantSplit/>
          <w:jc w:val="center"/>
        </w:trPr>
        <w:tc>
          <w:tcPr>
            <w:tcW w:w="9072" w:type="dxa"/>
            <w:gridSpan w:val="5"/>
            <w:tcBorders>
              <w:left w:val="nil"/>
              <w:bottom w:val="nil"/>
              <w:right w:val="nil"/>
            </w:tcBorders>
            <w:shd w:val="clear" w:color="auto" w:fill="auto"/>
          </w:tcPr>
          <w:p w14:paraId="7C63610B"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sz w:val="18"/>
                <w:szCs w:val="18"/>
                <w:lang w:eastAsia="hu-HU" w:bidi="hu-HU"/>
                <w14:ligatures w14:val="none"/>
              </w:rPr>
              <w:t>A klinikai remisszió a definíció szerint a CDAI-pontszám &lt; 150; A klinikai válaszreakció a definíció szerint a CDAI-pontszám legalább 100 pontos csökkenése, vagy a klinikai remisszió állapotában maradás</w:t>
            </w:r>
          </w:p>
          <w:p w14:paraId="0B8EDDCF"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sz w:val="18"/>
                <w:szCs w:val="18"/>
                <w:lang w:eastAsia="hu-HU" w:bidi="hu-HU"/>
                <w14:ligatures w14:val="none"/>
              </w:rPr>
              <w:t>A 70 pontos válaszreakció definíciója a CDAI-pontszám legalább 70 pontos csökkenése</w:t>
            </w:r>
          </w:p>
          <w:p w14:paraId="02DFF697" w14:textId="77777777" w:rsidR="00BE590A" w:rsidRPr="006D4497" w:rsidRDefault="00BE590A" w:rsidP="00094F3A">
            <w:pPr>
              <w:widowControl w:val="0"/>
              <w:tabs>
                <w:tab w:val="left" w:pos="567"/>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sz w:val="18"/>
                <w:szCs w:val="18"/>
                <w:lang w:eastAsia="hu-HU" w:bidi="hu-HU"/>
                <w14:ligatures w14:val="none"/>
              </w:rPr>
              <w:t>*</w:t>
            </w:r>
            <w:r w:rsidRPr="006D4497">
              <w:rPr>
                <w:rFonts w:ascii="Times New Roman" w:eastAsia="Times New Roman" w:hAnsi="Times New Roman" w:cs="Times New Roman"/>
                <w:kern w:val="0"/>
                <w:sz w:val="18"/>
                <w:szCs w:val="18"/>
                <w:lang w:eastAsia="hu-HU" w:bidi="hu-HU"/>
                <w14:ligatures w14:val="none"/>
              </w:rPr>
              <w:tab/>
              <w:t>Az anti</w:t>
            </w:r>
            <w:r w:rsidRPr="006D4497">
              <w:rPr>
                <w:rFonts w:ascii="Times New Roman" w:eastAsia="Times New Roman" w:hAnsi="Times New Roman" w:cs="Times New Roman"/>
                <w:kern w:val="0"/>
                <w:sz w:val="18"/>
                <w:szCs w:val="18"/>
                <w:lang w:eastAsia="hu-HU" w:bidi="hu-HU"/>
                <w14:ligatures w14:val="none"/>
              </w:rPr>
              <w:noBreakHyphen/>
              <w:t>TNFα sikertelensége</w:t>
            </w:r>
          </w:p>
          <w:p w14:paraId="6503AEA8" w14:textId="77777777" w:rsidR="00BE590A" w:rsidRPr="006D4497" w:rsidRDefault="00BE590A" w:rsidP="00094F3A">
            <w:pPr>
              <w:widowControl w:val="0"/>
              <w:tabs>
                <w:tab w:val="left" w:pos="567"/>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sz w:val="18"/>
                <w:szCs w:val="18"/>
                <w:lang w:eastAsia="hu-HU" w:bidi="hu-HU"/>
                <w14:ligatures w14:val="none"/>
              </w:rPr>
              <w:t>**</w:t>
            </w:r>
            <w:r w:rsidRPr="006D4497">
              <w:rPr>
                <w:rFonts w:ascii="Times New Roman" w:eastAsia="Times New Roman" w:hAnsi="Times New Roman" w:cs="Times New Roman"/>
                <w:kern w:val="0"/>
                <w:sz w:val="18"/>
                <w:szCs w:val="18"/>
                <w:lang w:eastAsia="hu-HU" w:bidi="hu-HU"/>
                <w14:ligatures w14:val="none"/>
              </w:rPr>
              <w:tab/>
              <w:t>A konvencionális kezelés sikertelensége</w:t>
            </w:r>
          </w:p>
          <w:p w14:paraId="59505EE4" w14:textId="77777777" w:rsidR="00BE590A" w:rsidRPr="006D4497" w:rsidRDefault="00BE590A" w:rsidP="00094F3A">
            <w:pPr>
              <w:widowControl w:val="0"/>
              <w:tabs>
                <w:tab w:val="left" w:pos="567"/>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szCs w:val="18"/>
                <w:vertAlign w:val="superscript"/>
                <w:lang w:eastAsia="hu-HU" w:bidi="hu-HU"/>
                <w14:ligatures w14:val="none"/>
              </w:rPr>
              <w:t>a</w:t>
            </w:r>
            <w:r w:rsidRPr="006D4497">
              <w:rPr>
                <w:rFonts w:ascii="Times New Roman" w:eastAsia="Times New Roman" w:hAnsi="Times New Roman" w:cs="Times New Roman"/>
                <w:kern w:val="0"/>
                <w:sz w:val="18"/>
                <w:szCs w:val="18"/>
                <w:lang w:eastAsia="hu-HU" w:bidi="hu-HU"/>
                <w14:ligatures w14:val="none"/>
              </w:rPr>
              <w:tab/>
              <w:t>p &lt; 0,001</w:t>
            </w:r>
          </w:p>
          <w:p w14:paraId="7B5524F8" w14:textId="77777777" w:rsidR="00BE590A" w:rsidRPr="006D4497" w:rsidRDefault="00BE590A" w:rsidP="00094F3A">
            <w:pPr>
              <w:widowControl w:val="0"/>
              <w:tabs>
                <w:tab w:val="left" w:pos="567"/>
              </w:tabs>
              <w:spacing w:after="0" w:line="240" w:lineRule="auto"/>
              <w:ind w:left="284" w:hanging="284"/>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18"/>
                <w:vertAlign w:val="superscript"/>
                <w:lang w:eastAsia="hu-HU" w:bidi="hu-HU"/>
                <w14:ligatures w14:val="none"/>
              </w:rPr>
              <w:t>b</w:t>
            </w:r>
            <w:r w:rsidRPr="006D4497">
              <w:rPr>
                <w:rFonts w:ascii="Times New Roman" w:eastAsia="Times New Roman" w:hAnsi="Times New Roman" w:cs="Times New Roman"/>
                <w:kern w:val="0"/>
                <w:sz w:val="18"/>
                <w:szCs w:val="18"/>
                <w:lang w:eastAsia="hu-HU" w:bidi="hu-HU"/>
                <w14:ligatures w14:val="none"/>
              </w:rPr>
              <w:tab/>
              <w:t>p &lt; 0,01</w:t>
            </w:r>
          </w:p>
        </w:tc>
      </w:tr>
    </w:tbl>
    <w:p w14:paraId="7BE0DC97"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7C7B9945"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 fenntartó kezeléssel végzett vizsgálatban (IM</w:t>
      </w:r>
      <w:r w:rsidRPr="006D4497">
        <w:rPr>
          <w:rFonts w:ascii="Times New Roman" w:eastAsia="Times New Roman" w:hAnsi="Times New Roman" w:cs="Times New Roman"/>
          <w:kern w:val="0"/>
          <w:szCs w:val="20"/>
          <w:lang w:eastAsia="hu-HU" w:bidi="hu-HU"/>
          <w14:ligatures w14:val="none"/>
        </w:rPr>
        <w:noBreakHyphen/>
        <w:t>UNITI) 388 olyan beteget értékeltek, akik 100 pontos klinikai válaszreakciót értek el a 8. héten, a UNITI</w:t>
      </w:r>
      <w:r w:rsidRPr="006D4497">
        <w:rPr>
          <w:rFonts w:ascii="Times New Roman" w:eastAsia="Times New Roman" w:hAnsi="Times New Roman" w:cs="Times New Roman"/>
          <w:kern w:val="0"/>
          <w:szCs w:val="20"/>
          <w:lang w:eastAsia="hu-HU" w:bidi="hu-HU"/>
          <w14:ligatures w14:val="none"/>
        </w:rPr>
        <w:noBreakHyphen/>
        <w:t>1 és UNITI</w:t>
      </w:r>
      <w:r w:rsidRPr="006D4497">
        <w:rPr>
          <w:rFonts w:ascii="Times New Roman" w:eastAsia="Times New Roman" w:hAnsi="Times New Roman" w:cs="Times New Roman"/>
          <w:kern w:val="0"/>
          <w:szCs w:val="20"/>
          <w:lang w:eastAsia="hu-HU" w:bidi="hu-HU"/>
          <w14:ligatures w14:val="none"/>
        </w:rPr>
        <w:noBreakHyphen/>
        <w:t>2</w:t>
      </w:r>
      <w:r>
        <w:rPr>
          <w:rFonts w:ascii="Times New Roman" w:eastAsia="Times New Roman" w:hAnsi="Times New Roman" w:cs="Times New Roman"/>
          <w:kern w:val="0"/>
          <w:szCs w:val="20"/>
          <w:lang w:eastAsia="hu-HU" w:bidi="hu-HU"/>
          <w14:ligatures w14:val="none"/>
        </w:rPr>
        <w:t xml:space="preserve"> </w:t>
      </w:r>
      <w:r w:rsidRPr="006D4497">
        <w:rPr>
          <w:rFonts w:ascii="Times New Roman" w:eastAsia="Times New Roman" w:hAnsi="Times New Roman" w:cs="Times New Roman"/>
          <w:kern w:val="0"/>
          <w:szCs w:val="20"/>
          <w:lang w:eastAsia="hu-HU" w:bidi="hu-HU"/>
          <w14:ligatures w14:val="none"/>
        </w:rPr>
        <w:t xml:space="preserve">vizsgálatban az usztekinumab indukcióval. A betegeket 44 hétig tartó, 8 hetenkénti 90 mg usztekinumab, 12 hetenkénti 90 mg usztekinumab vagy placebo subcutan fenntartó rezsimre randomizálták (a javasolt fenntartó adagolást lásd </w:t>
      </w:r>
      <w:r>
        <w:rPr>
          <w:rFonts w:ascii="Times New Roman" w:eastAsia="Times New Roman" w:hAnsi="Times New Roman" w:cs="Times New Roman"/>
          <w:kern w:val="0"/>
          <w:szCs w:val="20"/>
          <w:lang w:eastAsia="hu-HU" w:bidi="hu-HU"/>
          <w14:ligatures w14:val="none"/>
        </w:rPr>
        <w:t xml:space="preserve">a </w:t>
      </w:r>
      <w:r w:rsidRPr="006D4497">
        <w:rPr>
          <w:rFonts w:ascii="Times New Roman" w:eastAsia="Times New Roman" w:hAnsi="Times New Roman" w:cs="Times New Roman"/>
          <w:kern w:val="0"/>
          <w:szCs w:val="20"/>
          <w:lang w:eastAsia="hu-HU" w:bidi="hu-HU"/>
          <w14:ligatures w14:val="none"/>
        </w:rPr>
        <w:t>4.2 pontban).</w:t>
      </w:r>
    </w:p>
    <w:p w14:paraId="2CB3D531"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0A068CA6"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 xml:space="preserve">A betegek szignifikánsan magasabb arányánál maradt fent a 44. héten a klinikai remisszió és válaszreakció az usztekinumabbal kezelt csoportokban, mint a placebocsoportban (lásd </w:t>
      </w:r>
      <w:r>
        <w:rPr>
          <w:rFonts w:ascii="Times New Roman" w:eastAsia="Times New Roman" w:hAnsi="Times New Roman" w:cs="Times New Roman"/>
          <w:kern w:val="0"/>
          <w:szCs w:val="20"/>
          <w:lang w:eastAsia="hu-HU" w:bidi="hu-HU"/>
          <w14:ligatures w14:val="none"/>
        </w:rPr>
        <w:t>9</w:t>
      </w:r>
      <w:r w:rsidRPr="006D4497">
        <w:rPr>
          <w:rFonts w:ascii="Times New Roman" w:eastAsia="Times New Roman" w:hAnsi="Times New Roman" w:cs="Times New Roman"/>
          <w:kern w:val="0"/>
          <w:szCs w:val="20"/>
          <w:lang w:eastAsia="hu-HU" w:bidi="hu-HU"/>
          <w14:ligatures w14:val="none"/>
        </w:rPr>
        <w:t>. táblázat).</w:t>
      </w:r>
    </w:p>
    <w:p w14:paraId="384E7999"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359BAC63" w14:textId="77777777" w:rsidR="00BE590A" w:rsidRPr="006D4497" w:rsidRDefault="00BE590A" w:rsidP="00BE590A">
      <w:pPr>
        <w:keepNext/>
        <w:tabs>
          <w:tab w:val="left" w:pos="567"/>
        </w:tabs>
        <w:spacing w:after="0" w:line="240" w:lineRule="auto"/>
        <w:ind w:left="1134" w:hanging="1134"/>
        <w:rPr>
          <w:rFonts w:ascii="Times New Roman" w:eastAsia="Times New Roman" w:hAnsi="Times New Roman" w:cs="Times New Roman"/>
          <w:i/>
          <w:iCs/>
          <w:kern w:val="0"/>
          <w:szCs w:val="20"/>
          <w:lang w:eastAsia="hu-HU" w:bidi="hu-HU"/>
          <w14:ligatures w14:val="none"/>
        </w:rPr>
      </w:pPr>
      <w:r>
        <w:rPr>
          <w:rFonts w:ascii="Times New Roman" w:eastAsia="Times New Roman" w:hAnsi="Times New Roman" w:cs="Times New Roman"/>
          <w:i/>
          <w:iCs/>
          <w:kern w:val="0"/>
          <w:lang w:eastAsia="en-US"/>
          <w14:ligatures w14:val="none"/>
        </w:rPr>
        <w:t>9</w:t>
      </w:r>
      <w:r w:rsidRPr="006D4497">
        <w:rPr>
          <w:rFonts w:ascii="Times New Roman" w:eastAsia="Times New Roman" w:hAnsi="Times New Roman" w:cs="Times New Roman"/>
          <w:i/>
          <w:iCs/>
          <w:kern w:val="0"/>
          <w:lang w:eastAsia="en-US"/>
          <w14:ligatures w14:val="none"/>
        </w:rPr>
        <w:t>. táblázat:</w:t>
      </w:r>
      <w:r w:rsidRPr="006D4497">
        <w:rPr>
          <w:rFonts w:ascii="Times New Roman" w:eastAsia="Times New Roman" w:hAnsi="Times New Roman" w:cs="Times New Roman"/>
          <w:i/>
          <w:iCs/>
          <w:kern w:val="0"/>
          <w:lang w:eastAsia="en-US"/>
          <w14:ligatures w14:val="none"/>
        </w:rPr>
        <w:tab/>
        <w:t>A klinikai válaszreakció és remisszió fenntartása az IM</w:t>
      </w:r>
      <w:r w:rsidRPr="006D4497">
        <w:rPr>
          <w:rFonts w:ascii="Times New Roman" w:eastAsia="Times New Roman" w:hAnsi="Times New Roman" w:cs="Times New Roman"/>
          <w:i/>
          <w:iCs/>
          <w:kern w:val="0"/>
          <w:lang w:eastAsia="en-US"/>
          <w14:ligatures w14:val="none"/>
        </w:rPr>
        <w:noBreakHyphen/>
        <w:t>UNITI</w:t>
      </w:r>
      <w:r>
        <w:rPr>
          <w:rFonts w:ascii="Times New Roman" w:eastAsia="Times New Roman" w:hAnsi="Times New Roman" w:cs="Times New Roman"/>
          <w:i/>
          <w:iCs/>
          <w:kern w:val="0"/>
          <w:lang w:eastAsia="en-US"/>
          <w14:ligatures w14:val="none"/>
        </w:rPr>
        <w:t xml:space="preserve"> </w:t>
      </w:r>
      <w:r w:rsidRPr="006D4497">
        <w:rPr>
          <w:rFonts w:ascii="Times New Roman" w:eastAsia="Times New Roman" w:hAnsi="Times New Roman" w:cs="Times New Roman"/>
          <w:i/>
          <w:iCs/>
          <w:kern w:val="0"/>
          <w:lang w:eastAsia="en-US"/>
          <w14:ligatures w14:val="none"/>
        </w:rPr>
        <w:t>vizsgálatban (44 hét., 52. hét az indukciós dózis elkezdésétől)</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BE590A" w:rsidRPr="006D4497" w14:paraId="650C8C87" w14:textId="77777777" w:rsidTr="00094F3A">
        <w:trPr>
          <w:cantSplit/>
          <w:jc w:val="center"/>
        </w:trPr>
        <w:tc>
          <w:tcPr>
            <w:tcW w:w="4527" w:type="dxa"/>
            <w:tcBorders>
              <w:top w:val="single" w:sz="4" w:space="0" w:color="auto"/>
              <w:left w:val="single" w:sz="4" w:space="0" w:color="auto"/>
              <w:bottom w:val="single" w:sz="4" w:space="0" w:color="auto"/>
              <w:right w:val="single" w:sz="8" w:space="0" w:color="auto"/>
            </w:tcBorders>
          </w:tcPr>
          <w:p w14:paraId="30312895"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p>
        </w:tc>
        <w:tc>
          <w:tcPr>
            <w:tcW w:w="1399" w:type="dxa"/>
            <w:tcBorders>
              <w:top w:val="single" w:sz="4" w:space="0" w:color="auto"/>
              <w:left w:val="nil"/>
              <w:bottom w:val="single" w:sz="4" w:space="0" w:color="auto"/>
              <w:right w:val="single" w:sz="8" w:space="0" w:color="auto"/>
            </w:tcBorders>
          </w:tcPr>
          <w:p w14:paraId="68EEB511"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r w:rsidRPr="006D4497">
              <w:rPr>
                <w:rFonts w:ascii="Times New Roman" w:eastAsia="Times New Roman" w:hAnsi="Times New Roman" w:cs="Times New Roman"/>
                <w:b/>
                <w:kern w:val="0"/>
                <w:szCs w:val="20"/>
                <w:lang w:eastAsia="hu-HU" w:bidi="hu-HU"/>
                <w14:ligatures w14:val="none"/>
              </w:rPr>
              <w:t>Placebo*</w:t>
            </w:r>
          </w:p>
          <w:p w14:paraId="28A53E52"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p>
          <w:p w14:paraId="66548DE7"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p>
          <w:p w14:paraId="54D4C702"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p>
          <w:p w14:paraId="01E38DBE"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r w:rsidRPr="006D4497">
              <w:rPr>
                <w:rFonts w:ascii="Times New Roman" w:eastAsia="Times New Roman" w:hAnsi="Times New Roman" w:cs="Times New Roman"/>
                <w:b/>
                <w:kern w:val="0"/>
                <w:szCs w:val="20"/>
                <w:lang w:eastAsia="hu-HU" w:bidi="hu-HU"/>
                <w14:ligatures w14:val="none"/>
              </w:rPr>
              <w:t>N</w:t>
            </w:r>
            <w:r>
              <w:rPr>
                <w:rFonts w:ascii="Times New Roman" w:eastAsia="Times New Roman" w:hAnsi="Times New Roman" w:cs="Times New Roman"/>
                <w:b/>
                <w:kern w:val="0"/>
                <w:szCs w:val="20"/>
                <w:lang w:eastAsia="hu-HU" w:bidi="hu-HU"/>
                <w14:ligatures w14:val="none"/>
              </w:rPr>
              <w:t> </w:t>
            </w:r>
            <w:r w:rsidRPr="006D4497">
              <w:rPr>
                <w:rFonts w:ascii="Times New Roman" w:eastAsia="Times New Roman" w:hAnsi="Times New Roman" w:cs="Times New Roman"/>
                <w:b/>
                <w:kern w:val="0"/>
                <w:szCs w:val="20"/>
                <w:lang w:eastAsia="hu-HU" w:bidi="hu-HU"/>
                <w14:ligatures w14:val="none"/>
              </w:rPr>
              <w:t>=</w:t>
            </w:r>
            <w:r>
              <w:rPr>
                <w:rFonts w:ascii="Times New Roman" w:eastAsia="Times New Roman" w:hAnsi="Times New Roman" w:cs="Times New Roman"/>
                <w:b/>
                <w:kern w:val="0"/>
                <w:szCs w:val="20"/>
                <w:lang w:eastAsia="hu-HU" w:bidi="hu-HU"/>
                <w14:ligatures w14:val="none"/>
              </w:rPr>
              <w:t> </w:t>
            </w:r>
            <w:r w:rsidRPr="006D4497">
              <w:rPr>
                <w:rFonts w:ascii="Times New Roman" w:eastAsia="Times New Roman" w:hAnsi="Times New Roman" w:cs="Times New Roman"/>
                <w:b/>
                <w:kern w:val="0"/>
                <w:szCs w:val="20"/>
                <w:lang w:eastAsia="hu-HU" w:bidi="hu-HU"/>
                <w14:ligatures w14:val="none"/>
              </w:rPr>
              <w:t>131</w:t>
            </w:r>
            <w:r w:rsidRPr="006D4497">
              <w:rPr>
                <w:rFonts w:ascii="Times New Roman" w:eastAsia="Times New Roman" w:hAnsi="Times New Roman" w:cs="Times New Roman"/>
                <w:b/>
                <w:kern w:val="0"/>
                <w:szCs w:val="20"/>
                <w:vertAlign w:val="superscript"/>
                <w:lang w:eastAsia="hu-HU" w:bidi="hu-HU"/>
                <w14:ligatures w14:val="none"/>
              </w:rPr>
              <w:t>†</w:t>
            </w:r>
          </w:p>
        </w:tc>
        <w:tc>
          <w:tcPr>
            <w:tcW w:w="1573" w:type="dxa"/>
            <w:tcBorders>
              <w:top w:val="single" w:sz="4" w:space="0" w:color="auto"/>
              <w:left w:val="nil"/>
              <w:bottom w:val="single" w:sz="4" w:space="0" w:color="auto"/>
              <w:right w:val="single" w:sz="8" w:space="0" w:color="auto"/>
            </w:tcBorders>
          </w:tcPr>
          <w:p w14:paraId="11C168B9"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r w:rsidRPr="006D4497">
              <w:rPr>
                <w:rFonts w:ascii="Times New Roman" w:eastAsia="Times New Roman" w:hAnsi="Times New Roman" w:cs="Times New Roman"/>
                <w:b/>
                <w:kern w:val="0"/>
                <w:szCs w:val="20"/>
                <w:lang w:eastAsia="hu-HU" w:bidi="hu-HU"/>
                <w14:ligatures w14:val="none"/>
              </w:rPr>
              <w:t>8 hetenként 90 mg usztekinumab</w:t>
            </w:r>
          </w:p>
          <w:p w14:paraId="43DB4B9D"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p>
          <w:p w14:paraId="4EF09EAD"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r w:rsidRPr="006D4497">
              <w:rPr>
                <w:rFonts w:ascii="Times New Roman" w:eastAsia="Times New Roman" w:hAnsi="Times New Roman" w:cs="Times New Roman"/>
                <w:b/>
                <w:kern w:val="0"/>
                <w:szCs w:val="20"/>
                <w:lang w:eastAsia="hu-HU" w:bidi="hu-HU"/>
                <w14:ligatures w14:val="none"/>
              </w:rPr>
              <w:t>N</w:t>
            </w:r>
            <w:r>
              <w:rPr>
                <w:rFonts w:ascii="Times New Roman" w:eastAsia="Times New Roman" w:hAnsi="Times New Roman" w:cs="Times New Roman"/>
                <w:b/>
                <w:kern w:val="0"/>
                <w:szCs w:val="20"/>
                <w:lang w:eastAsia="hu-HU" w:bidi="hu-HU"/>
                <w14:ligatures w14:val="none"/>
              </w:rPr>
              <w:t> </w:t>
            </w:r>
            <w:r w:rsidRPr="006D4497">
              <w:rPr>
                <w:rFonts w:ascii="Times New Roman" w:eastAsia="Times New Roman" w:hAnsi="Times New Roman" w:cs="Times New Roman"/>
                <w:b/>
                <w:kern w:val="0"/>
                <w:szCs w:val="20"/>
                <w:lang w:eastAsia="hu-HU" w:bidi="hu-HU"/>
                <w14:ligatures w14:val="none"/>
              </w:rPr>
              <w:t>=</w:t>
            </w:r>
            <w:r>
              <w:rPr>
                <w:rFonts w:ascii="Times New Roman" w:eastAsia="Times New Roman" w:hAnsi="Times New Roman" w:cs="Times New Roman"/>
                <w:b/>
                <w:kern w:val="0"/>
                <w:szCs w:val="20"/>
                <w:lang w:eastAsia="hu-HU" w:bidi="hu-HU"/>
                <w14:ligatures w14:val="none"/>
              </w:rPr>
              <w:t> </w:t>
            </w:r>
            <w:r w:rsidRPr="006D4497">
              <w:rPr>
                <w:rFonts w:ascii="Times New Roman" w:eastAsia="Times New Roman" w:hAnsi="Times New Roman" w:cs="Times New Roman"/>
                <w:b/>
                <w:kern w:val="0"/>
                <w:szCs w:val="20"/>
                <w:lang w:eastAsia="hu-HU" w:bidi="hu-HU"/>
                <w14:ligatures w14:val="none"/>
              </w:rPr>
              <w:t>128</w:t>
            </w:r>
            <w:r w:rsidRPr="006D4497">
              <w:rPr>
                <w:rFonts w:ascii="Times New Roman" w:eastAsia="Times New Roman" w:hAnsi="Times New Roman" w:cs="Times New Roman"/>
                <w:b/>
                <w:kern w:val="0"/>
                <w:szCs w:val="20"/>
                <w:vertAlign w:val="superscript"/>
                <w:lang w:eastAsia="hu-HU" w:bidi="hu-HU"/>
                <w14:ligatures w14:val="none"/>
              </w:rPr>
              <w:t>†</w:t>
            </w:r>
          </w:p>
        </w:tc>
        <w:tc>
          <w:tcPr>
            <w:tcW w:w="1573" w:type="dxa"/>
            <w:tcBorders>
              <w:top w:val="single" w:sz="4" w:space="0" w:color="auto"/>
              <w:left w:val="nil"/>
              <w:bottom w:val="single" w:sz="4" w:space="0" w:color="auto"/>
              <w:right w:val="single" w:sz="4" w:space="0" w:color="auto"/>
            </w:tcBorders>
          </w:tcPr>
          <w:p w14:paraId="0004281F"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r w:rsidRPr="006D4497">
              <w:rPr>
                <w:rFonts w:ascii="Times New Roman" w:eastAsia="Times New Roman" w:hAnsi="Times New Roman" w:cs="Times New Roman"/>
                <w:b/>
                <w:kern w:val="0"/>
                <w:szCs w:val="20"/>
                <w:lang w:eastAsia="hu-HU" w:bidi="hu-HU"/>
                <w14:ligatures w14:val="none"/>
              </w:rPr>
              <w:t>12 hetenként 90 mg usztekinumab</w:t>
            </w:r>
          </w:p>
          <w:p w14:paraId="3A83D580"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p>
          <w:p w14:paraId="6EA257BB" w14:textId="77777777" w:rsidR="00BE590A" w:rsidRPr="006D4497" w:rsidRDefault="00BE590A" w:rsidP="00094F3A">
            <w:pPr>
              <w:keepNext/>
              <w:tabs>
                <w:tab w:val="left" w:pos="567"/>
              </w:tabs>
              <w:spacing w:after="0" w:line="240" w:lineRule="auto"/>
              <w:jc w:val="center"/>
              <w:rPr>
                <w:rFonts w:ascii="Times New Roman" w:eastAsia="Times New Roman" w:hAnsi="Times New Roman" w:cs="Times New Roman"/>
                <w:b/>
                <w:kern w:val="0"/>
                <w:szCs w:val="20"/>
                <w:lang w:eastAsia="hu-HU" w:bidi="hu-HU"/>
                <w14:ligatures w14:val="none"/>
              </w:rPr>
            </w:pPr>
            <w:r w:rsidRPr="006D4497">
              <w:rPr>
                <w:rFonts w:ascii="Times New Roman" w:eastAsia="Times New Roman" w:hAnsi="Times New Roman" w:cs="Times New Roman"/>
                <w:b/>
                <w:kern w:val="0"/>
                <w:szCs w:val="20"/>
                <w:lang w:eastAsia="hu-HU" w:bidi="hu-HU"/>
                <w14:ligatures w14:val="none"/>
              </w:rPr>
              <w:t>N</w:t>
            </w:r>
            <w:r>
              <w:rPr>
                <w:rFonts w:ascii="Times New Roman" w:eastAsia="Times New Roman" w:hAnsi="Times New Roman" w:cs="Times New Roman"/>
                <w:b/>
                <w:kern w:val="0"/>
                <w:szCs w:val="20"/>
                <w:lang w:eastAsia="hu-HU" w:bidi="hu-HU"/>
                <w14:ligatures w14:val="none"/>
              </w:rPr>
              <w:t> </w:t>
            </w:r>
            <w:r w:rsidRPr="006D4497">
              <w:rPr>
                <w:rFonts w:ascii="Times New Roman" w:eastAsia="Times New Roman" w:hAnsi="Times New Roman" w:cs="Times New Roman"/>
                <w:b/>
                <w:kern w:val="0"/>
                <w:szCs w:val="20"/>
                <w:lang w:eastAsia="hu-HU" w:bidi="hu-HU"/>
                <w14:ligatures w14:val="none"/>
              </w:rPr>
              <w:t>=</w:t>
            </w:r>
            <w:r>
              <w:rPr>
                <w:rFonts w:ascii="Times New Roman" w:eastAsia="Times New Roman" w:hAnsi="Times New Roman" w:cs="Times New Roman"/>
                <w:b/>
                <w:kern w:val="0"/>
                <w:szCs w:val="20"/>
                <w:lang w:eastAsia="hu-HU" w:bidi="hu-HU"/>
                <w14:ligatures w14:val="none"/>
              </w:rPr>
              <w:t> </w:t>
            </w:r>
            <w:r w:rsidRPr="006D4497">
              <w:rPr>
                <w:rFonts w:ascii="Times New Roman" w:eastAsia="Times New Roman" w:hAnsi="Times New Roman" w:cs="Times New Roman"/>
                <w:b/>
                <w:kern w:val="0"/>
                <w:szCs w:val="20"/>
                <w:lang w:eastAsia="hu-HU" w:bidi="hu-HU"/>
                <w14:ligatures w14:val="none"/>
              </w:rPr>
              <w:t>129</w:t>
            </w:r>
            <w:r w:rsidRPr="006D4497">
              <w:rPr>
                <w:rFonts w:ascii="Times New Roman" w:eastAsia="Times New Roman" w:hAnsi="Times New Roman" w:cs="Times New Roman"/>
                <w:b/>
                <w:kern w:val="0"/>
                <w:szCs w:val="20"/>
                <w:vertAlign w:val="superscript"/>
                <w:lang w:eastAsia="hu-HU" w:bidi="hu-HU"/>
                <w14:ligatures w14:val="none"/>
              </w:rPr>
              <w:t>†</w:t>
            </w:r>
          </w:p>
        </w:tc>
      </w:tr>
      <w:tr w:rsidR="00BE590A" w:rsidRPr="006D4497" w14:paraId="5355D701" w14:textId="77777777" w:rsidTr="00094F3A">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2D7810F4"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Klinikai remisszió</w:t>
            </w:r>
          </w:p>
        </w:tc>
        <w:tc>
          <w:tcPr>
            <w:tcW w:w="1399" w:type="dxa"/>
            <w:tcBorders>
              <w:top w:val="single" w:sz="4" w:space="0" w:color="auto"/>
              <w:left w:val="nil"/>
              <w:bottom w:val="single" w:sz="4" w:space="0" w:color="auto"/>
              <w:right w:val="single" w:sz="8" w:space="0" w:color="auto"/>
            </w:tcBorders>
            <w:hideMark/>
          </w:tcPr>
          <w:p w14:paraId="722F286B"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36%</w:t>
            </w:r>
          </w:p>
        </w:tc>
        <w:tc>
          <w:tcPr>
            <w:tcW w:w="1573" w:type="dxa"/>
            <w:tcBorders>
              <w:top w:val="single" w:sz="4" w:space="0" w:color="auto"/>
              <w:left w:val="nil"/>
              <w:bottom w:val="single" w:sz="4" w:space="0" w:color="auto"/>
              <w:right w:val="single" w:sz="8" w:space="0" w:color="auto"/>
            </w:tcBorders>
          </w:tcPr>
          <w:p w14:paraId="162E9187"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53%</w:t>
            </w:r>
            <w:r w:rsidRPr="006D4497">
              <w:rPr>
                <w:rFonts w:ascii="Times New Roman" w:eastAsia="Times New Roman" w:hAnsi="Times New Roman" w:cs="Times New Roman"/>
                <w:kern w:val="0"/>
                <w:szCs w:val="20"/>
                <w:vertAlign w:val="superscript"/>
                <w:lang w:eastAsia="hu-HU" w:bidi="hu-HU"/>
                <w14:ligatures w14:val="none"/>
              </w:rPr>
              <w:t>a</w:t>
            </w:r>
          </w:p>
        </w:tc>
        <w:tc>
          <w:tcPr>
            <w:tcW w:w="1573" w:type="dxa"/>
            <w:tcBorders>
              <w:top w:val="single" w:sz="4" w:space="0" w:color="auto"/>
              <w:left w:val="nil"/>
              <w:bottom w:val="single" w:sz="4" w:space="0" w:color="auto"/>
              <w:right w:val="single" w:sz="4" w:space="0" w:color="auto"/>
            </w:tcBorders>
          </w:tcPr>
          <w:p w14:paraId="139196E0"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49%</w:t>
            </w:r>
            <w:r w:rsidRPr="006D4497">
              <w:rPr>
                <w:rFonts w:ascii="Times New Roman" w:eastAsia="Times New Roman" w:hAnsi="Times New Roman" w:cs="Times New Roman"/>
                <w:kern w:val="0"/>
                <w:szCs w:val="20"/>
                <w:vertAlign w:val="superscript"/>
                <w:lang w:eastAsia="hu-HU" w:bidi="hu-HU"/>
                <w14:ligatures w14:val="none"/>
              </w:rPr>
              <w:t>b</w:t>
            </w:r>
          </w:p>
        </w:tc>
      </w:tr>
      <w:tr w:rsidR="00BE590A" w:rsidRPr="006D4497" w14:paraId="5C79BEA8" w14:textId="77777777" w:rsidTr="00094F3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F263415"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Klinikai válaszreakció</w:t>
            </w:r>
          </w:p>
        </w:tc>
        <w:tc>
          <w:tcPr>
            <w:tcW w:w="1399" w:type="dxa"/>
            <w:tcBorders>
              <w:top w:val="single" w:sz="4" w:space="0" w:color="auto"/>
              <w:left w:val="single" w:sz="4" w:space="0" w:color="auto"/>
              <w:bottom w:val="single" w:sz="4" w:space="0" w:color="auto"/>
              <w:right w:val="single" w:sz="4" w:space="0" w:color="auto"/>
            </w:tcBorders>
            <w:hideMark/>
          </w:tcPr>
          <w:p w14:paraId="17A8C0A1"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44%</w:t>
            </w:r>
          </w:p>
        </w:tc>
        <w:tc>
          <w:tcPr>
            <w:tcW w:w="1573" w:type="dxa"/>
            <w:tcBorders>
              <w:top w:val="single" w:sz="4" w:space="0" w:color="auto"/>
              <w:left w:val="single" w:sz="4" w:space="0" w:color="auto"/>
              <w:bottom w:val="single" w:sz="4" w:space="0" w:color="auto"/>
              <w:right w:val="single" w:sz="4" w:space="0" w:color="auto"/>
            </w:tcBorders>
          </w:tcPr>
          <w:p w14:paraId="3FF2A067"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59%</w:t>
            </w:r>
            <w:r w:rsidRPr="006D4497">
              <w:rPr>
                <w:rFonts w:ascii="Times New Roman" w:eastAsia="Times New Roman" w:hAnsi="Times New Roman" w:cs="Times New Roman"/>
                <w:kern w:val="0"/>
                <w:szCs w:val="20"/>
                <w:vertAlign w:val="superscript"/>
                <w:lang w:eastAsia="hu-HU" w:bidi="hu-HU"/>
                <w14:ligatures w14:val="none"/>
              </w:rPr>
              <w:t>b</w:t>
            </w:r>
          </w:p>
        </w:tc>
        <w:tc>
          <w:tcPr>
            <w:tcW w:w="1573" w:type="dxa"/>
            <w:tcBorders>
              <w:top w:val="single" w:sz="4" w:space="0" w:color="auto"/>
              <w:left w:val="single" w:sz="4" w:space="0" w:color="auto"/>
              <w:bottom w:val="single" w:sz="4" w:space="0" w:color="auto"/>
              <w:right w:val="single" w:sz="4" w:space="0" w:color="auto"/>
            </w:tcBorders>
          </w:tcPr>
          <w:p w14:paraId="5A0066EF"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58%</w:t>
            </w:r>
            <w:r w:rsidRPr="006D4497">
              <w:rPr>
                <w:rFonts w:ascii="Times New Roman" w:eastAsia="Times New Roman" w:hAnsi="Times New Roman" w:cs="Times New Roman"/>
                <w:kern w:val="0"/>
                <w:szCs w:val="20"/>
                <w:vertAlign w:val="superscript"/>
                <w:lang w:eastAsia="hu-HU" w:bidi="hu-HU"/>
                <w14:ligatures w14:val="none"/>
              </w:rPr>
              <w:t>b</w:t>
            </w:r>
          </w:p>
        </w:tc>
      </w:tr>
      <w:tr w:rsidR="00BE590A" w:rsidRPr="006D4497" w14:paraId="2B29AAFB" w14:textId="77777777" w:rsidTr="00094F3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45941915"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Kortikoszteroid nélküli klinikai remisszió</w:t>
            </w:r>
          </w:p>
        </w:tc>
        <w:tc>
          <w:tcPr>
            <w:tcW w:w="1399" w:type="dxa"/>
            <w:tcBorders>
              <w:top w:val="single" w:sz="4" w:space="0" w:color="auto"/>
              <w:left w:val="single" w:sz="4" w:space="0" w:color="auto"/>
              <w:bottom w:val="single" w:sz="4" w:space="0" w:color="auto"/>
              <w:right w:val="single" w:sz="4" w:space="0" w:color="auto"/>
            </w:tcBorders>
            <w:hideMark/>
          </w:tcPr>
          <w:p w14:paraId="5D93239A"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30%</w:t>
            </w:r>
          </w:p>
        </w:tc>
        <w:tc>
          <w:tcPr>
            <w:tcW w:w="1573" w:type="dxa"/>
            <w:tcBorders>
              <w:top w:val="single" w:sz="4" w:space="0" w:color="auto"/>
              <w:left w:val="single" w:sz="4" w:space="0" w:color="auto"/>
              <w:bottom w:val="single" w:sz="4" w:space="0" w:color="auto"/>
              <w:right w:val="single" w:sz="4" w:space="0" w:color="auto"/>
            </w:tcBorders>
          </w:tcPr>
          <w:p w14:paraId="70C9B724"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47%</w:t>
            </w:r>
            <w:r w:rsidRPr="006D4497">
              <w:rPr>
                <w:rFonts w:ascii="Times New Roman" w:eastAsia="Times New Roman" w:hAnsi="Times New Roman" w:cs="Times New Roman"/>
                <w:kern w:val="0"/>
                <w:szCs w:val="20"/>
                <w:vertAlign w:val="superscript"/>
                <w:lang w:eastAsia="hu-HU" w:bidi="hu-HU"/>
                <w14:ligatures w14:val="none"/>
              </w:rPr>
              <w:t>a</w:t>
            </w:r>
          </w:p>
        </w:tc>
        <w:tc>
          <w:tcPr>
            <w:tcW w:w="1573" w:type="dxa"/>
            <w:tcBorders>
              <w:top w:val="single" w:sz="4" w:space="0" w:color="auto"/>
              <w:left w:val="single" w:sz="4" w:space="0" w:color="auto"/>
              <w:bottom w:val="single" w:sz="4" w:space="0" w:color="auto"/>
              <w:right w:val="single" w:sz="4" w:space="0" w:color="auto"/>
            </w:tcBorders>
          </w:tcPr>
          <w:p w14:paraId="0583C503"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43%</w:t>
            </w:r>
            <w:r w:rsidRPr="006D4497">
              <w:rPr>
                <w:rFonts w:ascii="Times New Roman" w:eastAsia="Times New Roman" w:hAnsi="Times New Roman" w:cs="Times New Roman"/>
                <w:kern w:val="0"/>
                <w:szCs w:val="20"/>
                <w:vertAlign w:val="superscript"/>
                <w:lang w:eastAsia="hu-HU" w:bidi="hu-HU"/>
                <w14:ligatures w14:val="none"/>
              </w:rPr>
              <w:t>c</w:t>
            </w:r>
          </w:p>
        </w:tc>
      </w:tr>
      <w:tr w:rsidR="00BE590A" w:rsidRPr="006D4497" w14:paraId="7684C3B8" w14:textId="77777777" w:rsidTr="00094F3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8911D12"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b/>
                <w:bCs/>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Klinikai remisszió azoknál a betegeknél:</w:t>
            </w:r>
          </w:p>
        </w:tc>
        <w:tc>
          <w:tcPr>
            <w:tcW w:w="1399" w:type="dxa"/>
            <w:tcBorders>
              <w:top w:val="single" w:sz="4" w:space="0" w:color="auto"/>
              <w:left w:val="single" w:sz="4" w:space="0" w:color="auto"/>
              <w:bottom w:val="single" w:sz="4" w:space="0" w:color="auto"/>
              <w:right w:val="single" w:sz="4" w:space="0" w:color="auto"/>
            </w:tcBorders>
          </w:tcPr>
          <w:p w14:paraId="72153D16"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p>
        </w:tc>
        <w:tc>
          <w:tcPr>
            <w:tcW w:w="1573" w:type="dxa"/>
            <w:tcBorders>
              <w:top w:val="single" w:sz="4" w:space="0" w:color="auto"/>
              <w:left w:val="single" w:sz="4" w:space="0" w:color="auto"/>
              <w:bottom w:val="single" w:sz="4" w:space="0" w:color="auto"/>
              <w:right w:val="single" w:sz="4" w:space="0" w:color="auto"/>
            </w:tcBorders>
          </w:tcPr>
          <w:p w14:paraId="33D57772"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p>
        </w:tc>
        <w:tc>
          <w:tcPr>
            <w:tcW w:w="1573" w:type="dxa"/>
            <w:tcBorders>
              <w:top w:val="single" w:sz="4" w:space="0" w:color="auto"/>
              <w:left w:val="single" w:sz="4" w:space="0" w:color="auto"/>
              <w:bottom w:val="single" w:sz="4" w:space="0" w:color="auto"/>
              <w:right w:val="single" w:sz="4" w:space="0" w:color="auto"/>
            </w:tcBorders>
          </w:tcPr>
          <w:p w14:paraId="1F540D09"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p>
        </w:tc>
      </w:tr>
      <w:tr w:rsidR="00BE590A" w:rsidRPr="006D4497" w14:paraId="5ED48CA2" w14:textId="77777777" w:rsidTr="00094F3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5E55658D" w14:textId="77777777" w:rsidR="00BE590A" w:rsidRPr="006D4497" w:rsidRDefault="00BE590A" w:rsidP="00094F3A">
            <w:pPr>
              <w:autoSpaceDE w:val="0"/>
              <w:autoSpaceDN w:val="0"/>
              <w:spacing w:after="0" w:line="240" w:lineRule="auto"/>
              <w:ind w:left="567"/>
              <w:rPr>
                <w:rFonts w:ascii="Times New Roman" w:eastAsia="Times New Roman" w:hAnsi="Times New Roman" w:cs="Times New Roman"/>
                <w:noProof w:val="0"/>
                <w:kern w:val="0"/>
                <w:lang w:eastAsia="en-US"/>
                <w14:ligatures w14:val="none"/>
              </w:rPr>
            </w:pPr>
            <w:r w:rsidRPr="006D4497">
              <w:rPr>
                <w:rFonts w:ascii="Times New Roman" w:eastAsia="Times New Roman" w:hAnsi="Times New Roman" w:cs="Times New Roman"/>
                <w:noProof w:val="0"/>
                <w:kern w:val="0"/>
                <w:lang w:eastAsia="en-US"/>
                <w14:ligatures w14:val="none"/>
              </w:rPr>
              <w:t>akik remisszióban voltak a fenntartó kezelés kezdetén</w:t>
            </w:r>
          </w:p>
        </w:tc>
        <w:tc>
          <w:tcPr>
            <w:tcW w:w="1399" w:type="dxa"/>
            <w:tcBorders>
              <w:top w:val="single" w:sz="4" w:space="0" w:color="auto"/>
              <w:left w:val="single" w:sz="4" w:space="0" w:color="auto"/>
              <w:bottom w:val="single" w:sz="4" w:space="0" w:color="auto"/>
              <w:right w:val="single" w:sz="4" w:space="0" w:color="auto"/>
            </w:tcBorders>
            <w:hideMark/>
          </w:tcPr>
          <w:p w14:paraId="0D25A7DE"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46% (36/79)</w:t>
            </w:r>
          </w:p>
        </w:tc>
        <w:tc>
          <w:tcPr>
            <w:tcW w:w="1573" w:type="dxa"/>
            <w:tcBorders>
              <w:top w:val="single" w:sz="4" w:space="0" w:color="auto"/>
              <w:left w:val="single" w:sz="4" w:space="0" w:color="auto"/>
              <w:bottom w:val="single" w:sz="4" w:space="0" w:color="auto"/>
              <w:right w:val="single" w:sz="4" w:space="0" w:color="auto"/>
            </w:tcBorders>
          </w:tcPr>
          <w:p w14:paraId="78A5BAB9"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67% (52/78)</w:t>
            </w:r>
            <w:r w:rsidRPr="006D4497">
              <w:rPr>
                <w:rFonts w:ascii="Times New Roman" w:eastAsia="Times New Roman" w:hAnsi="Times New Roman" w:cs="Times New Roman"/>
                <w:kern w:val="0"/>
                <w:szCs w:val="20"/>
                <w:vertAlign w:val="superscript"/>
                <w:lang w:eastAsia="hu-HU" w:bidi="hu-HU"/>
                <w14:ligatures w14:val="none"/>
              </w:rPr>
              <w:t>a</w:t>
            </w:r>
          </w:p>
        </w:tc>
        <w:tc>
          <w:tcPr>
            <w:tcW w:w="1573" w:type="dxa"/>
            <w:tcBorders>
              <w:top w:val="single" w:sz="4" w:space="0" w:color="auto"/>
              <w:left w:val="single" w:sz="4" w:space="0" w:color="auto"/>
              <w:bottom w:val="single" w:sz="4" w:space="0" w:color="auto"/>
              <w:right w:val="single" w:sz="4" w:space="0" w:color="auto"/>
            </w:tcBorders>
          </w:tcPr>
          <w:p w14:paraId="08F94B90"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56% (44/78)</w:t>
            </w:r>
          </w:p>
        </w:tc>
      </w:tr>
      <w:tr w:rsidR="00BE590A" w:rsidRPr="006D4497" w14:paraId="318D78B7" w14:textId="77777777" w:rsidTr="00094F3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B23FAF8" w14:textId="77777777" w:rsidR="00BE590A" w:rsidRPr="006D4497" w:rsidRDefault="00BE590A" w:rsidP="00094F3A">
            <w:pPr>
              <w:autoSpaceDE w:val="0"/>
              <w:autoSpaceDN w:val="0"/>
              <w:spacing w:after="0" w:line="240" w:lineRule="auto"/>
              <w:ind w:left="567"/>
              <w:rPr>
                <w:rFonts w:ascii="Times New Roman" w:eastAsia="Times New Roman" w:hAnsi="Times New Roman" w:cs="Times New Roman"/>
                <w:noProof w:val="0"/>
                <w:kern w:val="0"/>
                <w:lang w:eastAsia="en-US"/>
                <w14:ligatures w14:val="none"/>
              </w:rPr>
            </w:pPr>
            <w:r w:rsidRPr="006D4497">
              <w:rPr>
                <w:rFonts w:ascii="Times New Roman" w:eastAsia="Times New Roman" w:hAnsi="Times New Roman" w:cs="Times New Roman"/>
                <w:noProof w:val="0"/>
                <w:kern w:val="0"/>
                <w:lang w:eastAsia="en-US"/>
                <w14:ligatures w14:val="none"/>
              </w:rPr>
              <w:t>akik a CRD3002</w:t>
            </w:r>
            <w:r w:rsidRPr="006D4497">
              <w:rPr>
                <w:rFonts w:ascii="Times New Roman" w:eastAsia="Times New Roman" w:hAnsi="Times New Roman" w:cs="Times New Roman"/>
                <w:noProof w:val="0"/>
                <w:kern w:val="0"/>
                <w:lang w:eastAsia="en-US"/>
                <w14:ligatures w14:val="none"/>
              </w:rPr>
              <w:noBreakHyphen/>
              <w:t>vizsgálatból léptek be</w:t>
            </w:r>
            <w:r w:rsidRPr="006D4497">
              <w:rPr>
                <w:rFonts w:ascii="Times New Roman" w:eastAsia="Times New Roman" w:hAnsi="Times New Roman" w:cs="Times New Roman"/>
                <w:noProof w:val="0"/>
                <w:kern w:val="0"/>
                <w:vertAlign w:val="superscript"/>
                <w:lang w:eastAsia="en-US"/>
                <w14:ligatures w14:val="none"/>
              </w:rPr>
              <w:t>‡</w:t>
            </w:r>
          </w:p>
        </w:tc>
        <w:tc>
          <w:tcPr>
            <w:tcW w:w="1399" w:type="dxa"/>
            <w:tcBorders>
              <w:top w:val="single" w:sz="4" w:space="0" w:color="auto"/>
              <w:left w:val="single" w:sz="4" w:space="0" w:color="auto"/>
              <w:bottom w:val="single" w:sz="4" w:space="0" w:color="auto"/>
              <w:right w:val="single" w:sz="4" w:space="0" w:color="auto"/>
            </w:tcBorders>
            <w:hideMark/>
          </w:tcPr>
          <w:p w14:paraId="4E5FC6F2"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44% (31/70)</w:t>
            </w:r>
          </w:p>
        </w:tc>
        <w:tc>
          <w:tcPr>
            <w:tcW w:w="1573" w:type="dxa"/>
            <w:tcBorders>
              <w:top w:val="single" w:sz="4" w:space="0" w:color="auto"/>
              <w:left w:val="single" w:sz="4" w:space="0" w:color="auto"/>
              <w:bottom w:val="single" w:sz="4" w:space="0" w:color="auto"/>
              <w:right w:val="single" w:sz="4" w:space="0" w:color="auto"/>
            </w:tcBorders>
          </w:tcPr>
          <w:p w14:paraId="4B601D5C"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63% (45/72)</w:t>
            </w:r>
            <w:r w:rsidRPr="006D4497">
              <w:rPr>
                <w:rFonts w:ascii="Times New Roman" w:eastAsia="Times New Roman" w:hAnsi="Times New Roman" w:cs="Times New Roman"/>
                <w:kern w:val="0"/>
                <w:szCs w:val="20"/>
                <w:vertAlign w:val="superscript"/>
                <w:lang w:eastAsia="hu-HU" w:bidi="hu-HU"/>
                <w14:ligatures w14:val="none"/>
              </w:rPr>
              <w:t>c</w:t>
            </w:r>
          </w:p>
        </w:tc>
        <w:tc>
          <w:tcPr>
            <w:tcW w:w="1573" w:type="dxa"/>
            <w:tcBorders>
              <w:top w:val="single" w:sz="4" w:space="0" w:color="auto"/>
              <w:left w:val="single" w:sz="4" w:space="0" w:color="auto"/>
              <w:bottom w:val="single" w:sz="4" w:space="0" w:color="auto"/>
              <w:right w:val="single" w:sz="4" w:space="0" w:color="auto"/>
            </w:tcBorders>
          </w:tcPr>
          <w:p w14:paraId="41533E65"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57% (41/72)</w:t>
            </w:r>
          </w:p>
        </w:tc>
      </w:tr>
      <w:tr w:rsidR="00BE590A" w:rsidRPr="006D4497" w14:paraId="5D55702A" w14:textId="77777777" w:rsidTr="00094F3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B5CDE06" w14:textId="77777777" w:rsidR="00BE590A" w:rsidRPr="006D4497" w:rsidRDefault="00BE590A" w:rsidP="00094F3A">
            <w:pPr>
              <w:autoSpaceDE w:val="0"/>
              <w:autoSpaceDN w:val="0"/>
              <w:spacing w:after="0" w:line="240" w:lineRule="auto"/>
              <w:ind w:left="567"/>
              <w:rPr>
                <w:rFonts w:ascii="Times New Roman" w:eastAsia="Times New Roman" w:hAnsi="Times New Roman" w:cs="Times New Roman"/>
                <w:noProof w:val="0"/>
                <w:kern w:val="0"/>
                <w:lang w:eastAsia="en-US"/>
                <w14:ligatures w14:val="none"/>
              </w:rPr>
            </w:pPr>
            <w:r w:rsidRPr="006D4497">
              <w:rPr>
                <w:rFonts w:ascii="Times New Roman" w:eastAsia="Times New Roman" w:hAnsi="Times New Roman" w:cs="Times New Roman"/>
                <w:noProof w:val="0"/>
                <w:kern w:val="0"/>
                <w:lang w:eastAsia="en-US"/>
                <w14:ligatures w14:val="none"/>
              </w:rPr>
              <w:t xml:space="preserve">akik korábban nem kaptak </w:t>
            </w:r>
            <w:proofErr w:type="spellStart"/>
            <w:r w:rsidRPr="006D4497">
              <w:rPr>
                <w:rFonts w:ascii="Times New Roman" w:eastAsia="Times New Roman" w:hAnsi="Times New Roman" w:cs="Times New Roman"/>
                <w:noProof w:val="0"/>
                <w:kern w:val="0"/>
                <w:lang w:eastAsia="en-US"/>
                <w14:ligatures w14:val="none"/>
              </w:rPr>
              <w:t>anti</w:t>
            </w:r>
            <w:proofErr w:type="spellEnd"/>
            <w:r w:rsidRPr="006D4497">
              <w:rPr>
                <w:rFonts w:ascii="Times New Roman" w:eastAsia="Times New Roman" w:hAnsi="Times New Roman" w:cs="Times New Roman"/>
                <w:noProof w:val="0"/>
                <w:kern w:val="0"/>
                <w:lang w:eastAsia="en-US"/>
                <w14:ligatures w14:val="none"/>
              </w:rPr>
              <w:noBreakHyphen/>
              <w:t>TNF</w:t>
            </w:r>
            <w:r w:rsidRPr="006D4497">
              <w:rPr>
                <w:rFonts w:ascii="Times New Roman" w:eastAsia="Times New Roman" w:hAnsi="Times New Roman" w:cs="Times New Roman"/>
                <w:noProof w:val="0"/>
                <w:kern w:val="0"/>
                <w:lang w:val="en-US" w:eastAsia="en-US"/>
                <w14:ligatures w14:val="none"/>
              </w:rPr>
              <w:t>α</w:t>
            </w:r>
            <w:r w:rsidRPr="006D4497">
              <w:rPr>
                <w:rFonts w:ascii="Times New Roman" w:eastAsia="Times New Roman" w:hAnsi="Times New Roman" w:cs="Times New Roman"/>
                <w:noProof w:val="0"/>
                <w:kern w:val="0"/>
                <w:lang w:eastAsia="en-US"/>
                <w14:ligatures w14:val="none"/>
              </w:rPr>
              <w:noBreakHyphen/>
              <w:t>t</w:t>
            </w:r>
          </w:p>
        </w:tc>
        <w:tc>
          <w:tcPr>
            <w:tcW w:w="1399" w:type="dxa"/>
            <w:tcBorders>
              <w:top w:val="single" w:sz="4" w:space="0" w:color="auto"/>
              <w:left w:val="single" w:sz="4" w:space="0" w:color="auto"/>
              <w:bottom w:val="single" w:sz="4" w:space="0" w:color="auto"/>
              <w:right w:val="single" w:sz="4" w:space="0" w:color="auto"/>
            </w:tcBorders>
            <w:hideMark/>
          </w:tcPr>
          <w:p w14:paraId="54BE41FA"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49% (25/51)</w:t>
            </w:r>
          </w:p>
        </w:tc>
        <w:tc>
          <w:tcPr>
            <w:tcW w:w="1573" w:type="dxa"/>
            <w:tcBorders>
              <w:top w:val="single" w:sz="4" w:space="0" w:color="auto"/>
              <w:left w:val="single" w:sz="4" w:space="0" w:color="auto"/>
              <w:bottom w:val="single" w:sz="4" w:space="0" w:color="auto"/>
              <w:right w:val="single" w:sz="4" w:space="0" w:color="auto"/>
            </w:tcBorders>
          </w:tcPr>
          <w:p w14:paraId="21F5FDB2"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65% (34/52)</w:t>
            </w:r>
            <w:r w:rsidRPr="006D4497">
              <w:rPr>
                <w:rFonts w:ascii="Times New Roman" w:eastAsia="Times New Roman" w:hAnsi="Times New Roman" w:cs="Times New Roman"/>
                <w:kern w:val="0"/>
                <w:szCs w:val="20"/>
                <w:vertAlign w:val="superscript"/>
                <w:lang w:eastAsia="hu-HU" w:bidi="hu-HU"/>
                <w14:ligatures w14:val="none"/>
              </w:rPr>
              <w:t>c</w:t>
            </w:r>
          </w:p>
        </w:tc>
        <w:tc>
          <w:tcPr>
            <w:tcW w:w="1573" w:type="dxa"/>
            <w:tcBorders>
              <w:top w:val="single" w:sz="4" w:space="0" w:color="auto"/>
              <w:left w:val="single" w:sz="4" w:space="0" w:color="auto"/>
              <w:bottom w:val="single" w:sz="4" w:space="0" w:color="auto"/>
              <w:right w:val="single" w:sz="4" w:space="0" w:color="auto"/>
            </w:tcBorders>
          </w:tcPr>
          <w:p w14:paraId="75126263"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57% (30/53)</w:t>
            </w:r>
          </w:p>
        </w:tc>
      </w:tr>
      <w:tr w:rsidR="00BE590A" w:rsidRPr="006D4497" w14:paraId="32AF382F" w14:textId="77777777" w:rsidTr="00094F3A">
        <w:trPr>
          <w:cantSplit/>
          <w:jc w:val="center"/>
        </w:trPr>
        <w:tc>
          <w:tcPr>
            <w:tcW w:w="4527" w:type="dxa"/>
            <w:tcBorders>
              <w:top w:val="single" w:sz="4" w:space="0" w:color="auto"/>
              <w:left w:val="single" w:sz="4" w:space="0" w:color="auto"/>
              <w:bottom w:val="single" w:sz="8" w:space="0" w:color="auto"/>
              <w:right w:val="single" w:sz="8" w:space="0" w:color="auto"/>
            </w:tcBorders>
          </w:tcPr>
          <w:p w14:paraId="31BCF35E" w14:textId="77777777" w:rsidR="00BE590A" w:rsidRPr="006D4497" w:rsidRDefault="00BE590A" w:rsidP="00094F3A">
            <w:pPr>
              <w:autoSpaceDE w:val="0"/>
              <w:autoSpaceDN w:val="0"/>
              <w:spacing w:after="0" w:line="240" w:lineRule="auto"/>
              <w:ind w:left="567"/>
              <w:rPr>
                <w:rFonts w:ascii="Times New Roman" w:eastAsia="Times New Roman" w:hAnsi="Times New Roman" w:cs="Times New Roman"/>
                <w:noProof w:val="0"/>
                <w:kern w:val="0"/>
                <w:lang w:eastAsia="en-US"/>
                <w14:ligatures w14:val="none"/>
              </w:rPr>
            </w:pPr>
            <w:r w:rsidRPr="006D4497">
              <w:rPr>
                <w:rFonts w:ascii="Times New Roman" w:eastAsia="Times New Roman" w:hAnsi="Times New Roman" w:cs="Times New Roman"/>
                <w:noProof w:val="0"/>
                <w:kern w:val="0"/>
                <w:lang w:eastAsia="en-US"/>
                <w14:ligatures w14:val="none"/>
              </w:rPr>
              <w:t>akik a CRD3001</w:t>
            </w:r>
            <w:r w:rsidRPr="006D4497">
              <w:rPr>
                <w:rFonts w:ascii="Times New Roman" w:eastAsia="Times New Roman" w:hAnsi="Times New Roman" w:cs="Times New Roman"/>
                <w:noProof w:val="0"/>
                <w:kern w:val="0"/>
                <w:lang w:eastAsia="en-US"/>
                <w14:ligatures w14:val="none"/>
              </w:rPr>
              <w:noBreakHyphen/>
              <w:t>vizsgálatból léptek be</w:t>
            </w:r>
            <w:r w:rsidRPr="006D4497">
              <w:rPr>
                <w:rFonts w:ascii="Times New Roman" w:eastAsia="Times New Roman" w:hAnsi="Times New Roman" w:cs="Times New Roman"/>
                <w:noProof w:val="0"/>
                <w:kern w:val="0"/>
                <w:vertAlign w:val="superscript"/>
                <w:lang w:eastAsia="en-US"/>
                <w14:ligatures w14:val="none"/>
              </w:rPr>
              <w:t>§</w:t>
            </w:r>
          </w:p>
        </w:tc>
        <w:tc>
          <w:tcPr>
            <w:tcW w:w="1399" w:type="dxa"/>
            <w:tcBorders>
              <w:top w:val="single" w:sz="4" w:space="0" w:color="auto"/>
              <w:left w:val="nil"/>
              <w:bottom w:val="single" w:sz="8" w:space="0" w:color="auto"/>
              <w:right w:val="single" w:sz="8" w:space="0" w:color="auto"/>
            </w:tcBorders>
          </w:tcPr>
          <w:p w14:paraId="38D13D82"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26% (16/61)</w:t>
            </w:r>
          </w:p>
        </w:tc>
        <w:tc>
          <w:tcPr>
            <w:tcW w:w="1573" w:type="dxa"/>
            <w:tcBorders>
              <w:top w:val="single" w:sz="4" w:space="0" w:color="auto"/>
              <w:left w:val="nil"/>
              <w:bottom w:val="single" w:sz="8" w:space="0" w:color="auto"/>
              <w:right w:val="single" w:sz="8" w:space="0" w:color="auto"/>
            </w:tcBorders>
          </w:tcPr>
          <w:p w14:paraId="4E316E55"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41% (23/56)</w:t>
            </w:r>
          </w:p>
        </w:tc>
        <w:tc>
          <w:tcPr>
            <w:tcW w:w="1573" w:type="dxa"/>
            <w:tcBorders>
              <w:top w:val="single" w:sz="4" w:space="0" w:color="auto"/>
              <w:left w:val="nil"/>
              <w:bottom w:val="single" w:sz="8" w:space="0" w:color="auto"/>
              <w:right w:val="single" w:sz="4" w:space="0" w:color="auto"/>
            </w:tcBorders>
          </w:tcPr>
          <w:p w14:paraId="59627F01" w14:textId="77777777" w:rsidR="00BE590A" w:rsidRPr="006D4497" w:rsidRDefault="00BE590A" w:rsidP="00094F3A">
            <w:pPr>
              <w:widowControl w:val="0"/>
              <w:tabs>
                <w:tab w:val="left" w:pos="567"/>
              </w:tabs>
              <w:spacing w:after="0" w:line="240" w:lineRule="auto"/>
              <w:jc w:val="center"/>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39% (22/57)</w:t>
            </w:r>
          </w:p>
        </w:tc>
      </w:tr>
      <w:tr w:rsidR="00BE590A" w:rsidRPr="006D4497" w14:paraId="212D0A2F" w14:textId="77777777" w:rsidTr="00094F3A">
        <w:trPr>
          <w:cantSplit/>
          <w:jc w:val="center"/>
        </w:trPr>
        <w:tc>
          <w:tcPr>
            <w:tcW w:w="9072" w:type="dxa"/>
            <w:gridSpan w:val="4"/>
            <w:tcBorders>
              <w:top w:val="single" w:sz="8" w:space="0" w:color="auto"/>
              <w:left w:val="nil"/>
              <w:bottom w:val="nil"/>
              <w:right w:val="nil"/>
            </w:tcBorders>
            <w:hideMark/>
          </w:tcPr>
          <w:p w14:paraId="070B2F5B" w14:textId="77777777" w:rsidR="00BE590A" w:rsidRPr="006D4497" w:rsidRDefault="00BE590A" w:rsidP="00094F3A">
            <w:pPr>
              <w:widowControl w:val="0"/>
              <w:tabs>
                <w:tab w:val="left" w:pos="567"/>
              </w:tabs>
              <w:spacing w:after="0" w:line="240" w:lineRule="auto"/>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sz w:val="18"/>
                <w:szCs w:val="18"/>
                <w:lang w:eastAsia="hu-HU" w:bidi="hu-HU"/>
                <w14:ligatures w14:val="none"/>
              </w:rPr>
              <w:lastRenderedPageBreak/>
              <w:t>A klinikai remisszió a definíció szerint a CDAI-pontszám &lt; 150; A klinikai válaszreakció a definíció szerint a CDAI-pontszám legalább 100 pontos csökkenése, vagy a klinikai remisszió állapotában maradás.</w:t>
            </w:r>
          </w:p>
          <w:p w14:paraId="53246616" w14:textId="77777777" w:rsidR="00BE590A" w:rsidRPr="006D4497" w:rsidRDefault="00BE590A" w:rsidP="00094F3A">
            <w:pPr>
              <w:widowControl w:val="0"/>
              <w:tabs>
                <w:tab w:val="left" w:pos="567"/>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sz w:val="18"/>
                <w:szCs w:val="18"/>
                <w:lang w:eastAsia="hu-HU" w:bidi="hu-HU"/>
                <w14:ligatures w14:val="none"/>
              </w:rPr>
              <w:t>*</w:t>
            </w:r>
            <w:r w:rsidRPr="006D4497">
              <w:rPr>
                <w:rFonts w:ascii="Times New Roman" w:eastAsia="Times New Roman" w:hAnsi="Times New Roman" w:cs="Times New Roman"/>
                <w:kern w:val="0"/>
                <w:sz w:val="18"/>
                <w:szCs w:val="18"/>
                <w:lang w:eastAsia="hu-HU" w:bidi="hu-HU"/>
                <w14:ligatures w14:val="none"/>
              </w:rPr>
              <w:tab/>
              <w:t>A placebocsoport olyan betegekből állt, akik válaszreakciót adtak az usztekinumabra, és akiket a fenntartó kezelés kezdetén placebóra randomizáltak.</w:t>
            </w:r>
          </w:p>
          <w:p w14:paraId="366D4464" w14:textId="77777777" w:rsidR="00BE590A" w:rsidRPr="006D4497" w:rsidRDefault="00BE590A" w:rsidP="00094F3A">
            <w:pPr>
              <w:widowControl w:val="0"/>
              <w:tabs>
                <w:tab w:val="left" w:pos="567"/>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sz w:val="18"/>
                <w:szCs w:val="18"/>
                <w:lang w:eastAsia="hu-HU" w:bidi="hu-HU"/>
                <w14:ligatures w14:val="none"/>
              </w:rPr>
              <w:t>†</w:t>
            </w:r>
            <w:r w:rsidRPr="006D4497">
              <w:rPr>
                <w:rFonts w:ascii="Times New Roman" w:eastAsia="Times New Roman" w:hAnsi="Times New Roman" w:cs="Times New Roman"/>
                <w:kern w:val="0"/>
                <w:sz w:val="18"/>
                <w:szCs w:val="18"/>
                <w:lang w:eastAsia="hu-HU" w:bidi="hu-HU"/>
                <w14:ligatures w14:val="none"/>
              </w:rPr>
              <w:tab/>
              <w:t>Azok a betegek, akik 100 pontos klinikai válaszreakciót adtak az usztekinumabra a fenntartó kezelés kezdetén.</w:t>
            </w:r>
          </w:p>
          <w:p w14:paraId="18E58779" w14:textId="77777777" w:rsidR="00BE590A" w:rsidRPr="006D4497" w:rsidRDefault="00BE590A" w:rsidP="00094F3A">
            <w:pPr>
              <w:widowControl w:val="0"/>
              <w:tabs>
                <w:tab w:val="left" w:pos="567"/>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szCs w:val="18"/>
                <w:vertAlign w:val="superscript"/>
                <w:lang w:eastAsia="hu-HU" w:bidi="hu-HU"/>
                <w14:ligatures w14:val="none"/>
              </w:rPr>
              <w:t>‡</w:t>
            </w:r>
            <w:r w:rsidRPr="006D4497">
              <w:rPr>
                <w:rFonts w:ascii="Times New Roman" w:eastAsia="Times New Roman" w:hAnsi="Times New Roman" w:cs="Times New Roman"/>
                <w:kern w:val="0"/>
                <w:sz w:val="18"/>
                <w:szCs w:val="18"/>
                <w:lang w:eastAsia="hu-HU" w:bidi="hu-HU"/>
                <w14:ligatures w14:val="none"/>
              </w:rPr>
              <w:tab/>
              <w:t>Azok a betegek, akiknél sikertelen volt a konvencionális kezelés, de az anti</w:t>
            </w:r>
            <w:r w:rsidRPr="006D4497">
              <w:rPr>
                <w:rFonts w:ascii="Times New Roman" w:eastAsia="Times New Roman" w:hAnsi="Times New Roman" w:cs="Times New Roman"/>
                <w:kern w:val="0"/>
                <w:sz w:val="18"/>
                <w:szCs w:val="18"/>
                <w:lang w:eastAsia="hu-HU" w:bidi="hu-HU"/>
                <w14:ligatures w14:val="none"/>
              </w:rPr>
              <w:noBreakHyphen/>
              <w:t>TNFα</w:t>
            </w:r>
            <w:r w:rsidRPr="006D4497">
              <w:rPr>
                <w:rFonts w:ascii="Times New Roman" w:eastAsia="Times New Roman" w:hAnsi="Times New Roman" w:cs="Times New Roman"/>
                <w:kern w:val="0"/>
                <w:sz w:val="18"/>
                <w:szCs w:val="18"/>
                <w:lang w:eastAsia="hu-HU" w:bidi="hu-HU"/>
                <w14:ligatures w14:val="none"/>
              </w:rPr>
              <w:noBreakHyphen/>
              <w:t>kezelés nem.</w:t>
            </w:r>
          </w:p>
          <w:p w14:paraId="388AE9F3" w14:textId="77777777" w:rsidR="00BE590A" w:rsidRPr="006D4497" w:rsidRDefault="00BE590A" w:rsidP="00094F3A">
            <w:pPr>
              <w:widowControl w:val="0"/>
              <w:tabs>
                <w:tab w:val="left" w:pos="567"/>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szCs w:val="18"/>
                <w:vertAlign w:val="superscript"/>
                <w:lang w:eastAsia="hu-HU" w:bidi="hu-HU"/>
                <w14:ligatures w14:val="none"/>
              </w:rPr>
              <w:t>§</w:t>
            </w:r>
            <w:r w:rsidRPr="006D4497">
              <w:rPr>
                <w:rFonts w:ascii="Times New Roman" w:eastAsia="Times New Roman" w:hAnsi="Times New Roman" w:cs="Times New Roman"/>
                <w:kern w:val="0"/>
                <w:sz w:val="18"/>
                <w:szCs w:val="18"/>
                <w:lang w:eastAsia="hu-HU" w:bidi="hu-HU"/>
                <w14:ligatures w14:val="none"/>
              </w:rPr>
              <w:tab/>
              <w:t>Azok a betegek akik refrakterek/intoleránsak az anti</w:t>
            </w:r>
            <w:r w:rsidRPr="006D4497">
              <w:rPr>
                <w:rFonts w:ascii="Times New Roman" w:eastAsia="Times New Roman" w:hAnsi="Times New Roman" w:cs="Times New Roman"/>
                <w:kern w:val="0"/>
                <w:sz w:val="18"/>
                <w:szCs w:val="18"/>
                <w:lang w:eastAsia="hu-HU" w:bidi="hu-HU"/>
                <w14:ligatures w14:val="none"/>
              </w:rPr>
              <w:noBreakHyphen/>
              <w:t>TNFα</w:t>
            </w:r>
            <w:r w:rsidRPr="006D4497">
              <w:rPr>
                <w:rFonts w:ascii="Times New Roman" w:eastAsia="Times New Roman" w:hAnsi="Times New Roman" w:cs="Times New Roman"/>
                <w:kern w:val="0"/>
                <w:sz w:val="18"/>
                <w:szCs w:val="18"/>
                <w:lang w:eastAsia="hu-HU" w:bidi="hu-HU"/>
                <w14:ligatures w14:val="none"/>
              </w:rPr>
              <w:noBreakHyphen/>
              <w:t>ra.</w:t>
            </w:r>
          </w:p>
          <w:p w14:paraId="443DE392" w14:textId="77777777" w:rsidR="00BE590A" w:rsidRPr="006D4497" w:rsidRDefault="00BE590A" w:rsidP="00094F3A">
            <w:pPr>
              <w:widowControl w:val="0"/>
              <w:tabs>
                <w:tab w:val="left" w:pos="567"/>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szCs w:val="18"/>
                <w:vertAlign w:val="superscript"/>
                <w:lang w:eastAsia="hu-HU" w:bidi="hu-HU"/>
                <w14:ligatures w14:val="none"/>
              </w:rPr>
              <w:t>a</w:t>
            </w:r>
            <w:r w:rsidRPr="006D4497">
              <w:rPr>
                <w:rFonts w:ascii="Times New Roman" w:eastAsia="Times New Roman" w:hAnsi="Times New Roman" w:cs="Times New Roman"/>
                <w:kern w:val="0"/>
                <w:sz w:val="18"/>
                <w:szCs w:val="18"/>
                <w:lang w:eastAsia="hu-HU" w:bidi="hu-HU"/>
                <w14:ligatures w14:val="none"/>
              </w:rPr>
              <w:tab/>
              <w:t>p &lt; 0,01</w:t>
            </w:r>
          </w:p>
          <w:p w14:paraId="15503F25" w14:textId="77777777" w:rsidR="00BE590A" w:rsidRPr="006D4497" w:rsidRDefault="00BE590A" w:rsidP="00094F3A">
            <w:pPr>
              <w:widowControl w:val="0"/>
              <w:tabs>
                <w:tab w:val="left" w:pos="567"/>
              </w:tabs>
              <w:spacing w:after="0" w:line="240" w:lineRule="auto"/>
              <w:ind w:left="284" w:hanging="284"/>
              <w:rPr>
                <w:rFonts w:ascii="Times New Roman" w:eastAsia="Times New Roman" w:hAnsi="Times New Roman" w:cs="Times New Roman"/>
                <w:kern w:val="0"/>
                <w:sz w:val="18"/>
                <w:szCs w:val="18"/>
                <w:lang w:eastAsia="hu-HU" w:bidi="hu-HU"/>
                <w14:ligatures w14:val="none"/>
              </w:rPr>
            </w:pPr>
            <w:r w:rsidRPr="006D4497">
              <w:rPr>
                <w:rFonts w:ascii="Times New Roman" w:eastAsia="Times New Roman" w:hAnsi="Times New Roman" w:cs="Times New Roman"/>
                <w:kern w:val="0"/>
                <w:szCs w:val="18"/>
                <w:vertAlign w:val="superscript"/>
                <w:lang w:eastAsia="hu-HU" w:bidi="hu-HU"/>
                <w14:ligatures w14:val="none"/>
              </w:rPr>
              <w:t>b</w:t>
            </w:r>
            <w:r w:rsidRPr="006D4497">
              <w:rPr>
                <w:rFonts w:ascii="Times New Roman" w:eastAsia="Times New Roman" w:hAnsi="Times New Roman" w:cs="Times New Roman"/>
                <w:kern w:val="0"/>
                <w:sz w:val="18"/>
                <w:szCs w:val="18"/>
                <w:lang w:eastAsia="hu-HU" w:bidi="hu-HU"/>
                <w14:ligatures w14:val="none"/>
              </w:rPr>
              <w:tab/>
              <w:t>p &lt; 0,05</w:t>
            </w:r>
          </w:p>
          <w:p w14:paraId="42931F85" w14:textId="77777777" w:rsidR="00BE590A" w:rsidRPr="006D4497" w:rsidRDefault="00BE590A" w:rsidP="00094F3A">
            <w:pPr>
              <w:widowControl w:val="0"/>
              <w:tabs>
                <w:tab w:val="left" w:pos="567"/>
              </w:tabs>
              <w:spacing w:after="0" w:line="240" w:lineRule="auto"/>
              <w:ind w:left="284" w:hanging="284"/>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18"/>
                <w:vertAlign w:val="superscript"/>
                <w:lang w:eastAsia="hu-HU" w:bidi="hu-HU"/>
                <w14:ligatures w14:val="none"/>
              </w:rPr>
              <w:t>c</w:t>
            </w:r>
            <w:r w:rsidRPr="006D4497">
              <w:rPr>
                <w:rFonts w:ascii="Times New Roman" w:eastAsia="Times New Roman" w:hAnsi="Times New Roman" w:cs="Times New Roman"/>
                <w:kern w:val="0"/>
                <w:sz w:val="18"/>
                <w:szCs w:val="18"/>
                <w:lang w:eastAsia="hu-HU" w:bidi="hu-HU"/>
                <w14:ligatures w14:val="none"/>
              </w:rPr>
              <w:tab/>
              <w:t>számszerűen szignifikáns (p &lt; 0,05)</w:t>
            </w:r>
          </w:p>
        </w:tc>
      </w:tr>
    </w:tbl>
    <w:p w14:paraId="57EC70E2"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24B376B4"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Az IM</w:t>
      </w:r>
      <w:r w:rsidRPr="006D4497">
        <w:rPr>
          <w:rFonts w:ascii="Times New Roman" w:eastAsia="Times New Roman" w:hAnsi="Times New Roman" w:cs="Times New Roman"/>
          <w:kern w:val="0"/>
          <w:szCs w:val="20"/>
          <w:lang w:eastAsia="hu-HU" w:bidi="hu-HU"/>
          <w14:ligatures w14:val="none"/>
        </w:rPr>
        <w:noBreakHyphen/>
        <w:t>UNITI vizsgálatban 129 beteg közül 29</w:t>
      </w:r>
      <w:r w:rsidRPr="006D4497">
        <w:rPr>
          <w:rFonts w:ascii="Times New Roman" w:eastAsia="Times New Roman" w:hAnsi="Times New Roman" w:cs="Times New Roman"/>
          <w:kern w:val="0"/>
          <w:szCs w:val="20"/>
          <w:lang w:eastAsia="hu-HU" w:bidi="hu-HU"/>
          <w14:ligatures w14:val="none"/>
        </w:rPr>
        <w:noBreakHyphen/>
        <w:t>nél nem maradt fent az usztekinumabra adott válaszreakció, amikor 12 hetenként kezelték őket, és megengedett volt az usztekinumab dózis 8 hetenkénti adásra történő módosítása. A válaszreakció elvesztését a ≥ 220 pontos CDAI</w:t>
      </w:r>
      <w:r w:rsidRPr="006D4497">
        <w:rPr>
          <w:rFonts w:ascii="Times New Roman" w:eastAsia="Times New Roman" w:hAnsi="Times New Roman" w:cs="Times New Roman"/>
          <w:kern w:val="0"/>
          <w:szCs w:val="20"/>
          <w:lang w:eastAsia="hu-HU" w:bidi="hu-HU"/>
          <w14:ligatures w14:val="none"/>
        </w:rPr>
        <w:noBreakHyphen/>
        <w:t>pontszámmal és a CDAI</w:t>
      </w:r>
      <w:r w:rsidRPr="006D4497">
        <w:rPr>
          <w:rFonts w:ascii="Times New Roman" w:eastAsia="Times New Roman" w:hAnsi="Times New Roman" w:cs="Times New Roman"/>
          <w:kern w:val="0"/>
          <w:szCs w:val="20"/>
          <w:lang w:eastAsia="hu-HU" w:bidi="hu-HU"/>
          <w14:ligatures w14:val="none"/>
        </w:rPr>
        <w:noBreakHyphen/>
        <w:t>pontszámnak a vizsgálat megkezdése óta bekövetkezett, ≥ 100 pontos emelkedésével definiálták. Ezeknél a betegeknél 16 héttel a dózis módosítása után a betegek 41,4%</w:t>
      </w:r>
      <w:r w:rsidRPr="006D4497">
        <w:rPr>
          <w:rFonts w:ascii="Times New Roman" w:eastAsia="Times New Roman" w:hAnsi="Times New Roman" w:cs="Times New Roman"/>
          <w:kern w:val="0"/>
          <w:szCs w:val="20"/>
          <w:lang w:eastAsia="hu-HU" w:bidi="hu-HU"/>
          <w14:ligatures w14:val="none"/>
        </w:rPr>
        <w:noBreakHyphen/>
        <w:t>a ért el klinikai remissziót.</w:t>
      </w:r>
    </w:p>
    <w:p w14:paraId="13DDA0C0"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386C928F"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Azok a betegek, akik nem adtak klinikai válaszreakciót az usztekinumab indukcióra a UNITI</w:t>
      </w:r>
      <w:r w:rsidRPr="006D4497">
        <w:rPr>
          <w:rFonts w:ascii="Times New Roman" w:eastAsia="Times New Roman" w:hAnsi="Times New Roman" w:cs="Times New Roman"/>
          <w:kern w:val="0"/>
          <w:szCs w:val="20"/>
          <w:lang w:eastAsia="hu-HU" w:bidi="hu-HU"/>
          <w14:ligatures w14:val="none"/>
        </w:rPr>
        <w:noBreakHyphen/>
        <w:t>1 és UNITI</w:t>
      </w:r>
      <w:r w:rsidRPr="006D4497">
        <w:rPr>
          <w:rFonts w:ascii="Times New Roman" w:eastAsia="Times New Roman" w:hAnsi="Times New Roman" w:cs="Times New Roman"/>
          <w:kern w:val="0"/>
          <w:szCs w:val="20"/>
          <w:lang w:eastAsia="hu-HU" w:bidi="hu-HU"/>
          <w14:ligatures w14:val="none"/>
        </w:rPr>
        <w:noBreakHyphen/>
        <w:t>2 indukciós vizsgálat 8. hetében (476</w:t>
      </w:r>
      <w:r>
        <w:rPr>
          <w:rFonts w:ascii="Times New Roman" w:eastAsia="Times New Roman" w:hAnsi="Times New Roman" w:cs="Times New Roman"/>
          <w:kern w:val="0"/>
          <w:szCs w:val="20"/>
          <w:lang w:eastAsia="hu-HU" w:bidi="hu-HU"/>
          <w14:ligatures w14:val="none"/>
        </w:rPr>
        <w:t> </w:t>
      </w:r>
      <w:r w:rsidRPr="006D4497">
        <w:rPr>
          <w:rFonts w:ascii="Times New Roman" w:eastAsia="Times New Roman" w:hAnsi="Times New Roman" w:cs="Times New Roman"/>
          <w:kern w:val="0"/>
          <w:szCs w:val="20"/>
          <w:lang w:eastAsia="hu-HU" w:bidi="hu-HU"/>
          <w14:ligatures w14:val="none"/>
        </w:rPr>
        <w:t>beteg), beléptek a fenntartó adagolással végzett vizsgálat (IM</w:t>
      </w:r>
      <w:r w:rsidRPr="006D4497">
        <w:rPr>
          <w:rFonts w:ascii="Times New Roman" w:eastAsia="Times New Roman" w:hAnsi="Times New Roman" w:cs="Times New Roman"/>
          <w:kern w:val="0"/>
          <w:szCs w:val="20"/>
          <w:lang w:eastAsia="hu-HU" w:bidi="hu-HU"/>
          <w14:ligatures w14:val="none"/>
        </w:rPr>
        <w:noBreakHyphen/>
        <w:t>UNITI) nem randomizált részébe, és 90 mg usztekinumab subcutan injekciót kaptak abban az időpontban. Nyolc héttel később a betegek 50,5%</w:t>
      </w:r>
      <w:r w:rsidRPr="006D4497">
        <w:rPr>
          <w:rFonts w:ascii="Times New Roman" w:eastAsia="Times New Roman" w:hAnsi="Times New Roman" w:cs="Times New Roman"/>
          <w:kern w:val="0"/>
          <w:szCs w:val="20"/>
          <w:lang w:eastAsia="hu-HU" w:bidi="hu-HU"/>
          <w14:ligatures w14:val="none"/>
        </w:rPr>
        <w:noBreakHyphen/>
        <w:t>a ért el klinikai válaszreakciót, és kapta tovább a 8 hetenkénti fenntartó adagolást. A fenntartó adagolást folytató betegek közül a többségnél fennmaradt a válaszreakció (68,1%), és remissziót ért el a 44. héten (50,2%), olyan arányban, ami hasonló volt azoknak a betegeknek az arányához, akik kezdetben reagáltak az usztekinumab indukcióra.</w:t>
      </w:r>
    </w:p>
    <w:p w14:paraId="383F4341"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6E03DD24"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Az usztekinumab indukcióra reagáló, és a fenntartó adagolású vizsgálat kezdetekor placebocsoportba randomizált 131 beteg közül 51</w:t>
      </w:r>
      <w:r w:rsidRPr="006D4497">
        <w:rPr>
          <w:rFonts w:ascii="Times New Roman" w:eastAsia="Times New Roman" w:hAnsi="Times New Roman" w:cs="Times New Roman"/>
          <w:kern w:val="0"/>
          <w:szCs w:val="20"/>
          <w:lang w:eastAsia="hu-HU" w:bidi="hu-HU"/>
          <w14:ligatures w14:val="none"/>
        </w:rPr>
        <w:noBreakHyphen/>
        <w:t>nél ezt követően megszűnt a válaszreakció, és 8 hetenként 90 mg usztekinumabot kapott subcutan. Azoknak a betegeknek a többségénél, akiknél megszűnt a válaszreakció, és újra kellett kezdeni az usztekinumabot, az az indukciós infúziót követő 24 héten belül megtörtént. Ebből az 51 betegből 70,6% ért el klinikai válaszreakciót, és 39,2% ért el klinikai remissziót 16 héttel az első subcutan usztekinumab dózis beadása után.</w:t>
      </w:r>
    </w:p>
    <w:p w14:paraId="2547A7B0"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48F8DD49"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Az IM</w:t>
      </w:r>
      <w:r w:rsidRPr="006D4497">
        <w:rPr>
          <w:rFonts w:ascii="Times New Roman" w:eastAsia="Times New Roman" w:hAnsi="Times New Roman" w:cs="Times New Roman"/>
          <w:kern w:val="0"/>
          <w:szCs w:val="20"/>
          <w:lang w:eastAsia="hu-HU" w:bidi="hu-HU"/>
          <w14:ligatures w14:val="none"/>
        </w:rPr>
        <w:noBreakHyphen/>
        <w:t>UNITI</w:t>
      </w:r>
      <w:r>
        <w:rPr>
          <w:rFonts w:ascii="Times New Roman" w:eastAsia="Times New Roman" w:hAnsi="Times New Roman" w:cs="Times New Roman"/>
          <w:kern w:val="0"/>
          <w:szCs w:val="20"/>
          <w:lang w:eastAsia="hu-HU" w:bidi="hu-HU"/>
          <w14:ligatures w14:val="none"/>
        </w:rPr>
        <w:t xml:space="preserve"> </w:t>
      </w:r>
      <w:r w:rsidRPr="006D4497">
        <w:rPr>
          <w:rFonts w:ascii="Times New Roman" w:eastAsia="Times New Roman" w:hAnsi="Times New Roman" w:cs="Times New Roman"/>
          <w:kern w:val="0"/>
          <w:szCs w:val="20"/>
          <w:lang w:eastAsia="hu-HU" w:bidi="hu-HU"/>
          <w14:ligatures w14:val="none"/>
        </w:rPr>
        <w:t>vizsgálatban a vizsgálatot 44 hét alatt befejező betegek alkalmasak voltak arra, hogy a vizsgálat kiterjesztéses szakaszában folytassák a kezelést. A vizsgálat kiterjesztéses szakaszába belépő és usztekinumab-kezelést kapó 567 beteg között a klinikai remisszió és válaszreakció rendszerint 252 héten keresztül egyaránt fennmaradt azoknál a betegeknél, akiknél sikertelenek voltak a TNF-kezelések, és azoknál a betegeknél is, akiknél sikertelenek voltak a konvencionális kezelések.</w:t>
      </w:r>
    </w:p>
    <w:p w14:paraId="0E4E04E7"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621EBB0D"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Ennek a vizsgálatnak a kiterjesztéses szakaszában a Crohn</w:t>
      </w:r>
      <w:r w:rsidRPr="006D4497">
        <w:rPr>
          <w:rFonts w:ascii="Times New Roman" w:eastAsia="Times New Roman" w:hAnsi="Times New Roman" w:cs="Times New Roman"/>
          <w:kern w:val="0"/>
          <w:szCs w:val="20"/>
          <w:lang w:eastAsia="zh-CN"/>
          <w14:ligatures w14:val="none"/>
        </w:rPr>
        <w:noBreakHyphen/>
        <w:t>betegségben szenvedő betegeknél legfeljebb 5 évig tartó kezeléssel nem azonosítottak új biztonságossági aggályokat.</w:t>
      </w:r>
    </w:p>
    <w:p w14:paraId="4FFAD736"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651F0543" w14:textId="77777777" w:rsidR="00BE590A" w:rsidRPr="006D4497" w:rsidRDefault="00BE590A" w:rsidP="00BE590A">
      <w:pPr>
        <w:keepNext/>
        <w:widowControl w:val="0"/>
        <w:tabs>
          <w:tab w:val="left" w:pos="567"/>
        </w:tabs>
        <w:spacing w:after="0" w:line="240" w:lineRule="auto"/>
        <w:rPr>
          <w:rFonts w:ascii="Times New Roman" w:eastAsia="Times New Roman" w:hAnsi="Times New Roman" w:cs="Times New Roman"/>
          <w:i/>
          <w:iCs/>
          <w:kern w:val="0"/>
          <w:szCs w:val="20"/>
          <w:lang w:eastAsia="hu-HU" w:bidi="hu-HU"/>
          <w14:ligatures w14:val="none"/>
        </w:rPr>
      </w:pPr>
      <w:r w:rsidRPr="006D4497">
        <w:rPr>
          <w:rFonts w:ascii="Times New Roman" w:eastAsia="Times New Roman" w:hAnsi="Times New Roman" w:cs="Times New Roman"/>
          <w:i/>
          <w:kern w:val="0"/>
          <w:szCs w:val="20"/>
          <w:lang w:eastAsia="hu-HU" w:bidi="hu-HU"/>
          <w14:ligatures w14:val="none"/>
        </w:rPr>
        <w:t>Endoszkópia</w:t>
      </w:r>
    </w:p>
    <w:p w14:paraId="7219C297"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 mucosa endoszkópos képét 252 olyan betegnél értékelték egy alvizsgálatban, aki a vizsgálat megkezdésekor alkalmas volt a betegségaktivitás endoszkópos vizsgálatára. Az elsődleges végpont a vizsgálat megkezdésétől a Crohn</w:t>
      </w:r>
      <w:r w:rsidRPr="006D4497">
        <w:rPr>
          <w:rFonts w:ascii="Times New Roman" w:eastAsia="Times New Roman" w:hAnsi="Times New Roman" w:cs="Times New Roman"/>
          <w:kern w:val="0"/>
          <w:szCs w:val="20"/>
          <w:lang w:eastAsia="hu-HU" w:bidi="hu-HU"/>
          <w14:ligatures w14:val="none"/>
        </w:rPr>
        <w:noBreakHyphen/>
        <w:t>betegség egyszerűsített endoszkópos betegség súlyossági pontszámában (</w:t>
      </w:r>
      <w:r w:rsidRPr="006D4497">
        <w:rPr>
          <w:rFonts w:ascii="Times New Roman" w:eastAsia="Times New Roman" w:hAnsi="Times New Roman" w:cs="Times New Roman"/>
          <w:i/>
          <w:kern w:val="0"/>
          <w:szCs w:val="20"/>
          <w:lang w:eastAsia="hu-HU" w:bidi="hu-HU"/>
          <w14:ligatures w14:val="none"/>
        </w:rPr>
        <w:t>Endoscopic Disease Severity Score for Crohn’s Disease</w:t>
      </w:r>
      <w:r w:rsidRPr="006D4497">
        <w:rPr>
          <w:rFonts w:ascii="Times New Roman" w:eastAsia="Times New Roman" w:hAnsi="Times New Roman" w:cs="Times New Roman"/>
          <w:kern w:val="0"/>
          <w:szCs w:val="20"/>
          <w:lang w:eastAsia="hu-HU" w:bidi="hu-HU"/>
          <w14:ligatures w14:val="none"/>
        </w:rPr>
        <w:t xml:space="preserve"> – SES</w:t>
      </w:r>
      <w:r w:rsidRPr="006D4497">
        <w:rPr>
          <w:rFonts w:ascii="Times New Roman" w:eastAsia="Times New Roman" w:hAnsi="Times New Roman" w:cs="Times New Roman"/>
          <w:kern w:val="0"/>
          <w:szCs w:val="20"/>
          <w:lang w:eastAsia="hu-HU" w:bidi="hu-HU"/>
          <w14:ligatures w14:val="none"/>
        </w:rPr>
        <w:noBreakHyphen/>
        <w:t>CD) bekövetkezett változás volt, ami egy olyan összetett pontszám, ami 5 ileo</w:t>
      </w:r>
      <w:r w:rsidRPr="006D4497">
        <w:rPr>
          <w:rFonts w:ascii="Times New Roman" w:eastAsia="Times New Roman" w:hAnsi="Times New Roman" w:cs="Times New Roman"/>
          <w:kern w:val="0"/>
          <w:szCs w:val="20"/>
          <w:lang w:eastAsia="hu-HU" w:bidi="hu-HU"/>
          <w14:ligatures w14:val="none"/>
        </w:rPr>
        <w:noBreakHyphen/>
        <w:t>colicus szegmensben értékeli a fekélyek jelenlétét/méretét, a fekélyekkel borított nyálkahártyafelszín arányát, a bármilyen egyéb lézió által érintett nyálkahártyafelszín arányát, és a szűkületek/stricturák meglétét/típusát. A 8. héten egy egyszeri intravénás indukciós dózis után a SES</w:t>
      </w:r>
      <w:r w:rsidRPr="006D4497">
        <w:rPr>
          <w:rFonts w:ascii="Times New Roman" w:eastAsia="Times New Roman" w:hAnsi="Times New Roman" w:cs="Times New Roman"/>
          <w:kern w:val="0"/>
          <w:szCs w:val="20"/>
          <w:lang w:eastAsia="hu-HU" w:bidi="hu-HU"/>
          <w14:ligatures w14:val="none"/>
        </w:rPr>
        <w:noBreakHyphen/>
        <w:t>CD pontszámban bekövetkezett változás nagyobb volt az usztekinumab</w:t>
      </w:r>
      <w:r w:rsidRPr="006D4497">
        <w:rPr>
          <w:rFonts w:ascii="Times New Roman" w:eastAsia="Times New Roman" w:hAnsi="Times New Roman" w:cs="Times New Roman"/>
          <w:kern w:val="0"/>
          <w:szCs w:val="20"/>
          <w:lang w:eastAsia="hu-HU" w:bidi="hu-HU"/>
          <w14:ligatures w14:val="none"/>
        </w:rPr>
        <w:noBreakHyphen/>
        <w:t>csoportban (n = 155, átlagos változás = </w:t>
      </w:r>
      <w:r w:rsidRPr="006D4497">
        <w:rPr>
          <w:rFonts w:ascii="Times New Roman" w:eastAsia="Times New Roman" w:hAnsi="Times New Roman" w:cs="Times New Roman"/>
          <w:kern w:val="0"/>
          <w:szCs w:val="20"/>
          <w:lang w:eastAsia="hu-HU" w:bidi="hu-HU"/>
          <w14:ligatures w14:val="none"/>
        </w:rPr>
        <w:noBreakHyphen/>
        <w:t>2,8), mint a placebocsoportban (n = 97, átlagos változás = </w:t>
      </w:r>
      <w:r w:rsidRPr="006D4497">
        <w:rPr>
          <w:rFonts w:ascii="Times New Roman" w:eastAsia="Times New Roman" w:hAnsi="Times New Roman" w:cs="Times New Roman"/>
          <w:kern w:val="0"/>
          <w:szCs w:val="20"/>
          <w:lang w:eastAsia="hu-HU" w:bidi="hu-HU"/>
          <w14:ligatures w14:val="none"/>
        </w:rPr>
        <w:noBreakHyphen/>
        <w:t>0,7, p = 0,012).</w:t>
      </w:r>
    </w:p>
    <w:p w14:paraId="614B003B"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1554CE7F" w14:textId="77777777" w:rsidR="00BE590A" w:rsidRPr="006D4497" w:rsidRDefault="00BE590A" w:rsidP="00BE590A">
      <w:pPr>
        <w:keepNext/>
        <w:widowControl w:val="0"/>
        <w:tabs>
          <w:tab w:val="left" w:pos="567"/>
        </w:tabs>
        <w:spacing w:after="0" w:line="240" w:lineRule="auto"/>
        <w:rPr>
          <w:rFonts w:ascii="Times New Roman" w:eastAsia="Times New Roman" w:hAnsi="Times New Roman" w:cs="Times New Roman"/>
          <w:i/>
          <w:kern w:val="0"/>
          <w:szCs w:val="20"/>
          <w:lang w:eastAsia="hu-HU" w:bidi="hu-HU"/>
          <w14:ligatures w14:val="none"/>
        </w:rPr>
      </w:pPr>
      <w:r w:rsidRPr="006D4497">
        <w:rPr>
          <w:rFonts w:ascii="Times New Roman" w:eastAsia="Times New Roman" w:hAnsi="Times New Roman" w:cs="Times New Roman"/>
          <w:i/>
          <w:kern w:val="0"/>
          <w:szCs w:val="20"/>
          <w:lang w:eastAsia="hu-HU" w:bidi="hu-HU"/>
          <w14:ligatures w14:val="none"/>
        </w:rPr>
        <w:t>A fistula válaszreakciója</w:t>
      </w:r>
    </w:p>
    <w:p w14:paraId="7182A9A9"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 vizsgálat megkezdésekor váladékozó fistulával bíró betegek egy alcsoportjában (8,8%; n = 26), az usztekinumabbal kezelt 15 beteg közül 12</w:t>
      </w:r>
      <w:r w:rsidRPr="006D4497">
        <w:rPr>
          <w:rFonts w:ascii="Times New Roman" w:eastAsia="Times New Roman" w:hAnsi="Times New Roman" w:cs="Times New Roman"/>
          <w:kern w:val="0"/>
          <w:szCs w:val="20"/>
          <w:lang w:eastAsia="hu-HU" w:bidi="hu-HU"/>
          <w14:ligatures w14:val="none"/>
        </w:rPr>
        <w:noBreakHyphen/>
        <w:t xml:space="preserve">nél (80%) értek el fistula-válaszreakciót 44 hét után (meghatározása szerint az indukciós vizsgálat megkezdésétől a váladékozó fistulák számában </w:t>
      </w:r>
      <w:r w:rsidRPr="006D4497">
        <w:rPr>
          <w:rFonts w:ascii="Times New Roman" w:eastAsia="Times New Roman" w:hAnsi="Times New Roman" w:cs="Times New Roman"/>
          <w:kern w:val="0"/>
          <w:szCs w:val="20"/>
          <w:lang w:eastAsia="hu-HU" w:bidi="hu-HU"/>
          <w14:ligatures w14:val="none"/>
        </w:rPr>
        <w:lastRenderedPageBreak/>
        <w:t>bekövetkező, ≥ 50%</w:t>
      </w:r>
      <w:r w:rsidRPr="006D4497">
        <w:rPr>
          <w:rFonts w:ascii="Times New Roman" w:eastAsia="Times New Roman" w:hAnsi="Times New Roman" w:cs="Times New Roman"/>
          <w:kern w:val="0"/>
          <w:szCs w:val="20"/>
          <w:lang w:eastAsia="hu-HU" w:bidi="hu-HU"/>
          <w14:ligatures w14:val="none"/>
        </w:rPr>
        <w:noBreakHyphen/>
        <w:t>os csökkenés), míg a placebót kapó 11 beteg közül csak 5</w:t>
      </w:r>
      <w:r w:rsidRPr="006D4497">
        <w:rPr>
          <w:rFonts w:ascii="Times New Roman" w:eastAsia="Times New Roman" w:hAnsi="Times New Roman" w:cs="Times New Roman"/>
          <w:kern w:val="0"/>
          <w:szCs w:val="20"/>
          <w:lang w:eastAsia="hu-HU" w:bidi="hu-HU"/>
          <w14:ligatures w14:val="none"/>
        </w:rPr>
        <w:noBreakHyphen/>
        <w:t>nél (45,5%).</w:t>
      </w:r>
    </w:p>
    <w:p w14:paraId="3CB3BC32"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5647911F" w14:textId="77777777" w:rsidR="00BE590A" w:rsidRPr="006D4497" w:rsidRDefault="00BE590A" w:rsidP="00BE590A">
      <w:pPr>
        <w:keepNext/>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i/>
          <w:kern w:val="0"/>
          <w:szCs w:val="20"/>
          <w:lang w:eastAsia="hu-HU" w:bidi="hu-HU"/>
          <w14:ligatures w14:val="none"/>
        </w:rPr>
        <w:t>Az egészségi állapottal összefüggő életminőség</w:t>
      </w:r>
    </w:p>
    <w:p w14:paraId="12972CA1"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Az egészségi állapottal összefüggő életminőséget a gyulladásos bélbetegség kérdőívvel (</w:t>
      </w:r>
      <w:r w:rsidRPr="006D4497">
        <w:rPr>
          <w:rFonts w:ascii="Times New Roman" w:eastAsia="Times New Roman" w:hAnsi="Times New Roman" w:cs="Times New Roman"/>
          <w:i/>
          <w:kern w:val="0"/>
          <w:szCs w:val="20"/>
          <w:lang w:eastAsia="hu-HU" w:bidi="hu-HU"/>
          <w14:ligatures w14:val="none"/>
        </w:rPr>
        <w:t>Inflammatory Bowel Disease Questionnaire</w:t>
      </w:r>
      <w:r w:rsidRPr="006D4497">
        <w:rPr>
          <w:rFonts w:ascii="Times New Roman" w:eastAsia="Times New Roman" w:hAnsi="Times New Roman" w:cs="Times New Roman"/>
          <w:kern w:val="0"/>
          <w:szCs w:val="20"/>
          <w:lang w:eastAsia="hu-HU" w:bidi="hu-HU"/>
          <w14:ligatures w14:val="none"/>
        </w:rPr>
        <w:t xml:space="preserve"> – IBDQ) és az SF</w:t>
      </w:r>
      <w:r w:rsidRPr="006D4497">
        <w:rPr>
          <w:rFonts w:ascii="Times New Roman" w:eastAsia="Times New Roman" w:hAnsi="Times New Roman" w:cs="Times New Roman"/>
          <w:kern w:val="0"/>
          <w:szCs w:val="20"/>
          <w:lang w:eastAsia="hu-HU" w:bidi="hu-HU"/>
          <w14:ligatures w14:val="none"/>
        </w:rPr>
        <w:noBreakHyphen/>
        <w:t>36 kérdőívvel értékelték. A 8. héten az usztekinumabot kapó betegek a placebóhoz viszonyítva statisztikailag szignifikánsan nagyobb, és klinikailag jelentős javulást mutattak az IBDQ összpontszám és az SF</w:t>
      </w:r>
      <w:r w:rsidRPr="006D4497">
        <w:rPr>
          <w:rFonts w:ascii="Times New Roman" w:eastAsia="Times New Roman" w:hAnsi="Times New Roman" w:cs="Times New Roman"/>
          <w:kern w:val="0"/>
          <w:szCs w:val="20"/>
          <w:lang w:eastAsia="hu-HU" w:bidi="hu-HU"/>
          <w14:ligatures w14:val="none"/>
        </w:rPr>
        <w:noBreakHyphen/>
        <w:t>36 mentális komponens végpontszám tekintetében mind a UNITI</w:t>
      </w:r>
      <w:r w:rsidRPr="006D4497">
        <w:rPr>
          <w:rFonts w:ascii="Times New Roman" w:eastAsia="Times New Roman" w:hAnsi="Times New Roman" w:cs="Times New Roman"/>
          <w:kern w:val="0"/>
          <w:szCs w:val="20"/>
          <w:lang w:eastAsia="hu-HU" w:bidi="hu-HU"/>
          <w14:ligatures w14:val="none"/>
        </w:rPr>
        <w:noBreakHyphen/>
        <w:t>1, mind a UNITI</w:t>
      </w:r>
      <w:r w:rsidRPr="006D4497">
        <w:rPr>
          <w:rFonts w:ascii="Times New Roman" w:eastAsia="Times New Roman" w:hAnsi="Times New Roman" w:cs="Times New Roman"/>
          <w:kern w:val="0"/>
          <w:szCs w:val="20"/>
          <w:lang w:eastAsia="hu-HU" w:bidi="hu-HU"/>
          <w14:ligatures w14:val="none"/>
        </w:rPr>
        <w:noBreakHyphen/>
        <w:t>2</w:t>
      </w:r>
      <w:r>
        <w:rPr>
          <w:rFonts w:ascii="Times New Roman" w:eastAsia="Times New Roman" w:hAnsi="Times New Roman" w:cs="Times New Roman"/>
          <w:kern w:val="0"/>
          <w:szCs w:val="20"/>
          <w:lang w:eastAsia="hu-HU" w:bidi="hu-HU"/>
          <w14:ligatures w14:val="none"/>
        </w:rPr>
        <w:t xml:space="preserve"> </w:t>
      </w:r>
      <w:r w:rsidRPr="006D4497">
        <w:rPr>
          <w:rFonts w:ascii="Times New Roman" w:eastAsia="Times New Roman" w:hAnsi="Times New Roman" w:cs="Times New Roman"/>
          <w:kern w:val="0"/>
          <w:szCs w:val="20"/>
          <w:lang w:eastAsia="hu-HU" w:bidi="hu-HU"/>
          <w14:ligatures w14:val="none"/>
        </w:rPr>
        <w:t>vizsgálatban, valamint az SF</w:t>
      </w:r>
      <w:r w:rsidRPr="006D4497">
        <w:rPr>
          <w:rFonts w:ascii="Times New Roman" w:eastAsia="Times New Roman" w:hAnsi="Times New Roman" w:cs="Times New Roman"/>
          <w:kern w:val="0"/>
          <w:szCs w:val="20"/>
          <w:lang w:eastAsia="hu-HU" w:bidi="hu-HU"/>
          <w14:ligatures w14:val="none"/>
        </w:rPr>
        <w:noBreakHyphen/>
        <w:t>36 fizikális komponens végpontszám tekintetében a UNITI</w:t>
      </w:r>
      <w:r w:rsidRPr="006D4497">
        <w:rPr>
          <w:rFonts w:ascii="Times New Roman" w:eastAsia="Times New Roman" w:hAnsi="Times New Roman" w:cs="Times New Roman"/>
          <w:kern w:val="0"/>
          <w:szCs w:val="20"/>
          <w:lang w:eastAsia="hu-HU" w:bidi="hu-HU"/>
          <w14:ligatures w14:val="none"/>
        </w:rPr>
        <w:noBreakHyphen/>
        <w:t>2</w:t>
      </w:r>
      <w:r>
        <w:rPr>
          <w:rFonts w:ascii="Times New Roman" w:eastAsia="Times New Roman" w:hAnsi="Times New Roman" w:cs="Times New Roman"/>
          <w:kern w:val="0"/>
          <w:szCs w:val="20"/>
          <w:lang w:eastAsia="hu-HU" w:bidi="hu-HU"/>
          <w14:ligatures w14:val="none"/>
        </w:rPr>
        <w:t xml:space="preserve"> </w:t>
      </w:r>
      <w:r w:rsidRPr="006D4497">
        <w:rPr>
          <w:rFonts w:ascii="Times New Roman" w:eastAsia="Times New Roman" w:hAnsi="Times New Roman" w:cs="Times New Roman"/>
          <w:kern w:val="0"/>
          <w:szCs w:val="20"/>
          <w:lang w:eastAsia="hu-HU" w:bidi="hu-HU"/>
          <w14:ligatures w14:val="none"/>
        </w:rPr>
        <w:t>vizsgálatban. Ez a javulás 44 héten keresztül általában jobban fennmaradt az usztekinumabbal</w:t>
      </w:r>
      <w:r w:rsidRPr="006D4497">
        <w:rPr>
          <w:rFonts w:ascii="Times New Roman" w:eastAsia="Times New Roman" w:hAnsi="Times New Roman" w:cs="Times New Roman"/>
          <w:kern w:val="0"/>
          <w:szCs w:val="20"/>
          <w:lang w:eastAsia="hu-HU" w:bidi="hu-HU"/>
          <w14:ligatures w14:val="none"/>
        </w:rPr>
        <w:noBreakHyphen/>
        <w:t>kezelt betegeknél az IM</w:t>
      </w:r>
      <w:r w:rsidRPr="006D4497">
        <w:rPr>
          <w:rFonts w:ascii="Times New Roman" w:eastAsia="Times New Roman" w:hAnsi="Times New Roman" w:cs="Times New Roman"/>
          <w:kern w:val="0"/>
          <w:szCs w:val="20"/>
          <w:lang w:eastAsia="hu-HU" w:bidi="hu-HU"/>
          <w14:ligatures w14:val="none"/>
        </w:rPr>
        <w:noBreakHyphen/>
        <w:t>UNITI</w:t>
      </w:r>
      <w:r>
        <w:rPr>
          <w:rFonts w:ascii="Times New Roman" w:eastAsia="Times New Roman" w:hAnsi="Times New Roman" w:cs="Times New Roman"/>
          <w:kern w:val="0"/>
          <w:szCs w:val="20"/>
          <w:lang w:eastAsia="hu-HU" w:bidi="hu-HU"/>
          <w14:ligatures w14:val="none"/>
        </w:rPr>
        <w:t xml:space="preserve"> </w:t>
      </w:r>
      <w:r w:rsidRPr="006D4497">
        <w:rPr>
          <w:rFonts w:ascii="Times New Roman" w:eastAsia="Times New Roman" w:hAnsi="Times New Roman" w:cs="Times New Roman"/>
          <w:kern w:val="0"/>
          <w:szCs w:val="20"/>
          <w:lang w:eastAsia="hu-HU" w:bidi="hu-HU"/>
          <w14:ligatures w14:val="none"/>
        </w:rPr>
        <w:t>vizsgálatban, mint a placebót kapóknál. Az egészségi állapottal összefüggő életminőség</w:t>
      </w:r>
      <w:r w:rsidRPr="006D4497">
        <w:rPr>
          <w:rFonts w:ascii="Times New Roman" w:eastAsia="Times New Roman" w:hAnsi="Times New Roman" w:cs="Times New Roman"/>
          <w:kern w:val="0"/>
          <w:szCs w:val="20"/>
          <w:lang w:eastAsia="hu-HU" w:bidi="hu-HU"/>
          <w14:ligatures w14:val="none"/>
        </w:rPr>
        <w:noBreakHyphen/>
        <w:t>javulás rendszerint fennmaradt a 252 hetes kiterjesztett időszak alatt.</w:t>
      </w:r>
    </w:p>
    <w:p w14:paraId="4C97D236"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77684485"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Immunogenitás</w:t>
      </w:r>
    </w:p>
    <w:p w14:paraId="76199986" w14:textId="77777777" w:rsidR="00BE590A" w:rsidRPr="006D4497"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4"/>
          <w:lang w:eastAsia="zh-CN"/>
          <w14:ligatures w14:val="none"/>
        </w:rPr>
      </w:pPr>
      <w:r w:rsidRPr="006D4497">
        <w:rPr>
          <w:rFonts w:ascii="Times New Roman" w:eastAsia="Times New Roman" w:hAnsi="Times New Roman" w:cs="Times New Roman"/>
          <w:kern w:val="0"/>
          <w:szCs w:val="24"/>
          <w:lang w:eastAsia="zh-CN"/>
          <w14:ligatures w14:val="none"/>
        </w:rPr>
        <w:t xml:space="preserve">Az usztekinumab-kezelés alatt kialakulhatnak usztekinumab-ellenes antitestek, és többségük neutralizáló. Az usztekinumab-ellenes antitestek kialakulása az usztekinumab fokozott clearance-ével </w:t>
      </w:r>
      <w:r>
        <w:rPr>
          <w:rFonts w:ascii="Times New Roman" w:eastAsia="Times New Roman" w:hAnsi="Times New Roman" w:cs="Times New Roman"/>
          <w:kern w:val="0"/>
          <w:szCs w:val="24"/>
          <w:lang w:eastAsia="zh-CN"/>
          <w14:ligatures w14:val="none"/>
        </w:rPr>
        <w:t xml:space="preserve">és csökkent hatásosságával </w:t>
      </w:r>
      <w:r w:rsidRPr="006D4497">
        <w:rPr>
          <w:rFonts w:ascii="Times New Roman" w:eastAsia="Times New Roman" w:hAnsi="Times New Roman" w:cs="Times New Roman"/>
          <w:kern w:val="0"/>
          <w:szCs w:val="24"/>
          <w:lang w:eastAsia="zh-CN"/>
          <w14:ligatures w14:val="none"/>
        </w:rPr>
        <w:t>társul</w:t>
      </w:r>
      <w:r>
        <w:rPr>
          <w:rFonts w:ascii="Times New Roman" w:eastAsia="Times New Roman" w:hAnsi="Times New Roman" w:cs="Times New Roman"/>
          <w:kern w:val="0"/>
          <w:szCs w:val="24"/>
          <w:lang w:eastAsia="zh-CN"/>
          <w14:ligatures w14:val="none"/>
        </w:rPr>
        <w:t>, kivéve a Crohn-betegségben szenvedő betegeknél, ahol</w:t>
      </w:r>
      <w:r w:rsidRPr="006D4497">
        <w:rPr>
          <w:rFonts w:ascii="Times New Roman" w:eastAsia="Times New Roman" w:hAnsi="Times New Roman" w:cs="Times New Roman"/>
          <w:kern w:val="0"/>
          <w:szCs w:val="24"/>
          <w:lang w:eastAsia="zh-CN"/>
          <w14:ligatures w14:val="none"/>
        </w:rPr>
        <w:t xml:space="preserve"> </w:t>
      </w:r>
      <w:r>
        <w:rPr>
          <w:rFonts w:ascii="Times New Roman" w:eastAsia="Times New Roman" w:hAnsi="Times New Roman" w:cs="Times New Roman"/>
          <w:kern w:val="0"/>
          <w:szCs w:val="24"/>
          <w:lang w:eastAsia="zh-CN"/>
          <w14:ligatures w14:val="none"/>
        </w:rPr>
        <w:t>n</w:t>
      </w:r>
      <w:r w:rsidRPr="006D4497">
        <w:rPr>
          <w:rFonts w:ascii="Times New Roman" w:eastAsia="Times New Roman" w:hAnsi="Times New Roman" w:cs="Times New Roman"/>
          <w:kern w:val="0"/>
          <w:szCs w:val="24"/>
          <w:lang w:eastAsia="zh-CN"/>
          <w14:ligatures w14:val="none"/>
        </w:rPr>
        <w:t>em figyeltek meg csökkent hatásosságot. Nincs nyilvánvaló összefüggés az ustekinumab-ellenes antitestek jelenléte és az injekció beadásának helyén fellépő reakciók között.</w:t>
      </w:r>
    </w:p>
    <w:p w14:paraId="4F23A995"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262D955E" w14:textId="77777777" w:rsidR="00BE590A" w:rsidRPr="006D4497" w:rsidRDefault="00BE590A" w:rsidP="00BE590A">
      <w:pPr>
        <w:keepNext/>
        <w:widowControl w:val="0"/>
        <w:tabs>
          <w:tab w:val="left" w:pos="567"/>
        </w:tabs>
        <w:spacing w:after="0" w:line="240" w:lineRule="auto"/>
        <w:rPr>
          <w:rFonts w:ascii="Times New Roman" w:eastAsia="Times New Roman" w:hAnsi="Times New Roman" w:cs="Times New Roman"/>
          <w:kern w:val="0"/>
          <w:szCs w:val="20"/>
          <w:u w:val="single"/>
          <w:lang w:eastAsia="hu-HU" w:bidi="hu-HU"/>
          <w14:ligatures w14:val="none"/>
        </w:rPr>
      </w:pPr>
      <w:r w:rsidRPr="006D4497">
        <w:rPr>
          <w:rFonts w:ascii="Times New Roman" w:eastAsia="Times New Roman" w:hAnsi="Times New Roman" w:cs="Times New Roman"/>
          <w:kern w:val="0"/>
          <w:szCs w:val="20"/>
          <w:u w:val="single"/>
          <w:lang w:eastAsia="hu-HU" w:bidi="hu-HU"/>
          <w14:ligatures w14:val="none"/>
        </w:rPr>
        <w:t>Gyermekek és serdülők</w:t>
      </w:r>
    </w:p>
    <w:p w14:paraId="3DC801A1"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Az Európai Gyógyszerügynökség a gyermekek esetén egy vagy több korosztálynál halasztást engedélyez az usztekinumab vizsgálati eredményeinek benyújtási kötelezettségét illetően Crohn</w:t>
      </w:r>
      <w:r w:rsidRPr="006D4497">
        <w:rPr>
          <w:rFonts w:ascii="Times New Roman" w:eastAsia="Times New Roman" w:hAnsi="Times New Roman" w:cs="Times New Roman"/>
          <w:kern w:val="0"/>
          <w:szCs w:val="20"/>
          <w:lang w:eastAsia="hu-HU" w:bidi="hu-HU"/>
          <w14:ligatures w14:val="none"/>
        </w:rPr>
        <w:noBreakHyphen/>
        <w:t>betegségben (lásd 4.2 pont, gyermekgyógyászati alkalmazásra vonatkozó információk).</w:t>
      </w:r>
    </w:p>
    <w:p w14:paraId="3CF34618"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5BD4E0EE"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b/>
          <w:bCs/>
          <w:kern w:val="0"/>
          <w:szCs w:val="20"/>
          <w:lang w:eastAsia="zh-CN"/>
          <w14:ligatures w14:val="none"/>
        </w:rPr>
        <w:t>5.2</w:t>
      </w:r>
      <w:r w:rsidRPr="006D4497">
        <w:rPr>
          <w:rFonts w:ascii="Times New Roman" w:eastAsia="Times New Roman" w:hAnsi="Times New Roman" w:cs="Times New Roman"/>
          <w:b/>
          <w:bCs/>
          <w:kern w:val="0"/>
          <w:szCs w:val="20"/>
          <w:lang w:eastAsia="zh-CN"/>
          <w14:ligatures w14:val="none"/>
        </w:rPr>
        <w:tab/>
        <w:t>Farmakokinetikai tulajdonságok</w:t>
      </w:r>
    </w:p>
    <w:p w14:paraId="10C5FEFA"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16D3819B"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6D4497">
        <w:rPr>
          <w:rFonts w:ascii="Times New Roman" w:eastAsia="Times New Roman" w:hAnsi="Times New Roman" w:cs="Times New Roman"/>
          <w:bCs/>
          <w:kern w:val="0"/>
          <w:szCs w:val="20"/>
          <w:u w:val="single"/>
          <w:lang w:eastAsia="zh-CN"/>
          <w14:ligatures w14:val="none"/>
        </w:rPr>
        <w:t>Felszívódás</w:t>
      </w:r>
    </w:p>
    <w:p w14:paraId="4B1FE768"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bCs/>
          <w:kern w:val="0"/>
          <w:szCs w:val="20"/>
          <w:lang w:eastAsia="zh-CN"/>
          <w14:ligatures w14:val="none"/>
        </w:rPr>
        <w:t xml:space="preserve">A maximális szérumkoncentráció elérésének medián ideje </w:t>
      </w:r>
      <w:r w:rsidRPr="006D4497">
        <w:rPr>
          <w:rFonts w:ascii="Times New Roman" w:eastAsia="Times New Roman" w:hAnsi="Times New Roman" w:cs="Times New Roman"/>
          <w:iCs/>
          <w:kern w:val="0"/>
          <w:szCs w:val="20"/>
          <w:lang w:eastAsia="zh-CN"/>
          <w14:ligatures w14:val="none"/>
        </w:rPr>
        <w:t>(t</w:t>
      </w:r>
      <w:r w:rsidRPr="006D4497">
        <w:rPr>
          <w:rFonts w:ascii="Times New Roman" w:eastAsia="Times New Roman" w:hAnsi="Times New Roman" w:cs="Times New Roman"/>
          <w:iCs/>
          <w:kern w:val="0"/>
          <w:szCs w:val="20"/>
          <w:vertAlign w:val="subscript"/>
          <w:lang w:eastAsia="zh-CN"/>
          <w14:ligatures w14:val="none"/>
        </w:rPr>
        <w:t>max</w:t>
      </w:r>
      <w:r w:rsidRPr="006D4497">
        <w:rPr>
          <w:rFonts w:ascii="Times New Roman" w:eastAsia="Times New Roman" w:hAnsi="Times New Roman" w:cs="Times New Roman"/>
          <w:iCs/>
          <w:kern w:val="0"/>
          <w:szCs w:val="20"/>
          <w:lang w:eastAsia="zh-CN"/>
          <w14:ligatures w14:val="none"/>
        </w:rPr>
        <w:t>) 8,5 nap volt egyszeri 90 mg subcutan alkalmazása után egészséges egyénekben. Psoriasisos betegeknél 45 mg vagy 90 mg egyszeri subcutan alkalmazását követően az usztekinumab medián t</w:t>
      </w:r>
      <w:r w:rsidRPr="006D4497">
        <w:rPr>
          <w:rFonts w:ascii="Times New Roman" w:eastAsia="Times New Roman" w:hAnsi="Times New Roman" w:cs="Times New Roman"/>
          <w:iCs/>
          <w:kern w:val="0"/>
          <w:szCs w:val="20"/>
          <w:vertAlign w:val="subscript"/>
          <w:lang w:eastAsia="zh-CN"/>
          <w14:ligatures w14:val="none"/>
        </w:rPr>
        <w:t>max</w:t>
      </w:r>
      <w:r w:rsidRPr="006D4497">
        <w:rPr>
          <w:rFonts w:ascii="Times New Roman" w:eastAsia="Times New Roman" w:hAnsi="Times New Roman" w:cs="Times New Roman"/>
          <w:iCs/>
          <w:kern w:val="0"/>
          <w:szCs w:val="20"/>
          <w:lang w:eastAsia="zh-CN"/>
          <w14:ligatures w14:val="none"/>
        </w:rPr>
        <w:noBreakHyphen/>
        <w:t>értékei hasonlóak voltak az egészséges egyéneknél megfigyeltekhez.</w:t>
      </w:r>
    </w:p>
    <w:p w14:paraId="21FD614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108A2BE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Psoriasisos betegek esetén egyszeri, subcutan alkalmazást követően az usztekinumab abszolút biohasznosulását 57,2%</w:t>
      </w:r>
      <w:r w:rsidRPr="006D4497">
        <w:rPr>
          <w:rFonts w:ascii="Times New Roman" w:eastAsia="Times New Roman" w:hAnsi="Times New Roman" w:cs="Times New Roman"/>
          <w:iCs/>
          <w:kern w:val="0"/>
          <w:szCs w:val="20"/>
          <w:lang w:eastAsia="zh-CN"/>
          <w14:ligatures w14:val="none"/>
        </w:rPr>
        <w:noBreakHyphen/>
        <w:t>ra becsülték.</w:t>
      </w:r>
    </w:p>
    <w:p w14:paraId="1FC3E6F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39811AC1"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6D4497">
        <w:rPr>
          <w:rFonts w:ascii="Times New Roman" w:eastAsia="Times New Roman" w:hAnsi="Times New Roman" w:cs="Times New Roman"/>
          <w:iCs/>
          <w:kern w:val="0"/>
          <w:szCs w:val="20"/>
          <w:u w:val="single"/>
          <w:lang w:eastAsia="zh-CN"/>
          <w14:ligatures w14:val="none"/>
        </w:rPr>
        <w:t>Eloszlás</w:t>
      </w:r>
    </w:p>
    <w:p w14:paraId="28EC235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Psoriasisos betegeknél egyszeri, intravénás alkalmazást követően a medián eloszlási térfogat (Vz) a terminális fázisban 57</w:t>
      </w:r>
      <w:r w:rsidRPr="006D4497">
        <w:rPr>
          <w:rFonts w:ascii="Times New Roman" w:eastAsia="Times New Roman" w:hAnsi="Times New Roman" w:cs="Times New Roman"/>
          <w:kern w:val="0"/>
          <w:szCs w:val="20"/>
          <w:lang w:eastAsia="zh-CN"/>
          <w14:ligatures w14:val="none"/>
        </w:rPr>
        <w:noBreakHyphen/>
        <w:t>83 ml/kg között változott.</w:t>
      </w:r>
    </w:p>
    <w:p w14:paraId="0614E0E2"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A03DF84"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Biotranszformáció</w:t>
      </w:r>
    </w:p>
    <w:p w14:paraId="31A2CB9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usztekinumab metabolizmusának pontos útja nem ismert.</w:t>
      </w:r>
    </w:p>
    <w:p w14:paraId="4D69CE6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F21129F"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Elimináció</w:t>
      </w:r>
    </w:p>
    <w:p w14:paraId="62D4549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Psoriasisos betegeknél egyszeri, intravénás alkalmazást követően a medián szisztémás clearance (CL) 1,99</w:t>
      </w:r>
      <w:r w:rsidRPr="006D4497">
        <w:rPr>
          <w:rFonts w:ascii="Times New Roman" w:eastAsia="Times New Roman" w:hAnsi="Times New Roman" w:cs="Times New Roman"/>
          <w:kern w:val="0"/>
          <w:szCs w:val="20"/>
          <w:lang w:eastAsia="zh-CN"/>
          <w14:ligatures w14:val="none"/>
        </w:rPr>
        <w:noBreakHyphen/>
        <w:t xml:space="preserve">2,34 ml/nap/kg között változott. Psoriasisos, arthritis psoriaticában, </w:t>
      </w:r>
      <w:r w:rsidRPr="006D4497">
        <w:rPr>
          <w:rFonts w:ascii="Times New Roman" w:eastAsia="Times New Roman" w:hAnsi="Times New Roman" w:cs="Times New Roman"/>
          <w:kern w:val="0"/>
          <w:szCs w:val="20"/>
          <w:lang w:eastAsia="zh-CN" w:bidi="hu-HU"/>
          <w14:ligatures w14:val="none"/>
        </w:rPr>
        <w:t>Crohn</w:t>
      </w:r>
      <w:r w:rsidRPr="006D4497">
        <w:rPr>
          <w:rFonts w:ascii="Times New Roman" w:eastAsia="Times New Roman" w:hAnsi="Times New Roman" w:cs="Times New Roman"/>
          <w:kern w:val="0"/>
          <w:szCs w:val="20"/>
          <w:lang w:eastAsia="zh-CN" w:bidi="hu-HU"/>
          <w14:ligatures w14:val="none"/>
        </w:rPr>
        <w:noBreakHyphen/>
        <w:t xml:space="preserve">betegségben </w:t>
      </w:r>
      <w:r w:rsidRPr="006D4497">
        <w:rPr>
          <w:rFonts w:ascii="Times New Roman" w:eastAsia="Times New Roman" w:hAnsi="Times New Roman" w:cs="Times New Roman"/>
          <w:kern w:val="0"/>
          <w:szCs w:val="20"/>
          <w:lang w:eastAsia="zh-CN"/>
          <w14:ligatures w14:val="none"/>
        </w:rPr>
        <w:t>vagy colitis ulcerosában</w:t>
      </w:r>
      <w:r w:rsidRPr="006D4497">
        <w:rPr>
          <w:rFonts w:ascii="Times New Roman" w:eastAsia="Times New Roman" w:hAnsi="Times New Roman" w:cs="Times New Roman"/>
          <w:kern w:val="0"/>
          <w:szCs w:val="20"/>
          <w:lang w:eastAsia="zh-CN" w:bidi="hu-HU"/>
          <w14:ligatures w14:val="none"/>
        </w:rPr>
        <w:t xml:space="preserve"> szenvedő</w:t>
      </w:r>
      <w:r w:rsidRPr="006D4497">
        <w:rPr>
          <w:rFonts w:ascii="Times New Roman" w:eastAsia="Times New Roman" w:hAnsi="Times New Roman" w:cs="Times New Roman"/>
          <w:kern w:val="0"/>
          <w:szCs w:val="20"/>
          <w:lang w:eastAsia="zh-CN"/>
          <w14:ligatures w14:val="none"/>
        </w:rPr>
        <w:t xml:space="preserve"> betegeknél az usztekinumab medián felezési ideje (t</w:t>
      </w:r>
      <w:r w:rsidRPr="006D4497">
        <w:rPr>
          <w:rFonts w:ascii="Times New Roman" w:eastAsia="Times New Roman" w:hAnsi="Times New Roman" w:cs="Times New Roman"/>
          <w:kern w:val="0"/>
          <w:szCs w:val="20"/>
          <w:vertAlign w:val="subscript"/>
          <w:lang w:eastAsia="zh-CN"/>
          <w14:ligatures w14:val="none"/>
        </w:rPr>
        <w:t>1/2</w:t>
      </w:r>
      <w:r w:rsidRPr="006D4497">
        <w:rPr>
          <w:rFonts w:ascii="Times New Roman" w:eastAsia="Times New Roman" w:hAnsi="Times New Roman" w:cs="Times New Roman"/>
          <w:kern w:val="0"/>
          <w:szCs w:val="20"/>
          <w:lang w:eastAsia="zh-CN"/>
          <w14:ligatures w14:val="none"/>
        </w:rPr>
        <w:t>) valamennyi psoriasis és arthritis psoriatica vizsgálatban körülbelül 3 hét volt, 15 és 32 nap között változva. Egy populációs farmakokinetikai analízisben a látszólagos clearance (CL/F) és a látszólagos eloszlási térfogat (V/F) sorrendben 0,465 l/nap, ill. 15,7 l volt psoriasisos betegeknél. A nem az usztekinumab CL/F</w:t>
      </w:r>
      <w:r w:rsidRPr="006D4497">
        <w:rPr>
          <w:rFonts w:ascii="Times New Roman" w:eastAsia="Times New Roman" w:hAnsi="Times New Roman" w:cs="Times New Roman"/>
          <w:kern w:val="0"/>
          <w:szCs w:val="20"/>
          <w:lang w:eastAsia="zh-CN"/>
          <w14:ligatures w14:val="none"/>
        </w:rPr>
        <w:noBreakHyphen/>
        <w:t>jére nem volt hatással. A populációs farmakokinetikai analízis az usztekinumabbal szemben antitest pozitivitást mutató betegeknél az usztekinumab magasabb clearance</w:t>
      </w:r>
      <w:r w:rsidRPr="006D4497">
        <w:rPr>
          <w:rFonts w:ascii="Times New Roman" w:eastAsia="Times New Roman" w:hAnsi="Times New Roman" w:cs="Times New Roman"/>
          <w:kern w:val="0"/>
          <w:szCs w:val="20"/>
          <w:lang w:eastAsia="zh-CN"/>
          <w14:ligatures w14:val="none"/>
        </w:rPr>
        <w:noBreakHyphen/>
        <w:t>e felé irányuló tendenciát jelzett.</w:t>
      </w:r>
    </w:p>
    <w:p w14:paraId="06BE4EB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DDEBA37"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lastRenderedPageBreak/>
        <w:t>Dózislinearitás</w:t>
      </w:r>
    </w:p>
    <w:p w14:paraId="749AB3D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Az usztekinumab szisztémás expozíciója </w:t>
      </w:r>
      <w:r w:rsidRPr="006D4497">
        <w:rPr>
          <w:rFonts w:ascii="Times New Roman" w:eastAsia="Times New Roman" w:hAnsi="Times New Roman" w:cs="Times New Roman"/>
          <w:iCs/>
          <w:kern w:val="0"/>
          <w:szCs w:val="20"/>
          <w:lang w:eastAsia="zh-CN"/>
          <w14:ligatures w14:val="none"/>
        </w:rPr>
        <w:t>(C</w:t>
      </w:r>
      <w:r w:rsidRPr="006D4497">
        <w:rPr>
          <w:rFonts w:ascii="Times New Roman" w:eastAsia="Times New Roman" w:hAnsi="Times New Roman" w:cs="Times New Roman"/>
          <w:iCs/>
          <w:kern w:val="0"/>
          <w:szCs w:val="20"/>
          <w:vertAlign w:val="subscript"/>
          <w:lang w:eastAsia="zh-CN"/>
          <w14:ligatures w14:val="none"/>
        </w:rPr>
        <w:t>max</w:t>
      </w:r>
      <w:r w:rsidRPr="006D4497">
        <w:rPr>
          <w:rFonts w:ascii="Times New Roman" w:eastAsia="Times New Roman" w:hAnsi="Times New Roman" w:cs="Times New Roman"/>
          <w:iCs/>
          <w:kern w:val="0"/>
          <w:szCs w:val="20"/>
          <w:lang w:eastAsia="zh-CN"/>
          <w14:ligatures w14:val="none"/>
        </w:rPr>
        <w:t xml:space="preserve"> és AUC) psoriasisos betegeknél hozzávetőlegesen dózis-arányosan emelkedett egyszeri, intravénásan alkalmazott, 0,09 mg/ttkg</w:t>
      </w:r>
      <w:r w:rsidRPr="006D4497">
        <w:rPr>
          <w:rFonts w:ascii="Times New Roman" w:eastAsia="Times New Roman" w:hAnsi="Times New Roman" w:cs="Times New Roman"/>
          <w:iCs/>
          <w:kern w:val="0"/>
          <w:szCs w:val="20"/>
          <w:lang w:eastAsia="zh-CN"/>
          <w14:ligatures w14:val="none"/>
        </w:rPr>
        <w:noBreakHyphen/>
        <w:t>tól 4,5 mg/ttkg</w:t>
      </w:r>
      <w:r w:rsidRPr="006D4497">
        <w:rPr>
          <w:rFonts w:ascii="Times New Roman" w:eastAsia="Times New Roman" w:hAnsi="Times New Roman" w:cs="Times New Roman"/>
          <w:iCs/>
          <w:kern w:val="0"/>
          <w:szCs w:val="20"/>
          <w:lang w:eastAsia="zh-CN"/>
          <w14:ligatures w14:val="none"/>
        </w:rPr>
        <w:noBreakHyphen/>
        <w:t>ig terjedő dózisok vagy egyszeri, subcutan alkalmazott, körülbelül 24 mg</w:t>
      </w:r>
      <w:r w:rsidRPr="006D4497">
        <w:rPr>
          <w:rFonts w:ascii="Times New Roman" w:eastAsia="Times New Roman" w:hAnsi="Times New Roman" w:cs="Times New Roman"/>
          <w:iCs/>
          <w:kern w:val="0"/>
          <w:szCs w:val="20"/>
          <w:lang w:eastAsia="zh-CN"/>
          <w14:ligatures w14:val="none"/>
        </w:rPr>
        <w:noBreakHyphen/>
        <w:t>tól 240 mg</w:t>
      </w:r>
      <w:r w:rsidRPr="006D4497">
        <w:rPr>
          <w:rFonts w:ascii="Times New Roman" w:eastAsia="Times New Roman" w:hAnsi="Times New Roman" w:cs="Times New Roman"/>
          <w:iCs/>
          <w:kern w:val="0"/>
          <w:szCs w:val="20"/>
          <w:lang w:eastAsia="zh-CN"/>
          <w14:ligatures w14:val="none"/>
        </w:rPr>
        <w:noBreakHyphen/>
        <w:t>ig terjedő dózisok után.</w:t>
      </w:r>
    </w:p>
    <w:p w14:paraId="6DF2DDA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92D5A1C"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 xml:space="preserve">Egyszeri dózis </w:t>
      </w:r>
      <w:r w:rsidRPr="006D4497">
        <w:rPr>
          <w:rFonts w:ascii="Times New Roman" w:eastAsia="Times New Roman" w:hAnsi="Times New Roman" w:cs="Times New Roman"/>
          <w:i/>
          <w:iCs/>
          <w:kern w:val="0"/>
          <w:szCs w:val="20"/>
          <w:u w:val="single"/>
          <w:lang w:eastAsia="zh-CN"/>
          <w14:ligatures w14:val="none"/>
        </w:rPr>
        <w:t>versus</w:t>
      </w:r>
      <w:r w:rsidRPr="006D4497">
        <w:rPr>
          <w:rFonts w:ascii="Times New Roman" w:eastAsia="Times New Roman" w:hAnsi="Times New Roman" w:cs="Times New Roman"/>
          <w:kern w:val="0"/>
          <w:szCs w:val="20"/>
          <w:u w:val="single"/>
          <w:lang w:eastAsia="zh-CN"/>
          <w14:ligatures w14:val="none"/>
        </w:rPr>
        <w:t xml:space="preserve"> többszöri dózisok</w:t>
      </w:r>
    </w:p>
    <w:p w14:paraId="7BE697F2"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Az usztekinumab szérumkoncentráció-idő profiljai rendszerint előre kiszámíthatóak voltak egyszeri vagy többszöri dózis subcutan alkalmazásakor. A psoriasisos betegeknél az usztekinumab szérum koncentrációja az egyensúlyi állapotot a 28. hétre érte el a kezdő 0. és 4. heti, subcutan dózisok és az azt követő, 12 hetenkénti dózisok után. A medián egyensúlyi koncentráció mélypontja </w:t>
      </w:r>
      <w:r w:rsidRPr="006D4497">
        <w:rPr>
          <w:rFonts w:ascii="Times New Roman" w:eastAsia="Times New Roman" w:hAnsi="Times New Roman" w:cs="Times New Roman"/>
          <w:iCs/>
          <w:kern w:val="0"/>
          <w:szCs w:val="20"/>
          <w:lang w:eastAsia="zh-CN"/>
          <w14:ligatures w14:val="none"/>
        </w:rPr>
        <w:t>0,21 μg/ml-től 0,26 μg/ml</w:t>
      </w:r>
      <w:r w:rsidRPr="006D4497">
        <w:rPr>
          <w:rFonts w:ascii="Times New Roman" w:eastAsia="Times New Roman" w:hAnsi="Times New Roman" w:cs="Times New Roman"/>
          <w:iCs/>
          <w:kern w:val="0"/>
          <w:szCs w:val="20"/>
          <w:lang w:eastAsia="zh-CN"/>
          <w14:ligatures w14:val="none"/>
        </w:rPr>
        <w:noBreakHyphen/>
        <w:t>ig (45 mg) és 0,47 μg/ml</w:t>
      </w:r>
      <w:r w:rsidRPr="006D4497">
        <w:rPr>
          <w:rFonts w:ascii="Times New Roman" w:eastAsia="Times New Roman" w:hAnsi="Times New Roman" w:cs="Times New Roman"/>
          <w:iCs/>
          <w:kern w:val="0"/>
          <w:szCs w:val="20"/>
          <w:lang w:eastAsia="zh-CN"/>
          <w14:ligatures w14:val="none"/>
        </w:rPr>
        <w:noBreakHyphen/>
        <w:t>től 0,49 μg/ml</w:t>
      </w:r>
      <w:r w:rsidRPr="006D4497">
        <w:rPr>
          <w:rFonts w:ascii="Times New Roman" w:eastAsia="Times New Roman" w:hAnsi="Times New Roman" w:cs="Times New Roman"/>
          <w:iCs/>
          <w:kern w:val="0"/>
          <w:szCs w:val="20"/>
          <w:lang w:eastAsia="zh-CN"/>
          <w14:ligatures w14:val="none"/>
        </w:rPr>
        <w:noBreakHyphen/>
        <w:t>ig terjedt (90 mg). Tizenkét hetente subcutan alkalmazva, az idő függvényében nem volt látható akkumuláció a szérum usztekinumab-koncentrációjában.</w:t>
      </w:r>
    </w:p>
    <w:p w14:paraId="77CAD3E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bidi="hu-HU"/>
          <w14:ligatures w14:val="none"/>
        </w:rPr>
      </w:pPr>
      <w:r w:rsidRPr="006D4497">
        <w:rPr>
          <w:rFonts w:ascii="Times New Roman" w:eastAsia="Times New Roman" w:hAnsi="Times New Roman" w:cs="Times New Roman"/>
          <w:iCs/>
          <w:kern w:val="0"/>
          <w:szCs w:val="20"/>
          <w:lang w:eastAsia="zh-CN" w:bidi="hu-HU"/>
          <w14:ligatures w14:val="none"/>
        </w:rPr>
        <w:t>A Crohn</w:t>
      </w:r>
      <w:r w:rsidRPr="006D4497">
        <w:rPr>
          <w:rFonts w:ascii="Times New Roman" w:eastAsia="Times New Roman" w:hAnsi="Times New Roman" w:cs="Times New Roman"/>
          <w:iCs/>
          <w:kern w:val="0"/>
          <w:szCs w:val="20"/>
          <w:lang w:eastAsia="zh-CN" w:bidi="hu-HU"/>
          <w14:ligatures w14:val="none"/>
        </w:rPr>
        <w:noBreakHyphen/>
        <w:t>betegségben szenvedő betegeknél egy ~6 mg/ttkg</w:t>
      </w:r>
      <w:r w:rsidRPr="006D4497">
        <w:rPr>
          <w:rFonts w:ascii="Times New Roman" w:eastAsia="Times New Roman" w:hAnsi="Times New Roman" w:cs="Times New Roman"/>
          <w:iCs/>
          <w:kern w:val="0"/>
          <w:szCs w:val="20"/>
          <w:lang w:eastAsia="zh-CN" w:bidi="hu-HU"/>
          <w14:ligatures w14:val="none"/>
        </w:rPr>
        <w:noBreakHyphen/>
        <w:t>os intravénás dózis után, a 8. héten kezdve, 90 mg usztekinumab subcutan fenntartó adagolását kezdték, amit 8 vagy 12 hetente adtak. A dinamikus egyensúlyi állapotú usztekinumab</w:t>
      </w:r>
      <w:r w:rsidRPr="006D4497">
        <w:rPr>
          <w:rFonts w:ascii="Times New Roman" w:eastAsia="Times New Roman" w:hAnsi="Times New Roman" w:cs="Times New Roman"/>
          <w:iCs/>
          <w:kern w:val="0"/>
          <w:szCs w:val="20"/>
          <w:lang w:eastAsia="zh-CN" w:bidi="hu-HU"/>
          <w14:ligatures w14:val="none"/>
        </w:rPr>
        <w:noBreakHyphen/>
        <w:t>koncentráció a második fenntartó dózis kezdetére kialakult. A Crohn</w:t>
      </w:r>
      <w:r w:rsidRPr="006D4497">
        <w:rPr>
          <w:rFonts w:ascii="Times New Roman" w:eastAsia="Times New Roman" w:hAnsi="Times New Roman" w:cs="Times New Roman"/>
          <w:iCs/>
          <w:kern w:val="0"/>
          <w:szCs w:val="20"/>
          <w:lang w:eastAsia="zh-CN" w:bidi="hu-HU"/>
          <w14:ligatures w14:val="none"/>
        </w:rPr>
        <w:noBreakHyphen/>
        <w:t>betegségben szenvedő betegeknél a dinamikus egyensúlyi állapotú medián völgykoncentrációk a 90 mg usztekinumab 8 hetenkénti vagy 12 hetenkénti adagolás esetén sorrendben 1,97 μg/ml–2,24 μg/ml közé, illetve 0,61 μg/ml–0,76 μg/ml közé estek.</w:t>
      </w:r>
    </w:p>
    <w:p w14:paraId="3B30E26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5D6A18A0"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A testtömeg hatása a farmakokinetikára</w:t>
      </w:r>
    </w:p>
    <w:p w14:paraId="4A3FAD7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Egy psoriasisban szenvedő betegek adatait felhasználó populációs farmakokinetikai analízisben a testtömeget találták az usztekinumab clearance</w:t>
      </w:r>
      <w:r w:rsidRPr="006D4497">
        <w:rPr>
          <w:rFonts w:ascii="Times New Roman" w:eastAsia="Times New Roman" w:hAnsi="Times New Roman" w:cs="Times New Roman"/>
          <w:kern w:val="0"/>
          <w:szCs w:val="20"/>
          <w:lang w:eastAsia="zh-CN"/>
          <w14:ligatures w14:val="none"/>
        </w:rPr>
        <w:noBreakHyphen/>
        <w:t>ére ható legjelentősebb kovariánsnak. A medián CL/F &gt; 100 kg testtömegű betegeknél körülbelül 55%</w:t>
      </w:r>
      <w:r w:rsidRPr="006D4497">
        <w:rPr>
          <w:rFonts w:ascii="Times New Roman" w:eastAsia="Times New Roman" w:hAnsi="Times New Roman" w:cs="Times New Roman"/>
          <w:kern w:val="0"/>
          <w:szCs w:val="20"/>
          <w:lang w:eastAsia="zh-CN"/>
          <w14:ligatures w14:val="none"/>
        </w:rPr>
        <w:noBreakHyphen/>
        <w:t xml:space="preserve">kal volt magasabb, mint a </w:t>
      </w:r>
      <w:r w:rsidRPr="006D4497">
        <w:rPr>
          <w:rFonts w:ascii="Times New Roman" w:eastAsia="Times New Roman" w:hAnsi="Times New Roman" w:cs="Times New Roman"/>
          <w:iCs/>
          <w:kern w:val="0"/>
          <w:szCs w:val="20"/>
          <w:lang w:eastAsia="zh-CN"/>
          <w14:ligatures w14:val="none"/>
        </w:rPr>
        <w:t xml:space="preserve">≤ 100 kg testtömegű betegek esetén. </w:t>
      </w:r>
      <w:r w:rsidRPr="006D4497">
        <w:rPr>
          <w:rFonts w:ascii="Times New Roman" w:eastAsia="Times New Roman" w:hAnsi="Times New Roman" w:cs="Times New Roman"/>
          <w:kern w:val="0"/>
          <w:szCs w:val="20"/>
          <w:lang w:eastAsia="zh-CN"/>
          <w14:ligatures w14:val="none"/>
        </w:rPr>
        <w:t>A medián V/F &gt; 100 kg testtömegű betegeknél körülbelül 37%</w:t>
      </w:r>
      <w:r w:rsidRPr="006D4497">
        <w:rPr>
          <w:rFonts w:ascii="Times New Roman" w:eastAsia="Times New Roman" w:hAnsi="Times New Roman" w:cs="Times New Roman"/>
          <w:kern w:val="0"/>
          <w:szCs w:val="20"/>
          <w:lang w:eastAsia="zh-CN"/>
          <w14:ligatures w14:val="none"/>
        </w:rPr>
        <w:noBreakHyphen/>
        <w:t xml:space="preserve">kal volt magasabb, mint a </w:t>
      </w:r>
      <w:r w:rsidRPr="006D4497">
        <w:rPr>
          <w:rFonts w:ascii="Times New Roman" w:eastAsia="Times New Roman" w:hAnsi="Times New Roman" w:cs="Times New Roman"/>
          <w:iCs/>
          <w:kern w:val="0"/>
          <w:szCs w:val="20"/>
          <w:lang w:eastAsia="zh-CN"/>
          <w14:ligatures w14:val="none"/>
        </w:rPr>
        <w:t>≤ 100 kg testtömegű betegek esetén. A medián minimális usztekinumab szérumkoncentráció nagyobb testtömegű (&gt; 100 kg) betegeknél a 90 mg</w:t>
      </w:r>
      <w:r w:rsidRPr="006D4497">
        <w:rPr>
          <w:rFonts w:ascii="Times New Roman" w:eastAsia="Times New Roman" w:hAnsi="Times New Roman" w:cs="Times New Roman"/>
          <w:iCs/>
          <w:kern w:val="0"/>
          <w:szCs w:val="20"/>
          <w:lang w:eastAsia="zh-CN"/>
          <w14:ligatures w14:val="none"/>
        </w:rPr>
        <w:noBreakHyphen/>
        <w:t>os csoportban hasonló volt, mint a 45 mg</w:t>
      </w:r>
      <w:r w:rsidRPr="006D4497">
        <w:rPr>
          <w:rFonts w:ascii="Times New Roman" w:eastAsia="Times New Roman" w:hAnsi="Times New Roman" w:cs="Times New Roman"/>
          <w:iCs/>
          <w:kern w:val="0"/>
          <w:szCs w:val="20"/>
          <w:lang w:eastAsia="zh-CN"/>
          <w14:ligatures w14:val="none"/>
        </w:rPr>
        <w:noBreakHyphen/>
        <w:t xml:space="preserve">os csoportban lévő kisebb testtömegű (≤ 100 kg) betegeké. Hasonló eredményeket nyertek </w:t>
      </w:r>
      <w:r w:rsidRPr="006D4497">
        <w:rPr>
          <w:rFonts w:ascii="Times New Roman" w:eastAsia="Times New Roman" w:hAnsi="Times New Roman" w:cs="Times New Roman"/>
          <w:kern w:val="0"/>
          <w:szCs w:val="20"/>
          <w:lang w:eastAsia="zh-CN"/>
          <w14:ligatures w14:val="none"/>
        </w:rPr>
        <w:t>egy arthritis psoriaticában szenvedő betegek adatait felhasználó, megerősítő populációs farmakokinetikai analízis során.</w:t>
      </w:r>
    </w:p>
    <w:p w14:paraId="07EE3A9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94AB1EF"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Az adagolási gyakoriság módosítása</w:t>
      </w:r>
    </w:p>
    <w:p w14:paraId="2198FA1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Crohn</w:t>
      </w:r>
      <w:r w:rsidRPr="006D4497">
        <w:rPr>
          <w:rFonts w:ascii="Times New Roman" w:eastAsia="Times New Roman" w:hAnsi="Times New Roman" w:cs="Times New Roman"/>
          <w:kern w:val="0"/>
          <w:szCs w:val="20"/>
          <w:lang w:eastAsia="zh-CN"/>
          <w14:ligatures w14:val="none"/>
        </w:rPr>
        <w:noBreakHyphen/>
        <w:t>betegségben szenvedő betegeknél a megfigyelt adatok és a populációs farmakokinetikai analízisek alapján azoknál a betegeknél, akiknél megszűnt a kezelésre adott válaszreakció, az idő múlásával alacsonyabb volt az usztekinumab szérumkoncentráció, mint azoknál a betegeknél, akiknél nem szűnt meg a válaszreakció. Crohn</w:t>
      </w:r>
      <w:r w:rsidRPr="006D4497">
        <w:rPr>
          <w:rFonts w:ascii="Times New Roman" w:eastAsia="Times New Roman" w:hAnsi="Times New Roman" w:cs="Times New Roman"/>
          <w:kern w:val="0"/>
          <w:szCs w:val="20"/>
          <w:lang w:eastAsia="zh-CN"/>
          <w14:ligatures w14:val="none"/>
        </w:rPr>
        <w:noBreakHyphen/>
        <w:t>betegségben a 12 hetenkénti 90 mg</w:t>
      </w:r>
      <w:r w:rsidRPr="006D4497">
        <w:rPr>
          <w:rFonts w:ascii="Times New Roman" w:eastAsia="Times New Roman" w:hAnsi="Times New Roman" w:cs="Times New Roman"/>
          <w:kern w:val="0"/>
          <w:szCs w:val="20"/>
          <w:lang w:eastAsia="zh-CN"/>
          <w14:ligatures w14:val="none"/>
        </w:rPr>
        <w:noBreakHyphen/>
        <w:t>ról a dózis 8 hetenkénti 90 mg</w:t>
      </w:r>
      <w:r w:rsidRPr="006D4497">
        <w:rPr>
          <w:rFonts w:ascii="Times New Roman" w:eastAsia="Times New Roman" w:hAnsi="Times New Roman" w:cs="Times New Roman"/>
          <w:kern w:val="0"/>
          <w:szCs w:val="20"/>
          <w:lang w:eastAsia="zh-CN"/>
          <w14:ligatures w14:val="none"/>
        </w:rPr>
        <w:noBreakHyphen/>
        <w:t>ra történő módosítása mellett az usztekinumab szérum völgykoncentráció emelkedését, és ezzel együtt a hatásosság növekedését figyelték meg.</w:t>
      </w:r>
    </w:p>
    <w:p w14:paraId="04BE024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86ABFDB"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Különleges betegcsoportok</w:t>
      </w:r>
    </w:p>
    <w:p w14:paraId="024EE86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Nem állnak rendelkezésre farmakokinetikai adatok károsodott vese- vagy májfunkciójú betegek esetén.</w:t>
      </w:r>
    </w:p>
    <w:p w14:paraId="2836D24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kern w:val="0"/>
          <w:szCs w:val="20"/>
          <w:lang w:eastAsia="zh-CN"/>
          <w14:ligatures w14:val="none"/>
        </w:rPr>
        <w:t>Nem végeztek specifikus vizsgálatokat idősek körében.</w:t>
      </w:r>
    </w:p>
    <w:p w14:paraId="5A2E726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42E773C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 xml:space="preserve">Az usztekinumab farmakokinetikája általánosságban véve hasonló volt az ázsiai és a nem ázsiai psoriasisos és </w:t>
      </w:r>
      <w:r w:rsidRPr="006D4497">
        <w:rPr>
          <w:rFonts w:ascii="Times New Roman" w:eastAsia="Times New Roman" w:hAnsi="Times New Roman" w:cs="Times New Roman"/>
          <w:kern w:val="0"/>
          <w:szCs w:val="20"/>
          <w:lang w:eastAsia="zh-CN"/>
          <w14:ligatures w14:val="none"/>
        </w:rPr>
        <w:t>colitis ulcerosában</w:t>
      </w:r>
      <w:r w:rsidRPr="006D4497">
        <w:rPr>
          <w:rFonts w:ascii="Times New Roman" w:eastAsia="Times New Roman" w:hAnsi="Times New Roman" w:cs="Times New Roman"/>
          <w:iCs/>
          <w:kern w:val="0"/>
          <w:szCs w:val="20"/>
          <w:lang w:eastAsia="zh-CN"/>
          <w14:ligatures w14:val="none"/>
        </w:rPr>
        <w:t xml:space="preserve"> szenvedő betegeknél.</w:t>
      </w:r>
    </w:p>
    <w:p w14:paraId="44520A3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1A5DAC4E"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bidi="hu-HU"/>
          <w14:ligatures w14:val="none"/>
        </w:rPr>
      </w:pPr>
      <w:r w:rsidRPr="006D4497">
        <w:rPr>
          <w:rFonts w:ascii="Times New Roman" w:eastAsia="Times New Roman" w:hAnsi="Times New Roman" w:cs="Times New Roman"/>
          <w:iCs/>
          <w:kern w:val="0"/>
          <w:szCs w:val="20"/>
          <w:lang w:eastAsia="zh-CN" w:bidi="hu-HU"/>
          <w14:ligatures w14:val="none"/>
        </w:rPr>
        <w:t xml:space="preserve">A Crohn-betegségben szenvedő betegeknél az usztekinumab-clearance variabilitását befolyásolta a testtömeg, a szérum albuminszint, a nemi hovatartozás, valamint az usztekinumab elleni antitest státusz, miközben a testtömeg volt az a fő kovariáns, amely érintette az eloszlási térfogatot. </w:t>
      </w:r>
      <w:r w:rsidRPr="006D4497">
        <w:rPr>
          <w:rFonts w:ascii="Times New Roman" w:eastAsia="Times New Roman" w:hAnsi="Times New Roman" w:cs="Times New Roman"/>
          <w:kern w:val="0"/>
          <w:szCs w:val="20"/>
          <w:lang w:eastAsia="zh-CN"/>
          <w14:ligatures w14:val="none"/>
        </w:rPr>
        <w:t>Ezenkívül Crohn</w:t>
      </w:r>
      <w:r w:rsidRPr="006D4497">
        <w:rPr>
          <w:rFonts w:ascii="Times New Roman" w:eastAsia="Times New Roman" w:hAnsi="Times New Roman" w:cs="Times New Roman"/>
          <w:kern w:val="0"/>
          <w:szCs w:val="20"/>
          <w:lang w:eastAsia="zh-CN"/>
          <w14:ligatures w14:val="none"/>
        </w:rPr>
        <w:noBreakHyphen/>
        <w:t>betegségben a clearance</w:t>
      </w:r>
      <w:r w:rsidRPr="006D4497">
        <w:rPr>
          <w:rFonts w:ascii="Times New Roman" w:eastAsia="Times New Roman" w:hAnsi="Times New Roman" w:cs="Times New Roman"/>
          <w:kern w:val="0"/>
          <w:szCs w:val="20"/>
          <w:lang w:eastAsia="zh-CN"/>
          <w14:ligatures w14:val="none"/>
        </w:rPr>
        <w:noBreakHyphen/>
        <w:t>et befolyásolta a C</w:t>
      </w:r>
      <w:r w:rsidRPr="006D4497">
        <w:rPr>
          <w:rFonts w:ascii="Times New Roman" w:eastAsia="Times New Roman" w:hAnsi="Times New Roman" w:cs="Times New Roman"/>
          <w:kern w:val="0"/>
          <w:szCs w:val="20"/>
          <w:lang w:eastAsia="zh-CN"/>
          <w14:ligatures w14:val="none"/>
        </w:rPr>
        <w:noBreakHyphen/>
        <w:t>reaktív protein, a sikertelen TNF</w:t>
      </w:r>
      <w:r w:rsidRPr="006D4497">
        <w:rPr>
          <w:rFonts w:ascii="Times New Roman" w:eastAsia="Times New Roman" w:hAnsi="Times New Roman" w:cs="Times New Roman"/>
          <w:kern w:val="0"/>
          <w:szCs w:val="20"/>
          <w:lang w:eastAsia="zh-CN"/>
          <w14:ligatures w14:val="none"/>
        </w:rPr>
        <w:noBreakHyphen/>
        <w:t>antagonista kezelés státusz, valamint a rassz (ázsiai, illetve nem ázsiai). Ezeknek a kovariánsoknak a megfelelő farmakokinetikai paraméter típusos vagy referencia</w:t>
      </w:r>
      <w:r w:rsidRPr="006D4497">
        <w:rPr>
          <w:rFonts w:ascii="Times New Roman" w:eastAsia="Times New Roman" w:hAnsi="Times New Roman" w:cs="Times New Roman"/>
          <w:kern w:val="0"/>
          <w:szCs w:val="20"/>
          <w:lang w:eastAsia="zh-CN"/>
          <w14:ligatures w14:val="none"/>
        </w:rPr>
        <w:noBreakHyphen/>
        <w:t>értékére gyakorolt hatása ± 20%</w:t>
      </w:r>
      <w:r w:rsidRPr="006D4497">
        <w:rPr>
          <w:rFonts w:ascii="Times New Roman" w:eastAsia="Times New Roman" w:hAnsi="Times New Roman" w:cs="Times New Roman"/>
          <w:kern w:val="0"/>
          <w:szCs w:val="20"/>
          <w:lang w:eastAsia="zh-CN"/>
          <w14:ligatures w14:val="none"/>
        </w:rPr>
        <w:noBreakHyphen/>
        <w:t>on belül volt, ezért ezeknek a kovariánsoknak az esetén a dózis módosítása nem indokolt. Az immunmodulátorok egyidejű alkalmazásának nem volt az usztekinumab eloszlásra gyakorolt, jelentős hatása.</w:t>
      </w:r>
    </w:p>
    <w:p w14:paraId="16A7F026"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43B4A40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lastRenderedPageBreak/>
        <w:t>A populációs farmakokinetikai analízisben nem voltak arra utaló jelek, hogy a dohány vagy az alkohol hatással lenne az usztekinumab farmakokinetikájára.</w:t>
      </w:r>
    </w:p>
    <w:p w14:paraId="0406035B"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75BB66DD"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r w:rsidRPr="006D4497">
        <w:rPr>
          <w:rFonts w:ascii="Times New Roman" w:eastAsia="Times New Roman" w:hAnsi="Times New Roman" w:cs="Times New Roman"/>
          <w:kern w:val="0"/>
          <w:szCs w:val="20"/>
          <w:lang w:eastAsia="hu-HU" w:bidi="hu-HU"/>
          <w14:ligatures w14:val="none"/>
        </w:rPr>
        <w:t xml:space="preserve">A testtömegen alapuló javasolt dózissal kezelt, 6–17 éves, psoriasisban szenvedő gyermekeknél és serdülőknél az usztekinumab szérumkoncentrációja általában hasonló volt, mint ami a felnőtteknek javasolt dózissal kezelt, psoriasisban szenvedő felnőtt populációban volt mérhető. A testtömegen alapuló javasolt dózis felével kezelt, </w:t>
      </w:r>
      <w:r w:rsidRPr="006D4497">
        <w:rPr>
          <w:rFonts w:ascii="Times New Roman" w:eastAsia="Times New Roman" w:hAnsi="Times New Roman" w:cs="Times New Roman"/>
          <w:kern w:val="0"/>
          <w:szCs w:val="20"/>
          <w:lang w:eastAsia="zh-CN"/>
          <w14:ligatures w14:val="none"/>
        </w:rPr>
        <w:t>12–17 éves (CADMUS),</w:t>
      </w:r>
      <w:r w:rsidRPr="006D4497">
        <w:rPr>
          <w:rFonts w:ascii="Times New Roman" w:eastAsia="Times New Roman" w:hAnsi="Times New Roman" w:cs="Times New Roman"/>
          <w:kern w:val="0"/>
          <w:szCs w:val="20"/>
          <w:lang w:eastAsia="hu-HU" w:bidi="hu-HU"/>
          <w14:ligatures w14:val="none"/>
        </w:rPr>
        <w:t xml:space="preserve"> psoriasisban szenvedő serdülőknél az usztekinumab szérumkoncentrációja rendszerint alacsonyabb volt annál, mint ami a felnőtteknél volt észlelhető.</w:t>
      </w:r>
    </w:p>
    <w:p w14:paraId="31661DF4" w14:textId="77777777" w:rsidR="00BE590A" w:rsidRPr="006D4497" w:rsidRDefault="00BE590A" w:rsidP="00BE590A">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3597E23F"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6D4497">
        <w:rPr>
          <w:rFonts w:ascii="Times New Roman" w:eastAsia="Times New Roman" w:hAnsi="Times New Roman" w:cs="Times New Roman"/>
          <w:kern w:val="0"/>
          <w:szCs w:val="20"/>
          <w:u w:val="single"/>
          <w:lang w:eastAsia="zh-CN"/>
          <w14:ligatures w14:val="none"/>
        </w:rPr>
        <w:t>A CYP450 enzimek szabályozása</w:t>
      </w:r>
    </w:p>
    <w:p w14:paraId="1ECF651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IL</w:t>
      </w:r>
      <w:r w:rsidRPr="006D4497">
        <w:rPr>
          <w:rFonts w:ascii="Times New Roman" w:eastAsia="Times New Roman" w:hAnsi="Times New Roman" w:cs="Times New Roman"/>
          <w:kern w:val="0"/>
          <w:szCs w:val="20"/>
          <w:lang w:eastAsia="zh-CN"/>
          <w14:ligatures w14:val="none"/>
        </w:rPr>
        <w:noBreakHyphen/>
        <w:t>12 vagy az IL</w:t>
      </w:r>
      <w:r w:rsidRPr="006D4497">
        <w:rPr>
          <w:rFonts w:ascii="Times New Roman" w:eastAsia="Times New Roman" w:hAnsi="Times New Roman" w:cs="Times New Roman"/>
          <w:kern w:val="0"/>
          <w:szCs w:val="20"/>
          <w:lang w:eastAsia="zh-CN"/>
          <w14:ligatures w14:val="none"/>
        </w:rPr>
        <w:noBreakHyphen/>
        <w:t xml:space="preserve">23 CYP450-enzimek szabályozására gyakorolt hatásait egy, humán hepatocytákon végzett </w:t>
      </w:r>
      <w:r w:rsidRPr="006D4497">
        <w:rPr>
          <w:rFonts w:ascii="Times New Roman" w:eastAsia="Times New Roman" w:hAnsi="Times New Roman" w:cs="Times New Roman"/>
          <w:i/>
          <w:kern w:val="0"/>
          <w:szCs w:val="20"/>
          <w:lang w:eastAsia="zh-CN"/>
          <w14:ligatures w14:val="none"/>
        </w:rPr>
        <w:t>in vitro</w:t>
      </w:r>
      <w:r w:rsidRPr="006D4497">
        <w:rPr>
          <w:rFonts w:ascii="Times New Roman" w:eastAsia="Times New Roman" w:hAnsi="Times New Roman" w:cs="Times New Roman"/>
          <w:kern w:val="0"/>
          <w:szCs w:val="20"/>
          <w:lang w:eastAsia="zh-CN"/>
          <w14:ligatures w14:val="none"/>
        </w:rPr>
        <w:t xml:space="preserve"> vizsgálatban értékelték, mely azt mutatta, hogy az IL</w:t>
      </w:r>
      <w:r w:rsidRPr="006D4497">
        <w:rPr>
          <w:rFonts w:ascii="Times New Roman" w:eastAsia="Times New Roman" w:hAnsi="Times New Roman" w:cs="Times New Roman"/>
          <w:kern w:val="0"/>
          <w:szCs w:val="20"/>
          <w:lang w:eastAsia="zh-CN"/>
          <w14:ligatures w14:val="none"/>
        </w:rPr>
        <w:noBreakHyphen/>
        <w:t>12 és/vagy az IL</w:t>
      </w:r>
      <w:r w:rsidRPr="006D4497">
        <w:rPr>
          <w:rFonts w:ascii="Times New Roman" w:eastAsia="Times New Roman" w:hAnsi="Times New Roman" w:cs="Times New Roman"/>
          <w:kern w:val="0"/>
          <w:szCs w:val="20"/>
          <w:lang w:eastAsia="zh-CN"/>
          <w14:ligatures w14:val="none"/>
        </w:rPr>
        <w:noBreakHyphen/>
        <w:t>23 10 ng/ml</w:t>
      </w:r>
      <w:r w:rsidRPr="006D4497">
        <w:rPr>
          <w:rFonts w:ascii="Times New Roman" w:eastAsia="Times New Roman" w:hAnsi="Times New Roman" w:cs="Times New Roman"/>
          <w:kern w:val="0"/>
          <w:szCs w:val="20"/>
          <w:lang w:eastAsia="zh-CN"/>
          <w14:ligatures w14:val="none"/>
        </w:rPr>
        <w:noBreakHyphen/>
        <w:t>es koncentrációban nem módosította a humán CYP450-enzimek aktivitását (CYP1A2, 2B6, 2C9, 2C19, 2D6 vagy 3A4, lásd 4.5 pont).</w:t>
      </w:r>
    </w:p>
    <w:p w14:paraId="1566649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42E065F"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5.3</w:t>
      </w:r>
      <w:r w:rsidRPr="006D4497">
        <w:rPr>
          <w:rFonts w:ascii="Times New Roman" w:eastAsia="Times New Roman" w:hAnsi="Times New Roman" w:cs="Times New Roman"/>
          <w:b/>
          <w:kern w:val="0"/>
          <w:szCs w:val="20"/>
          <w:lang w:eastAsia="zh-CN"/>
          <w14:ligatures w14:val="none"/>
        </w:rPr>
        <w:tab/>
        <w:t>A preklinikai biztonságossági vizsgálatok eredményei</w:t>
      </w:r>
    </w:p>
    <w:p w14:paraId="44B7143F"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E90956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Az ismételt dózistoxicitási, fejlődési- és reprodukciós toxicitási vizsgálatokból, beleértve a biztonságossági farmakológiai értékeléseket, származó nem klinikai jellegű adatok azt igazolták, hogy a készítmény alkalmazásakor humán vonatkozásban különleges kockázat</w:t>
      </w:r>
      <w:r w:rsidRPr="006D4497">
        <w:rPr>
          <w:rFonts w:ascii="Times New Roman" w:eastAsia="Times New Roman" w:hAnsi="Times New Roman" w:cs="Times New Roman"/>
          <w:kern w:val="0"/>
          <w:lang w:eastAsia="en-US"/>
          <w14:ligatures w14:val="none"/>
        </w:rPr>
        <w:t xml:space="preserve"> </w:t>
      </w:r>
      <w:r w:rsidRPr="006D4497">
        <w:rPr>
          <w:rFonts w:ascii="Times New Roman" w:eastAsia="Times New Roman" w:hAnsi="Times New Roman" w:cs="Times New Roman"/>
          <w:kern w:val="0"/>
          <w:szCs w:val="20"/>
          <w:lang w:eastAsia="zh-CN"/>
          <w14:ligatures w14:val="none"/>
        </w:rPr>
        <w:t xml:space="preserve">(pl. szervtoxicitás) </w:t>
      </w:r>
      <w:r w:rsidRPr="006D4497">
        <w:rPr>
          <w:rFonts w:ascii="Times New Roman" w:eastAsia="Times New Roman" w:hAnsi="Times New Roman" w:cs="Times New Roman"/>
          <w:kern w:val="0"/>
          <w:lang w:eastAsia="en-US"/>
          <w14:ligatures w14:val="none"/>
        </w:rPr>
        <w:t>nem várható</w:t>
      </w:r>
      <w:r w:rsidRPr="006D4497">
        <w:rPr>
          <w:rFonts w:ascii="Times New Roman" w:eastAsia="Times New Roman" w:hAnsi="Times New Roman" w:cs="Times New Roman"/>
          <w:kern w:val="0"/>
          <w:szCs w:val="20"/>
          <w:lang w:eastAsia="zh-CN"/>
          <w14:ligatures w14:val="none"/>
        </w:rPr>
        <w:t>. Cynomolgus majmokon végzett fejlődési- és reprodukciós toxicitási vizsgálatokban nem észleltek a hím fertilitási mutatókra gyakorolt nemkívánatos hatásokat, sem fejlődési rendellenességeket, sem fejlődési toxicitást. Egy IL</w:t>
      </w:r>
      <w:r w:rsidRPr="006D4497">
        <w:rPr>
          <w:rFonts w:ascii="Times New Roman" w:eastAsia="Times New Roman" w:hAnsi="Times New Roman" w:cs="Times New Roman"/>
          <w:kern w:val="0"/>
          <w:szCs w:val="20"/>
          <w:lang w:eastAsia="zh-CN"/>
          <w14:ligatures w14:val="none"/>
        </w:rPr>
        <w:noBreakHyphen/>
        <w:t>12/23 antitestanalógot használva egereknél nem észleltek a nőstény fertilitási mutatókra gyakorolt nemkívánatos hatásokat.</w:t>
      </w:r>
    </w:p>
    <w:p w14:paraId="4BC01BB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3F4BF2F"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Állatkísérletekben a dózisszintek körülbelül 45</w:t>
      </w:r>
      <w:r w:rsidRPr="006D4497">
        <w:rPr>
          <w:rFonts w:ascii="Times New Roman" w:eastAsia="Times New Roman" w:hAnsi="Times New Roman" w:cs="Times New Roman"/>
          <w:kern w:val="0"/>
          <w:szCs w:val="20"/>
          <w:lang w:eastAsia="zh-CN"/>
          <w14:ligatures w14:val="none"/>
        </w:rPr>
        <w:noBreakHyphen/>
        <w:t>ször magasabbak voltak, mint a psoriasisos betegeknél alkalmazandó legmagasabb ekvivalens dózis, és az embereknél észlelt csúcs szérumkoncentráció több mint 100</w:t>
      </w:r>
      <w:r w:rsidRPr="006D4497">
        <w:rPr>
          <w:rFonts w:ascii="Times New Roman" w:eastAsia="Times New Roman" w:hAnsi="Times New Roman" w:cs="Times New Roman"/>
          <w:kern w:val="0"/>
          <w:szCs w:val="20"/>
          <w:lang w:eastAsia="zh-CN"/>
          <w14:ligatures w14:val="none"/>
        </w:rPr>
        <w:noBreakHyphen/>
        <w:t>szorosát okozták majmokban.</w:t>
      </w:r>
    </w:p>
    <w:p w14:paraId="7F573747"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FF08A64"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 xml:space="preserve">Usztekinumabbal, </w:t>
      </w:r>
      <w:r w:rsidRPr="006D4497">
        <w:rPr>
          <w:rFonts w:ascii="Times New Roman" w:eastAsia="Times New Roman" w:hAnsi="Times New Roman" w:cs="Times New Roman"/>
          <w:bCs/>
          <w:kern w:val="0"/>
          <w:szCs w:val="20"/>
          <w:lang w:eastAsia="zh-CN"/>
          <w14:ligatures w14:val="none"/>
        </w:rPr>
        <w:t>m</w:t>
      </w:r>
      <w:r w:rsidRPr="006D4497">
        <w:rPr>
          <w:rFonts w:ascii="Times New Roman" w:eastAsia="Times New Roman" w:hAnsi="Times New Roman" w:cs="Times New Roman"/>
          <w:kern w:val="0"/>
          <w:szCs w:val="20"/>
          <w:lang w:eastAsia="zh-CN"/>
          <w14:ligatures w14:val="none"/>
        </w:rPr>
        <w:t xml:space="preserve">egfelelő, rágcsáló </w:t>
      </w:r>
      <w:r w:rsidRPr="006D4497">
        <w:rPr>
          <w:rFonts w:ascii="Times New Roman" w:eastAsia="Times New Roman" w:hAnsi="Times New Roman" w:cs="Times New Roman"/>
          <w:bCs/>
          <w:kern w:val="0"/>
          <w:szCs w:val="20"/>
          <w:lang w:eastAsia="zh-CN"/>
          <w14:ligatures w14:val="none"/>
        </w:rPr>
        <w:t>IL</w:t>
      </w:r>
      <w:r w:rsidRPr="006D4497">
        <w:rPr>
          <w:rFonts w:ascii="Times New Roman" w:eastAsia="Times New Roman" w:hAnsi="Times New Roman" w:cs="Times New Roman"/>
          <w:bCs/>
          <w:kern w:val="0"/>
          <w:szCs w:val="20"/>
          <w:lang w:eastAsia="zh-CN"/>
          <w14:ligatures w14:val="none"/>
        </w:rPr>
        <w:noBreakHyphen/>
        <w:t>12/23 p40</w:t>
      </w:r>
      <w:r w:rsidRPr="006D4497">
        <w:rPr>
          <w:rFonts w:ascii="Times New Roman" w:eastAsia="Times New Roman" w:hAnsi="Times New Roman" w:cs="Times New Roman"/>
          <w:bCs/>
          <w:kern w:val="0"/>
          <w:szCs w:val="20"/>
          <w:lang w:eastAsia="zh-CN"/>
          <w14:ligatures w14:val="none"/>
        </w:rPr>
        <w:noBreakHyphen/>
        <w:t>re keresztreakciót nem mutató antitest</w:t>
      </w:r>
      <w:r w:rsidRPr="006D4497">
        <w:rPr>
          <w:rFonts w:ascii="Times New Roman" w:eastAsia="Times New Roman" w:hAnsi="Times New Roman" w:cs="Times New Roman"/>
          <w:kern w:val="0"/>
          <w:szCs w:val="20"/>
          <w:lang w:eastAsia="zh-CN"/>
          <w14:ligatures w14:val="none"/>
        </w:rPr>
        <w:t>modellek hiányában nem végeztek karcinogenicitási vizsgálatokat.</w:t>
      </w:r>
    </w:p>
    <w:p w14:paraId="59F9F1DF"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4C0E628"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74A66D2" w14:textId="77777777" w:rsidR="00BE590A" w:rsidRPr="006D4497" w:rsidRDefault="00BE590A" w:rsidP="00BE590A">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6.</w:t>
      </w:r>
      <w:r w:rsidRPr="006D4497">
        <w:rPr>
          <w:rFonts w:ascii="Times New Roman" w:eastAsia="Times New Roman" w:hAnsi="Times New Roman" w:cs="Times New Roman"/>
          <w:b/>
          <w:kern w:val="0"/>
          <w:szCs w:val="20"/>
          <w:lang w:eastAsia="zh-CN"/>
          <w14:ligatures w14:val="none"/>
        </w:rPr>
        <w:tab/>
        <w:t>GYÓGYSZERÉSZETI JELLEMZŐK</w:t>
      </w:r>
    </w:p>
    <w:p w14:paraId="5C575B68"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E5A8BCF"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b/>
          <w:bCs/>
          <w:kern w:val="0"/>
          <w:szCs w:val="20"/>
          <w:lang w:eastAsia="zh-CN"/>
          <w14:ligatures w14:val="none"/>
        </w:rPr>
        <w:t>6.1</w:t>
      </w:r>
      <w:r w:rsidRPr="006D4497">
        <w:rPr>
          <w:rFonts w:ascii="Times New Roman" w:eastAsia="Times New Roman" w:hAnsi="Times New Roman" w:cs="Times New Roman"/>
          <w:b/>
          <w:bCs/>
          <w:kern w:val="0"/>
          <w:szCs w:val="20"/>
          <w:lang w:eastAsia="zh-CN"/>
          <w14:ligatures w14:val="none"/>
        </w:rPr>
        <w:tab/>
        <w:t>Segédanyagok felsorolása</w:t>
      </w:r>
    </w:p>
    <w:p w14:paraId="12B254AD"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5E672778"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L-hisztidin</w:t>
      </w:r>
    </w:p>
    <w:p w14:paraId="3662106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L-hisztidin-hidroklorid-monohidrát</w:t>
      </w:r>
    </w:p>
    <w:p w14:paraId="6B1BB873" w14:textId="493A3F6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poliszorbát 80</w:t>
      </w:r>
      <w:r w:rsidR="005E01E5">
        <w:rPr>
          <w:rFonts w:ascii="Times New Roman" w:eastAsia="Times New Roman" w:hAnsi="Times New Roman" w:cs="Times New Roman"/>
          <w:iCs/>
          <w:kern w:val="0"/>
          <w:szCs w:val="20"/>
          <w:lang w:eastAsia="zh-CN"/>
          <w14:ligatures w14:val="none"/>
        </w:rPr>
        <w:t xml:space="preserve"> (E433)</w:t>
      </w:r>
    </w:p>
    <w:p w14:paraId="217FF1BD"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szacharóz</w:t>
      </w:r>
    </w:p>
    <w:p w14:paraId="4469B11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iCs/>
          <w:kern w:val="0"/>
          <w:szCs w:val="20"/>
          <w:lang w:eastAsia="zh-CN"/>
          <w14:ligatures w14:val="none"/>
        </w:rPr>
        <w:t>injekcióhoz való víz</w:t>
      </w:r>
    </w:p>
    <w:p w14:paraId="25BC43A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27C5E9F"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6.2</w:t>
      </w:r>
      <w:r w:rsidRPr="006D4497">
        <w:rPr>
          <w:rFonts w:ascii="Times New Roman" w:eastAsia="Times New Roman" w:hAnsi="Times New Roman" w:cs="Times New Roman"/>
          <w:b/>
          <w:kern w:val="0"/>
          <w:szCs w:val="20"/>
          <w:lang w:eastAsia="zh-CN"/>
          <w14:ligatures w14:val="none"/>
        </w:rPr>
        <w:tab/>
        <w:t>Inkompatibilitások</w:t>
      </w:r>
    </w:p>
    <w:p w14:paraId="3846C464"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DE906E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Kompatibilitási vizsgálatok hiányában ez a gyógyszer nem keverhető más gyógyszerekkel.</w:t>
      </w:r>
    </w:p>
    <w:p w14:paraId="3FB96AFC"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74A1472"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6.3</w:t>
      </w:r>
      <w:r w:rsidRPr="006D4497">
        <w:rPr>
          <w:rFonts w:ascii="Times New Roman" w:eastAsia="Times New Roman" w:hAnsi="Times New Roman" w:cs="Times New Roman"/>
          <w:b/>
          <w:kern w:val="0"/>
          <w:szCs w:val="20"/>
          <w:lang w:eastAsia="zh-CN"/>
          <w14:ligatures w14:val="none"/>
        </w:rPr>
        <w:tab/>
        <w:t>Felhasználhatósági időtartam</w:t>
      </w:r>
    </w:p>
    <w:p w14:paraId="7FFF3D84"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DE7E490"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45 mg oldatos injekció előretöltött fecskendőben</w:t>
      </w:r>
    </w:p>
    <w:p w14:paraId="44387301" w14:textId="6720DFE9"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2</w:t>
      </w:r>
      <w:r w:rsidRPr="006D4497">
        <w:rPr>
          <w:rFonts w:ascii="Times New Roman" w:eastAsia="Times New Roman" w:hAnsi="Times New Roman" w:cs="Times New Roman"/>
          <w:kern w:val="0"/>
          <w:szCs w:val="20"/>
          <w:lang w:eastAsia="zh-CN"/>
          <w14:ligatures w14:val="none"/>
        </w:rPr>
        <w:t> év</w:t>
      </w:r>
    </w:p>
    <w:p w14:paraId="44A0CF98"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848D913"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90 mg oldatos injekció előretöltött fecskendőben</w:t>
      </w:r>
    </w:p>
    <w:p w14:paraId="4DBCAC75" w14:textId="733AD92A"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2</w:t>
      </w:r>
      <w:r w:rsidRPr="006D4497">
        <w:rPr>
          <w:rFonts w:ascii="Times New Roman" w:eastAsia="Times New Roman" w:hAnsi="Times New Roman" w:cs="Times New Roman"/>
          <w:kern w:val="0"/>
          <w:szCs w:val="20"/>
          <w:lang w:eastAsia="zh-CN"/>
          <w14:ligatures w14:val="none"/>
        </w:rPr>
        <w:t> év</w:t>
      </w:r>
    </w:p>
    <w:p w14:paraId="5A30D65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E9B157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lastRenderedPageBreak/>
        <w:t>Az egyes előretöltött fecskendők szobahőmérsékleten, legfeljebb 30 °C-on, egyszeri alkalommal, legfeljebb 30 napig tárolhatók, a fénytől való védelem érdekében eredeti dobozukban. Jegyezze fel a dobozon feltüntetett hely</w:t>
      </w:r>
      <w:r>
        <w:rPr>
          <w:rFonts w:ascii="Times New Roman" w:eastAsia="Times New Roman" w:hAnsi="Times New Roman" w:cs="Times New Roman"/>
          <w:kern w:val="0"/>
          <w:szCs w:val="20"/>
          <w:lang w:eastAsia="zh-CN"/>
          <w14:ligatures w14:val="none"/>
        </w:rPr>
        <w:t>ek</w:t>
      </w:r>
      <w:r w:rsidRPr="006D4497">
        <w:rPr>
          <w:rFonts w:ascii="Times New Roman" w:eastAsia="Times New Roman" w:hAnsi="Times New Roman" w:cs="Times New Roman"/>
          <w:kern w:val="0"/>
          <w:szCs w:val="20"/>
          <w:lang w:eastAsia="zh-CN"/>
          <w14:ligatures w14:val="none"/>
        </w:rPr>
        <w:t>re a hűtőszekrényből történő első kivétel és a szükséges megsemmisítés időpontját. A megsemmisítés időpontja nem lehet későbbi időpont, mint az eredetileg megadott, dobozra nyomtatott lejárati időpont. Ha egy előretöltött fecskendőt már szobahőmérsékleten tárolnak (legfeljebb 30 °C-on), nem szabad visszatenni a hűtőszekrénybe. Semmisítse meg a fecskendőt, ha nem használta fel szobahőmérsékleten történő tárolás esetén 30 napon belül vagy az eredetileg megadott lejárati időpontban, amelyik időpont előbb bekövetkezik.</w:t>
      </w:r>
    </w:p>
    <w:p w14:paraId="3E93D5A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878CD9F"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b/>
          <w:bCs/>
          <w:kern w:val="0"/>
          <w:szCs w:val="20"/>
          <w:lang w:eastAsia="zh-CN"/>
          <w14:ligatures w14:val="none"/>
        </w:rPr>
        <w:t>6.4</w:t>
      </w:r>
      <w:r w:rsidRPr="006D4497">
        <w:rPr>
          <w:rFonts w:ascii="Times New Roman" w:eastAsia="Times New Roman" w:hAnsi="Times New Roman" w:cs="Times New Roman"/>
          <w:b/>
          <w:bCs/>
          <w:kern w:val="0"/>
          <w:szCs w:val="20"/>
          <w:lang w:eastAsia="zh-CN"/>
          <w14:ligatures w14:val="none"/>
        </w:rPr>
        <w:tab/>
        <w:t>Különleges tárolási előírások</w:t>
      </w:r>
    </w:p>
    <w:p w14:paraId="5D75380F"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74F4757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Hűtőszekrényben (2 °C–8 °C) tárolandó. Nem fagyasztható!</w:t>
      </w:r>
    </w:p>
    <w:p w14:paraId="614BEE50"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fénytől való védelem érdekében az előretöltött fecskendőt tartsa a dobozában.</w:t>
      </w:r>
    </w:p>
    <w:p w14:paraId="39024C01"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Ha szükséges, az egyes előretöltött fecskendők szobahőmérsékleten, legfeljebb 30 °C-on tárolhatók (lásd 6.3 pont).</w:t>
      </w:r>
    </w:p>
    <w:p w14:paraId="282A8D2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3758290" w14:textId="77777777" w:rsidR="00BE590A" w:rsidRPr="006D4497"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6.5</w:t>
      </w:r>
      <w:r w:rsidRPr="006D4497">
        <w:rPr>
          <w:rFonts w:ascii="Times New Roman" w:eastAsia="Times New Roman" w:hAnsi="Times New Roman" w:cs="Times New Roman"/>
          <w:b/>
          <w:kern w:val="0"/>
          <w:szCs w:val="20"/>
          <w:lang w:eastAsia="zh-CN"/>
          <w14:ligatures w14:val="none"/>
        </w:rPr>
        <w:tab/>
        <w:t>Csomagolás típusa és kiszerelése</w:t>
      </w:r>
    </w:p>
    <w:p w14:paraId="4E1E71AE"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00FBEFDD"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Pr>
          <w:rFonts w:ascii="Times New Roman" w:eastAsia="Times New Roman" w:hAnsi="Times New Roman" w:cs="Times New Roman"/>
          <w:kern w:val="0"/>
          <w:szCs w:val="20"/>
          <w:u w:val="single"/>
          <w:lang w:eastAsia="zh-CN"/>
          <w14:ligatures w14:val="none"/>
        </w:rPr>
        <w:t>IMULDOSA</w:t>
      </w:r>
      <w:r w:rsidRPr="006D4497">
        <w:rPr>
          <w:rFonts w:ascii="Times New Roman" w:eastAsia="Times New Roman" w:hAnsi="Times New Roman" w:cs="Times New Roman"/>
          <w:kern w:val="0"/>
          <w:szCs w:val="20"/>
          <w:u w:val="single"/>
          <w:lang w:eastAsia="zh-CN"/>
          <w14:ligatures w14:val="none"/>
        </w:rPr>
        <w:t xml:space="preserve"> 45 mg oldatos injekció előretöltött fecskendőben</w:t>
      </w:r>
    </w:p>
    <w:p w14:paraId="5C2DA7FB" w14:textId="750BF042"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0,5 ml oldat 1 ml-es, I. típusú üveg fecskendőben rozsdamentes acélból készült, rögzített</w:t>
      </w:r>
      <w:r w:rsidR="00266174">
        <w:rPr>
          <w:rFonts w:ascii="Times New Roman" w:eastAsia="Times New Roman" w:hAnsi="Times New Roman" w:cs="Times New Roman"/>
          <w:kern w:val="0"/>
          <w:szCs w:val="20"/>
          <w:lang w:eastAsia="zh-CN"/>
          <w14:ligatures w14:val="none"/>
        </w:rPr>
        <w:t>, 29 G méretű</w:t>
      </w:r>
      <w:r w:rsidRPr="006D4497">
        <w:rPr>
          <w:rFonts w:ascii="Times New Roman" w:eastAsia="Times New Roman" w:hAnsi="Times New Roman" w:cs="Times New Roman"/>
          <w:kern w:val="0"/>
          <w:szCs w:val="20"/>
          <w:lang w:eastAsia="zh-CN"/>
          <w14:ligatures w14:val="none"/>
        </w:rPr>
        <w:t xml:space="preserve"> tűvel</w:t>
      </w:r>
      <w:r w:rsidR="00266174">
        <w:rPr>
          <w:rFonts w:ascii="Times New Roman" w:eastAsia="Times New Roman" w:hAnsi="Times New Roman" w:cs="Times New Roman"/>
          <w:kern w:val="0"/>
          <w:szCs w:val="20"/>
          <w:lang w:eastAsia="zh-CN"/>
          <w14:ligatures w14:val="none"/>
        </w:rPr>
        <w:t>, széles ujjperemmel</w:t>
      </w:r>
      <w:r w:rsidRPr="006D4497">
        <w:rPr>
          <w:rFonts w:ascii="Times New Roman" w:eastAsia="Times New Roman" w:hAnsi="Times New Roman" w:cs="Times New Roman"/>
          <w:kern w:val="0"/>
          <w:szCs w:val="20"/>
          <w:lang w:eastAsia="zh-CN"/>
          <w14:ligatures w14:val="none"/>
        </w:rPr>
        <w:t xml:space="preserve"> és </w:t>
      </w:r>
      <w:r>
        <w:rPr>
          <w:rFonts w:ascii="Times New Roman" w:eastAsia="Times New Roman" w:hAnsi="Times New Roman" w:cs="Times New Roman"/>
          <w:kern w:val="0"/>
          <w:szCs w:val="20"/>
          <w:lang w:eastAsia="zh-CN"/>
          <w14:ligatures w14:val="none"/>
        </w:rPr>
        <w:t>egy elasztomer, valamint egy merev műanyag</w:t>
      </w:r>
      <w:r w:rsidRPr="006D4497">
        <w:rPr>
          <w:rFonts w:ascii="Times New Roman" w:eastAsia="Times New Roman" w:hAnsi="Times New Roman" w:cs="Times New Roman"/>
          <w:kern w:val="0"/>
          <w:szCs w:val="20"/>
          <w:lang w:eastAsia="zh-CN"/>
          <w14:ligatures w14:val="none"/>
        </w:rPr>
        <w:t xml:space="preserve"> tűvédővel ellátva. A fecskendő </w:t>
      </w:r>
      <w:r>
        <w:rPr>
          <w:rFonts w:ascii="Times New Roman" w:eastAsia="Times New Roman" w:hAnsi="Times New Roman" w:cs="Times New Roman"/>
          <w:kern w:val="0"/>
          <w:szCs w:val="20"/>
          <w:lang w:eastAsia="zh-CN"/>
          <w14:ligatures w14:val="none"/>
        </w:rPr>
        <w:t>automatikus</w:t>
      </w:r>
      <w:r w:rsidRPr="006D4497">
        <w:rPr>
          <w:rFonts w:ascii="Times New Roman" w:eastAsia="Times New Roman" w:hAnsi="Times New Roman" w:cs="Times New Roman"/>
          <w:kern w:val="0"/>
          <w:szCs w:val="20"/>
          <w:lang w:eastAsia="zh-CN"/>
          <w14:ligatures w14:val="none"/>
        </w:rPr>
        <w:t xml:space="preserve"> biztonsági védelemmel van ellátva.</w:t>
      </w:r>
    </w:p>
    <w:p w14:paraId="5E9238F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A9FB5BE"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Pr>
          <w:rFonts w:ascii="Times New Roman" w:eastAsia="Times New Roman" w:hAnsi="Times New Roman" w:cs="Times New Roman"/>
          <w:kern w:val="0"/>
          <w:szCs w:val="20"/>
          <w:u w:val="single"/>
          <w:lang w:eastAsia="zh-CN"/>
          <w14:ligatures w14:val="none"/>
        </w:rPr>
        <w:t>IMULDOSA</w:t>
      </w:r>
      <w:r w:rsidRPr="006D4497">
        <w:rPr>
          <w:rFonts w:ascii="Times New Roman" w:eastAsia="Times New Roman" w:hAnsi="Times New Roman" w:cs="Times New Roman"/>
          <w:kern w:val="0"/>
          <w:szCs w:val="20"/>
          <w:u w:val="single"/>
          <w:lang w:eastAsia="zh-CN"/>
          <w14:ligatures w14:val="none"/>
        </w:rPr>
        <w:t xml:space="preserve"> 90 mg oldatos injekció előretöltött fecskendőben</w:t>
      </w:r>
    </w:p>
    <w:p w14:paraId="4C0C1057" w14:textId="352DFB8D"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1 ml oldat 1 ml-es, I. típusú üveg fecskendőben rozsdamentes acélból készült, rögzített</w:t>
      </w:r>
      <w:r w:rsidR="00266174">
        <w:rPr>
          <w:rFonts w:ascii="Times New Roman" w:eastAsia="Times New Roman" w:hAnsi="Times New Roman" w:cs="Times New Roman"/>
          <w:kern w:val="0"/>
          <w:szCs w:val="20"/>
          <w:lang w:eastAsia="zh-CN"/>
          <w14:ligatures w14:val="none"/>
        </w:rPr>
        <w:t>, 29 G méretű</w:t>
      </w:r>
      <w:r w:rsidRPr="006D4497">
        <w:rPr>
          <w:rFonts w:ascii="Times New Roman" w:eastAsia="Times New Roman" w:hAnsi="Times New Roman" w:cs="Times New Roman"/>
          <w:kern w:val="0"/>
          <w:szCs w:val="20"/>
          <w:lang w:eastAsia="zh-CN"/>
          <w14:ligatures w14:val="none"/>
        </w:rPr>
        <w:t xml:space="preserve"> tűvel</w:t>
      </w:r>
      <w:r w:rsidR="00266174">
        <w:rPr>
          <w:rFonts w:ascii="Times New Roman" w:eastAsia="Times New Roman" w:hAnsi="Times New Roman" w:cs="Times New Roman"/>
          <w:kern w:val="0"/>
          <w:szCs w:val="20"/>
          <w:lang w:eastAsia="zh-CN"/>
          <w14:ligatures w14:val="none"/>
        </w:rPr>
        <w:t>, széles ujjperemmel</w:t>
      </w:r>
      <w:r w:rsidRPr="006D4497">
        <w:rPr>
          <w:rFonts w:ascii="Times New Roman" w:eastAsia="Times New Roman" w:hAnsi="Times New Roman" w:cs="Times New Roman"/>
          <w:kern w:val="0"/>
          <w:szCs w:val="20"/>
          <w:lang w:eastAsia="zh-CN"/>
          <w14:ligatures w14:val="none"/>
        </w:rPr>
        <w:t xml:space="preserve"> és </w:t>
      </w:r>
      <w:r>
        <w:rPr>
          <w:rFonts w:ascii="Times New Roman" w:eastAsia="Times New Roman" w:hAnsi="Times New Roman" w:cs="Times New Roman"/>
          <w:kern w:val="0"/>
          <w:szCs w:val="20"/>
          <w:lang w:eastAsia="zh-CN"/>
          <w14:ligatures w14:val="none"/>
        </w:rPr>
        <w:t>egy elasztomer, valamint egy merev műanyag</w:t>
      </w:r>
      <w:r w:rsidRPr="006D4497">
        <w:rPr>
          <w:rFonts w:ascii="Times New Roman" w:eastAsia="Times New Roman" w:hAnsi="Times New Roman" w:cs="Times New Roman"/>
          <w:kern w:val="0"/>
          <w:szCs w:val="20"/>
          <w:lang w:eastAsia="zh-CN"/>
          <w14:ligatures w14:val="none"/>
        </w:rPr>
        <w:t xml:space="preserve"> tűvédővel ellátva. A fecskendő </w:t>
      </w:r>
      <w:r>
        <w:rPr>
          <w:rFonts w:ascii="Times New Roman" w:eastAsia="Times New Roman" w:hAnsi="Times New Roman" w:cs="Times New Roman"/>
          <w:kern w:val="0"/>
          <w:szCs w:val="20"/>
          <w:lang w:eastAsia="zh-CN"/>
          <w14:ligatures w14:val="none"/>
        </w:rPr>
        <w:t>automatikus</w:t>
      </w:r>
      <w:r w:rsidRPr="006D4497">
        <w:rPr>
          <w:rFonts w:ascii="Times New Roman" w:eastAsia="Times New Roman" w:hAnsi="Times New Roman" w:cs="Times New Roman"/>
          <w:kern w:val="0"/>
          <w:szCs w:val="20"/>
          <w:lang w:eastAsia="zh-CN"/>
          <w14:ligatures w14:val="none"/>
        </w:rPr>
        <w:t xml:space="preserve"> biztonsági védelemmel van ellátva.</w:t>
      </w:r>
    </w:p>
    <w:p w14:paraId="05DBBD0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9EFDD88"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1 előretöltött fecskendőt tartalmazó csomagolásban kapható.</w:t>
      </w:r>
    </w:p>
    <w:p w14:paraId="62128D63"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CC6E6C7" w14:textId="77777777" w:rsidR="00BE590A" w:rsidRPr="006D4497" w:rsidRDefault="00BE590A" w:rsidP="00BE590A">
      <w:pPr>
        <w:keepNext/>
        <w:tabs>
          <w:tab w:val="left" w:pos="567"/>
        </w:tabs>
        <w:autoSpaceDE w:val="0"/>
        <w:autoSpaceDN w:val="0"/>
        <w:adjustRightInd w:val="0"/>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6.6</w:t>
      </w:r>
      <w:r w:rsidRPr="006D4497">
        <w:rPr>
          <w:rFonts w:ascii="Times New Roman" w:eastAsia="Times New Roman" w:hAnsi="Times New Roman" w:cs="Times New Roman"/>
          <w:b/>
          <w:kern w:val="0"/>
          <w:szCs w:val="20"/>
          <w:lang w:eastAsia="zh-CN"/>
          <w14:ligatures w14:val="none"/>
        </w:rPr>
        <w:tab/>
        <w:t>A megsemmisítésre vonatkozó különleges óvintézkedések és egyéb, a készítmény kezelésével kapcsolatos információk</w:t>
      </w:r>
    </w:p>
    <w:p w14:paraId="75905BFF"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E2641A5"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előretöltött fecskendőben található oldatot nem szabad felrázni. A subcutan alkalmazást megelőzően az oldatot meg kell nézni, hogy tartalmaz-e szemcséket vagy elszíneződött-e. Az oldat színtelen</w:t>
      </w:r>
      <w:r w:rsidRPr="006D4497">
        <w:rPr>
          <w:rFonts w:ascii="Times New Roman" w:eastAsia="Times New Roman" w:hAnsi="Times New Roman" w:cs="Times New Roman"/>
          <w:kern w:val="0"/>
          <w:szCs w:val="20"/>
          <w:lang w:eastAsia="zh-CN"/>
          <w14:ligatures w14:val="none"/>
        </w:rPr>
        <w:noBreakHyphen/>
        <w:t>halványsárga és tiszta</w:t>
      </w:r>
      <w:r w:rsidRPr="006D4497">
        <w:rPr>
          <w:rFonts w:ascii="Times New Roman" w:eastAsia="Times New Roman" w:hAnsi="Times New Roman" w:cs="Times New Roman"/>
          <w:kern w:val="0"/>
          <w:szCs w:val="20"/>
          <w:lang w:eastAsia="zh-CN"/>
          <w14:ligatures w14:val="none"/>
        </w:rPr>
        <w:noBreakHyphen/>
        <w:t>enyhén opálos. Ez a megjelenés fehérjetartalmú oldatok esetén nem szokatlan. A gyógyszer nem használható, amennyiben az oldat elszíneződött vagy zavaros, vagy ha idegen szemcsés anyag van benne. A felhasználás előtt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noBreakHyphen/>
        <w:t>t addig hagyja állni, míg eléri a szobahőmérsékletet (kb. fél óra). A használatra vonatkozó részletes utasításokat a betegtájékoztató tartalmazza.</w:t>
      </w:r>
    </w:p>
    <w:p w14:paraId="5CB12218"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275D3AE"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tartósítószereket nem tartalmaz, ezért a fecskendőben maradó, fel nem használt gyógyszert nem szabad felhasználni. A</w:t>
      </w:r>
      <w:r>
        <w:rPr>
          <w:rFonts w:ascii="Times New Roman" w:eastAsia="Times New Roman" w:hAnsi="Times New Roman" w:cs="Times New Roman"/>
          <w:kern w:val="0"/>
          <w:szCs w:val="20"/>
          <w:lang w:eastAsia="zh-CN"/>
          <w14:ligatures w14:val="none"/>
        </w:rPr>
        <w:t>z</w:t>
      </w:r>
      <w:r w:rsidRPr="006D4497">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6D4497">
        <w:rPr>
          <w:rFonts w:ascii="Times New Roman" w:eastAsia="Times New Roman" w:hAnsi="Times New Roman" w:cs="Times New Roman"/>
          <w:kern w:val="0"/>
          <w:szCs w:val="20"/>
          <w:lang w:eastAsia="zh-CN"/>
          <w14:ligatures w14:val="none"/>
        </w:rPr>
        <w:t xml:space="preserve"> steril, egyszer használatos előretöltött fecskendőként kerül forgalomba. </w:t>
      </w:r>
      <w:r w:rsidRPr="006D4497">
        <w:rPr>
          <w:rFonts w:ascii="Times New Roman" w:eastAsia="Times New Roman" w:hAnsi="Times New Roman" w:cs="Times New Roman"/>
          <w:kern w:val="0"/>
          <w:szCs w:val="20"/>
          <w:lang w:eastAsia="zh-CN" w:bidi="hu-HU"/>
          <w14:ligatures w14:val="none"/>
        </w:rPr>
        <w:t>A fecskendőt</w:t>
      </w:r>
      <w:r>
        <w:rPr>
          <w:rFonts w:ascii="Times New Roman" w:eastAsia="Times New Roman" w:hAnsi="Times New Roman" w:cs="Times New Roman"/>
          <w:kern w:val="0"/>
          <w:szCs w:val="20"/>
          <w:lang w:eastAsia="zh-CN" w:bidi="hu-HU"/>
          <w14:ligatures w14:val="none"/>
        </w:rPr>
        <w:t xml:space="preserve"> és</w:t>
      </w:r>
      <w:r w:rsidRPr="006D4497">
        <w:rPr>
          <w:rFonts w:ascii="Times New Roman" w:eastAsia="Times New Roman" w:hAnsi="Times New Roman" w:cs="Times New Roman"/>
          <w:kern w:val="0"/>
          <w:szCs w:val="20"/>
          <w:lang w:eastAsia="zh-CN" w:bidi="hu-HU"/>
          <w14:ligatures w14:val="none"/>
        </w:rPr>
        <w:t xml:space="preserve"> a tűt tilos újra felhasználni. </w:t>
      </w:r>
      <w:r w:rsidRPr="006D4497">
        <w:rPr>
          <w:rFonts w:ascii="Times New Roman" w:eastAsia="Times New Roman" w:hAnsi="Times New Roman" w:cs="Times New Roman"/>
          <w:kern w:val="0"/>
          <w:szCs w:val="20"/>
          <w:lang w:eastAsia="zh-CN"/>
          <w14:ligatures w14:val="none"/>
        </w:rPr>
        <w:t>Bármilyen fel nem használt gyógyszer, illetve hulladékanyag megsemmisítését a gyógyszerekre vonatkozó előírások szerint kell végrehajtani.</w:t>
      </w:r>
    </w:p>
    <w:p w14:paraId="4D466F56"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22A07C4"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178B5A8" w14:textId="77777777" w:rsidR="00BE590A" w:rsidRPr="006D4497" w:rsidRDefault="00BE590A" w:rsidP="00BE590A">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7.</w:t>
      </w:r>
      <w:r w:rsidRPr="006D4497">
        <w:rPr>
          <w:rFonts w:ascii="Times New Roman" w:eastAsia="Times New Roman" w:hAnsi="Times New Roman" w:cs="Times New Roman"/>
          <w:b/>
          <w:kern w:val="0"/>
          <w:szCs w:val="20"/>
          <w:lang w:eastAsia="zh-CN"/>
          <w14:ligatures w14:val="none"/>
        </w:rPr>
        <w:tab/>
        <w:t>A FORGALOMBA</w:t>
      </w:r>
      <w:r>
        <w:rPr>
          <w:rFonts w:ascii="Times New Roman" w:eastAsia="Times New Roman" w:hAnsi="Times New Roman" w:cs="Times New Roman"/>
          <w:b/>
          <w:kern w:val="0"/>
          <w:szCs w:val="20"/>
          <w:lang w:eastAsia="zh-CN"/>
          <w14:ligatures w14:val="none"/>
        </w:rPr>
        <w:t xml:space="preserve"> </w:t>
      </w:r>
      <w:r w:rsidRPr="006D4497">
        <w:rPr>
          <w:rFonts w:ascii="Times New Roman" w:eastAsia="Times New Roman" w:hAnsi="Times New Roman" w:cs="Times New Roman"/>
          <w:b/>
          <w:kern w:val="0"/>
          <w:szCs w:val="20"/>
          <w:lang w:eastAsia="zh-CN"/>
          <w14:ligatures w14:val="none"/>
        </w:rPr>
        <w:t>HOZATALI ENGEDÉLY JOGOSULTJA</w:t>
      </w:r>
    </w:p>
    <w:p w14:paraId="4EDDC47F"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CC82D81" w14:textId="77777777" w:rsidR="00BE590A" w:rsidRPr="00C83A4F" w:rsidRDefault="00BE590A" w:rsidP="00BE590A">
      <w:pPr>
        <w:widowControl w:val="0"/>
        <w:autoSpaceDE w:val="0"/>
        <w:autoSpaceDN w:val="0"/>
        <w:spacing w:after="0" w:line="251" w:lineRule="exact"/>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Accord</w:t>
      </w:r>
      <w:proofErr w:type="spellEnd"/>
      <w:r w:rsidRPr="00C83A4F">
        <w:rPr>
          <w:rFonts w:ascii="Times New Roman" w:eastAsia="Times New Roman" w:hAnsi="Times New Roman" w:cs="Times New Roman"/>
          <w:noProof w:val="0"/>
          <w:spacing w:val="-7"/>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Healthcare</w:t>
      </w:r>
      <w:proofErr w:type="spellEnd"/>
      <w:r w:rsidRPr="00C83A4F">
        <w:rPr>
          <w:rFonts w:ascii="Times New Roman" w:eastAsia="Times New Roman" w:hAnsi="Times New Roman" w:cs="Times New Roman"/>
          <w:noProof w:val="0"/>
          <w:spacing w:val="-1"/>
          <w:kern w:val="0"/>
          <w:lang w:eastAsia="en-US"/>
          <w14:ligatures w14:val="none"/>
        </w:rPr>
        <w:t xml:space="preserve"> </w:t>
      </w:r>
      <w:r w:rsidRPr="00C83A4F">
        <w:rPr>
          <w:rFonts w:ascii="Times New Roman" w:eastAsia="Times New Roman" w:hAnsi="Times New Roman" w:cs="Times New Roman"/>
          <w:noProof w:val="0"/>
          <w:spacing w:val="-2"/>
          <w:kern w:val="0"/>
          <w:lang w:eastAsia="en-US"/>
          <w14:ligatures w14:val="none"/>
        </w:rPr>
        <w:t>S.L.U.</w:t>
      </w:r>
    </w:p>
    <w:p w14:paraId="168680E3" w14:textId="33AA1333" w:rsidR="00BE590A" w:rsidRPr="00C83A4F" w:rsidRDefault="00BE590A" w:rsidP="00BE590A">
      <w:pPr>
        <w:widowControl w:val="0"/>
        <w:autoSpaceDE w:val="0"/>
        <w:autoSpaceDN w:val="0"/>
        <w:spacing w:after="0" w:line="242" w:lineRule="auto"/>
        <w:ind w:right="4929"/>
        <w:rPr>
          <w:rFonts w:ascii="Times New Roman" w:eastAsia="Times New Roman" w:hAnsi="Times New Roman" w:cs="Times New Roman"/>
          <w:noProof w:val="0"/>
          <w:kern w:val="0"/>
          <w:lang w:eastAsia="en-US"/>
          <w14:ligatures w14:val="none"/>
        </w:rPr>
      </w:pPr>
      <w:r w:rsidRPr="00C83A4F">
        <w:rPr>
          <w:rFonts w:ascii="Times New Roman" w:eastAsia="Times New Roman" w:hAnsi="Times New Roman" w:cs="Times New Roman"/>
          <w:noProof w:val="0"/>
          <w:kern w:val="0"/>
          <w:lang w:eastAsia="en-US"/>
          <w14:ligatures w14:val="none"/>
        </w:rPr>
        <w:t xml:space="preserve">World Trade Center, Moll </w:t>
      </w:r>
      <w:r>
        <w:rPr>
          <w:rFonts w:ascii="Times New Roman" w:eastAsia="Times New Roman" w:hAnsi="Times New Roman" w:cs="Times New Roman"/>
          <w:noProof w:val="0"/>
          <w:kern w:val="0"/>
          <w:lang w:eastAsia="en-US"/>
          <w14:ligatures w14:val="none"/>
        </w:rPr>
        <w:t>d</w:t>
      </w:r>
      <w:r w:rsidRPr="00C83A4F">
        <w:rPr>
          <w:rFonts w:ascii="Times New Roman" w:eastAsia="Times New Roman" w:hAnsi="Times New Roman" w:cs="Times New Roman"/>
          <w:noProof w:val="0"/>
          <w:kern w:val="0"/>
          <w:lang w:eastAsia="en-US"/>
          <w14:ligatures w14:val="none"/>
        </w:rPr>
        <w:t>e Barcelona, s/n</w:t>
      </w:r>
    </w:p>
    <w:p w14:paraId="410B41D5" w14:textId="77777777" w:rsidR="00BE590A" w:rsidRPr="00C83A4F" w:rsidRDefault="00BE590A" w:rsidP="00BE590A">
      <w:pPr>
        <w:widowControl w:val="0"/>
        <w:autoSpaceDE w:val="0"/>
        <w:autoSpaceDN w:val="0"/>
        <w:spacing w:after="0" w:line="242" w:lineRule="auto"/>
        <w:ind w:right="4929"/>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Edifici</w:t>
      </w:r>
      <w:proofErr w:type="spellEnd"/>
      <w:r w:rsidRPr="00C83A4F">
        <w:rPr>
          <w:rFonts w:ascii="Times New Roman" w:eastAsia="Times New Roman" w:hAnsi="Times New Roman" w:cs="Times New Roman"/>
          <w:noProof w:val="0"/>
          <w:kern w:val="0"/>
          <w:lang w:eastAsia="en-US"/>
          <w14:ligatures w14:val="none"/>
        </w:rPr>
        <w:t xml:space="preserve"> Est, 6a </w:t>
      </w:r>
      <w:proofErr w:type="spellStart"/>
      <w:r w:rsidRPr="00C83A4F">
        <w:rPr>
          <w:rFonts w:ascii="Times New Roman" w:eastAsia="Times New Roman" w:hAnsi="Times New Roman" w:cs="Times New Roman"/>
          <w:noProof w:val="0"/>
          <w:kern w:val="0"/>
          <w:lang w:eastAsia="en-US"/>
          <w14:ligatures w14:val="none"/>
        </w:rPr>
        <w:t>Planta</w:t>
      </w:r>
      <w:proofErr w:type="spellEnd"/>
    </w:p>
    <w:p w14:paraId="67E95926" w14:textId="77777777" w:rsidR="00BE590A" w:rsidRPr="00C83A4F" w:rsidRDefault="00BE590A" w:rsidP="00BE590A">
      <w:pPr>
        <w:tabs>
          <w:tab w:val="left" w:pos="567"/>
        </w:tabs>
        <w:suppressAutoHyphens/>
        <w:spacing w:after="0" w:line="240" w:lineRule="auto"/>
        <w:rPr>
          <w:rFonts w:ascii="Times New Roman" w:eastAsia="Times New Roman" w:hAnsi="Times New Roman" w:cs="Times New Roman"/>
          <w:noProof w:val="0"/>
          <w:spacing w:val="-4"/>
          <w:kern w:val="0"/>
          <w:lang w:eastAsia="en-US"/>
          <w14:ligatures w14:val="none"/>
        </w:rPr>
      </w:pPr>
      <w:r w:rsidRPr="00C83A4F">
        <w:rPr>
          <w:rFonts w:ascii="Times New Roman" w:eastAsia="Times New Roman" w:hAnsi="Times New Roman" w:cs="Times New Roman"/>
          <w:noProof w:val="0"/>
          <w:spacing w:val="-4"/>
          <w:kern w:val="0"/>
          <w:lang w:eastAsia="en-US"/>
          <w14:ligatures w14:val="none"/>
        </w:rPr>
        <w:t>08039</w:t>
      </w:r>
      <w:r w:rsidRPr="00C83A4F">
        <w:rPr>
          <w:rFonts w:ascii="Times New Roman" w:eastAsia="Times New Roman" w:hAnsi="Times New Roman" w:cs="Times New Roman"/>
          <w:noProof w:val="0"/>
          <w:spacing w:val="-10"/>
          <w:kern w:val="0"/>
          <w:lang w:eastAsia="en-US"/>
          <w14:ligatures w14:val="none"/>
        </w:rPr>
        <w:t xml:space="preserve"> </w:t>
      </w:r>
      <w:r w:rsidRPr="00C83A4F">
        <w:rPr>
          <w:rFonts w:ascii="Times New Roman" w:eastAsia="Times New Roman" w:hAnsi="Times New Roman" w:cs="Times New Roman"/>
          <w:noProof w:val="0"/>
          <w:spacing w:val="-4"/>
          <w:kern w:val="0"/>
          <w:lang w:eastAsia="en-US"/>
          <w14:ligatures w14:val="none"/>
        </w:rPr>
        <w:t>Barcelona</w:t>
      </w:r>
    </w:p>
    <w:p w14:paraId="7E0DFFA9" w14:textId="77777777" w:rsidR="00BE590A" w:rsidRPr="00BF5341" w:rsidRDefault="00BE590A" w:rsidP="00BE590A">
      <w:pPr>
        <w:tabs>
          <w:tab w:val="left" w:pos="567"/>
        </w:tabs>
        <w:suppressAutoHyphens/>
        <w:spacing w:after="0" w:line="240" w:lineRule="auto"/>
        <w:rPr>
          <w:rFonts w:ascii="Times New Roman" w:eastAsia="Times New Roman" w:hAnsi="Times New Roman" w:cs="Times New Roman"/>
          <w:kern w:val="0"/>
          <w:szCs w:val="13"/>
          <w:lang w:eastAsia="zh-CN"/>
          <w14:ligatures w14:val="none"/>
        </w:rPr>
      </w:pPr>
      <w:r w:rsidRPr="00C83A4F">
        <w:rPr>
          <w:rFonts w:ascii="Times New Roman" w:eastAsia="Times New Roman" w:hAnsi="Times New Roman" w:cs="Times New Roman"/>
          <w:noProof w:val="0"/>
          <w:spacing w:val="-4"/>
          <w:kern w:val="0"/>
          <w:lang w:eastAsia="en-US"/>
          <w14:ligatures w14:val="none"/>
        </w:rPr>
        <w:t>Spanyolország</w:t>
      </w:r>
    </w:p>
    <w:p w14:paraId="7A15F612"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78DFE29"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D5C3AD7" w14:textId="77777777" w:rsidR="00BE590A" w:rsidRPr="006D4497" w:rsidRDefault="00BE590A" w:rsidP="00BE590A">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lastRenderedPageBreak/>
        <w:t>8.</w:t>
      </w:r>
      <w:r w:rsidRPr="006D4497">
        <w:rPr>
          <w:rFonts w:ascii="Times New Roman" w:eastAsia="Times New Roman" w:hAnsi="Times New Roman" w:cs="Times New Roman"/>
          <w:b/>
          <w:kern w:val="0"/>
          <w:szCs w:val="20"/>
          <w:lang w:eastAsia="zh-CN"/>
          <w14:ligatures w14:val="none"/>
        </w:rPr>
        <w:tab/>
        <w:t>A FORGALOMBA</w:t>
      </w:r>
      <w:r>
        <w:rPr>
          <w:rFonts w:ascii="Times New Roman" w:eastAsia="Times New Roman" w:hAnsi="Times New Roman" w:cs="Times New Roman"/>
          <w:b/>
          <w:kern w:val="0"/>
          <w:szCs w:val="20"/>
          <w:lang w:eastAsia="zh-CN"/>
          <w14:ligatures w14:val="none"/>
        </w:rPr>
        <w:t xml:space="preserve"> </w:t>
      </w:r>
      <w:r w:rsidRPr="006D4497">
        <w:rPr>
          <w:rFonts w:ascii="Times New Roman" w:eastAsia="Times New Roman" w:hAnsi="Times New Roman" w:cs="Times New Roman"/>
          <w:b/>
          <w:kern w:val="0"/>
          <w:szCs w:val="20"/>
          <w:lang w:eastAsia="zh-CN"/>
          <w14:ligatures w14:val="none"/>
        </w:rPr>
        <w:t>HOZATALI ENGEDÉLY SZÁMA(I)</w:t>
      </w:r>
    </w:p>
    <w:p w14:paraId="364A430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59FAB6E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EU/1/</w:t>
      </w:r>
      <w:r>
        <w:rPr>
          <w:rFonts w:ascii="Times New Roman" w:eastAsia="Times New Roman" w:hAnsi="Times New Roman" w:cs="Times New Roman"/>
          <w:kern w:val="0"/>
          <w:szCs w:val="20"/>
          <w:lang w:eastAsia="zh-CN"/>
          <w14:ligatures w14:val="none"/>
        </w:rPr>
        <w:t>24</w:t>
      </w:r>
      <w:r w:rsidRPr="006D4497">
        <w:rPr>
          <w:rFonts w:ascii="Times New Roman" w:eastAsia="Times New Roman" w:hAnsi="Times New Roman" w:cs="Times New Roman"/>
          <w:kern w:val="0"/>
          <w:szCs w:val="20"/>
          <w:lang w:eastAsia="zh-CN"/>
          <w14:ligatures w14:val="none"/>
        </w:rPr>
        <w:t>/</w:t>
      </w:r>
      <w:r>
        <w:rPr>
          <w:rFonts w:ascii="Times New Roman" w:eastAsia="Times New Roman" w:hAnsi="Times New Roman" w:cs="Times New Roman"/>
          <w:kern w:val="0"/>
          <w:szCs w:val="20"/>
          <w:lang w:eastAsia="zh-CN"/>
          <w14:ligatures w14:val="none"/>
        </w:rPr>
        <w:t>1872</w:t>
      </w:r>
      <w:r w:rsidRPr="006D4497">
        <w:rPr>
          <w:rFonts w:ascii="Times New Roman" w:eastAsia="Times New Roman" w:hAnsi="Times New Roman" w:cs="Times New Roman"/>
          <w:kern w:val="0"/>
          <w:szCs w:val="20"/>
          <w:lang w:eastAsia="zh-CN"/>
          <w14:ligatures w14:val="none"/>
        </w:rPr>
        <w:t>/00</w:t>
      </w:r>
      <w:r>
        <w:rPr>
          <w:rFonts w:ascii="Times New Roman" w:eastAsia="Times New Roman" w:hAnsi="Times New Roman" w:cs="Times New Roman"/>
          <w:kern w:val="0"/>
          <w:szCs w:val="20"/>
          <w:lang w:eastAsia="zh-CN"/>
          <w14:ligatures w14:val="none"/>
        </w:rPr>
        <w:t>1</w:t>
      </w:r>
    </w:p>
    <w:p w14:paraId="02481883" w14:textId="77777777" w:rsidR="00BE590A" w:rsidRPr="006D4497" w:rsidRDefault="00BE590A" w:rsidP="00BE590A">
      <w:pPr>
        <w:widowControl w:val="0"/>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4"/>
          <w:lang w:eastAsia="zh-CN"/>
          <w14:ligatures w14:val="none"/>
        </w:rPr>
        <w:t>EU/1/</w:t>
      </w:r>
      <w:r>
        <w:rPr>
          <w:rFonts w:ascii="Times New Roman" w:eastAsia="Times New Roman" w:hAnsi="Times New Roman" w:cs="Times New Roman"/>
          <w:kern w:val="0"/>
          <w:szCs w:val="24"/>
          <w:lang w:eastAsia="zh-CN"/>
          <w14:ligatures w14:val="none"/>
        </w:rPr>
        <w:t>24</w:t>
      </w:r>
      <w:r w:rsidRPr="006D4497">
        <w:rPr>
          <w:rFonts w:ascii="Times New Roman" w:eastAsia="Times New Roman" w:hAnsi="Times New Roman" w:cs="Times New Roman"/>
          <w:kern w:val="0"/>
          <w:szCs w:val="24"/>
          <w:lang w:eastAsia="zh-CN"/>
          <w14:ligatures w14:val="none"/>
        </w:rPr>
        <w:t>/</w:t>
      </w:r>
      <w:r>
        <w:rPr>
          <w:rFonts w:ascii="Times New Roman" w:eastAsia="Times New Roman" w:hAnsi="Times New Roman" w:cs="Times New Roman"/>
          <w:kern w:val="0"/>
          <w:szCs w:val="24"/>
          <w:lang w:eastAsia="zh-CN"/>
          <w14:ligatures w14:val="none"/>
        </w:rPr>
        <w:t>1872</w:t>
      </w:r>
      <w:r w:rsidRPr="006D4497">
        <w:rPr>
          <w:rFonts w:ascii="Times New Roman" w:eastAsia="Times New Roman" w:hAnsi="Times New Roman" w:cs="Times New Roman"/>
          <w:kern w:val="0"/>
          <w:szCs w:val="24"/>
          <w:lang w:eastAsia="zh-CN"/>
          <w14:ligatures w14:val="none"/>
        </w:rPr>
        <w:t>/00</w:t>
      </w:r>
      <w:r>
        <w:rPr>
          <w:rFonts w:ascii="Times New Roman" w:eastAsia="Times New Roman" w:hAnsi="Times New Roman" w:cs="Times New Roman"/>
          <w:kern w:val="0"/>
          <w:szCs w:val="24"/>
          <w:lang w:eastAsia="zh-CN"/>
          <w14:ligatures w14:val="none"/>
        </w:rPr>
        <w:t>2</w:t>
      </w:r>
    </w:p>
    <w:p w14:paraId="22E1037A"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D4F2768"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0A78138" w14:textId="77777777" w:rsidR="00BE590A" w:rsidRPr="006D4497" w:rsidRDefault="00BE590A" w:rsidP="00BE590A">
      <w:pPr>
        <w:keepNext/>
        <w:tabs>
          <w:tab w:val="left" w:pos="567"/>
        </w:tabs>
        <w:suppressAutoHyphens/>
        <w:spacing w:after="0" w:line="240" w:lineRule="auto"/>
        <w:ind w:left="567" w:hanging="567"/>
        <w:outlineLvl w:val="1"/>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b/>
          <w:kern w:val="0"/>
          <w:szCs w:val="20"/>
          <w:lang w:eastAsia="zh-CN"/>
          <w14:ligatures w14:val="none"/>
        </w:rPr>
        <w:t>9.</w:t>
      </w:r>
      <w:r w:rsidRPr="006D4497">
        <w:rPr>
          <w:rFonts w:ascii="Times New Roman" w:eastAsia="Times New Roman" w:hAnsi="Times New Roman" w:cs="Times New Roman"/>
          <w:b/>
          <w:kern w:val="0"/>
          <w:szCs w:val="20"/>
          <w:lang w:eastAsia="zh-CN"/>
          <w14:ligatures w14:val="none"/>
        </w:rPr>
        <w:tab/>
        <w:t>A FORGALOMBA</w:t>
      </w:r>
      <w:r>
        <w:rPr>
          <w:rFonts w:ascii="Times New Roman" w:eastAsia="Times New Roman" w:hAnsi="Times New Roman" w:cs="Times New Roman"/>
          <w:b/>
          <w:kern w:val="0"/>
          <w:szCs w:val="20"/>
          <w:lang w:eastAsia="zh-CN"/>
          <w14:ligatures w14:val="none"/>
        </w:rPr>
        <w:t xml:space="preserve"> </w:t>
      </w:r>
      <w:r w:rsidRPr="006D4497">
        <w:rPr>
          <w:rFonts w:ascii="Times New Roman" w:eastAsia="Times New Roman" w:hAnsi="Times New Roman" w:cs="Times New Roman"/>
          <w:b/>
          <w:kern w:val="0"/>
          <w:szCs w:val="20"/>
          <w:lang w:eastAsia="zh-CN"/>
          <w14:ligatures w14:val="none"/>
        </w:rPr>
        <w:t>HOZATALI ENGEDÉLY ELSŐ KIADÁSÁNAK/ MEGÚJÍTÁSÁNAK DÁTUMA</w:t>
      </w:r>
    </w:p>
    <w:p w14:paraId="45152346"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6F71DC7" w14:textId="27607E08"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6D4497">
        <w:rPr>
          <w:rFonts w:ascii="Times New Roman" w:eastAsia="Times New Roman" w:hAnsi="Times New Roman" w:cs="Times New Roman"/>
          <w:kern w:val="0"/>
          <w:szCs w:val="20"/>
          <w:lang w:eastAsia="zh-CN"/>
          <w14:ligatures w14:val="none"/>
        </w:rPr>
        <w:t>A forgalomba</w:t>
      </w:r>
      <w:r>
        <w:rPr>
          <w:rFonts w:ascii="Times New Roman" w:eastAsia="Times New Roman" w:hAnsi="Times New Roman" w:cs="Times New Roman"/>
          <w:kern w:val="0"/>
          <w:szCs w:val="20"/>
          <w:lang w:eastAsia="zh-CN"/>
          <w14:ligatures w14:val="none"/>
        </w:rPr>
        <w:t xml:space="preserve"> </w:t>
      </w:r>
      <w:r w:rsidRPr="006D4497">
        <w:rPr>
          <w:rFonts w:ascii="Times New Roman" w:eastAsia="Times New Roman" w:hAnsi="Times New Roman" w:cs="Times New Roman"/>
          <w:kern w:val="0"/>
          <w:szCs w:val="20"/>
          <w:lang w:eastAsia="zh-CN"/>
          <w14:ligatures w14:val="none"/>
        </w:rPr>
        <w:t>hozatali engedély első kiadásának dátuma:</w:t>
      </w:r>
      <w:r w:rsidR="001E419E">
        <w:rPr>
          <w:rFonts w:ascii="Times New Roman" w:eastAsia="Times New Roman" w:hAnsi="Times New Roman" w:cs="Times New Roman"/>
          <w:kern w:val="0"/>
          <w:szCs w:val="20"/>
          <w:lang w:eastAsia="zh-CN"/>
          <w14:ligatures w14:val="none"/>
        </w:rPr>
        <w:t xml:space="preserve"> 12 </w:t>
      </w:r>
      <w:r w:rsidR="001E419E" w:rsidRPr="001E419E">
        <w:rPr>
          <w:rFonts w:ascii="Times New Roman" w:eastAsia="Times New Roman" w:hAnsi="Times New Roman" w:cs="Times New Roman"/>
          <w:kern w:val="0"/>
          <w:szCs w:val="20"/>
          <w:lang w:eastAsia="zh-CN"/>
          <w14:ligatures w14:val="none"/>
        </w:rPr>
        <w:t>december</w:t>
      </w:r>
      <w:r w:rsidR="001E419E">
        <w:rPr>
          <w:rFonts w:ascii="Times New Roman" w:eastAsia="Times New Roman" w:hAnsi="Times New Roman" w:cs="Times New Roman"/>
          <w:kern w:val="0"/>
          <w:szCs w:val="20"/>
          <w:lang w:eastAsia="zh-CN"/>
          <w14:ligatures w14:val="none"/>
        </w:rPr>
        <w:t xml:space="preserve"> 2024</w:t>
      </w:r>
    </w:p>
    <w:p w14:paraId="613E43F7"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CC2516B"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5BA44EC" w14:textId="77777777" w:rsidR="00BE590A" w:rsidRPr="006D4497" w:rsidRDefault="00BE590A" w:rsidP="00BE590A">
      <w:pPr>
        <w:keepNext/>
        <w:tabs>
          <w:tab w:val="left" w:pos="567"/>
        </w:tabs>
        <w:suppressAutoHyphens/>
        <w:spacing w:after="0" w:line="240" w:lineRule="auto"/>
        <w:ind w:left="567" w:hanging="567"/>
        <w:outlineLvl w:val="1"/>
        <w:rPr>
          <w:rFonts w:ascii="Times New Roman" w:eastAsia="Times New Roman" w:hAnsi="Times New Roman" w:cs="Times New Roman"/>
          <w:b/>
          <w:bCs/>
          <w:kern w:val="0"/>
          <w:szCs w:val="20"/>
          <w:lang w:eastAsia="zh-CN"/>
          <w14:ligatures w14:val="none"/>
        </w:rPr>
      </w:pPr>
      <w:r w:rsidRPr="006D4497">
        <w:rPr>
          <w:rFonts w:ascii="Times New Roman" w:eastAsia="Times New Roman" w:hAnsi="Times New Roman" w:cs="Times New Roman"/>
          <w:b/>
          <w:bCs/>
          <w:kern w:val="0"/>
          <w:szCs w:val="20"/>
          <w:lang w:eastAsia="zh-CN"/>
          <w14:ligatures w14:val="none"/>
        </w:rPr>
        <w:t>10.</w:t>
      </w:r>
      <w:r w:rsidRPr="006D4497">
        <w:rPr>
          <w:rFonts w:ascii="Times New Roman" w:eastAsia="Times New Roman" w:hAnsi="Times New Roman" w:cs="Times New Roman"/>
          <w:b/>
          <w:bCs/>
          <w:kern w:val="0"/>
          <w:szCs w:val="20"/>
          <w:lang w:eastAsia="zh-CN"/>
          <w14:ligatures w14:val="none"/>
        </w:rPr>
        <w:tab/>
        <w:t>A SZÖVEG ELLENŐRZÉSÉNEK DÁTUMA</w:t>
      </w:r>
    </w:p>
    <w:p w14:paraId="45F2DD69"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1124F085" w14:textId="77777777" w:rsidR="00BE590A" w:rsidRPr="006D4497"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6D4497">
        <w:rPr>
          <w:rFonts w:ascii="Times New Roman" w:eastAsia="Times New Roman" w:hAnsi="Times New Roman" w:cs="Times New Roman"/>
          <w:kern w:val="0"/>
          <w:szCs w:val="20"/>
          <w:lang w:eastAsia="zh-CN"/>
          <w14:ligatures w14:val="none"/>
        </w:rPr>
        <w:t>A gyógyszerről részletes információ az Európai Gyógyszerügynökség internetes honlapján (</w:t>
      </w:r>
      <w:hyperlink r:id="rId14" w:history="1">
        <w:r w:rsidRPr="00166315">
          <w:rPr>
            <w:rStyle w:val="Hyperlink"/>
            <w:rFonts w:ascii="Times New Roman" w:eastAsia="Times New Roman" w:hAnsi="Times New Roman" w:cs="Times New Roman"/>
            <w:kern w:val="0"/>
            <w:szCs w:val="20"/>
            <w:lang w:eastAsia="zh-CN"/>
            <w14:ligatures w14:val="none"/>
          </w:rPr>
          <w:t>https://www.ema.europa.eu/</w:t>
        </w:r>
      </w:hyperlink>
      <w:r w:rsidRPr="006D4497">
        <w:rPr>
          <w:rFonts w:ascii="Times New Roman" w:eastAsia="Times New Roman" w:hAnsi="Times New Roman" w:cs="Times New Roman"/>
          <w:iCs/>
          <w:kern w:val="0"/>
          <w:szCs w:val="20"/>
          <w:lang w:eastAsia="zh-CN"/>
          <w14:ligatures w14:val="none"/>
        </w:rPr>
        <w:t>) található.</w:t>
      </w:r>
    </w:p>
    <w:p w14:paraId="3C9D1278"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70DA613A"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04D0F3E5"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5F295B8D"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50AA1560"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2802E5F5"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123CB8EE"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3E8F3C88" w14:textId="1D820F9A" w:rsidR="00BE590A" w:rsidRDefault="00BE590A">
      <w:pPr>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br w:type="page"/>
      </w:r>
    </w:p>
    <w:p w14:paraId="219D50FA"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1811FE7B"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055C7CB2"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48285B22"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4F3CF01B"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FD423F5"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38745A47"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2B81B66"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4C000E71"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3936DE97"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09062305"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4B7A3A54"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2B1C753E"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7DCAA55C"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236B275"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7690C0B" w14:textId="77777777" w:rsidR="00BE5C51" w:rsidRPr="00BE5C51" w:rsidRDefault="00BE5C51" w:rsidP="00BE5C51">
      <w:pPr>
        <w:tabs>
          <w:tab w:val="left" w:pos="567"/>
        </w:tabs>
        <w:suppressAutoHyphens/>
        <w:spacing w:after="0" w:line="240" w:lineRule="auto"/>
        <w:jc w:val="center"/>
        <w:outlineLvl w:val="0"/>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II. MELLÉKLET</w:t>
      </w:r>
    </w:p>
    <w:p w14:paraId="43FFDE2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9FA8E68" w14:textId="77777777" w:rsidR="00BE5C51" w:rsidRPr="00BE5C51" w:rsidRDefault="00BE5C51" w:rsidP="00BE5C51">
      <w:pPr>
        <w:tabs>
          <w:tab w:val="left" w:pos="567"/>
        </w:tabs>
        <w:spacing w:after="0" w:line="240" w:lineRule="auto"/>
        <w:ind w:left="1701" w:right="1416" w:hanging="708"/>
        <w:rPr>
          <w:rFonts w:ascii="Times New Roman" w:eastAsia="Times New Roman" w:hAnsi="Times New Roman" w:cs="Times New Roman"/>
          <w:b/>
          <w:kern w:val="0"/>
          <w:lang w:eastAsia="en-US"/>
          <w14:ligatures w14:val="none"/>
        </w:rPr>
      </w:pPr>
      <w:r w:rsidRPr="00BE5C51">
        <w:rPr>
          <w:rFonts w:ascii="Times New Roman" w:eastAsia="Times New Roman" w:hAnsi="Times New Roman" w:cs="Times New Roman"/>
          <w:b/>
          <w:kern w:val="0"/>
          <w:lang w:eastAsia="en-US"/>
          <w14:ligatures w14:val="none"/>
        </w:rPr>
        <w:t>A.</w:t>
      </w:r>
      <w:r w:rsidRPr="00BE5C51">
        <w:rPr>
          <w:rFonts w:ascii="Times New Roman" w:eastAsia="Times New Roman" w:hAnsi="Times New Roman" w:cs="Times New Roman"/>
          <w:b/>
          <w:kern w:val="0"/>
          <w:lang w:eastAsia="en-US"/>
          <w14:ligatures w14:val="none"/>
        </w:rPr>
        <w:tab/>
        <w:t>A BIOLÓGIAI EREDETŰ HATÓANYAG GYÁRTÓI ÉSA GYÁRTÁSI TÉTELEK VÉGFELSZABADÍTÁSÁÉRT FELELŐS GYÁRTÓ</w:t>
      </w:r>
    </w:p>
    <w:p w14:paraId="2C35F882" w14:textId="77777777" w:rsidR="00BE5C51" w:rsidRPr="00BE5C51" w:rsidRDefault="00BE5C51" w:rsidP="00BE5C51">
      <w:pPr>
        <w:tabs>
          <w:tab w:val="left" w:pos="567"/>
        </w:tabs>
        <w:spacing w:after="0" w:line="240" w:lineRule="auto"/>
        <w:rPr>
          <w:rFonts w:ascii="Times New Roman" w:eastAsia="Times New Roman" w:hAnsi="Times New Roman" w:cs="Times New Roman"/>
          <w:kern w:val="0"/>
          <w:szCs w:val="20"/>
          <w:lang w:eastAsia="zh-CN"/>
          <w14:ligatures w14:val="none"/>
        </w:rPr>
      </w:pPr>
    </w:p>
    <w:p w14:paraId="2D8B6D11" w14:textId="11CED3AA" w:rsidR="00BE5C51" w:rsidRPr="00BE5C51" w:rsidRDefault="00BE5C51" w:rsidP="00BE5C51">
      <w:pPr>
        <w:tabs>
          <w:tab w:val="left" w:pos="567"/>
        </w:tabs>
        <w:spacing w:after="0" w:line="240" w:lineRule="auto"/>
        <w:ind w:left="1701" w:right="1416" w:hanging="708"/>
        <w:rPr>
          <w:rFonts w:ascii="Times New Roman" w:eastAsia="Times New Roman" w:hAnsi="Times New Roman" w:cs="Times New Roman"/>
          <w:b/>
          <w:kern w:val="0"/>
          <w:lang w:eastAsia="en-US"/>
          <w14:ligatures w14:val="none"/>
        </w:rPr>
      </w:pPr>
      <w:r w:rsidRPr="00BE5C51">
        <w:rPr>
          <w:rFonts w:ascii="Times New Roman" w:eastAsia="Times New Roman" w:hAnsi="Times New Roman" w:cs="Times New Roman"/>
          <w:b/>
          <w:kern w:val="0"/>
          <w:lang w:eastAsia="en-US"/>
          <w14:ligatures w14:val="none"/>
        </w:rPr>
        <w:t>B.</w:t>
      </w:r>
      <w:r w:rsidRPr="00BE5C51">
        <w:rPr>
          <w:rFonts w:ascii="Times New Roman" w:eastAsia="Times New Roman" w:hAnsi="Times New Roman" w:cs="Times New Roman"/>
          <w:b/>
          <w:kern w:val="0"/>
          <w:lang w:eastAsia="en-US"/>
          <w14:ligatures w14:val="none"/>
        </w:rPr>
        <w:tab/>
      </w:r>
      <w:r w:rsidR="00591229">
        <w:rPr>
          <w:rFonts w:ascii="Times New Roman" w:eastAsia="Times New Roman" w:hAnsi="Times New Roman" w:cs="Times New Roman"/>
          <w:b/>
          <w:kern w:val="0"/>
          <w:lang w:eastAsia="en-US"/>
          <w14:ligatures w14:val="none"/>
        </w:rPr>
        <w:t xml:space="preserve">A KIADÁSRA ÉS A FELHASZNÁLÁSRA VONATKOZÓ </w:t>
      </w:r>
      <w:r w:rsidRPr="00BE5C51">
        <w:rPr>
          <w:rFonts w:ascii="Times New Roman" w:eastAsia="Times New Roman" w:hAnsi="Times New Roman" w:cs="Times New Roman"/>
          <w:b/>
          <w:kern w:val="0"/>
          <w:lang w:eastAsia="en-US"/>
          <w14:ligatures w14:val="none"/>
        </w:rPr>
        <w:t>FELTÉTELEK VAGY KORLÁTOZÁSOK</w:t>
      </w:r>
    </w:p>
    <w:p w14:paraId="58E3F6D9" w14:textId="77777777" w:rsidR="00BE5C51" w:rsidRPr="00BE5C51" w:rsidRDefault="00BE5C51" w:rsidP="00BE5C51">
      <w:pPr>
        <w:tabs>
          <w:tab w:val="left" w:pos="567"/>
        </w:tabs>
        <w:spacing w:after="0" w:line="240" w:lineRule="auto"/>
        <w:rPr>
          <w:rFonts w:ascii="Times New Roman" w:eastAsia="Times New Roman" w:hAnsi="Times New Roman" w:cs="Times New Roman"/>
          <w:kern w:val="0"/>
          <w:szCs w:val="20"/>
          <w:lang w:eastAsia="zh-CN"/>
          <w14:ligatures w14:val="none"/>
        </w:rPr>
      </w:pPr>
    </w:p>
    <w:p w14:paraId="3C81BC39" w14:textId="3F33F7CB" w:rsidR="00BE5C51" w:rsidRPr="00BE5C51" w:rsidRDefault="00BE5C51" w:rsidP="00BE5C51">
      <w:pPr>
        <w:tabs>
          <w:tab w:val="left" w:pos="567"/>
        </w:tabs>
        <w:spacing w:after="0" w:line="240" w:lineRule="auto"/>
        <w:ind w:left="1701" w:right="1416" w:hanging="708"/>
        <w:rPr>
          <w:rFonts w:ascii="Times New Roman" w:eastAsia="Times New Roman" w:hAnsi="Times New Roman" w:cs="Times New Roman"/>
          <w:b/>
          <w:kern w:val="0"/>
          <w:lang w:eastAsia="en-US"/>
          <w14:ligatures w14:val="none"/>
        </w:rPr>
      </w:pPr>
      <w:r w:rsidRPr="00BE5C51">
        <w:rPr>
          <w:rFonts w:ascii="Times New Roman" w:eastAsia="Times New Roman" w:hAnsi="Times New Roman" w:cs="Times New Roman"/>
          <w:b/>
          <w:kern w:val="0"/>
          <w:lang w:eastAsia="en-US"/>
          <w14:ligatures w14:val="none"/>
        </w:rPr>
        <w:t>C.</w:t>
      </w:r>
      <w:r w:rsidRPr="00BE5C51">
        <w:rPr>
          <w:rFonts w:ascii="Times New Roman" w:eastAsia="Times New Roman" w:hAnsi="Times New Roman" w:cs="Times New Roman"/>
          <w:b/>
          <w:kern w:val="0"/>
          <w:lang w:eastAsia="en-US"/>
          <w14:ligatures w14:val="none"/>
        </w:rPr>
        <w:tab/>
        <w:t>A FORGALOMBA</w:t>
      </w:r>
      <w:r w:rsidR="004E3928">
        <w:rPr>
          <w:rFonts w:ascii="Times New Roman" w:eastAsia="Times New Roman" w:hAnsi="Times New Roman" w:cs="Times New Roman"/>
          <w:b/>
          <w:kern w:val="0"/>
          <w:lang w:eastAsia="en-US"/>
          <w14:ligatures w14:val="none"/>
        </w:rPr>
        <w:t xml:space="preserve"> </w:t>
      </w:r>
      <w:r w:rsidRPr="00BE5C51">
        <w:rPr>
          <w:rFonts w:ascii="Times New Roman" w:eastAsia="Times New Roman" w:hAnsi="Times New Roman" w:cs="Times New Roman"/>
          <w:b/>
          <w:kern w:val="0"/>
          <w:lang w:eastAsia="en-US"/>
          <w14:ligatures w14:val="none"/>
        </w:rPr>
        <w:t>HOZATALI ENGEDÉLY</w:t>
      </w:r>
      <w:r w:rsidR="004E3928">
        <w:rPr>
          <w:rFonts w:ascii="Times New Roman" w:eastAsia="Times New Roman" w:hAnsi="Times New Roman" w:cs="Times New Roman"/>
          <w:b/>
          <w:kern w:val="0"/>
          <w:lang w:eastAsia="en-US"/>
          <w14:ligatures w14:val="none"/>
        </w:rPr>
        <w:t>BEN FOGLALT</w:t>
      </w:r>
      <w:r w:rsidRPr="00BE5C51">
        <w:rPr>
          <w:rFonts w:ascii="Times New Roman" w:eastAsia="Times New Roman" w:hAnsi="Times New Roman" w:cs="Times New Roman"/>
          <w:b/>
          <w:kern w:val="0"/>
          <w:lang w:eastAsia="en-US"/>
          <w14:ligatures w14:val="none"/>
        </w:rPr>
        <w:t xml:space="preserve"> EGYÉB </w:t>
      </w:r>
      <w:r w:rsidR="004E3928" w:rsidRPr="00BE5C51">
        <w:rPr>
          <w:rFonts w:ascii="Times New Roman" w:eastAsia="Times New Roman" w:hAnsi="Times New Roman" w:cs="Times New Roman"/>
          <w:b/>
          <w:kern w:val="0"/>
          <w:lang w:eastAsia="en-US"/>
          <w14:ligatures w14:val="none"/>
        </w:rPr>
        <w:t>FELTÉTELE</w:t>
      </w:r>
      <w:r w:rsidR="004E3928">
        <w:rPr>
          <w:rFonts w:ascii="Times New Roman" w:eastAsia="Times New Roman" w:hAnsi="Times New Roman" w:cs="Times New Roman"/>
          <w:b/>
          <w:kern w:val="0"/>
          <w:lang w:eastAsia="en-US"/>
          <w14:ligatures w14:val="none"/>
        </w:rPr>
        <w:t>K</w:t>
      </w:r>
      <w:r w:rsidR="004E3928" w:rsidRPr="00BE5C51">
        <w:rPr>
          <w:rFonts w:ascii="Times New Roman" w:eastAsia="Times New Roman" w:hAnsi="Times New Roman" w:cs="Times New Roman"/>
          <w:b/>
          <w:kern w:val="0"/>
          <w:lang w:eastAsia="en-US"/>
          <w14:ligatures w14:val="none"/>
        </w:rPr>
        <w:t xml:space="preserve"> </w:t>
      </w:r>
      <w:r w:rsidRPr="00BE5C51">
        <w:rPr>
          <w:rFonts w:ascii="Times New Roman" w:eastAsia="Times New Roman" w:hAnsi="Times New Roman" w:cs="Times New Roman"/>
          <w:b/>
          <w:kern w:val="0"/>
          <w:lang w:eastAsia="en-US"/>
          <w14:ligatures w14:val="none"/>
        </w:rPr>
        <w:t xml:space="preserve">ÉS </w:t>
      </w:r>
      <w:r w:rsidR="004E3928" w:rsidRPr="00BE5C51">
        <w:rPr>
          <w:rFonts w:ascii="Times New Roman" w:eastAsia="Times New Roman" w:hAnsi="Times New Roman" w:cs="Times New Roman"/>
          <w:b/>
          <w:kern w:val="0"/>
          <w:lang w:eastAsia="en-US"/>
          <w14:ligatures w14:val="none"/>
        </w:rPr>
        <w:t>KÖVETELMÉNYE</w:t>
      </w:r>
      <w:r w:rsidR="004E3928">
        <w:rPr>
          <w:rFonts w:ascii="Times New Roman" w:eastAsia="Times New Roman" w:hAnsi="Times New Roman" w:cs="Times New Roman"/>
          <w:b/>
          <w:kern w:val="0"/>
          <w:lang w:eastAsia="en-US"/>
          <w14:ligatures w14:val="none"/>
        </w:rPr>
        <w:t>K</w:t>
      </w:r>
    </w:p>
    <w:p w14:paraId="581EA4E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en-US"/>
          <w14:ligatures w14:val="none"/>
        </w:rPr>
      </w:pPr>
    </w:p>
    <w:p w14:paraId="2AAA3094" w14:textId="47B60096" w:rsidR="00BE5C51" w:rsidRPr="00BE5C51" w:rsidRDefault="00BE5C51" w:rsidP="00BE5C51">
      <w:pPr>
        <w:tabs>
          <w:tab w:val="left" w:pos="567"/>
        </w:tabs>
        <w:spacing w:after="0" w:line="240" w:lineRule="auto"/>
        <w:ind w:left="1701" w:right="1416" w:hanging="708"/>
        <w:rPr>
          <w:rFonts w:ascii="Times New Roman" w:eastAsia="Times New Roman" w:hAnsi="Times New Roman" w:cs="Times New Roman"/>
          <w:b/>
          <w:kern w:val="0"/>
          <w:lang w:eastAsia="en-US"/>
          <w14:ligatures w14:val="none"/>
        </w:rPr>
      </w:pPr>
      <w:r w:rsidRPr="00BE5C51">
        <w:rPr>
          <w:rFonts w:ascii="Times New Roman" w:eastAsia="Times New Roman" w:hAnsi="Times New Roman" w:cs="Times New Roman"/>
          <w:b/>
          <w:kern w:val="0"/>
          <w:lang w:eastAsia="en-US"/>
          <w14:ligatures w14:val="none"/>
        </w:rPr>
        <w:t>D.</w:t>
      </w:r>
      <w:r w:rsidRPr="00BE5C51">
        <w:rPr>
          <w:rFonts w:ascii="Times New Roman" w:eastAsia="Times New Roman" w:hAnsi="Times New Roman" w:cs="Times New Roman"/>
          <w:b/>
          <w:kern w:val="0"/>
          <w:lang w:eastAsia="en-US"/>
          <w14:ligatures w14:val="none"/>
        </w:rPr>
        <w:tab/>
      </w:r>
      <w:r w:rsidR="004E3928" w:rsidRPr="00BE5C51">
        <w:rPr>
          <w:rFonts w:ascii="Times New Roman" w:eastAsia="Times New Roman" w:hAnsi="Times New Roman" w:cs="Times New Roman"/>
          <w:b/>
          <w:bCs/>
          <w:kern w:val="0"/>
          <w:szCs w:val="20"/>
          <w:lang w:eastAsia="zh-CN"/>
          <w14:ligatures w14:val="none"/>
        </w:rPr>
        <w:t>A GYÓGYSZER BIZTONSÁGOS ÉS HATÉKONY ALKALMAZÁSÁRA VONATKOZÓ</w:t>
      </w:r>
      <w:r w:rsidR="004E3928">
        <w:rPr>
          <w:rFonts w:ascii="Times New Roman" w:eastAsia="Times New Roman" w:hAnsi="Times New Roman" w:cs="Times New Roman"/>
          <w:b/>
          <w:bCs/>
          <w:kern w:val="0"/>
          <w:szCs w:val="20"/>
          <w:lang w:eastAsia="zh-CN"/>
          <w14:ligatures w14:val="none"/>
        </w:rPr>
        <w:t xml:space="preserve"> </w:t>
      </w:r>
      <w:r w:rsidRPr="00BE5C51">
        <w:rPr>
          <w:rFonts w:ascii="Times New Roman" w:eastAsia="Times New Roman" w:hAnsi="Times New Roman" w:cs="Times New Roman"/>
          <w:b/>
          <w:bCs/>
          <w:kern w:val="0"/>
          <w:szCs w:val="20"/>
          <w:lang w:eastAsia="zh-CN"/>
          <w14:ligatures w14:val="none"/>
        </w:rPr>
        <w:t>FELTÉTELEK VAGY KORLÁTOZÁSOK</w:t>
      </w:r>
    </w:p>
    <w:p w14:paraId="5E1669BE" w14:textId="77777777"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bCs/>
          <w:kern w:val="0"/>
          <w:szCs w:val="20"/>
          <w:lang w:eastAsia="en-US"/>
          <w14:ligatures w14:val="none"/>
        </w:rPr>
      </w:pPr>
      <w:r w:rsidRPr="00BE5C51">
        <w:rPr>
          <w:rFonts w:ascii="Times New Roman" w:eastAsia="Times New Roman" w:hAnsi="Times New Roman" w:cs="Times New Roman"/>
          <w:b/>
          <w:bCs/>
          <w:kern w:val="0"/>
          <w:szCs w:val="20"/>
          <w:lang w:eastAsia="en-US"/>
          <w14:ligatures w14:val="none"/>
        </w:rPr>
        <w:br w:type="page"/>
      </w:r>
      <w:r w:rsidRPr="00BE5C51">
        <w:rPr>
          <w:rFonts w:ascii="Times New Roman" w:eastAsia="Times New Roman" w:hAnsi="Times New Roman" w:cs="Times New Roman"/>
          <w:b/>
          <w:bCs/>
          <w:kern w:val="0"/>
          <w:szCs w:val="20"/>
          <w:lang w:eastAsia="en-US"/>
          <w14:ligatures w14:val="none"/>
        </w:rPr>
        <w:lastRenderedPageBreak/>
        <w:t>A.</w:t>
      </w:r>
      <w:r w:rsidRPr="00BE5C51">
        <w:rPr>
          <w:rFonts w:ascii="Times New Roman" w:eastAsia="Times New Roman" w:hAnsi="Times New Roman" w:cs="Times New Roman"/>
          <w:b/>
          <w:bCs/>
          <w:kern w:val="0"/>
          <w:szCs w:val="20"/>
          <w:lang w:eastAsia="en-US"/>
          <w14:ligatures w14:val="none"/>
        </w:rPr>
        <w:tab/>
        <w:t>A BIOLÓGIAI EREDETŰ HATÓANYAG GYÁRTÓI ÉS A GYÁRTÁSI TÉTELEK VÉGFELSZABADÍTÁSÁÉRT FELELŐS GYÁRTÓ</w:t>
      </w:r>
    </w:p>
    <w:p w14:paraId="1CE37EE8"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E885ECC"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u w:val="single"/>
          <w:lang w:eastAsia="zh-CN"/>
          <w14:ligatures w14:val="none"/>
        </w:rPr>
        <w:t>A biológiai eredetű hatóanyag gyártóinak neve és címe</w:t>
      </w:r>
    </w:p>
    <w:p w14:paraId="30A9B41E"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E7E40EB" w14:textId="77777777" w:rsidR="00DD5D0B" w:rsidRDefault="00DD5D0B" w:rsidP="00DD5D0B">
      <w:pPr>
        <w:keepNext/>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DD5D0B">
        <w:rPr>
          <w:rFonts w:ascii="Times New Roman" w:eastAsia="Times New Roman" w:hAnsi="Times New Roman" w:cs="Times New Roman"/>
          <w:iCs/>
          <w:kern w:val="0"/>
          <w:szCs w:val="20"/>
          <w:lang w:eastAsia="zh-CN"/>
          <w14:ligatures w14:val="none"/>
        </w:rPr>
        <w:t>STgen Bio Co., Ltd</w:t>
      </w:r>
    </w:p>
    <w:p w14:paraId="4091B9D3" w14:textId="1EAF5795" w:rsidR="00DD5D0B" w:rsidRDefault="00DD5D0B" w:rsidP="00DD5D0B">
      <w:pPr>
        <w:keepNext/>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DD5D0B">
        <w:rPr>
          <w:rFonts w:ascii="Times New Roman" w:eastAsia="Times New Roman" w:hAnsi="Times New Roman" w:cs="Times New Roman"/>
          <w:iCs/>
          <w:kern w:val="0"/>
          <w:szCs w:val="20"/>
          <w:lang w:eastAsia="zh-CN"/>
          <w14:ligatures w14:val="none"/>
        </w:rPr>
        <w:t>45, Jisikgiban-ro</w:t>
      </w:r>
      <w:r w:rsidR="005B2193">
        <w:rPr>
          <w:rFonts w:ascii="Times New Roman" w:eastAsia="Times New Roman" w:hAnsi="Times New Roman" w:cs="Times New Roman"/>
          <w:iCs/>
          <w:kern w:val="0"/>
          <w:szCs w:val="20"/>
          <w:lang w:eastAsia="zh-CN"/>
          <w14:ligatures w14:val="none"/>
        </w:rPr>
        <w:t>,</w:t>
      </w:r>
      <w:r w:rsidR="005B2193" w:rsidRPr="005B2193">
        <w:rPr>
          <w:rFonts w:ascii="Times New Roman" w:eastAsia="Times New Roman" w:hAnsi="Times New Roman" w:cs="Times New Roman"/>
          <w:iCs/>
          <w:kern w:val="0"/>
          <w:szCs w:val="20"/>
          <w:lang w:eastAsia="zh-CN"/>
          <w14:ligatures w14:val="none"/>
        </w:rPr>
        <w:t xml:space="preserve"> </w:t>
      </w:r>
      <w:r w:rsidR="005B2193" w:rsidRPr="00DD5D0B">
        <w:rPr>
          <w:rFonts w:ascii="Times New Roman" w:eastAsia="Times New Roman" w:hAnsi="Times New Roman" w:cs="Times New Roman"/>
          <w:iCs/>
          <w:kern w:val="0"/>
          <w:szCs w:val="20"/>
          <w:lang w:eastAsia="zh-CN"/>
          <w14:ligatures w14:val="none"/>
        </w:rPr>
        <w:t>Yeonsu-gu</w:t>
      </w:r>
      <w:r w:rsidR="00EF6E85">
        <w:rPr>
          <w:rFonts w:ascii="Times New Roman" w:eastAsia="Times New Roman" w:hAnsi="Times New Roman" w:cs="Times New Roman"/>
          <w:iCs/>
          <w:kern w:val="0"/>
          <w:szCs w:val="20"/>
          <w:lang w:eastAsia="zh-CN"/>
          <w14:ligatures w14:val="none"/>
        </w:rPr>
        <w:t>,</w:t>
      </w:r>
    </w:p>
    <w:p w14:paraId="4388084E" w14:textId="47BFB09E" w:rsidR="00BE5C51" w:rsidRPr="00BE5C51" w:rsidRDefault="00DD5D0B" w:rsidP="00BE5C51">
      <w:pPr>
        <w:tabs>
          <w:tab w:val="left" w:pos="567"/>
        </w:tabs>
        <w:suppressAutoHyphens/>
        <w:spacing w:after="0" w:line="240" w:lineRule="auto"/>
        <w:rPr>
          <w:rFonts w:ascii="Times New Roman" w:eastAsia="Times New Roman" w:hAnsi="Times New Roman" w:cs="Times New Roman"/>
          <w:kern w:val="0"/>
          <w:lang w:eastAsia="zh-CN"/>
          <w14:ligatures w14:val="none"/>
        </w:rPr>
      </w:pPr>
      <w:r w:rsidRPr="00DD5D0B">
        <w:rPr>
          <w:rFonts w:ascii="Times New Roman" w:eastAsia="Times New Roman" w:hAnsi="Times New Roman" w:cs="Times New Roman"/>
          <w:iCs/>
          <w:kern w:val="0"/>
          <w:szCs w:val="20"/>
          <w:lang w:eastAsia="zh-CN"/>
          <w14:ligatures w14:val="none"/>
        </w:rPr>
        <w:t>Incheon</w:t>
      </w:r>
      <w:r w:rsidR="000E71AE">
        <w:rPr>
          <w:rFonts w:ascii="Times New Roman" w:eastAsia="Times New Roman" w:hAnsi="Times New Roman" w:cs="Times New Roman"/>
          <w:iCs/>
          <w:kern w:val="0"/>
          <w:szCs w:val="20"/>
          <w:lang w:eastAsia="zh-CN"/>
          <w14:ligatures w14:val="none"/>
        </w:rPr>
        <w:t xml:space="preserve">, </w:t>
      </w:r>
      <w:r w:rsidRPr="00DD5D0B">
        <w:rPr>
          <w:rFonts w:ascii="Times New Roman" w:eastAsia="Times New Roman" w:hAnsi="Times New Roman" w:cs="Times New Roman"/>
          <w:iCs/>
          <w:kern w:val="0"/>
          <w:szCs w:val="20"/>
          <w:lang w:eastAsia="zh-CN"/>
          <w14:ligatures w14:val="none"/>
        </w:rPr>
        <w:t>Korea</w:t>
      </w:r>
      <w:r>
        <w:rPr>
          <w:rFonts w:ascii="Times New Roman" w:eastAsia="Times New Roman" w:hAnsi="Times New Roman" w:cs="Times New Roman"/>
          <w:iCs/>
          <w:kern w:val="0"/>
          <w:szCs w:val="20"/>
          <w:lang w:eastAsia="zh-CN"/>
          <w14:ligatures w14:val="none"/>
        </w:rPr>
        <w:t>i Köztársaság</w:t>
      </w:r>
    </w:p>
    <w:p w14:paraId="54B362D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0E2B489"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u w:val="single"/>
          <w:lang w:eastAsia="zh-CN"/>
          <w14:ligatures w14:val="none"/>
        </w:rPr>
        <w:t xml:space="preserve">A </w:t>
      </w:r>
      <w:r w:rsidRPr="00BE5C51">
        <w:rPr>
          <w:rFonts w:ascii="Times New Roman" w:eastAsia="Times New Roman" w:hAnsi="Times New Roman" w:cs="Times New Roman"/>
          <w:kern w:val="0"/>
          <w:u w:val="single"/>
          <w:lang w:eastAsia="zh-CN"/>
          <w14:ligatures w14:val="none"/>
        </w:rPr>
        <w:t>gyártási tételek végfelszabadításáért</w:t>
      </w:r>
      <w:r w:rsidRPr="00BE5C51">
        <w:rPr>
          <w:rFonts w:ascii="Times New Roman" w:eastAsia="Times New Roman" w:hAnsi="Times New Roman" w:cs="Times New Roman"/>
          <w:kern w:val="0"/>
          <w:szCs w:val="20"/>
          <w:u w:val="single"/>
          <w:lang w:eastAsia="zh-CN"/>
          <w14:ligatures w14:val="none"/>
        </w:rPr>
        <w:t xml:space="preserve"> felelős gyártó neve és címe</w:t>
      </w:r>
    </w:p>
    <w:p w14:paraId="14349F9F"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E382CAF" w14:textId="77777777" w:rsidR="00014B3B" w:rsidRDefault="00014B3B" w:rsidP="00014B3B">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014B3B">
        <w:rPr>
          <w:rFonts w:ascii="Times New Roman" w:eastAsia="Times New Roman" w:hAnsi="Times New Roman" w:cs="Times New Roman"/>
          <w:kern w:val="0"/>
          <w:szCs w:val="20"/>
          <w:lang w:eastAsia="zh-CN"/>
          <w14:ligatures w14:val="none"/>
        </w:rPr>
        <w:t>Accord Healthcare Polska Sp. z.o.o.</w:t>
      </w:r>
    </w:p>
    <w:p w14:paraId="3C6F3FEA" w14:textId="45711FED" w:rsidR="00014B3B" w:rsidRPr="00014B3B" w:rsidRDefault="00014B3B" w:rsidP="00014B3B">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014B3B">
        <w:rPr>
          <w:rFonts w:ascii="Times New Roman" w:eastAsia="Times New Roman" w:hAnsi="Times New Roman" w:cs="Times New Roman"/>
          <w:kern w:val="0"/>
          <w:szCs w:val="20"/>
          <w:lang w:eastAsia="zh-CN"/>
          <w14:ligatures w14:val="none"/>
        </w:rPr>
        <w:t>ul. Lutomierska 50</w:t>
      </w:r>
    </w:p>
    <w:p w14:paraId="12F3DABD" w14:textId="4F31813B" w:rsidR="00014B3B" w:rsidRDefault="00014B3B" w:rsidP="00014B3B">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014B3B">
        <w:rPr>
          <w:rFonts w:ascii="Times New Roman" w:eastAsia="Times New Roman" w:hAnsi="Times New Roman" w:cs="Times New Roman"/>
          <w:kern w:val="0"/>
          <w:szCs w:val="20"/>
          <w:lang w:eastAsia="zh-CN"/>
          <w14:ligatures w14:val="none"/>
        </w:rPr>
        <w:t>95-200, Pabianice</w:t>
      </w:r>
      <w:r w:rsidR="000E71AE">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Lengyelország</w:t>
      </w:r>
    </w:p>
    <w:p w14:paraId="66426103" w14:textId="77777777" w:rsidR="00014B3B" w:rsidRPr="00014B3B" w:rsidRDefault="00014B3B" w:rsidP="00014B3B">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01B3943" w14:textId="77777777" w:rsidR="00014B3B" w:rsidRPr="00A3782D" w:rsidRDefault="00014B3B" w:rsidP="00014B3B">
      <w:pPr>
        <w:keepNext/>
        <w:tabs>
          <w:tab w:val="left" w:pos="567"/>
        </w:tabs>
        <w:suppressAutoHyphens/>
        <w:spacing w:after="0" w:line="240" w:lineRule="auto"/>
        <w:rPr>
          <w:rFonts w:ascii="Times New Roman" w:eastAsia="Times New Roman" w:hAnsi="Times New Roman" w:cs="Times New Roman"/>
          <w:kern w:val="0"/>
          <w:szCs w:val="20"/>
          <w:highlight w:val="lightGray"/>
          <w:lang w:eastAsia="zh-CN"/>
          <w14:ligatures w14:val="none"/>
        </w:rPr>
      </w:pPr>
      <w:r w:rsidRPr="00A3782D">
        <w:rPr>
          <w:rFonts w:ascii="Times New Roman" w:eastAsia="Times New Roman" w:hAnsi="Times New Roman" w:cs="Times New Roman"/>
          <w:kern w:val="0"/>
          <w:szCs w:val="20"/>
          <w:highlight w:val="lightGray"/>
          <w:lang w:eastAsia="zh-CN"/>
          <w14:ligatures w14:val="none"/>
        </w:rPr>
        <w:t>Accord Healthcare B.V.</w:t>
      </w:r>
    </w:p>
    <w:p w14:paraId="1F708673" w14:textId="639A4637" w:rsidR="00014B3B" w:rsidRPr="00A3782D" w:rsidRDefault="00014B3B" w:rsidP="00014B3B">
      <w:pPr>
        <w:keepNext/>
        <w:tabs>
          <w:tab w:val="left" w:pos="567"/>
        </w:tabs>
        <w:suppressAutoHyphens/>
        <w:spacing w:after="0" w:line="240" w:lineRule="auto"/>
        <w:rPr>
          <w:rFonts w:ascii="Times New Roman" w:eastAsia="Times New Roman" w:hAnsi="Times New Roman" w:cs="Times New Roman"/>
          <w:kern w:val="0"/>
          <w:szCs w:val="20"/>
          <w:highlight w:val="lightGray"/>
          <w:lang w:eastAsia="zh-CN"/>
          <w14:ligatures w14:val="none"/>
        </w:rPr>
      </w:pPr>
      <w:r w:rsidRPr="00A3782D">
        <w:rPr>
          <w:rFonts w:ascii="Times New Roman" w:eastAsia="Times New Roman" w:hAnsi="Times New Roman" w:cs="Times New Roman"/>
          <w:kern w:val="0"/>
          <w:szCs w:val="20"/>
          <w:highlight w:val="lightGray"/>
          <w:lang w:eastAsia="zh-CN"/>
          <w14:ligatures w14:val="none"/>
        </w:rPr>
        <w:t>Winthontlaan 200</w:t>
      </w:r>
    </w:p>
    <w:p w14:paraId="7B17ED41" w14:textId="410788C3" w:rsidR="00BE5C51" w:rsidRPr="00BE5C51" w:rsidRDefault="00014B3B"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A3782D">
        <w:rPr>
          <w:rFonts w:ascii="Times New Roman" w:eastAsia="Times New Roman" w:hAnsi="Times New Roman" w:cs="Times New Roman"/>
          <w:kern w:val="0"/>
          <w:szCs w:val="20"/>
          <w:highlight w:val="lightGray"/>
          <w:lang w:eastAsia="zh-CN"/>
          <w14:ligatures w14:val="none"/>
        </w:rPr>
        <w:t>3526 KV Utrecht</w:t>
      </w:r>
      <w:r w:rsidR="000E71AE" w:rsidRPr="00A3782D">
        <w:rPr>
          <w:rFonts w:ascii="Times New Roman" w:eastAsia="Times New Roman" w:hAnsi="Times New Roman" w:cs="Times New Roman"/>
          <w:kern w:val="0"/>
          <w:szCs w:val="20"/>
          <w:highlight w:val="lightGray"/>
          <w:lang w:eastAsia="zh-CN"/>
          <w14:ligatures w14:val="none"/>
        </w:rPr>
        <w:t xml:space="preserve">, </w:t>
      </w:r>
      <w:r w:rsidR="00BE5C51" w:rsidRPr="00A3782D">
        <w:rPr>
          <w:rFonts w:ascii="Times New Roman" w:eastAsia="Times New Roman" w:hAnsi="Times New Roman" w:cs="Times New Roman"/>
          <w:kern w:val="0"/>
          <w:szCs w:val="20"/>
          <w:highlight w:val="lightGray"/>
          <w:lang w:eastAsia="zh-CN"/>
          <w14:ligatures w14:val="none"/>
        </w:rPr>
        <w:t>Hollandia</w:t>
      </w:r>
    </w:p>
    <w:p w14:paraId="5FF5D70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547815B" w14:textId="545B0D77" w:rsidR="00BE5C51" w:rsidRDefault="00D56D23" w:rsidP="00BE5C51">
      <w:pPr>
        <w:tabs>
          <w:tab w:val="left" w:pos="567"/>
        </w:tabs>
        <w:suppressAutoHyphens/>
        <w:spacing w:after="0" w:line="240" w:lineRule="auto"/>
        <w:rPr>
          <w:rFonts w:ascii="Times New Roman" w:eastAsia="Times New Roman" w:hAnsi="Times New Roman" w:cs="Times New Roman"/>
          <w:noProof w:val="0"/>
          <w:kern w:val="0"/>
          <w:lang w:eastAsia="en-US"/>
          <w14:ligatures w14:val="none"/>
        </w:rPr>
      </w:pPr>
      <w:r w:rsidRPr="008073F6">
        <w:rPr>
          <w:rFonts w:ascii="Times New Roman" w:eastAsia="Times New Roman" w:hAnsi="Times New Roman" w:cs="Times New Roman"/>
          <w:noProof w:val="0"/>
          <w:kern w:val="0"/>
          <w:lang w:eastAsia="en-US"/>
          <w14:ligatures w14:val="none"/>
        </w:rPr>
        <w:t>Az érintett gyártási tétel végfelszabadításáért felelős gyártó nevét és címét a gyógyszer betegtájékoztatójának tartalmaznia kell</w:t>
      </w:r>
      <w:r>
        <w:rPr>
          <w:rFonts w:ascii="Times New Roman" w:eastAsia="Times New Roman" w:hAnsi="Times New Roman" w:cs="Times New Roman"/>
          <w:noProof w:val="0"/>
          <w:kern w:val="0"/>
          <w:lang w:eastAsia="en-US"/>
          <w14:ligatures w14:val="none"/>
        </w:rPr>
        <w:t>.</w:t>
      </w:r>
    </w:p>
    <w:p w14:paraId="58C8819F" w14:textId="77777777" w:rsidR="00D56D23" w:rsidRDefault="00D56D23" w:rsidP="00BE5C51">
      <w:pPr>
        <w:tabs>
          <w:tab w:val="left" w:pos="567"/>
        </w:tabs>
        <w:suppressAutoHyphens/>
        <w:spacing w:after="0" w:line="240" w:lineRule="auto"/>
        <w:rPr>
          <w:rFonts w:ascii="Times New Roman" w:eastAsia="Times New Roman" w:hAnsi="Times New Roman" w:cs="Times New Roman"/>
          <w:noProof w:val="0"/>
          <w:kern w:val="0"/>
          <w:lang w:eastAsia="en-US"/>
          <w14:ligatures w14:val="none"/>
        </w:rPr>
      </w:pPr>
    </w:p>
    <w:p w14:paraId="7A77DAF3" w14:textId="77777777" w:rsidR="00D56D23" w:rsidRPr="00BE5C51" w:rsidRDefault="00D56D23"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33A8162" w14:textId="591672A9"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bCs/>
          <w:kern w:val="0"/>
          <w:szCs w:val="20"/>
          <w:lang w:eastAsia="en-US"/>
          <w14:ligatures w14:val="none"/>
        </w:rPr>
      </w:pPr>
      <w:r w:rsidRPr="00BE5C51">
        <w:rPr>
          <w:rFonts w:ascii="Times New Roman" w:eastAsia="Times New Roman" w:hAnsi="Times New Roman" w:cs="Times New Roman"/>
          <w:b/>
          <w:bCs/>
          <w:kern w:val="0"/>
          <w:szCs w:val="20"/>
          <w:lang w:eastAsia="en-US"/>
          <w14:ligatures w14:val="none"/>
        </w:rPr>
        <w:t>B.</w:t>
      </w:r>
      <w:r w:rsidRPr="00BE5C51">
        <w:rPr>
          <w:rFonts w:ascii="Times New Roman" w:eastAsia="Times New Roman" w:hAnsi="Times New Roman" w:cs="Times New Roman"/>
          <w:b/>
          <w:bCs/>
          <w:kern w:val="0"/>
          <w:szCs w:val="20"/>
          <w:lang w:eastAsia="en-US"/>
          <w14:ligatures w14:val="none"/>
        </w:rPr>
        <w:tab/>
      </w:r>
      <w:r w:rsidR="00DD5D0B">
        <w:rPr>
          <w:rFonts w:ascii="Times New Roman" w:eastAsia="Times New Roman" w:hAnsi="Times New Roman" w:cs="Times New Roman"/>
          <w:b/>
          <w:kern w:val="0"/>
          <w:lang w:eastAsia="en-US"/>
          <w14:ligatures w14:val="none"/>
        </w:rPr>
        <w:t xml:space="preserve">A KIADÁSRA ÉS A FELHASZNÁLÁSRA VONATKOZÓ </w:t>
      </w:r>
      <w:r w:rsidRPr="00BE5C51">
        <w:rPr>
          <w:rFonts w:ascii="Times New Roman" w:eastAsia="Times New Roman" w:hAnsi="Times New Roman" w:cs="Times New Roman"/>
          <w:b/>
          <w:bCs/>
          <w:kern w:val="0"/>
          <w:szCs w:val="20"/>
          <w:lang w:eastAsia="en-US"/>
          <w14:ligatures w14:val="none"/>
        </w:rPr>
        <w:t>FELTÉTELEK VAGY KORLÁTOZÁSOK</w:t>
      </w:r>
    </w:p>
    <w:p w14:paraId="06827A3A"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697AC9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Korlátozott érvényű orvosi rendelvényhez kötött gyógyszer (lásd I. Melléklet: Alkalmazási előírás,</w:t>
      </w:r>
      <w:r w:rsidRPr="00BE5C51">
        <w:rPr>
          <w:rFonts w:ascii="Times New Roman" w:eastAsia="Times New Roman" w:hAnsi="Times New Roman" w:cs="Times New Roman"/>
          <w:kern w:val="0"/>
          <w:lang w:eastAsia="en-US"/>
          <w14:ligatures w14:val="none"/>
        </w:rPr>
        <w:t xml:space="preserve"> 4.2 pont</w:t>
      </w:r>
      <w:r w:rsidRPr="00BE5C51">
        <w:rPr>
          <w:rFonts w:ascii="Times New Roman" w:eastAsia="Times New Roman" w:hAnsi="Times New Roman" w:cs="Times New Roman"/>
          <w:kern w:val="0"/>
          <w:szCs w:val="20"/>
          <w:lang w:eastAsia="zh-CN"/>
          <w14:ligatures w14:val="none"/>
        </w:rPr>
        <w:t>).</w:t>
      </w:r>
    </w:p>
    <w:p w14:paraId="13C49BB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lang w:eastAsia="en-US"/>
          <w14:ligatures w14:val="none"/>
        </w:rPr>
      </w:pPr>
    </w:p>
    <w:p w14:paraId="7897395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lang w:eastAsia="en-US"/>
          <w14:ligatures w14:val="none"/>
        </w:rPr>
      </w:pPr>
    </w:p>
    <w:p w14:paraId="5C7F815D" w14:textId="37711331"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bCs/>
          <w:kern w:val="0"/>
          <w:szCs w:val="20"/>
          <w:lang w:eastAsia="en-US"/>
          <w14:ligatures w14:val="none"/>
        </w:rPr>
      </w:pPr>
      <w:r w:rsidRPr="00BE5C51">
        <w:rPr>
          <w:rFonts w:ascii="Times New Roman" w:eastAsia="Times New Roman" w:hAnsi="Times New Roman" w:cs="Times New Roman"/>
          <w:b/>
          <w:bCs/>
          <w:kern w:val="0"/>
          <w:szCs w:val="20"/>
          <w:lang w:eastAsia="en-US"/>
          <w14:ligatures w14:val="none"/>
        </w:rPr>
        <w:t>C.</w:t>
      </w:r>
      <w:r w:rsidRPr="00BE5C51">
        <w:rPr>
          <w:rFonts w:ascii="Times New Roman" w:eastAsia="Times New Roman" w:hAnsi="Times New Roman" w:cs="Times New Roman"/>
          <w:b/>
          <w:bCs/>
          <w:kern w:val="0"/>
          <w:szCs w:val="20"/>
          <w:lang w:eastAsia="en-US"/>
          <w14:ligatures w14:val="none"/>
        </w:rPr>
        <w:tab/>
        <w:t>FORGALOMBA</w:t>
      </w:r>
      <w:r w:rsidR="00DD5D0B">
        <w:rPr>
          <w:rFonts w:ascii="Times New Roman" w:eastAsia="Times New Roman" w:hAnsi="Times New Roman" w:cs="Times New Roman"/>
          <w:b/>
          <w:bCs/>
          <w:kern w:val="0"/>
          <w:szCs w:val="20"/>
          <w:lang w:eastAsia="en-US"/>
          <w14:ligatures w14:val="none"/>
        </w:rPr>
        <w:t xml:space="preserve"> </w:t>
      </w:r>
      <w:r w:rsidRPr="00BE5C51">
        <w:rPr>
          <w:rFonts w:ascii="Times New Roman" w:eastAsia="Times New Roman" w:hAnsi="Times New Roman" w:cs="Times New Roman"/>
          <w:b/>
          <w:bCs/>
          <w:kern w:val="0"/>
          <w:szCs w:val="20"/>
          <w:lang w:eastAsia="en-US"/>
          <w14:ligatures w14:val="none"/>
        </w:rPr>
        <w:t>HOZATALI ENGEDÉLY</w:t>
      </w:r>
      <w:r w:rsidR="00DD5D0B">
        <w:rPr>
          <w:rFonts w:ascii="Times New Roman" w:eastAsia="Times New Roman" w:hAnsi="Times New Roman" w:cs="Times New Roman"/>
          <w:b/>
          <w:bCs/>
          <w:kern w:val="0"/>
          <w:szCs w:val="20"/>
          <w:lang w:eastAsia="en-US"/>
          <w14:ligatures w14:val="none"/>
        </w:rPr>
        <w:t>BEN FOGLALT</w:t>
      </w:r>
      <w:r w:rsidRPr="00BE5C51">
        <w:rPr>
          <w:rFonts w:ascii="Times New Roman" w:eastAsia="Times New Roman" w:hAnsi="Times New Roman" w:cs="Times New Roman"/>
          <w:b/>
          <w:bCs/>
          <w:kern w:val="0"/>
          <w:szCs w:val="20"/>
          <w:lang w:eastAsia="en-US"/>
          <w14:ligatures w14:val="none"/>
        </w:rPr>
        <w:t xml:space="preserve"> EGYÉB </w:t>
      </w:r>
      <w:r w:rsidR="00DD5D0B" w:rsidRPr="00BE5C51">
        <w:rPr>
          <w:rFonts w:ascii="Times New Roman" w:eastAsia="Times New Roman" w:hAnsi="Times New Roman" w:cs="Times New Roman"/>
          <w:b/>
          <w:bCs/>
          <w:kern w:val="0"/>
          <w:szCs w:val="20"/>
          <w:lang w:eastAsia="en-US"/>
          <w14:ligatures w14:val="none"/>
        </w:rPr>
        <w:t>FELTÉTELE</w:t>
      </w:r>
      <w:r w:rsidR="00DD5D0B">
        <w:rPr>
          <w:rFonts w:ascii="Times New Roman" w:eastAsia="Times New Roman" w:hAnsi="Times New Roman" w:cs="Times New Roman"/>
          <w:b/>
          <w:bCs/>
          <w:kern w:val="0"/>
          <w:szCs w:val="20"/>
          <w:lang w:eastAsia="en-US"/>
          <w14:ligatures w14:val="none"/>
        </w:rPr>
        <w:t>K</w:t>
      </w:r>
      <w:r w:rsidR="00DD5D0B" w:rsidRPr="00BE5C51">
        <w:rPr>
          <w:rFonts w:ascii="Times New Roman" w:eastAsia="Times New Roman" w:hAnsi="Times New Roman" w:cs="Times New Roman"/>
          <w:b/>
          <w:bCs/>
          <w:kern w:val="0"/>
          <w:szCs w:val="20"/>
          <w:lang w:eastAsia="en-US"/>
          <w14:ligatures w14:val="none"/>
        </w:rPr>
        <w:t xml:space="preserve"> </w:t>
      </w:r>
      <w:r w:rsidRPr="00BE5C51">
        <w:rPr>
          <w:rFonts w:ascii="Times New Roman" w:eastAsia="Times New Roman" w:hAnsi="Times New Roman" w:cs="Times New Roman"/>
          <w:b/>
          <w:bCs/>
          <w:kern w:val="0"/>
          <w:szCs w:val="20"/>
          <w:lang w:eastAsia="en-US"/>
          <w14:ligatures w14:val="none"/>
        </w:rPr>
        <w:t xml:space="preserve">ÉS </w:t>
      </w:r>
      <w:r w:rsidR="00DD5D0B" w:rsidRPr="00BE5C51">
        <w:rPr>
          <w:rFonts w:ascii="Times New Roman" w:eastAsia="Times New Roman" w:hAnsi="Times New Roman" w:cs="Times New Roman"/>
          <w:b/>
          <w:bCs/>
          <w:kern w:val="0"/>
          <w:szCs w:val="20"/>
          <w:lang w:eastAsia="en-US"/>
          <w14:ligatures w14:val="none"/>
        </w:rPr>
        <w:t>KÖVETELMÉNYE</w:t>
      </w:r>
      <w:r w:rsidR="00DD5D0B">
        <w:rPr>
          <w:rFonts w:ascii="Times New Roman" w:eastAsia="Times New Roman" w:hAnsi="Times New Roman" w:cs="Times New Roman"/>
          <w:b/>
          <w:bCs/>
          <w:kern w:val="0"/>
          <w:szCs w:val="20"/>
          <w:lang w:eastAsia="en-US"/>
          <w14:ligatures w14:val="none"/>
        </w:rPr>
        <w:t>K</w:t>
      </w:r>
    </w:p>
    <w:p w14:paraId="2292C6FF"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3E8E1ED" w14:textId="77777777" w:rsidR="00BE5C51" w:rsidRPr="00BE5C51" w:rsidRDefault="00BE5C51" w:rsidP="00126981">
      <w:pPr>
        <w:keepNext/>
        <w:numPr>
          <w:ilvl w:val="0"/>
          <w:numId w:val="15"/>
        </w:numP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Időszakos gyógyszerbiztonsági jelentések (</w:t>
      </w:r>
      <w:r w:rsidRPr="00BE5C51">
        <w:rPr>
          <w:rFonts w:ascii="Times New Roman" w:eastAsia="Times New Roman" w:hAnsi="Times New Roman" w:cs="Times New Roman"/>
          <w:b/>
          <w:kern w:val="0"/>
          <w:szCs w:val="20"/>
          <w:lang w:eastAsia="zh-CN"/>
          <w14:ligatures w14:val="none"/>
        </w:rPr>
        <w:t>Periodic safety update report, PSUR)</w:t>
      </w:r>
    </w:p>
    <w:p w14:paraId="48303144" w14:textId="77777777" w:rsidR="00BE5C51" w:rsidRPr="00BE5C51" w:rsidRDefault="00BE5C51" w:rsidP="00BE5C51">
      <w:pPr>
        <w:keepNext/>
        <w:widowControl w:val="0"/>
        <w:spacing w:after="0" w:line="240" w:lineRule="auto"/>
        <w:rPr>
          <w:rFonts w:ascii="Times New Roman" w:eastAsia="Times New Roman" w:hAnsi="Times New Roman" w:cs="Times New Roman"/>
          <w:kern w:val="0"/>
          <w:szCs w:val="20"/>
          <w:lang w:eastAsia="zh-CN"/>
          <w14:ligatures w14:val="none"/>
        </w:rPr>
      </w:pPr>
    </w:p>
    <w:p w14:paraId="7BDED464" w14:textId="07FA0B4E" w:rsidR="00BE5C51" w:rsidRPr="00BE5C51" w:rsidRDefault="00BE5C51" w:rsidP="00BE5C51">
      <w:pPr>
        <w:widowControl w:val="0"/>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bidi="hu-HU"/>
          <w14:ligatures w14:val="none"/>
        </w:rPr>
        <w:t>Erre a készítményre a PSUR-okat a 2001/83/EK irányelv 107c. cikkének (7) bekezdésében megállapított és az európai internetes gyógyszerportálon nyilvánosságra hozott uniós referencia-időpontok listája (EURD</w:t>
      </w:r>
      <w:r w:rsidR="00196163">
        <w:rPr>
          <w:rFonts w:ascii="Times New Roman" w:eastAsia="Times New Roman" w:hAnsi="Times New Roman" w:cs="Times New Roman"/>
          <w:kern w:val="0"/>
          <w:szCs w:val="20"/>
          <w:lang w:eastAsia="zh-CN" w:bidi="hu-HU"/>
          <w14:ligatures w14:val="none"/>
        </w:rPr>
        <w:t xml:space="preserve"> </w:t>
      </w:r>
      <w:r w:rsidRPr="00BE5C51">
        <w:rPr>
          <w:rFonts w:ascii="Times New Roman" w:eastAsia="Times New Roman" w:hAnsi="Times New Roman" w:cs="Times New Roman"/>
          <w:kern w:val="0"/>
          <w:szCs w:val="20"/>
          <w:lang w:eastAsia="zh-CN" w:bidi="hu-HU"/>
          <w14:ligatures w14:val="none"/>
        </w:rPr>
        <w:t>lista), illetve annak bármely későbbi frissített változata szerinti követelményeknek megfelelően kell benyújtani.</w:t>
      </w:r>
    </w:p>
    <w:p w14:paraId="2E87069A" w14:textId="77777777" w:rsidR="00BE5C51" w:rsidRPr="00BE5C51" w:rsidRDefault="00BE5C51" w:rsidP="00BE5C51">
      <w:pPr>
        <w:widowControl w:val="0"/>
        <w:spacing w:after="0" w:line="240" w:lineRule="auto"/>
        <w:rPr>
          <w:rFonts w:ascii="Times New Roman" w:eastAsia="Times New Roman" w:hAnsi="Times New Roman" w:cs="Times New Roman"/>
          <w:kern w:val="0"/>
          <w:szCs w:val="20"/>
          <w:lang w:eastAsia="zh-CN"/>
          <w14:ligatures w14:val="none"/>
        </w:rPr>
      </w:pPr>
    </w:p>
    <w:p w14:paraId="0D15089B"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AF7E0CC" w14:textId="1E907446" w:rsidR="00BE5C51" w:rsidRPr="00BE5C51" w:rsidRDefault="00BE5C51" w:rsidP="00BE5C51">
      <w:pPr>
        <w:keepNext/>
        <w:tabs>
          <w:tab w:val="left" w:pos="567"/>
        </w:tabs>
        <w:suppressAutoHyphens/>
        <w:spacing w:after="0" w:line="240" w:lineRule="auto"/>
        <w:ind w:left="567" w:hanging="567"/>
        <w:outlineLvl w:val="1"/>
        <w:rPr>
          <w:rFonts w:ascii="Times New Roman" w:eastAsia="Times New Roman" w:hAnsi="Times New Roman" w:cs="Times New Roman"/>
          <w:b/>
          <w:bCs/>
          <w:kern w:val="0"/>
          <w:szCs w:val="20"/>
          <w:lang w:eastAsia="en-US"/>
          <w14:ligatures w14:val="none"/>
        </w:rPr>
      </w:pPr>
      <w:r w:rsidRPr="00BE5C51">
        <w:rPr>
          <w:rFonts w:ascii="Times New Roman" w:eastAsia="Times New Roman" w:hAnsi="Times New Roman" w:cs="Times New Roman"/>
          <w:b/>
          <w:bCs/>
          <w:kern w:val="0"/>
          <w:szCs w:val="20"/>
          <w:lang w:eastAsia="en-US"/>
          <w14:ligatures w14:val="none"/>
        </w:rPr>
        <w:t>D.</w:t>
      </w:r>
      <w:r w:rsidRPr="00BE5C51">
        <w:rPr>
          <w:rFonts w:ascii="Times New Roman" w:eastAsia="Times New Roman" w:hAnsi="Times New Roman" w:cs="Times New Roman"/>
          <w:b/>
          <w:bCs/>
          <w:kern w:val="0"/>
          <w:szCs w:val="20"/>
          <w:lang w:eastAsia="en-US"/>
          <w14:ligatures w14:val="none"/>
        </w:rPr>
        <w:tab/>
      </w:r>
      <w:r w:rsidR="00DD5D0B" w:rsidRPr="00BE5C51">
        <w:rPr>
          <w:rFonts w:ascii="Times New Roman" w:eastAsia="Times New Roman" w:hAnsi="Times New Roman" w:cs="Times New Roman"/>
          <w:b/>
          <w:bCs/>
          <w:kern w:val="0"/>
          <w:szCs w:val="20"/>
          <w:lang w:eastAsia="en-US"/>
          <w14:ligatures w14:val="none"/>
        </w:rPr>
        <w:t>A GYÓGYSZER BIZTONSÁGOS ÉS HATÉKONY ALKALMAZÁSÁRA VONATKOZÓ</w:t>
      </w:r>
      <w:r w:rsidR="00DD5D0B">
        <w:rPr>
          <w:rFonts w:ascii="Times New Roman" w:eastAsia="Times New Roman" w:hAnsi="Times New Roman" w:cs="Times New Roman"/>
          <w:b/>
          <w:bCs/>
          <w:kern w:val="0"/>
          <w:szCs w:val="20"/>
          <w:lang w:eastAsia="en-US"/>
          <w14:ligatures w14:val="none"/>
        </w:rPr>
        <w:t xml:space="preserve"> </w:t>
      </w:r>
      <w:r w:rsidRPr="00BE5C51">
        <w:rPr>
          <w:rFonts w:ascii="Times New Roman" w:eastAsia="Times New Roman" w:hAnsi="Times New Roman" w:cs="Times New Roman"/>
          <w:b/>
          <w:bCs/>
          <w:kern w:val="0"/>
          <w:szCs w:val="20"/>
          <w:lang w:eastAsia="en-US"/>
          <w14:ligatures w14:val="none"/>
        </w:rPr>
        <w:t>FELTÉTELEK VAGY KORLÁTOZÁSOK</w:t>
      </w:r>
    </w:p>
    <w:p w14:paraId="1277DEAF" w14:textId="77777777" w:rsidR="00BE5C51" w:rsidRPr="00BE5C51" w:rsidRDefault="00BE5C51" w:rsidP="00BE5C51">
      <w:pPr>
        <w:keepNext/>
        <w:widowControl w:val="0"/>
        <w:spacing w:after="0" w:line="240" w:lineRule="auto"/>
        <w:rPr>
          <w:rFonts w:ascii="Times New Roman" w:eastAsia="Times New Roman" w:hAnsi="Times New Roman" w:cs="Times New Roman"/>
          <w:kern w:val="0"/>
          <w:szCs w:val="20"/>
          <w:lang w:eastAsia="zh-CN"/>
          <w14:ligatures w14:val="none"/>
        </w:rPr>
      </w:pPr>
    </w:p>
    <w:p w14:paraId="1BA69AB2" w14:textId="77777777" w:rsidR="00BE5C51" w:rsidRPr="00BE5C51" w:rsidRDefault="00BE5C51" w:rsidP="00126981">
      <w:pPr>
        <w:keepNext/>
        <w:numPr>
          <w:ilvl w:val="0"/>
          <w:numId w:val="15"/>
        </w:numP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en-US"/>
          <w14:ligatures w14:val="none"/>
        </w:rPr>
        <w:t>Kockázatkezelési terv</w:t>
      </w:r>
    </w:p>
    <w:p w14:paraId="61895E34"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DEFCBED" w14:textId="6E16A8E8" w:rsidR="00BE5C51" w:rsidRPr="00BE5C51" w:rsidRDefault="00BE5C51" w:rsidP="00BE5C51">
      <w:pPr>
        <w:numPr>
          <w:ilvl w:val="12"/>
          <w:numId w:val="0"/>
        </w:num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forgalomba</w:t>
      </w:r>
      <w:r w:rsidR="00196163">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hozatali engedély jogosultja kötelezi magát, hogy a forgalomba</w:t>
      </w:r>
      <w:r w:rsidR="00196163">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hozatali engedély 1.8.2 moduljában leírt, jóváhagyott kockázatkezelési tervben, illetve annak jóváhagyott frissített verzióiban részletezett, kötelező farmakovigilanciai tevékenységeket és beavatkozásokat elvégzi.</w:t>
      </w:r>
    </w:p>
    <w:p w14:paraId="236F378A" w14:textId="77777777" w:rsidR="00BE5C51" w:rsidRPr="00BE5C51" w:rsidRDefault="00BE5C51" w:rsidP="00BE5C51">
      <w:pPr>
        <w:numPr>
          <w:ilvl w:val="12"/>
          <w:numId w:val="0"/>
        </w:num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CB26718" w14:textId="77777777" w:rsidR="00BE5C51" w:rsidRPr="00BE5C51" w:rsidRDefault="00BE5C51" w:rsidP="00BE5C51">
      <w:pPr>
        <w:numPr>
          <w:ilvl w:val="12"/>
          <w:numId w:val="0"/>
        </w:num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frissített kockázatkezelési terv benyújtandó a következő esetekben:</w:t>
      </w:r>
    </w:p>
    <w:p w14:paraId="632A0C3C" w14:textId="77777777" w:rsidR="00BE5C51" w:rsidRPr="00BE5C51" w:rsidRDefault="00BE5C51" w:rsidP="00126981">
      <w:pPr>
        <w:numPr>
          <w:ilvl w:val="0"/>
          <w:numId w:val="13"/>
        </w:numPr>
        <w:tabs>
          <w:tab w:val="clear" w:pos="720"/>
          <w:tab w:val="num" w:pos="567"/>
        </w:tabs>
        <w:suppressAutoHyphens/>
        <w:snapToGrid w:val="0"/>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ha az Európai Gyógyszerügynökség ezt indítványozza;</w:t>
      </w:r>
    </w:p>
    <w:p w14:paraId="5F245833" w14:textId="77777777" w:rsidR="00BE5C51" w:rsidRPr="00BE5C51" w:rsidRDefault="00BE5C51" w:rsidP="00126981">
      <w:pPr>
        <w:numPr>
          <w:ilvl w:val="0"/>
          <w:numId w:val="13"/>
        </w:numPr>
        <w:tabs>
          <w:tab w:val="clear" w:pos="720"/>
          <w:tab w:val="num" w:pos="567"/>
        </w:tabs>
        <w:suppressAutoHyphens/>
        <w:snapToGrid w:val="0"/>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ha a kockázatkezelési rendszerben változás történik, főként azt követően, hogy olyan új információ érkezik, amely az előny/kockázat-profil jelentős változásához vezethet, illetve (a biztonságos gyógyszeralkalmazásra vagy kockázatminimalizálásra irányuló) újabb, meghatározó eredmények születnek.</w:t>
      </w:r>
      <w:r w:rsidRPr="00BE5C51">
        <w:rPr>
          <w:rFonts w:ascii="Times New Roman" w:eastAsia="Times New Roman" w:hAnsi="Times New Roman" w:cs="Times New Roman"/>
          <w:kern w:val="0"/>
          <w:szCs w:val="20"/>
          <w:lang w:eastAsia="zh-CN"/>
          <w14:ligatures w14:val="none"/>
        </w:rPr>
        <w:br w:type="page"/>
      </w:r>
    </w:p>
    <w:p w14:paraId="105886C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F37498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70B78BB"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E2397D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685015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790AE6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47FC32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46E237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053F2A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F901FAB"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71BD5C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1E4706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3B8319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C52A34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94FA51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F7CBD8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F7F553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2F4AD7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FAEA41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9D8D5C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E8CFBB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1A19AF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FC19B8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178D95E" w14:textId="77777777" w:rsidR="00BE5C51" w:rsidRPr="00BE5C51" w:rsidRDefault="00BE5C51" w:rsidP="00BE5C51">
      <w:pPr>
        <w:tabs>
          <w:tab w:val="left" w:pos="567"/>
        </w:tabs>
        <w:suppressAutoHyphens/>
        <w:spacing w:after="0" w:line="240" w:lineRule="auto"/>
        <w:jc w:val="center"/>
        <w:outlineLvl w:val="0"/>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III. MELLÉKLET</w:t>
      </w:r>
    </w:p>
    <w:p w14:paraId="2437DBFE"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p>
    <w:p w14:paraId="0DFF67E2"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CÍMKESZÖVEG ÉS BETEGTÁJÉKOZTATÓ</w:t>
      </w:r>
    </w:p>
    <w:p w14:paraId="1A40FCF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kern w:val="0"/>
          <w:szCs w:val="20"/>
          <w:lang w:eastAsia="zh-CN"/>
          <w14:ligatures w14:val="none"/>
        </w:rPr>
        <w:br w:type="page"/>
      </w:r>
    </w:p>
    <w:p w14:paraId="4A34EAC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B20328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D3F5B8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2A6447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F9CA86D"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7F61D5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7D1425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1EBD1DD"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EDECA3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400DCB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020AB4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056B4BB"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96034C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AD5EE7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C2A373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A9495E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1480B8D"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3EFD60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2F267B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880BE0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E06EC6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AA73D4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CE67FD3" w14:textId="77777777" w:rsidR="00BE5C51" w:rsidRPr="00BE5C51" w:rsidRDefault="00BE5C51" w:rsidP="00BE5C51">
      <w:pPr>
        <w:tabs>
          <w:tab w:val="left" w:pos="567"/>
        </w:tabs>
        <w:suppressAutoHyphens/>
        <w:spacing w:after="0" w:line="260" w:lineRule="atLeast"/>
        <w:rPr>
          <w:rFonts w:ascii="Times New Roman" w:eastAsia="Times New Roman" w:hAnsi="Times New Roman" w:cs="Times New Roman"/>
          <w:kern w:val="0"/>
          <w:szCs w:val="20"/>
          <w:lang w:eastAsia="zh-CN"/>
          <w14:ligatures w14:val="none"/>
        </w:rPr>
      </w:pPr>
    </w:p>
    <w:p w14:paraId="01C26985" w14:textId="77777777" w:rsidR="00BE5C51" w:rsidRPr="00BE5C51" w:rsidRDefault="00BE5C51" w:rsidP="00BE5C51">
      <w:pPr>
        <w:tabs>
          <w:tab w:val="left" w:pos="567"/>
        </w:tabs>
        <w:suppressAutoHyphens/>
        <w:spacing w:after="0" w:line="240" w:lineRule="auto"/>
        <w:jc w:val="center"/>
        <w:outlineLvl w:val="1"/>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A. CÍMKESZÖVEG</w:t>
      </w:r>
    </w:p>
    <w:p w14:paraId="1A56B8B5" w14:textId="77777777" w:rsidR="00BE5C51" w:rsidRPr="00BE5C51" w:rsidRDefault="00BE5C51" w:rsidP="00BE5C51">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br w:type="page"/>
      </w:r>
      <w:r w:rsidRPr="00BE5C51">
        <w:rPr>
          <w:rFonts w:ascii="Times New Roman" w:eastAsia="Times New Roman" w:hAnsi="Times New Roman" w:cs="Times New Roman"/>
          <w:b/>
          <w:bCs/>
          <w:kern w:val="0"/>
          <w:szCs w:val="20"/>
          <w:lang w:eastAsia="zh-CN"/>
          <w14:ligatures w14:val="none"/>
        </w:rPr>
        <w:lastRenderedPageBreak/>
        <w:t>A KÜLSŐ CSOMAGOLÁSON FELTÜNTETENDŐ ADATOK</w:t>
      </w:r>
    </w:p>
    <w:p w14:paraId="0BF8C3BD" w14:textId="77777777" w:rsidR="00BE5C51" w:rsidRPr="00BE5C51" w:rsidRDefault="00BE5C51" w:rsidP="00BE5C51">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p>
    <w:p w14:paraId="6179D4D1" w14:textId="77777777" w:rsidR="00BE5C51" w:rsidRPr="00BE5C51" w:rsidRDefault="00BE5C51" w:rsidP="00BE5C51">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DOBOZ (130 mg)</w:t>
      </w:r>
    </w:p>
    <w:p w14:paraId="19E647BF"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25B1A7E"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C141EC6"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1.</w:t>
      </w:r>
      <w:r w:rsidRPr="00BE5C51">
        <w:rPr>
          <w:rFonts w:ascii="Times New Roman" w:eastAsia="Times New Roman" w:hAnsi="Times New Roman" w:cs="Times New Roman"/>
          <w:b/>
          <w:kern w:val="0"/>
          <w:szCs w:val="20"/>
          <w:lang w:eastAsia="zh-CN"/>
          <w14:ligatures w14:val="none"/>
        </w:rPr>
        <w:tab/>
        <w:t>A GYÓGYSZER NEVE</w:t>
      </w:r>
    </w:p>
    <w:p w14:paraId="5AED8B50"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6065FCA" w14:textId="765AAF7C" w:rsidR="00BE5C51" w:rsidRPr="00BE5C51" w:rsidRDefault="004234A6"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00BE5C51" w:rsidRPr="00BE5C51">
        <w:rPr>
          <w:rFonts w:ascii="Times New Roman" w:eastAsia="Times New Roman" w:hAnsi="Times New Roman" w:cs="Times New Roman"/>
          <w:kern w:val="0"/>
          <w:szCs w:val="20"/>
          <w:lang w:eastAsia="zh-CN"/>
          <w14:ligatures w14:val="none"/>
        </w:rPr>
        <w:t xml:space="preserve"> 130 mg koncentrátum oldatos infúzióhoz</w:t>
      </w:r>
    </w:p>
    <w:p w14:paraId="1D95BF85"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usztekinumab</w:t>
      </w:r>
    </w:p>
    <w:p w14:paraId="14E123D1"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C27BBE1"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B5F6DFF"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2.</w:t>
      </w:r>
      <w:r w:rsidRPr="00BE5C51">
        <w:rPr>
          <w:rFonts w:ascii="Times New Roman" w:eastAsia="Times New Roman" w:hAnsi="Times New Roman" w:cs="Times New Roman"/>
          <w:b/>
          <w:kern w:val="0"/>
          <w:szCs w:val="20"/>
          <w:lang w:eastAsia="zh-CN"/>
          <w14:ligatures w14:val="none"/>
        </w:rPr>
        <w:tab/>
        <w:t>HATÓANYAG(OK) MEGNEVEZÉSE</w:t>
      </w:r>
    </w:p>
    <w:p w14:paraId="570B9F82"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3F33031" w14:textId="2E7774BC"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130 mg usztekinumab</w:t>
      </w:r>
      <w:r w:rsidR="00982295">
        <w:rPr>
          <w:rFonts w:ascii="Times New Roman" w:eastAsia="Times New Roman" w:hAnsi="Times New Roman" w:cs="Times New Roman"/>
          <w:kern w:val="0"/>
          <w:szCs w:val="20"/>
          <w:lang w:eastAsia="zh-CN"/>
          <w14:ligatures w14:val="none"/>
        </w:rPr>
        <w:t>ot tartalmaz</w:t>
      </w:r>
      <w:r w:rsidRPr="00BE5C51">
        <w:rPr>
          <w:rFonts w:ascii="Times New Roman" w:eastAsia="Times New Roman" w:hAnsi="Times New Roman" w:cs="Times New Roman"/>
          <w:kern w:val="0"/>
          <w:szCs w:val="20"/>
          <w:lang w:eastAsia="zh-CN"/>
          <w14:ligatures w14:val="none"/>
        </w:rPr>
        <w:t xml:space="preserve"> 26 ml oldatban injekciós üvegenként.</w:t>
      </w:r>
    </w:p>
    <w:p w14:paraId="538CAC34"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6B73004"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CB9DD39"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3.</w:t>
      </w:r>
      <w:r w:rsidRPr="00BE5C51">
        <w:rPr>
          <w:rFonts w:ascii="Times New Roman" w:eastAsia="Times New Roman" w:hAnsi="Times New Roman" w:cs="Times New Roman"/>
          <w:b/>
          <w:kern w:val="0"/>
          <w:szCs w:val="20"/>
          <w:lang w:eastAsia="zh-CN"/>
          <w14:ligatures w14:val="none"/>
        </w:rPr>
        <w:tab/>
        <w:t>SEGÉDANYAGOK FELSOROLÁSA</w:t>
      </w:r>
    </w:p>
    <w:p w14:paraId="1168B066"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7843E09D" w14:textId="100B14C5"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kern w:val="0"/>
          <w:szCs w:val="20"/>
          <w:lang w:eastAsia="zh-CN"/>
          <w14:ligatures w14:val="none"/>
        </w:rPr>
        <w:t>Segédanyagok: EDTA</w:t>
      </w:r>
      <w:r w:rsidRPr="00BE5C51">
        <w:rPr>
          <w:rFonts w:ascii="Times New Roman" w:eastAsia="Times New Roman" w:hAnsi="Times New Roman" w:cs="Times New Roman"/>
          <w:kern w:val="0"/>
          <w:szCs w:val="20"/>
          <w:lang w:eastAsia="zh-CN"/>
          <w14:ligatures w14:val="none"/>
        </w:rPr>
        <w:noBreakHyphen/>
        <w:t>dinátriumsó</w:t>
      </w:r>
      <w:r w:rsidRPr="00BE5C51">
        <w:rPr>
          <w:rFonts w:ascii="Times New Roman" w:eastAsia="Times New Roman" w:hAnsi="Times New Roman" w:cs="Times New Roman"/>
          <w:kern w:val="0"/>
          <w:szCs w:val="20"/>
          <w:lang w:eastAsia="zh-CN"/>
          <w14:ligatures w14:val="none"/>
        </w:rPr>
        <w:noBreakHyphen/>
        <w:t>dihidrát, L</w:t>
      </w:r>
      <w:r w:rsidRPr="00BE5C51">
        <w:rPr>
          <w:rFonts w:ascii="Times New Roman" w:eastAsia="Times New Roman" w:hAnsi="Times New Roman" w:cs="Times New Roman"/>
          <w:kern w:val="0"/>
          <w:szCs w:val="20"/>
          <w:lang w:eastAsia="zh-CN"/>
          <w14:ligatures w14:val="none"/>
        </w:rPr>
        <w:noBreakHyphen/>
        <w:t>hisztidin, L</w:t>
      </w:r>
      <w:r w:rsidRPr="00BE5C51">
        <w:rPr>
          <w:rFonts w:ascii="Times New Roman" w:eastAsia="Times New Roman" w:hAnsi="Times New Roman" w:cs="Times New Roman"/>
          <w:kern w:val="0"/>
          <w:szCs w:val="20"/>
          <w:lang w:eastAsia="zh-CN"/>
          <w14:ligatures w14:val="none"/>
        </w:rPr>
        <w:noBreakHyphen/>
        <w:t>hisztidin</w:t>
      </w:r>
      <w:r w:rsidRPr="00BE5C51">
        <w:rPr>
          <w:rFonts w:ascii="Times New Roman" w:eastAsia="Times New Roman" w:hAnsi="Times New Roman" w:cs="Times New Roman"/>
          <w:kern w:val="0"/>
          <w:szCs w:val="20"/>
          <w:lang w:eastAsia="zh-CN"/>
          <w14:ligatures w14:val="none"/>
        </w:rPr>
        <w:noBreakHyphen/>
        <w:t>hidroklorid</w:t>
      </w:r>
      <w:r w:rsidRPr="00BE5C51">
        <w:rPr>
          <w:rFonts w:ascii="Times New Roman" w:eastAsia="Times New Roman" w:hAnsi="Times New Roman" w:cs="Times New Roman"/>
          <w:kern w:val="0"/>
          <w:szCs w:val="20"/>
          <w:lang w:eastAsia="zh-CN"/>
          <w14:ligatures w14:val="none"/>
        </w:rPr>
        <w:noBreakHyphen/>
        <w:t>monohidrát, L</w:t>
      </w:r>
      <w:r w:rsidRPr="00BE5C51">
        <w:rPr>
          <w:rFonts w:ascii="Times New Roman" w:eastAsia="Times New Roman" w:hAnsi="Times New Roman" w:cs="Times New Roman"/>
          <w:kern w:val="0"/>
          <w:szCs w:val="20"/>
          <w:lang w:eastAsia="zh-CN"/>
          <w14:ligatures w14:val="none"/>
        </w:rPr>
        <w:noBreakHyphen/>
        <w:t>metionin, poliszorbát 80, szacharóz, injekcióhoz való víz.</w:t>
      </w:r>
    </w:p>
    <w:p w14:paraId="5F0CE3A4"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C85E71E"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80029E4"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4.</w:t>
      </w:r>
      <w:r w:rsidRPr="00BE5C51">
        <w:rPr>
          <w:rFonts w:ascii="Times New Roman" w:eastAsia="Times New Roman" w:hAnsi="Times New Roman" w:cs="Times New Roman"/>
          <w:b/>
          <w:kern w:val="0"/>
          <w:szCs w:val="20"/>
          <w:lang w:eastAsia="zh-CN"/>
          <w14:ligatures w14:val="none"/>
        </w:rPr>
        <w:tab/>
        <w:t>GYÓGYSZERFORMA ÉS TARTALOM</w:t>
      </w:r>
    </w:p>
    <w:p w14:paraId="0953C7F4"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E2A90FD"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21053F">
        <w:rPr>
          <w:rFonts w:ascii="Times New Roman" w:eastAsia="Times New Roman" w:hAnsi="Times New Roman" w:cs="Times New Roman"/>
          <w:kern w:val="0"/>
          <w:szCs w:val="20"/>
          <w:highlight w:val="lightGray"/>
          <w:lang w:eastAsia="zh-CN"/>
          <w14:ligatures w14:val="none"/>
        </w:rPr>
        <w:t>Koncentrátum oldatos infúzióhoz</w:t>
      </w:r>
    </w:p>
    <w:p w14:paraId="72092056"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130 mg/26 ml</w:t>
      </w:r>
    </w:p>
    <w:p w14:paraId="632A68C5"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 injekciós üveg</w:t>
      </w:r>
    </w:p>
    <w:p w14:paraId="6D022C33"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7668A2E"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3CFBEB0"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5.</w:t>
      </w:r>
      <w:r w:rsidRPr="00BE5C51">
        <w:rPr>
          <w:rFonts w:ascii="Times New Roman" w:eastAsia="Times New Roman" w:hAnsi="Times New Roman" w:cs="Times New Roman"/>
          <w:b/>
          <w:kern w:val="0"/>
          <w:szCs w:val="20"/>
          <w:lang w:eastAsia="zh-CN"/>
          <w14:ligatures w14:val="none"/>
        </w:rPr>
        <w:tab/>
        <w:t>AZ ALKALMAZÁSSAL KAPCSOLATOS TUDNIVALÓK ÉS AZ ALKALMAZÁS MÓDJA(I)</w:t>
      </w:r>
    </w:p>
    <w:p w14:paraId="53D30D59"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62B3FE00"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kern w:val="0"/>
          <w:szCs w:val="20"/>
          <w:lang w:eastAsia="zh-CN"/>
          <w14:ligatures w14:val="none"/>
        </w:rPr>
        <w:t>Ne rázza fel.</w:t>
      </w:r>
    </w:p>
    <w:p w14:paraId="5211E476" w14:textId="77777777" w:rsidR="00982295"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Alkalmazás</w:t>
      </w:r>
      <w:r w:rsidRPr="00BE5C51" w:rsidDel="002A614D">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előtt olvassa el a mellékelt betegtájékoztatót!</w:t>
      </w:r>
      <w:r w:rsidR="00AB1A41">
        <w:rPr>
          <w:rFonts w:ascii="Times New Roman" w:eastAsia="Times New Roman" w:hAnsi="Times New Roman" w:cs="Times New Roman"/>
          <w:kern w:val="0"/>
          <w:szCs w:val="20"/>
          <w:lang w:eastAsia="zh-CN"/>
          <w14:ligatures w14:val="none"/>
        </w:rPr>
        <w:t xml:space="preserve"> </w:t>
      </w:r>
    </w:p>
    <w:p w14:paraId="3C871A07" w14:textId="59880418"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Kizárólag egyszeri alkalmazásra.</w:t>
      </w:r>
    </w:p>
    <w:p w14:paraId="25FE41D5"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Hígítás után intravénás alkalmazásra.</w:t>
      </w:r>
    </w:p>
    <w:p w14:paraId="26304034"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41BCABB"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93D387B"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6.</w:t>
      </w:r>
      <w:r w:rsidRPr="00BE5C51">
        <w:rPr>
          <w:rFonts w:ascii="Times New Roman" w:eastAsia="Times New Roman" w:hAnsi="Times New Roman" w:cs="Times New Roman"/>
          <w:b/>
          <w:kern w:val="0"/>
          <w:szCs w:val="20"/>
          <w:lang w:eastAsia="zh-CN"/>
          <w14:ligatures w14:val="none"/>
        </w:rPr>
        <w:tab/>
        <w:t>KÜLÖN FIGYELMEZTETÉS, MELY SZERINT A GYÓGYSZERT GYERMEKEKTŐL ELZÁRVA KELL TARTANI</w:t>
      </w:r>
    </w:p>
    <w:p w14:paraId="1CACAAA4"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71B14E5"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gyógyszer gyermekektől elzárva tartandó!</w:t>
      </w:r>
    </w:p>
    <w:p w14:paraId="54FD5B53"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6A55998"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06AD8E9"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7.</w:t>
      </w:r>
      <w:r w:rsidRPr="00BE5C51">
        <w:rPr>
          <w:rFonts w:ascii="Times New Roman" w:eastAsia="Times New Roman" w:hAnsi="Times New Roman" w:cs="Times New Roman"/>
          <w:b/>
          <w:kern w:val="0"/>
          <w:szCs w:val="20"/>
          <w:lang w:eastAsia="zh-CN"/>
          <w14:ligatures w14:val="none"/>
        </w:rPr>
        <w:tab/>
        <w:t>TOVÁBBI FIGYELMEZTETÉS(EK), AMENNYIBEN SZÜKSÉGES</w:t>
      </w:r>
    </w:p>
    <w:p w14:paraId="7E10416D"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0AAEA2F"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7E6E304"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8.</w:t>
      </w:r>
      <w:r w:rsidRPr="00BE5C51">
        <w:rPr>
          <w:rFonts w:ascii="Times New Roman" w:eastAsia="Times New Roman" w:hAnsi="Times New Roman" w:cs="Times New Roman"/>
          <w:b/>
          <w:kern w:val="0"/>
          <w:szCs w:val="20"/>
          <w:lang w:eastAsia="zh-CN"/>
          <w14:ligatures w14:val="none"/>
        </w:rPr>
        <w:tab/>
        <w:t>LEJÁRATI IDŐ</w:t>
      </w:r>
    </w:p>
    <w:p w14:paraId="7F9FF767"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p>
    <w:p w14:paraId="36E31A49" w14:textId="1FE76DCC" w:rsidR="00BE5C51" w:rsidRPr="00BE5C51" w:rsidRDefault="00F66AA8"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EXP</w:t>
      </w:r>
    </w:p>
    <w:p w14:paraId="417443B4"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4561A6C"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6406665"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9.</w:t>
      </w:r>
      <w:r w:rsidRPr="00BE5C51">
        <w:rPr>
          <w:rFonts w:ascii="Times New Roman" w:eastAsia="Times New Roman" w:hAnsi="Times New Roman" w:cs="Times New Roman"/>
          <w:b/>
          <w:kern w:val="0"/>
          <w:szCs w:val="20"/>
          <w:lang w:eastAsia="zh-CN"/>
          <w14:ligatures w14:val="none"/>
        </w:rPr>
        <w:tab/>
        <w:t>KÜLÖNLEGES TÁROLÁSI ELŐÍRÁSOK</w:t>
      </w:r>
    </w:p>
    <w:p w14:paraId="3FA4FD45"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i/>
          <w:kern w:val="0"/>
          <w:szCs w:val="20"/>
          <w:lang w:eastAsia="zh-CN"/>
          <w14:ligatures w14:val="none"/>
        </w:rPr>
      </w:pPr>
    </w:p>
    <w:p w14:paraId="7C1B3A8A" w14:textId="77777777" w:rsidR="00F66AA8"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Hűtőszekrényben tárolandó.</w:t>
      </w:r>
      <w:r w:rsidR="00AB1A41">
        <w:rPr>
          <w:rFonts w:ascii="Times New Roman" w:eastAsia="Times New Roman" w:hAnsi="Times New Roman" w:cs="Times New Roman"/>
          <w:kern w:val="0"/>
          <w:szCs w:val="20"/>
          <w:lang w:eastAsia="zh-CN"/>
          <w14:ligatures w14:val="none"/>
        </w:rPr>
        <w:t xml:space="preserve"> </w:t>
      </w:r>
    </w:p>
    <w:p w14:paraId="6BF90301" w14:textId="7F370080"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lastRenderedPageBreak/>
        <w:t>Nem fagyasztható!</w:t>
      </w:r>
    </w:p>
    <w:p w14:paraId="4AF53C5E"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fénytől való védelem érdekében az injekciós üveget tartsa a dobozában.</w:t>
      </w:r>
    </w:p>
    <w:p w14:paraId="3D19B77E"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EA1325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9151E15"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10.</w:t>
      </w:r>
      <w:r w:rsidRPr="00BE5C51">
        <w:rPr>
          <w:rFonts w:ascii="Times New Roman" w:eastAsia="Times New Roman" w:hAnsi="Times New Roman" w:cs="Times New Roman"/>
          <w:b/>
          <w:kern w:val="0"/>
          <w:szCs w:val="20"/>
          <w:lang w:eastAsia="zh-CN"/>
          <w14:ligatures w14:val="none"/>
        </w:rPr>
        <w:tab/>
        <w:t>KÜLÖNLEGES ÓVINTÉZKEDÉSEK A FEL NEM HASZNÁLT GYÓGYSZEREK VAGY AZ ILYEN TERMÉKEKBŐL KELETKEZETT HULLADÉKANYAGOK ÁRTALMATLANNÁ TÉTELÉRE, HA ILYENEKRE SZÜKSÉG VAN</w:t>
      </w:r>
    </w:p>
    <w:p w14:paraId="2A2FC361"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567191D"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F3B1BD7" w14:textId="1E289330"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11.</w:t>
      </w:r>
      <w:r w:rsidRPr="00BE5C51">
        <w:rPr>
          <w:rFonts w:ascii="Times New Roman" w:eastAsia="Times New Roman" w:hAnsi="Times New Roman" w:cs="Times New Roman"/>
          <w:b/>
          <w:kern w:val="0"/>
          <w:szCs w:val="20"/>
          <w:lang w:eastAsia="zh-CN"/>
          <w14:ligatures w14:val="none"/>
        </w:rPr>
        <w:tab/>
        <w:t>A FORGALOMBA</w:t>
      </w:r>
      <w:r w:rsidR="0095154B">
        <w:rPr>
          <w:rFonts w:ascii="Times New Roman" w:eastAsia="Times New Roman" w:hAnsi="Times New Roman" w:cs="Times New Roman"/>
          <w:b/>
          <w:kern w:val="0"/>
          <w:szCs w:val="20"/>
          <w:lang w:eastAsia="zh-CN"/>
          <w14:ligatures w14:val="none"/>
        </w:rPr>
        <w:t xml:space="preserve"> </w:t>
      </w:r>
      <w:r w:rsidRPr="00BE5C51">
        <w:rPr>
          <w:rFonts w:ascii="Times New Roman" w:eastAsia="Times New Roman" w:hAnsi="Times New Roman" w:cs="Times New Roman"/>
          <w:b/>
          <w:kern w:val="0"/>
          <w:szCs w:val="20"/>
          <w:lang w:eastAsia="zh-CN"/>
          <w14:ligatures w14:val="none"/>
        </w:rPr>
        <w:t>HOZATALI ENGEDÉLY JOGOSULTJÁNAK NEVE ÉS CÍME</w:t>
      </w:r>
    </w:p>
    <w:p w14:paraId="79A7EAAF"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4FE4C00" w14:textId="77777777" w:rsidR="00AB1A41" w:rsidRPr="00AB1A41" w:rsidRDefault="00AB1A41" w:rsidP="00AB1A4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AB1A41">
        <w:rPr>
          <w:rFonts w:ascii="Times New Roman" w:eastAsia="Times New Roman" w:hAnsi="Times New Roman" w:cs="Times New Roman"/>
          <w:kern w:val="0"/>
          <w:szCs w:val="20"/>
          <w:lang w:eastAsia="zh-CN"/>
          <w14:ligatures w14:val="none"/>
        </w:rPr>
        <w:t>Accord Healthcare S.L.U.</w:t>
      </w:r>
    </w:p>
    <w:p w14:paraId="3D1101E7" w14:textId="0C6C0121" w:rsidR="00AB1A41" w:rsidRDefault="00AB1A41" w:rsidP="00AB1A4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AB1A41">
        <w:rPr>
          <w:rFonts w:ascii="Times New Roman" w:eastAsia="Times New Roman" w:hAnsi="Times New Roman" w:cs="Times New Roman"/>
          <w:kern w:val="0"/>
          <w:szCs w:val="20"/>
          <w:lang w:eastAsia="zh-CN"/>
          <w14:ligatures w14:val="none"/>
        </w:rPr>
        <w:t xml:space="preserve">World Trade Center, Moll </w:t>
      </w:r>
      <w:r w:rsidR="00A7114E">
        <w:rPr>
          <w:rFonts w:ascii="Times New Roman" w:eastAsia="Times New Roman" w:hAnsi="Times New Roman" w:cs="Times New Roman"/>
          <w:kern w:val="0"/>
          <w:szCs w:val="20"/>
          <w:lang w:eastAsia="zh-CN"/>
          <w14:ligatures w14:val="none"/>
        </w:rPr>
        <w:t>d</w:t>
      </w:r>
      <w:r w:rsidR="00A7114E" w:rsidRPr="00AB1A41">
        <w:rPr>
          <w:rFonts w:ascii="Times New Roman" w:eastAsia="Times New Roman" w:hAnsi="Times New Roman" w:cs="Times New Roman"/>
          <w:kern w:val="0"/>
          <w:szCs w:val="20"/>
          <w:lang w:eastAsia="zh-CN"/>
          <w14:ligatures w14:val="none"/>
        </w:rPr>
        <w:t xml:space="preserve">e </w:t>
      </w:r>
      <w:r w:rsidRPr="00AB1A41">
        <w:rPr>
          <w:rFonts w:ascii="Times New Roman" w:eastAsia="Times New Roman" w:hAnsi="Times New Roman" w:cs="Times New Roman"/>
          <w:kern w:val="0"/>
          <w:szCs w:val="20"/>
          <w:lang w:eastAsia="zh-CN"/>
          <w14:ligatures w14:val="none"/>
        </w:rPr>
        <w:t>Barcelona, s/n</w:t>
      </w:r>
    </w:p>
    <w:p w14:paraId="7AB662BB" w14:textId="4B41F997" w:rsidR="00AB1A41" w:rsidRPr="00AB1A41" w:rsidRDefault="00AB1A41" w:rsidP="00AB1A4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AB1A41">
        <w:rPr>
          <w:rFonts w:ascii="Times New Roman" w:eastAsia="Times New Roman" w:hAnsi="Times New Roman" w:cs="Times New Roman"/>
          <w:kern w:val="0"/>
          <w:szCs w:val="20"/>
          <w:lang w:eastAsia="zh-CN"/>
          <w14:ligatures w14:val="none"/>
        </w:rPr>
        <w:t>Edifici Est, 6a Planta</w:t>
      </w:r>
    </w:p>
    <w:p w14:paraId="5139B2B0" w14:textId="77777777" w:rsidR="00AB1A41" w:rsidRDefault="00AB1A4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AB1A41">
        <w:rPr>
          <w:rFonts w:ascii="Times New Roman" w:eastAsia="Times New Roman" w:hAnsi="Times New Roman" w:cs="Times New Roman"/>
          <w:kern w:val="0"/>
          <w:szCs w:val="20"/>
          <w:lang w:eastAsia="zh-CN"/>
          <w14:ligatures w14:val="none"/>
        </w:rPr>
        <w:t>08039 Barcelona</w:t>
      </w:r>
    </w:p>
    <w:p w14:paraId="6162E6E1" w14:textId="76E04287" w:rsidR="00BE5C51" w:rsidRPr="00BE5C51" w:rsidRDefault="00AB1A4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AB1A41">
        <w:rPr>
          <w:rFonts w:ascii="Times New Roman" w:eastAsia="Times New Roman" w:hAnsi="Times New Roman" w:cs="Times New Roman"/>
          <w:kern w:val="0"/>
          <w:szCs w:val="20"/>
          <w:lang w:eastAsia="zh-CN"/>
          <w14:ligatures w14:val="none"/>
        </w:rPr>
        <w:t>Spa</w:t>
      </w:r>
      <w:r>
        <w:rPr>
          <w:rFonts w:ascii="Times New Roman" w:eastAsia="Times New Roman" w:hAnsi="Times New Roman" w:cs="Times New Roman"/>
          <w:kern w:val="0"/>
          <w:szCs w:val="20"/>
          <w:lang w:eastAsia="zh-CN"/>
          <w14:ligatures w14:val="none"/>
        </w:rPr>
        <w:t>nyolország</w:t>
      </w:r>
    </w:p>
    <w:p w14:paraId="2A4033F6"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C161F42" w14:textId="5ED4EBE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12.</w:t>
      </w:r>
      <w:r w:rsidRPr="00BE5C51">
        <w:rPr>
          <w:rFonts w:ascii="Times New Roman" w:eastAsia="Times New Roman" w:hAnsi="Times New Roman" w:cs="Times New Roman"/>
          <w:b/>
          <w:kern w:val="0"/>
          <w:szCs w:val="20"/>
          <w:lang w:eastAsia="zh-CN"/>
          <w14:ligatures w14:val="none"/>
        </w:rPr>
        <w:tab/>
        <w:t>A FORGALOMBA</w:t>
      </w:r>
      <w:r w:rsidR="00AB5734">
        <w:rPr>
          <w:rFonts w:ascii="Times New Roman" w:eastAsia="Times New Roman" w:hAnsi="Times New Roman" w:cs="Times New Roman"/>
          <w:b/>
          <w:kern w:val="0"/>
          <w:szCs w:val="20"/>
          <w:lang w:eastAsia="zh-CN"/>
          <w14:ligatures w14:val="none"/>
        </w:rPr>
        <w:t xml:space="preserve"> </w:t>
      </w:r>
      <w:r w:rsidRPr="00BE5C51">
        <w:rPr>
          <w:rFonts w:ascii="Times New Roman" w:eastAsia="Times New Roman" w:hAnsi="Times New Roman" w:cs="Times New Roman"/>
          <w:b/>
          <w:kern w:val="0"/>
          <w:szCs w:val="20"/>
          <w:lang w:eastAsia="zh-CN"/>
          <w14:ligatures w14:val="none"/>
        </w:rPr>
        <w:t>HOZATALI ENGEDÉLY SZÁMA(I)</w:t>
      </w:r>
    </w:p>
    <w:p w14:paraId="77BA1E56"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A2AB0B8" w14:textId="288B3D8F"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4"/>
          <w:lang w:eastAsia="zh-CN"/>
          <w14:ligatures w14:val="none"/>
        </w:rPr>
      </w:pPr>
      <w:r w:rsidRPr="00BE5C51">
        <w:rPr>
          <w:rFonts w:ascii="Times New Roman" w:eastAsia="Times New Roman" w:hAnsi="Times New Roman" w:cs="Times New Roman"/>
          <w:kern w:val="0"/>
          <w:szCs w:val="20"/>
          <w:lang w:eastAsia="zh-CN"/>
          <w14:ligatures w14:val="none"/>
        </w:rPr>
        <w:t>EU/1/</w:t>
      </w:r>
      <w:r w:rsidR="0095154B">
        <w:rPr>
          <w:rFonts w:ascii="Times New Roman" w:eastAsia="Times New Roman" w:hAnsi="Times New Roman" w:cs="Times New Roman"/>
          <w:kern w:val="0"/>
          <w:szCs w:val="20"/>
          <w:lang w:eastAsia="zh-CN"/>
          <w14:ligatures w14:val="none"/>
        </w:rPr>
        <w:t>24</w:t>
      </w:r>
      <w:r w:rsidRPr="00BE5C51">
        <w:rPr>
          <w:rFonts w:ascii="Times New Roman" w:eastAsia="Times New Roman" w:hAnsi="Times New Roman" w:cs="Times New Roman"/>
          <w:kern w:val="0"/>
          <w:szCs w:val="20"/>
          <w:lang w:eastAsia="zh-CN"/>
          <w14:ligatures w14:val="none"/>
        </w:rPr>
        <w:t>/</w:t>
      </w:r>
      <w:r w:rsidR="0095154B">
        <w:rPr>
          <w:rFonts w:ascii="Times New Roman" w:eastAsia="Times New Roman" w:hAnsi="Times New Roman" w:cs="Times New Roman"/>
          <w:kern w:val="0"/>
          <w:szCs w:val="20"/>
          <w:lang w:eastAsia="zh-CN"/>
          <w14:ligatures w14:val="none"/>
        </w:rPr>
        <w:t>1872</w:t>
      </w:r>
      <w:r w:rsidRPr="00BE5C51">
        <w:rPr>
          <w:rFonts w:ascii="Times New Roman" w:eastAsia="Times New Roman" w:hAnsi="Times New Roman" w:cs="Times New Roman"/>
          <w:kern w:val="0"/>
          <w:szCs w:val="20"/>
          <w:lang w:eastAsia="zh-CN"/>
          <w14:ligatures w14:val="none"/>
        </w:rPr>
        <w:t>/</w:t>
      </w:r>
      <w:r w:rsidR="0095154B" w:rsidRPr="00BE5C51">
        <w:rPr>
          <w:rFonts w:ascii="Times New Roman" w:eastAsia="Times New Roman" w:hAnsi="Times New Roman" w:cs="Times New Roman"/>
          <w:kern w:val="0"/>
          <w:szCs w:val="20"/>
          <w:lang w:eastAsia="zh-CN"/>
          <w14:ligatures w14:val="none"/>
        </w:rPr>
        <w:t>00</w:t>
      </w:r>
      <w:r w:rsidR="0095154B">
        <w:rPr>
          <w:rFonts w:ascii="Times New Roman" w:eastAsia="Times New Roman" w:hAnsi="Times New Roman" w:cs="Times New Roman"/>
          <w:kern w:val="0"/>
          <w:szCs w:val="20"/>
          <w:lang w:eastAsia="zh-CN"/>
          <w14:ligatures w14:val="none"/>
        </w:rPr>
        <w:t>3</w:t>
      </w:r>
    </w:p>
    <w:p w14:paraId="12CA56D7"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7724155"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54141CD"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13.</w:t>
      </w:r>
      <w:r w:rsidRPr="00BE5C51">
        <w:rPr>
          <w:rFonts w:ascii="Times New Roman" w:eastAsia="Times New Roman" w:hAnsi="Times New Roman" w:cs="Times New Roman"/>
          <w:b/>
          <w:kern w:val="0"/>
          <w:szCs w:val="20"/>
          <w:lang w:eastAsia="zh-CN"/>
          <w14:ligatures w14:val="none"/>
        </w:rPr>
        <w:tab/>
        <w:t>A GYÁRTÁSI TÉTEL SZÁMA</w:t>
      </w:r>
    </w:p>
    <w:p w14:paraId="63865347"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335A3BC" w14:textId="2674168C" w:rsidR="00BE5C51" w:rsidRPr="00BE5C51" w:rsidRDefault="00F66AA8"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Lot</w:t>
      </w:r>
    </w:p>
    <w:p w14:paraId="2BD72E14"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90F7361"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0CA4054" w14:textId="00C5525F"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14.</w:t>
      </w:r>
      <w:r w:rsidRPr="00BE5C51">
        <w:rPr>
          <w:rFonts w:ascii="Times New Roman" w:eastAsia="Times New Roman" w:hAnsi="Times New Roman" w:cs="Times New Roman"/>
          <w:b/>
          <w:kern w:val="0"/>
          <w:szCs w:val="20"/>
          <w:lang w:eastAsia="zh-CN"/>
          <w14:ligatures w14:val="none"/>
        </w:rPr>
        <w:tab/>
        <w:t xml:space="preserve">A GYÓGYSZER </w:t>
      </w:r>
      <w:r w:rsidR="0095154B" w:rsidRPr="0095154B">
        <w:rPr>
          <w:rFonts w:ascii="Times New Roman" w:eastAsia="Times New Roman" w:hAnsi="Times New Roman" w:cs="Times New Roman"/>
          <w:b/>
          <w:kern w:val="0"/>
          <w:szCs w:val="20"/>
          <w:lang w:eastAsia="zh-CN"/>
          <w14:ligatures w14:val="none"/>
        </w:rPr>
        <w:t>ÁLTALÁNOS BESOROLÁSA RENDELHETŐSÉG SZEMPONTJÁBÓL</w:t>
      </w:r>
    </w:p>
    <w:p w14:paraId="4A12CC87"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E3D341A"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D04BA37"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15.</w:t>
      </w:r>
      <w:r w:rsidRPr="00BE5C51">
        <w:rPr>
          <w:rFonts w:ascii="Times New Roman" w:eastAsia="Times New Roman" w:hAnsi="Times New Roman" w:cs="Times New Roman"/>
          <w:b/>
          <w:kern w:val="0"/>
          <w:szCs w:val="20"/>
          <w:lang w:eastAsia="zh-CN"/>
          <w14:ligatures w14:val="none"/>
        </w:rPr>
        <w:tab/>
        <w:t>AZ ALKALMAZÁSRA VONATKOZÓ UTASÍTÁSOK</w:t>
      </w:r>
    </w:p>
    <w:p w14:paraId="5968919E"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BA738BC"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9385212" w14:textId="2CF5BB90"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16.</w:t>
      </w:r>
      <w:r w:rsidRPr="00BE5C51">
        <w:rPr>
          <w:rFonts w:ascii="Times New Roman" w:eastAsia="Times New Roman" w:hAnsi="Times New Roman" w:cs="Times New Roman"/>
          <w:b/>
          <w:kern w:val="0"/>
          <w:szCs w:val="20"/>
          <w:lang w:eastAsia="zh-CN"/>
          <w14:ligatures w14:val="none"/>
        </w:rPr>
        <w:tab/>
        <w:t>BRAILLE</w:t>
      </w:r>
      <w:r w:rsidR="00453467">
        <w:rPr>
          <w:rFonts w:ascii="Times New Roman" w:eastAsia="Times New Roman" w:hAnsi="Times New Roman" w:cs="Times New Roman"/>
          <w:b/>
          <w:kern w:val="0"/>
          <w:szCs w:val="20"/>
          <w:lang w:eastAsia="zh-CN"/>
          <w14:ligatures w14:val="none"/>
        </w:rPr>
        <w:t xml:space="preserve"> </w:t>
      </w:r>
      <w:r w:rsidRPr="00BE5C51">
        <w:rPr>
          <w:rFonts w:ascii="Times New Roman" w:eastAsia="Times New Roman" w:hAnsi="Times New Roman" w:cs="Times New Roman"/>
          <w:b/>
          <w:kern w:val="0"/>
          <w:szCs w:val="20"/>
          <w:lang w:eastAsia="zh-CN"/>
          <w14:ligatures w14:val="none"/>
        </w:rPr>
        <w:t>ÍRÁSSAL FELTÜNTETETT INFORMÁCIÓK</w:t>
      </w:r>
    </w:p>
    <w:p w14:paraId="00B16B36"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16AB509" w14:textId="4721EB7E"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highlight w:val="lightGray"/>
          <w:lang w:eastAsia="zh-CN"/>
          <w14:ligatures w14:val="none"/>
        </w:rPr>
        <w:t>Braille</w:t>
      </w:r>
      <w:r w:rsidR="00453467">
        <w:rPr>
          <w:rFonts w:ascii="Times New Roman" w:eastAsia="Times New Roman" w:hAnsi="Times New Roman" w:cs="Times New Roman"/>
          <w:kern w:val="0"/>
          <w:szCs w:val="20"/>
          <w:highlight w:val="lightGray"/>
          <w:lang w:eastAsia="zh-CN"/>
          <w14:ligatures w14:val="none"/>
        </w:rPr>
        <w:t>-</w:t>
      </w:r>
      <w:r w:rsidRPr="00BE5C51">
        <w:rPr>
          <w:rFonts w:ascii="Times New Roman" w:eastAsia="Times New Roman" w:hAnsi="Times New Roman" w:cs="Times New Roman"/>
          <w:kern w:val="0"/>
          <w:szCs w:val="20"/>
          <w:highlight w:val="lightGray"/>
          <w:lang w:eastAsia="zh-CN"/>
          <w14:ligatures w14:val="none"/>
        </w:rPr>
        <w:t>írás feltüntetése alól felmentve.</w:t>
      </w:r>
    </w:p>
    <w:p w14:paraId="65AFD982"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6384142"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72C47DC"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17.</w:t>
      </w:r>
      <w:r w:rsidRPr="00BE5C51">
        <w:rPr>
          <w:rFonts w:ascii="Times New Roman" w:eastAsia="Times New Roman" w:hAnsi="Times New Roman" w:cs="Times New Roman"/>
          <w:b/>
          <w:kern w:val="0"/>
          <w:szCs w:val="20"/>
          <w:lang w:eastAsia="zh-CN"/>
          <w14:ligatures w14:val="none"/>
        </w:rPr>
        <w:tab/>
        <w:t>EGYEDI AZONOSÍTÓ – 2D VONALKÓD</w:t>
      </w:r>
    </w:p>
    <w:p w14:paraId="58CD9651"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20C81A2"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highlight w:val="lightGray"/>
          <w:lang w:eastAsia="zh-CN"/>
          <w14:ligatures w14:val="none"/>
        </w:rPr>
        <w:t>Egyedi azonosítójú 2D vonalkóddal ellátva.</w:t>
      </w:r>
    </w:p>
    <w:p w14:paraId="14D60663"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1BFB1F8"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21B6529" w14:textId="77777777" w:rsidR="00BE5C51" w:rsidRPr="00BE5C51" w:rsidRDefault="00BE5C51" w:rsidP="00BE5C51">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18.</w:t>
      </w:r>
      <w:r w:rsidRPr="00BE5C51">
        <w:rPr>
          <w:rFonts w:ascii="Times New Roman" w:eastAsia="Times New Roman" w:hAnsi="Times New Roman" w:cs="Times New Roman"/>
          <w:b/>
          <w:kern w:val="0"/>
          <w:szCs w:val="20"/>
          <w:lang w:eastAsia="zh-CN"/>
          <w14:ligatures w14:val="none"/>
        </w:rPr>
        <w:tab/>
        <w:t>EGYEDI AZONOSÍTÓ OLVASHATÓ FORMÁTUMA</w:t>
      </w:r>
    </w:p>
    <w:p w14:paraId="5004CFA7"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39F19E0"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PC</w:t>
      </w:r>
    </w:p>
    <w:p w14:paraId="69B088E7"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SN</w:t>
      </w:r>
    </w:p>
    <w:p w14:paraId="348100A7"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NN</w:t>
      </w:r>
    </w:p>
    <w:p w14:paraId="301521F0" w14:textId="74181990" w:rsidR="00023207" w:rsidRPr="00023207" w:rsidRDefault="00BE5C51" w:rsidP="00023207">
      <w:pPr>
        <w:pBdr>
          <w:top w:val="single" w:sz="4" w:space="1" w:color="auto"/>
          <w:left w:val="single" w:sz="4" w:space="4" w:color="auto"/>
          <w:bottom w:val="single" w:sz="4" w:space="1" w:color="auto"/>
          <w:right w:val="single" w:sz="4" w:space="4" w:color="auto"/>
        </w:pBdr>
        <w:spacing w:line="240" w:lineRule="auto"/>
        <w:rPr>
          <w:rFonts w:ascii="Times New Roman" w:eastAsia="Times New Roman" w:hAnsi="Times New Roman" w:cs="Times New Roman"/>
          <w:b/>
          <w:bCs/>
          <w:noProof w:val="0"/>
          <w:kern w:val="0"/>
          <w:lang w:eastAsia="en-US"/>
          <w14:ligatures w14:val="none"/>
        </w:rPr>
      </w:pPr>
      <w:r w:rsidRPr="00BE5C51">
        <w:rPr>
          <w:rFonts w:ascii="Times New Roman" w:eastAsia="Times New Roman" w:hAnsi="Times New Roman" w:cs="Times New Roman"/>
          <w:b/>
          <w:kern w:val="0"/>
          <w:szCs w:val="20"/>
          <w:lang w:eastAsia="zh-CN"/>
          <w14:ligatures w14:val="none"/>
        </w:rPr>
        <w:br w:type="page"/>
      </w:r>
      <w:r w:rsidR="00023207" w:rsidRPr="00023207">
        <w:rPr>
          <w:rFonts w:ascii="Times New Roman" w:eastAsia="Times New Roman" w:hAnsi="Times New Roman" w:cs="Times New Roman"/>
          <w:b/>
          <w:bCs/>
          <w:noProof w:val="0"/>
          <w:kern w:val="0"/>
          <w:lang w:eastAsia="en-US"/>
          <w14:ligatures w14:val="none"/>
        </w:rPr>
        <w:lastRenderedPageBreak/>
        <w:t>A KÖZVETLEN CSOMAGOLÁSON FELTÜNTETENDŐ ADATOK</w:t>
      </w:r>
    </w:p>
    <w:p w14:paraId="35C3B560"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noProof w:val="0"/>
          <w:kern w:val="0"/>
          <w:lang w:eastAsia="en-US"/>
          <w14:ligatures w14:val="none"/>
        </w:rPr>
      </w:pPr>
    </w:p>
    <w:p w14:paraId="3011FEC4" w14:textId="2D08F3AB"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noProof w:val="0"/>
          <w:kern w:val="0"/>
          <w:lang w:eastAsia="en-US"/>
          <w14:ligatures w14:val="none"/>
        </w:rPr>
      </w:pPr>
      <w:r>
        <w:rPr>
          <w:rFonts w:ascii="Times New Roman" w:eastAsia="Times New Roman" w:hAnsi="Times New Roman" w:cs="Times New Roman"/>
          <w:b/>
          <w:bCs/>
          <w:noProof w:val="0"/>
          <w:kern w:val="0"/>
          <w:lang w:eastAsia="en-US"/>
          <w14:ligatures w14:val="none"/>
        </w:rPr>
        <w:t>AZ INJEKCIÓS ÜVEG CÍMKÉJE</w:t>
      </w:r>
      <w:r w:rsidR="008A53BA">
        <w:rPr>
          <w:rFonts w:ascii="Times New Roman" w:eastAsia="Times New Roman" w:hAnsi="Times New Roman" w:cs="Times New Roman"/>
          <w:b/>
          <w:bCs/>
          <w:noProof w:val="0"/>
          <w:kern w:val="0"/>
          <w:lang w:eastAsia="en-US"/>
          <w14:ligatures w14:val="none"/>
        </w:rPr>
        <w:t xml:space="preserve"> (130 mg)</w:t>
      </w:r>
    </w:p>
    <w:p w14:paraId="3D676558"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42A7A707"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34BF8B04"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1.</w:t>
      </w:r>
      <w:r w:rsidRPr="00023207">
        <w:rPr>
          <w:rFonts w:ascii="Times New Roman" w:eastAsia="Times New Roman" w:hAnsi="Times New Roman" w:cs="Times New Roman"/>
          <w:b/>
          <w:bCs/>
          <w:noProof w:val="0"/>
          <w:kern w:val="0"/>
          <w:lang w:eastAsia="en-US"/>
          <w14:ligatures w14:val="none"/>
        </w:rPr>
        <w:tab/>
        <w:t>A GYÓGYSZER NEVE</w:t>
      </w:r>
    </w:p>
    <w:p w14:paraId="3344D944"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4D780C9E" w14:textId="77777777" w:rsidR="00023207" w:rsidRPr="00BE5C51"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130 mg koncentrátum oldatos infúzióhoz</w:t>
      </w:r>
    </w:p>
    <w:p w14:paraId="1188E138" w14:textId="77777777" w:rsidR="00023207" w:rsidRPr="00BE5C51"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usztekinumab</w:t>
      </w:r>
    </w:p>
    <w:p w14:paraId="1E10EB6B"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0A242D8F"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28F47794"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2.</w:t>
      </w:r>
      <w:r w:rsidRPr="00023207">
        <w:rPr>
          <w:rFonts w:ascii="Times New Roman" w:eastAsia="Times New Roman" w:hAnsi="Times New Roman" w:cs="Times New Roman"/>
          <w:b/>
          <w:bCs/>
          <w:noProof w:val="0"/>
          <w:kern w:val="0"/>
          <w:lang w:eastAsia="en-US"/>
          <w14:ligatures w14:val="none"/>
        </w:rPr>
        <w:tab/>
        <w:t>HATÓANYAG(OK) MEGNEVEZÉSE</w:t>
      </w:r>
    </w:p>
    <w:p w14:paraId="459C3E2F"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4AD93A6B" w14:textId="49C1696B" w:rsidR="00023207" w:rsidRPr="00BE5C51"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130 mg usztekinumab</w:t>
      </w:r>
      <w:r w:rsidR="00F66AA8">
        <w:rPr>
          <w:rFonts w:ascii="Times New Roman" w:eastAsia="Times New Roman" w:hAnsi="Times New Roman" w:cs="Times New Roman"/>
          <w:kern w:val="0"/>
          <w:szCs w:val="20"/>
          <w:lang w:eastAsia="zh-CN"/>
          <w14:ligatures w14:val="none"/>
        </w:rPr>
        <w:t>ot tartalmaz</w:t>
      </w:r>
      <w:r w:rsidRPr="00BE5C51">
        <w:rPr>
          <w:rFonts w:ascii="Times New Roman" w:eastAsia="Times New Roman" w:hAnsi="Times New Roman" w:cs="Times New Roman"/>
          <w:kern w:val="0"/>
          <w:szCs w:val="20"/>
          <w:lang w:eastAsia="zh-CN"/>
          <w14:ligatures w14:val="none"/>
        </w:rPr>
        <w:t xml:space="preserve"> 26 ml oldatban injekciós üvegenként.</w:t>
      </w:r>
    </w:p>
    <w:p w14:paraId="291BE007"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2D6E24AA"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75816978"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3.</w:t>
      </w:r>
      <w:r w:rsidRPr="00023207">
        <w:rPr>
          <w:rFonts w:ascii="Times New Roman" w:eastAsia="Times New Roman" w:hAnsi="Times New Roman" w:cs="Times New Roman"/>
          <w:b/>
          <w:bCs/>
          <w:noProof w:val="0"/>
          <w:kern w:val="0"/>
          <w:lang w:eastAsia="en-US"/>
          <w14:ligatures w14:val="none"/>
        </w:rPr>
        <w:tab/>
        <w:t>SEGÉDANYAGOK FELSOROLÁSA</w:t>
      </w:r>
    </w:p>
    <w:p w14:paraId="00B80706"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5D27FE85" w14:textId="77777777" w:rsidR="00023207" w:rsidRPr="00BE5C51" w:rsidRDefault="00023207" w:rsidP="00023207">
      <w:pPr>
        <w:widowControl w:val="0"/>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kern w:val="0"/>
          <w:szCs w:val="20"/>
          <w:lang w:eastAsia="zh-CN"/>
          <w14:ligatures w14:val="none"/>
        </w:rPr>
        <w:t>Segédanyagok: EDTA</w:t>
      </w:r>
      <w:r w:rsidRPr="00BE5C51">
        <w:rPr>
          <w:rFonts w:ascii="Times New Roman" w:eastAsia="Times New Roman" w:hAnsi="Times New Roman" w:cs="Times New Roman"/>
          <w:kern w:val="0"/>
          <w:szCs w:val="20"/>
          <w:lang w:eastAsia="zh-CN"/>
          <w14:ligatures w14:val="none"/>
        </w:rPr>
        <w:noBreakHyphen/>
        <w:t>dinátriumsó</w:t>
      </w:r>
      <w:r w:rsidRPr="00BE5C51">
        <w:rPr>
          <w:rFonts w:ascii="Times New Roman" w:eastAsia="Times New Roman" w:hAnsi="Times New Roman" w:cs="Times New Roman"/>
          <w:kern w:val="0"/>
          <w:szCs w:val="20"/>
          <w:lang w:eastAsia="zh-CN"/>
          <w14:ligatures w14:val="none"/>
        </w:rPr>
        <w:noBreakHyphen/>
        <w:t>dihidrát, L</w:t>
      </w:r>
      <w:r w:rsidRPr="00BE5C51">
        <w:rPr>
          <w:rFonts w:ascii="Times New Roman" w:eastAsia="Times New Roman" w:hAnsi="Times New Roman" w:cs="Times New Roman"/>
          <w:kern w:val="0"/>
          <w:szCs w:val="20"/>
          <w:lang w:eastAsia="zh-CN"/>
          <w14:ligatures w14:val="none"/>
        </w:rPr>
        <w:noBreakHyphen/>
        <w:t>hisztidin, L</w:t>
      </w:r>
      <w:r w:rsidRPr="00BE5C51">
        <w:rPr>
          <w:rFonts w:ascii="Times New Roman" w:eastAsia="Times New Roman" w:hAnsi="Times New Roman" w:cs="Times New Roman"/>
          <w:kern w:val="0"/>
          <w:szCs w:val="20"/>
          <w:lang w:eastAsia="zh-CN"/>
          <w14:ligatures w14:val="none"/>
        </w:rPr>
        <w:noBreakHyphen/>
        <w:t>hisztidin</w:t>
      </w:r>
      <w:r w:rsidRPr="00BE5C51">
        <w:rPr>
          <w:rFonts w:ascii="Times New Roman" w:eastAsia="Times New Roman" w:hAnsi="Times New Roman" w:cs="Times New Roman"/>
          <w:kern w:val="0"/>
          <w:szCs w:val="20"/>
          <w:lang w:eastAsia="zh-CN"/>
          <w14:ligatures w14:val="none"/>
        </w:rPr>
        <w:noBreakHyphen/>
        <w:t>hidroklorid</w:t>
      </w:r>
      <w:r w:rsidRPr="00BE5C51">
        <w:rPr>
          <w:rFonts w:ascii="Times New Roman" w:eastAsia="Times New Roman" w:hAnsi="Times New Roman" w:cs="Times New Roman"/>
          <w:kern w:val="0"/>
          <w:szCs w:val="20"/>
          <w:lang w:eastAsia="zh-CN"/>
          <w14:ligatures w14:val="none"/>
        </w:rPr>
        <w:noBreakHyphen/>
        <w:t>monohidrát, L</w:t>
      </w:r>
      <w:r w:rsidRPr="00BE5C51">
        <w:rPr>
          <w:rFonts w:ascii="Times New Roman" w:eastAsia="Times New Roman" w:hAnsi="Times New Roman" w:cs="Times New Roman"/>
          <w:kern w:val="0"/>
          <w:szCs w:val="20"/>
          <w:lang w:eastAsia="zh-CN"/>
          <w14:ligatures w14:val="none"/>
        </w:rPr>
        <w:noBreakHyphen/>
        <w:t>metionin, poliszorbát 80, szacharóz, injekcióhoz való víz.</w:t>
      </w:r>
    </w:p>
    <w:p w14:paraId="2EF23058" w14:textId="77777777" w:rsid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589D2D2F"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1C357E88"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4.</w:t>
      </w:r>
      <w:r w:rsidRPr="00023207">
        <w:rPr>
          <w:rFonts w:ascii="Times New Roman" w:eastAsia="Times New Roman" w:hAnsi="Times New Roman" w:cs="Times New Roman"/>
          <w:b/>
          <w:bCs/>
          <w:noProof w:val="0"/>
          <w:kern w:val="0"/>
          <w:lang w:eastAsia="en-US"/>
          <w14:ligatures w14:val="none"/>
        </w:rPr>
        <w:tab/>
        <w:t>GYÓGYSZERFORMA ÉS TARTALOM</w:t>
      </w:r>
    </w:p>
    <w:p w14:paraId="4B43EF3A"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327D2C36" w14:textId="77777777" w:rsidR="00023207" w:rsidRPr="00BE5C51"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21053F">
        <w:rPr>
          <w:rFonts w:ascii="Times New Roman" w:eastAsia="Times New Roman" w:hAnsi="Times New Roman" w:cs="Times New Roman"/>
          <w:kern w:val="0"/>
          <w:szCs w:val="20"/>
          <w:highlight w:val="lightGray"/>
          <w:lang w:eastAsia="zh-CN"/>
          <w14:ligatures w14:val="none"/>
        </w:rPr>
        <w:t>Koncentrátum oldatos infúzióhoz</w:t>
      </w:r>
    </w:p>
    <w:p w14:paraId="0715D2B6" w14:textId="77777777" w:rsidR="00023207" w:rsidRPr="00BE5C51"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130 mg/26 ml</w:t>
      </w:r>
    </w:p>
    <w:p w14:paraId="6B414158" w14:textId="77777777" w:rsidR="00023207" w:rsidRPr="00BE5C51"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 injekciós üveg</w:t>
      </w:r>
    </w:p>
    <w:p w14:paraId="083D4EAA" w14:textId="77777777" w:rsid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489D26DD"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32FF8F99"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5.</w:t>
      </w:r>
      <w:r w:rsidRPr="00023207">
        <w:rPr>
          <w:rFonts w:ascii="Times New Roman" w:eastAsia="Times New Roman" w:hAnsi="Times New Roman" w:cs="Times New Roman"/>
          <w:b/>
          <w:bCs/>
          <w:noProof w:val="0"/>
          <w:kern w:val="0"/>
          <w:lang w:eastAsia="en-US"/>
          <w14:ligatures w14:val="none"/>
        </w:rPr>
        <w:tab/>
        <w:t>AZ ALKALMAZÁSSAL KAPCSOLATOS TUDNIVALÓK ÉS AZ ALKALMAZÁS MÓDJA(I)</w:t>
      </w:r>
    </w:p>
    <w:p w14:paraId="1134B122"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0988D745" w14:textId="77777777" w:rsidR="00023207" w:rsidRPr="00BE5C51" w:rsidRDefault="00023207" w:rsidP="00023207">
      <w:pPr>
        <w:widowControl w:val="0"/>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kern w:val="0"/>
          <w:szCs w:val="20"/>
          <w:lang w:eastAsia="zh-CN"/>
          <w14:ligatures w14:val="none"/>
        </w:rPr>
        <w:t>Ne rázza fel.</w:t>
      </w:r>
    </w:p>
    <w:p w14:paraId="73D9CD72" w14:textId="77777777" w:rsidR="00F66AA8"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Alkalmazás</w:t>
      </w:r>
      <w:r w:rsidRPr="00BE5C51" w:rsidDel="002A614D">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előtt olvassa el a mellékelt betegtájékoztatót!</w:t>
      </w:r>
      <w:r>
        <w:rPr>
          <w:rFonts w:ascii="Times New Roman" w:eastAsia="Times New Roman" w:hAnsi="Times New Roman" w:cs="Times New Roman"/>
          <w:kern w:val="0"/>
          <w:szCs w:val="20"/>
          <w:lang w:eastAsia="zh-CN"/>
          <w14:ligatures w14:val="none"/>
        </w:rPr>
        <w:t xml:space="preserve"> </w:t>
      </w:r>
    </w:p>
    <w:p w14:paraId="61B730EE" w14:textId="7A784AC8" w:rsidR="00023207" w:rsidRPr="00BE5C51"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Kizárólag egyszeri alkalmazásra.</w:t>
      </w:r>
    </w:p>
    <w:p w14:paraId="4BDD0383" w14:textId="77777777" w:rsidR="00023207" w:rsidRPr="00BE5C51"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Hígítás után intravénás alkalmazásra.</w:t>
      </w:r>
    </w:p>
    <w:p w14:paraId="0E555D3B"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7BE66690"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50F9A31D"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6.</w:t>
      </w:r>
      <w:r w:rsidRPr="00023207">
        <w:rPr>
          <w:rFonts w:ascii="Times New Roman" w:eastAsia="Times New Roman" w:hAnsi="Times New Roman" w:cs="Times New Roman"/>
          <w:b/>
          <w:bCs/>
          <w:noProof w:val="0"/>
          <w:kern w:val="0"/>
          <w:lang w:eastAsia="en-US"/>
          <w14:ligatures w14:val="none"/>
        </w:rPr>
        <w:tab/>
        <w:t>KÜLÖN FIGYELMEZTETÉS, MELY SZERINT A GYÓGYSZERT GYERMEKEKTŐL ELZÁRVA KELL TARTANI</w:t>
      </w:r>
    </w:p>
    <w:p w14:paraId="13F372AB"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7D82C982"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r w:rsidRPr="00023207">
        <w:rPr>
          <w:rFonts w:ascii="Times New Roman" w:eastAsia="Times New Roman" w:hAnsi="Times New Roman" w:cs="Times New Roman"/>
          <w:noProof w:val="0"/>
          <w:kern w:val="0"/>
          <w:lang w:eastAsia="en-US"/>
          <w14:ligatures w14:val="none"/>
        </w:rPr>
        <w:t>A gyógyszer gyermekektől elzárva tartandó!</w:t>
      </w:r>
    </w:p>
    <w:p w14:paraId="1D7973B2"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575823B1"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6B5E27B2"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7.</w:t>
      </w:r>
      <w:r w:rsidRPr="00023207">
        <w:rPr>
          <w:rFonts w:ascii="Times New Roman" w:eastAsia="Times New Roman" w:hAnsi="Times New Roman" w:cs="Times New Roman"/>
          <w:b/>
          <w:bCs/>
          <w:noProof w:val="0"/>
          <w:kern w:val="0"/>
          <w:lang w:eastAsia="en-US"/>
          <w14:ligatures w14:val="none"/>
        </w:rPr>
        <w:tab/>
        <w:t>TOVÁBBI FIGYELMEZTETÉS(EK), AMENNYIBEN SZÜKSÉGES</w:t>
      </w:r>
    </w:p>
    <w:p w14:paraId="0CA7EBFD"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21150588"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3E81E3DC"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8.</w:t>
      </w:r>
      <w:r w:rsidRPr="00023207">
        <w:rPr>
          <w:rFonts w:ascii="Times New Roman" w:eastAsia="Times New Roman" w:hAnsi="Times New Roman" w:cs="Times New Roman"/>
          <w:b/>
          <w:bCs/>
          <w:noProof w:val="0"/>
          <w:kern w:val="0"/>
          <w:lang w:eastAsia="en-US"/>
          <w14:ligatures w14:val="none"/>
        </w:rPr>
        <w:tab/>
        <w:t>LEJÁRATI IDŐ</w:t>
      </w:r>
    </w:p>
    <w:p w14:paraId="180F4445"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3C4898F8" w14:textId="4E91BE3E" w:rsidR="00023207" w:rsidRPr="00BE5C51" w:rsidRDefault="00F66AA8"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EXP</w:t>
      </w:r>
    </w:p>
    <w:p w14:paraId="1CBABA46" w14:textId="77777777" w:rsid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5845E19B"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4288D38A"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9.</w:t>
      </w:r>
      <w:r w:rsidRPr="00023207">
        <w:rPr>
          <w:rFonts w:ascii="Times New Roman" w:eastAsia="Times New Roman" w:hAnsi="Times New Roman" w:cs="Times New Roman"/>
          <w:b/>
          <w:bCs/>
          <w:noProof w:val="0"/>
          <w:kern w:val="0"/>
          <w:lang w:eastAsia="en-US"/>
          <w14:ligatures w14:val="none"/>
        </w:rPr>
        <w:tab/>
        <w:t>KÜLÖNLEGES TÁROLÁSI ELŐÍRÁSOK</w:t>
      </w:r>
    </w:p>
    <w:p w14:paraId="29E706BB" w14:textId="77777777" w:rsidR="00023207"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52F9741" w14:textId="77777777" w:rsidR="00F66AA8"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lastRenderedPageBreak/>
        <w:t>Hűtőszekrényben tárolandó.</w:t>
      </w:r>
      <w:r>
        <w:rPr>
          <w:rFonts w:ascii="Times New Roman" w:eastAsia="Times New Roman" w:hAnsi="Times New Roman" w:cs="Times New Roman"/>
          <w:kern w:val="0"/>
          <w:szCs w:val="20"/>
          <w:lang w:eastAsia="zh-CN"/>
          <w14:ligatures w14:val="none"/>
        </w:rPr>
        <w:t xml:space="preserve"> </w:t>
      </w:r>
    </w:p>
    <w:p w14:paraId="4AE428BA" w14:textId="0E718CB4" w:rsidR="00023207" w:rsidRPr="00BE5C51"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fagyasztható!</w:t>
      </w:r>
    </w:p>
    <w:p w14:paraId="2DFB4C0D" w14:textId="77777777" w:rsidR="00023207" w:rsidRPr="00BE5C51"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fénytől való védelem érdekében az injekciós üveget tartsa a dobozában.</w:t>
      </w:r>
    </w:p>
    <w:p w14:paraId="1628333F"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1F42B0C2"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5C83D725"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10.</w:t>
      </w:r>
      <w:r w:rsidRPr="00023207">
        <w:rPr>
          <w:rFonts w:ascii="Times New Roman" w:eastAsia="Times New Roman" w:hAnsi="Times New Roman" w:cs="Times New Roman"/>
          <w:b/>
          <w:bCs/>
          <w:noProof w:val="0"/>
          <w:kern w:val="0"/>
          <w:lang w:eastAsia="en-US"/>
          <w14:ligatures w14:val="none"/>
        </w:rPr>
        <w:tab/>
        <w:t>KÜLÖNLEGES ÓVINTÉZKEDÉSEK A FEL NEM HASZNÁLT GYÓGYSZEREK VAGY AZ ILYEN TERMÉKEKBŐL KELETKEZETT HULLADÉKANYAGOK ÁRTALMATLANNÁ TÉTELÉRE, HA ILYENEKRE SZÜKSÉG VAN</w:t>
      </w:r>
    </w:p>
    <w:p w14:paraId="48E18A05"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0F78CB05"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28113331"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11.</w:t>
      </w:r>
      <w:r w:rsidRPr="00023207">
        <w:rPr>
          <w:rFonts w:ascii="Times New Roman" w:eastAsia="Times New Roman" w:hAnsi="Times New Roman" w:cs="Times New Roman"/>
          <w:b/>
          <w:bCs/>
          <w:noProof w:val="0"/>
          <w:kern w:val="0"/>
          <w:lang w:eastAsia="en-US"/>
          <w14:ligatures w14:val="none"/>
        </w:rPr>
        <w:tab/>
        <w:t>A FORGALOMBA HOZATALI ENGEDÉLY JOGOSULTJÁNAK NEVE ÉS CÍME</w:t>
      </w:r>
    </w:p>
    <w:p w14:paraId="36E5B75E"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0D0E0A82" w14:textId="77777777" w:rsidR="00023207" w:rsidRPr="00AB1A41" w:rsidRDefault="00023207" w:rsidP="00023207">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AB1A41">
        <w:rPr>
          <w:rFonts w:ascii="Times New Roman" w:eastAsia="Times New Roman" w:hAnsi="Times New Roman" w:cs="Times New Roman"/>
          <w:kern w:val="0"/>
          <w:szCs w:val="20"/>
          <w:lang w:eastAsia="zh-CN"/>
          <w14:ligatures w14:val="none"/>
        </w:rPr>
        <w:t>Accord Healthcare S.L.U.</w:t>
      </w:r>
    </w:p>
    <w:p w14:paraId="6EB5E66E" w14:textId="483C3201" w:rsidR="00023207" w:rsidRDefault="00023207" w:rsidP="00023207">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AB1A41">
        <w:rPr>
          <w:rFonts w:ascii="Times New Roman" w:eastAsia="Times New Roman" w:hAnsi="Times New Roman" w:cs="Times New Roman"/>
          <w:kern w:val="0"/>
          <w:szCs w:val="20"/>
          <w:lang w:eastAsia="zh-CN"/>
          <w14:ligatures w14:val="none"/>
        </w:rPr>
        <w:t xml:space="preserve">World Trade Center, Moll </w:t>
      </w:r>
      <w:r w:rsidR="00A7114E">
        <w:rPr>
          <w:rFonts w:ascii="Times New Roman" w:eastAsia="Times New Roman" w:hAnsi="Times New Roman" w:cs="Times New Roman"/>
          <w:kern w:val="0"/>
          <w:szCs w:val="20"/>
          <w:lang w:eastAsia="zh-CN"/>
          <w14:ligatures w14:val="none"/>
        </w:rPr>
        <w:t>d</w:t>
      </w:r>
      <w:r w:rsidR="00A7114E" w:rsidRPr="00AB1A41">
        <w:rPr>
          <w:rFonts w:ascii="Times New Roman" w:eastAsia="Times New Roman" w:hAnsi="Times New Roman" w:cs="Times New Roman"/>
          <w:kern w:val="0"/>
          <w:szCs w:val="20"/>
          <w:lang w:eastAsia="zh-CN"/>
          <w14:ligatures w14:val="none"/>
        </w:rPr>
        <w:t xml:space="preserve">e </w:t>
      </w:r>
      <w:r w:rsidRPr="00AB1A41">
        <w:rPr>
          <w:rFonts w:ascii="Times New Roman" w:eastAsia="Times New Roman" w:hAnsi="Times New Roman" w:cs="Times New Roman"/>
          <w:kern w:val="0"/>
          <w:szCs w:val="20"/>
          <w:lang w:eastAsia="zh-CN"/>
          <w14:ligatures w14:val="none"/>
        </w:rPr>
        <w:t>Barcelona, s/n</w:t>
      </w:r>
    </w:p>
    <w:p w14:paraId="5355F58F" w14:textId="77777777" w:rsidR="00023207" w:rsidRPr="00AB1A41" w:rsidRDefault="00023207" w:rsidP="00023207">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AB1A41">
        <w:rPr>
          <w:rFonts w:ascii="Times New Roman" w:eastAsia="Times New Roman" w:hAnsi="Times New Roman" w:cs="Times New Roman"/>
          <w:kern w:val="0"/>
          <w:szCs w:val="20"/>
          <w:lang w:eastAsia="zh-CN"/>
          <w14:ligatures w14:val="none"/>
        </w:rPr>
        <w:t>Edifici Est, 6a Planta</w:t>
      </w:r>
    </w:p>
    <w:p w14:paraId="23BA427F" w14:textId="77777777" w:rsidR="00023207" w:rsidRDefault="00023207" w:rsidP="00023207">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AB1A41">
        <w:rPr>
          <w:rFonts w:ascii="Times New Roman" w:eastAsia="Times New Roman" w:hAnsi="Times New Roman" w:cs="Times New Roman"/>
          <w:kern w:val="0"/>
          <w:szCs w:val="20"/>
          <w:lang w:eastAsia="zh-CN"/>
          <w14:ligatures w14:val="none"/>
        </w:rPr>
        <w:t>08039 Barcelona</w:t>
      </w:r>
    </w:p>
    <w:p w14:paraId="384DE36D" w14:textId="3B95C9EB" w:rsidR="00023207" w:rsidRDefault="00023207" w:rsidP="00023207">
      <w:pPr>
        <w:tabs>
          <w:tab w:val="left" w:pos="567"/>
        </w:tabs>
        <w:spacing w:after="0" w:line="240" w:lineRule="auto"/>
        <w:rPr>
          <w:rFonts w:ascii="Times New Roman" w:eastAsia="Times New Roman" w:hAnsi="Times New Roman" w:cs="Times New Roman"/>
          <w:kern w:val="0"/>
          <w:szCs w:val="20"/>
          <w:lang w:eastAsia="zh-CN"/>
          <w14:ligatures w14:val="none"/>
        </w:rPr>
      </w:pPr>
      <w:r w:rsidRPr="00AB1A41">
        <w:rPr>
          <w:rFonts w:ascii="Times New Roman" w:eastAsia="Times New Roman" w:hAnsi="Times New Roman" w:cs="Times New Roman"/>
          <w:kern w:val="0"/>
          <w:szCs w:val="20"/>
          <w:lang w:eastAsia="zh-CN"/>
          <w14:ligatures w14:val="none"/>
        </w:rPr>
        <w:t>Spa</w:t>
      </w:r>
      <w:r>
        <w:rPr>
          <w:rFonts w:ascii="Times New Roman" w:eastAsia="Times New Roman" w:hAnsi="Times New Roman" w:cs="Times New Roman"/>
          <w:kern w:val="0"/>
          <w:szCs w:val="20"/>
          <w:lang w:eastAsia="zh-CN"/>
          <w14:ligatures w14:val="none"/>
        </w:rPr>
        <w:t>nyolország</w:t>
      </w:r>
    </w:p>
    <w:p w14:paraId="3C2E8D8C"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1F1A8DA3"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58B8732A"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12.</w:t>
      </w:r>
      <w:r w:rsidRPr="00023207">
        <w:rPr>
          <w:rFonts w:ascii="Times New Roman" w:eastAsia="Times New Roman" w:hAnsi="Times New Roman" w:cs="Times New Roman"/>
          <w:b/>
          <w:bCs/>
          <w:noProof w:val="0"/>
          <w:kern w:val="0"/>
          <w:lang w:eastAsia="en-US"/>
          <w14:ligatures w14:val="none"/>
        </w:rPr>
        <w:tab/>
        <w:t>A FORGALOMBA HOZATALI ENGEDÉLY SZÁMA(I)</w:t>
      </w:r>
    </w:p>
    <w:p w14:paraId="37270101"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6E5E48AB" w14:textId="3150A82D"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r w:rsidRPr="00023207">
        <w:rPr>
          <w:rFonts w:ascii="Times New Roman" w:eastAsia="Times New Roman" w:hAnsi="Times New Roman" w:cs="Times New Roman"/>
          <w:noProof w:val="0"/>
          <w:kern w:val="0"/>
          <w:lang w:eastAsia="en-US"/>
          <w14:ligatures w14:val="none"/>
        </w:rPr>
        <w:t>EU/</w:t>
      </w:r>
      <w:r>
        <w:rPr>
          <w:rFonts w:ascii="Times New Roman" w:eastAsia="Times New Roman" w:hAnsi="Times New Roman" w:cs="Times New Roman"/>
          <w:noProof w:val="0"/>
          <w:kern w:val="0"/>
          <w:lang w:eastAsia="en-US"/>
          <w14:ligatures w14:val="none"/>
        </w:rPr>
        <w:t>1</w:t>
      </w:r>
      <w:r w:rsidRPr="00023207">
        <w:rPr>
          <w:rFonts w:ascii="Times New Roman" w:eastAsia="Times New Roman" w:hAnsi="Times New Roman" w:cs="Times New Roman"/>
          <w:noProof w:val="0"/>
          <w:kern w:val="0"/>
          <w:lang w:eastAsia="en-US"/>
          <w14:ligatures w14:val="none"/>
        </w:rPr>
        <w:t>/</w:t>
      </w:r>
      <w:r>
        <w:rPr>
          <w:rFonts w:ascii="Times New Roman" w:eastAsia="Times New Roman" w:hAnsi="Times New Roman" w:cs="Times New Roman"/>
          <w:noProof w:val="0"/>
          <w:kern w:val="0"/>
          <w:lang w:eastAsia="en-US"/>
          <w14:ligatures w14:val="none"/>
        </w:rPr>
        <w:t>24</w:t>
      </w:r>
      <w:r w:rsidRPr="00023207">
        <w:rPr>
          <w:rFonts w:ascii="Times New Roman" w:eastAsia="Times New Roman" w:hAnsi="Times New Roman" w:cs="Times New Roman"/>
          <w:noProof w:val="0"/>
          <w:kern w:val="0"/>
          <w:lang w:eastAsia="en-US"/>
          <w14:ligatures w14:val="none"/>
        </w:rPr>
        <w:t>/</w:t>
      </w:r>
      <w:r>
        <w:rPr>
          <w:rFonts w:ascii="Times New Roman" w:eastAsia="Times New Roman" w:hAnsi="Times New Roman" w:cs="Times New Roman"/>
          <w:noProof w:val="0"/>
          <w:kern w:val="0"/>
          <w:lang w:eastAsia="en-US"/>
          <w14:ligatures w14:val="none"/>
        </w:rPr>
        <w:t>1872</w:t>
      </w:r>
      <w:r w:rsidRPr="00023207">
        <w:rPr>
          <w:rFonts w:ascii="Times New Roman" w:eastAsia="Times New Roman" w:hAnsi="Times New Roman" w:cs="Times New Roman"/>
          <w:noProof w:val="0"/>
          <w:kern w:val="0"/>
          <w:lang w:eastAsia="en-US"/>
          <w14:ligatures w14:val="none"/>
        </w:rPr>
        <w:t>/00</w:t>
      </w:r>
      <w:r>
        <w:rPr>
          <w:rFonts w:ascii="Times New Roman" w:eastAsia="Times New Roman" w:hAnsi="Times New Roman" w:cs="Times New Roman"/>
          <w:noProof w:val="0"/>
          <w:kern w:val="0"/>
          <w:lang w:eastAsia="en-US"/>
          <w14:ligatures w14:val="none"/>
        </w:rPr>
        <w:t>3</w:t>
      </w:r>
    </w:p>
    <w:p w14:paraId="3216C900"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2F29C8A9"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7103D60E" w14:textId="2DD1E415"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13.</w:t>
      </w:r>
      <w:r w:rsidRPr="00023207">
        <w:rPr>
          <w:rFonts w:ascii="Times New Roman" w:eastAsia="Times New Roman" w:hAnsi="Times New Roman" w:cs="Times New Roman"/>
          <w:b/>
          <w:bCs/>
          <w:noProof w:val="0"/>
          <w:kern w:val="0"/>
          <w:lang w:eastAsia="en-US"/>
          <w14:ligatures w14:val="none"/>
        </w:rPr>
        <w:tab/>
        <w:t>A GYÁRTÁSI TÉTEL SZÁMA</w:t>
      </w:r>
    </w:p>
    <w:p w14:paraId="3B37CF0C"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39BAB4C5" w14:textId="48573644" w:rsidR="003F25BD" w:rsidRPr="00BE5C51" w:rsidRDefault="00F66AA8" w:rsidP="003F25BD">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Lot</w:t>
      </w:r>
    </w:p>
    <w:p w14:paraId="670ED1DA" w14:textId="77777777" w:rsid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4D651C89" w14:textId="77777777" w:rsidR="003F25BD" w:rsidRPr="00023207" w:rsidRDefault="003F25BD"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3E9597E0"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14.</w:t>
      </w:r>
      <w:r w:rsidRPr="00023207">
        <w:rPr>
          <w:rFonts w:ascii="Times New Roman" w:eastAsia="Times New Roman" w:hAnsi="Times New Roman" w:cs="Times New Roman"/>
          <w:b/>
          <w:bCs/>
          <w:noProof w:val="0"/>
          <w:kern w:val="0"/>
          <w:lang w:eastAsia="en-US"/>
          <w14:ligatures w14:val="none"/>
        </w:rPr>
        <w:tab/>
      </w:r>
      <w:r w:rsidRPr="00023207">
        <w:rPr>
          <w:rFonts w:ascii="Times New Roman" w:eastAsia="Times New Roman" w:hAnsi="Times New Roman" w:cs="Times New Roman"/>
          <w:b/>
          <w:kern w:val="0"/>
          <w:lang w:eastAsia="en-US"/>
          <w14:ligatures w14:val="none"/>
        </w:rPr>
        <w:t>A GYÓGYSZER ÁLTALÁNOS BESOROLÁSA RENDELHETŐSÉG SZEMPONTJÁBÓL</w:t>
      </w:r>
    </w:p>
    <w:p w14:paraId="0BF033A3"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18F99DBA"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3B24B42C"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15.</w:t>
      </w:r>
      <w:r w:rsidRPr="00023207">
        <w:rPr>
          <w:rFonts w:ascii="Times New Roman" w:eastAsia="Times New Roman" w:hAnsi="Times New Roman" w:cs="Times New Roman"/>
          <w:b/>
          <w:bCs/>
          <w:noProof w:val="0"/>
          <w:kern w:val="0"/>
          <w:lang w:eastAsia="en-US"/>
          <w14:ligatures w14:val="none"/>
        </w:rPr>
        <w:tab/>
        <w:t>AZ ALKALMAZÁSRA VONATKOZÓ UTASÍTÁSOK</w:t>
      </w:r>
    </w:p>
    <w:p w14:paraId="0A20E064"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2A4D1F17"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6BAE891F" w14:textId="77777777" w:rsidR="00023207" w:rsidRPr="00023207" w:rsidRDefault="00023207" w:rsidP="0002320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bCs/>
          <w:noProof w:val="0"/>
          <w:kern w:val="0"/>
          <w:lang w:eastAsia="en-US"/>
          <w14:ligatures w14:val="none"/>
        </w:rPr>
      </w:pPr>
      <w:r w:rsidRPr="00023207">
        <w:rPr>
          <w:rFonts w:ascii="Times New Roman" w:eastAsia="Times New Roman" w:hAnsi="Times New Roman" w:cs="Times New Roman"/>
          <w:b/>
          <w:bCs/>
          <w:noProof w:val="0"/>
          <w:kern w:val="0"/>
          <w:lang w:eastAsia="en-US"/>
          <w14:ligatures w14:val="none"/>
        </w:rPr>
        <w:t>16.</w:t>
      </w:r>
      <w:r w:rsidRPr="00023207">
        <w:rPr>
          <w:rFonts w:ascii="Times New Roman" w:eastAsia="Times New Roman" w:hAnsi="Times New Roman" w:cs="Times New Roman"/>
          <w:b/>
          <w:bCs/>
          <w:noProof w:val="0"/>
          <w:kern w:val="0"/>
          <w:lang w:eastAsia="en-US"/>
          <w14:ligatures w14:val="none"/>
        </w:rPr>
        <w:tab/>
        <w:t>BRAILLE ÍRÁSSAL FELTÜNTETETT INFORMÁCIÓK</w:t>
      </w:r>
    </w:p>
    <w:p w14:paraId="23889706" w14:textId="77777777" w:rsidR="00023207" w:rsidRPr="00023207" w:rsidRDefault="00023207" w:rsidP="00023207">
      <w:pPr>
        <w:tabs>
          <w:tab w:val="left" w:pos="567"/>
        </w:tabs>
        <w:spacing w:after="0" w:line="240" w:lineRule="auto"/>
        <w:rPr>
          <w:rFonts w:ascii="Times New Roman" w:eastAsia="Times New Roman" w:hAnsi="Times New Roman" w:cs="Times New Roman"/>
          <w:noProof w:val="0"/>
          <w:kern w:val="0"/>
          <w:lang w:eastAsia="en-US"/>
          <w14:ligatures w14:val="none"/>
        </w:rPr>
      </w:pPr>
    </w:p>
    <w:p w14:paraId="4A169985" w14:textId="77777777" w:rsidR="00023207" w:rsidRPr="00023207" w:rsidRDefault="00023207" w:rsidP="00023207">
      <w:pPr>
        <w:tabs>
          <w:tab w:val="left" w:pos="567"/>
        </w:tabs>
        <w:spacing w:after="0" w:line="240" w:lineRule="auto"/>
        <w:rPr>
          <w:rFonts w:ascii="Times New Roman" w:eastAsia="Times New Roman" w:hAnsi="Times New Roman" w:cs="Times New Roman"/>
          <w:kern w:val="0"/>
          <w:shd w:val="clear" w:color="auto" w:fill="CCCCCC"/>
          <w:lang w:eastAsia="en-US"/>
          <w14:ligatures w14:val="none"/>
        </w:rPr>
      </w:pPr>
    </w:p>
    <w:p w14:paraId="600C6313" w14:textId="77777777" w:rsidR="00023207" w:rsidRPr="00023207" w:rsidRDefault="00023207" w:rsidP="000232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i/>
          <w:kern w:val="0"/>
          <w:lang w:eastAsia="en-US"/>
          <w14:ligatures w14:val="none"/>
        </w:rPr>
      </w:pPr>
      <w:r w:rsidRPr="00023207">
        <w:rPr>
          <w:rFonts w:ascii="Times New Roman" w:eastAsia="Times New Roman" w:hAnsi="Times New Roman" w:cs="Times New Roman"/>
          <w:b/>
          <w:kern w:val="0"/>
          <w:lang w:eastAsia="en-US"/>
          <w14:ligatures w14:val="none"/>
        </w:rPr>
        <w:t>17.</w:t>
      </w:r>
      <w:r w:rsidRPr="00023207">
        <w:rPr>
          <w:rFonts w:ascii="Times New Roman" w:eastAsia="Times New Roman" w:hAnsi="Times New Roman" w:cs="Times New Roman"/>
          <w:b/>
          <w:kern w:val="0"/>
          <w:lang w:eastAsia="en-US"/>
          <w14:ligatures w14:val="none"/>
        </w:rPr>
        <w:tab/>
        <w:t>EGYEDI AZONOSÍTÓ – 2D VONALKÓD</w:t>
      </w:r>
    </w:p>
    <w:p w14:paraId="5641AEFC" w14:textId="77777777" w:rsidR="00023207" w:rsidRPr="00023207" w:rsidRDefault="00023207" w:rsidP="00023207">
      <w:pPr>
        <w:tabs>
          <w:tab w:val="left" w:pos="720"/>
        </w:tabs>
        <w:spacing w:after="0" w:line="240" w:lineRule="auto"/>
        <w:rPr>
          <w:rFonts w:ascii="Times New Roman" w:eastAsia="Times New Roman" w:hAnsi="Times New Roman" w:cs="Times New Roman"/>
          <w:kern w:val="0"/>
          <w:lang w:eastAsia="en-US"/>
          <w14:ligatures w14:val="none"/>
        </w:rPr>
      </w:pPr>
    </w:p>
    <w:p w14:paraId="30E2E6A5" w14:textId="53C82405" w:rsidR="00023207" w:rsidRPr="00023207" w:rsidRDefault="00023207" w:rsidP="00023207">
      <w:pPr>
        <w:tabs>
          <w:tab w:val="left" w:pos="567"/>
        </w:tabs>
        <w:spacing w:after="0" w:line="240" w:lineRule="auto"/>
        <w:rPr>
          <w:rFonts w:ascii="Times New Roman" w:eastAsia="Times New Roman" w:hAnsi="Times New Roman" w:cs="Times New Roman"/>
          <w:kern w:val="0"/>
          <w:shd w:val="clear" w:color="auto" w:fill="CCCCCC"/>
          <w:lang w:eastAsia="en-US"/>
          <w14:ligatures w14:val="none"/>
        </w:rPr>
      </w:pPr>
      <w:r w:rsidRPr="00023207">
        <w:rPr>
          <w:rFonts w:ascii="Times New Roman" w:eastAsia="Times New Roman" w:hAnsi="Times New Roman" w:cs="Times New Roman"/>
          <w:kern w:val="0"/>
          <w:highlight w:val="lightGray"/>
          <w:lang w:eastAsia="en-US"/>
          <w14:ligatures w14:val="none"/>
        </w:rPr>
        <w:t>Egyedi azonosítójú 2D vonalkóddal ellátva.</w:t>
      </w:r>
    </w:p>
    <w:p w14:paraId="2DF638A5" w14:textId="77777777" w:rsidR="00023207" w:rsidRPr="00023207" w:rsidRDefault="00023207" w:rsidP="00023207">
      <w:pPr>
        <w:tabs>
          <w:tab w:val="left" w:pos="720"/>
        </w:tabs>
        <w:spacing w:after="0" w:line="240" w:lineRule="auto"/>
        <w:rPr>
          <w:rFonts w:ascii="Times New Roman" w:eastAsia="Times New Roman" w:hAnsi="Times New Roman" w:cs="Times New Roman"/>
          <w:kern w:val="0"/>
          <w:lang w:eastAsia="en-US"/>
          <w14:ligatures w14:val="none"/>
        </w:rPr>
      </w:pPr>
    </w:p>
    <w:p w14:paraId="59E7ED5A" w14:textId="77777777" w:rsidR="00023207" w:rsidRPr="00023207" w:rsidRDefault="00023207" w:rsidP="00023207">
      <w:pPr>
        <w:tabs>
          <w:tab w:val="left" w:pos="720"/>
        </w:tabs>
        <w:spacing w:after="0" w:line="240" w:lineRule="auto"/>
        <w:rPr>
          <w:rFonts w:ascii="Times New Roman" w:eastAsia="Times New Roman" w:hAnsi="Times New Roman" w:cs="Times New Roman"/>
          <w:kern w:val="0"/>
          <w:lang w:eastAsia="en-US"/>
          <w14:ligatures w14:val="none"/>
        </w:rPr>
      </w:pPr>
    </w:p>
    <w:p w14:paraId="3189869D" w14:textId="77777777" w:rsidR="00023207" w:rsidRPr="00023207" w:rsidRDefault="00023207" w:rsidP="0002320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i/>
          <w:kern w:val="0"/>
          <w:lang w:eastAsia="en-US"/>
          <w14:ligatures w14:val="none"/>
        </w:rPr>
      </w:pPr>
      <w:r w:rsidRPr="00023207">
        <w:rPr>
          <w:rFonts w:ascii="Times New Roman" w:eastAsia="Times New Roman" w:hAnsi="Times New Roman" w:cs="Times New Roman"/>
          <w:b/>
          <w:kern w:val="0"/>
          <w:lang w:eastAsia="en-US"/>
          <w14:ligatures w14:val="none"/>
        </w:rPr>
        <w:t>18.</w:t>
      </w:r>
      <w:r w:rsidRPr="00023207">
        <w:rPr>
          <w:rFonts w:ascii="Times New Roman" w:eastAsia="Times New Roman" w:hAnsi="Times New Roman" w:cs="Times New Roman"/>
          <w:b/>
          <w:kern w:val="0"/>
          <w:lang w:eastAsia="en-US"/>
          <w14:ligatures w14:val="none"/>
        </w:rPr>
        <w:tab/>
        <w:t>EGYEDI AZONOSÍTÓ OLVASHATÓ FORMÁTUMA</w:t>
      </w:r>
    </w:p>
    <w:p w14:paraId="03FE049D" w14:textId="77777777" w:rsidR="00023207" w:rsidRPr="00023207" w:rsidRDefault="00023207" w:rsidP="00023207">
      <w:pPr>
        <w:tabs>
          <w:tab w:val="left" w:pos="720"/>
        </w:tabs>
        <w:spacing w:after="0" w:line="240" w:lineRule="auto"/>
        <w:rPr>
          <w:rFonts w:ascii="Times New Roman" w:eastAsia="Times New Roman" w:hAnsi="Times New Roman" w:cs="Times New Roman"/>
          <w:kern w:val="0"/>
          <w:lang w:eastAsia="en-US"/>
          <w14:ligatures w14:val="none"/>
        </w:rPr>
      </w:pPr>
    </w:p>
    <w:p w14:paraId="5AA75218" w14:textId="2D81C829" w:rsidR="00D46543" w:rsidRDefault="00D46543">
      <w:pPr>
        <w:rPr>
          <w:rFonts w:ascii="Times New Roman" w:eastAsia="Times New Roman" w:hAnsi="Times New Roman" w:cs="Times New Roman"/>
          <w:noProof w:val="0"/>
          <w:kern w:val="0"/>
          <w:lang w:eastAsia="en-US"/>
          <w14:ligatures w14:val="none"/>
        </w:rPr>
      </w:pPr>
      <w:r>
        <w:rPr>
          <w:rFonts w:ascii="Times New Roman" w:eastAsia="Times New Roman" w:hAnsi="Times New Roman" w:cs="Times New Roman"/>
          <w:noProof w:val="0"/>
          <w:kern w:val="0"/>
          <w:lang w:eastAsia="en-US"/>
          <w14:ligatures w14:val="none"/>
        </w:rPr>
        <w:br w:type="page"/>
      </w:r>
    </w:p>
    <w:p w14:paraId="4E1F41D4" w14:textId="77777777" w:rsidR="00BE590A" w:rsidRPr="00CA51FF" w:rsidRDefault="00BE590A" w:rsidP="00BE590A">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lastRenderedPageBreak/>
        <w:t>A KÜLSŐ CSOMAGOLÁSON FELTÜNTETENDŐ ADATOK</w:t>
      </w:r>
    </w:p>
    <w:p w14:paraId="202D4E84"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p>
    <w:p w14:paraId="0529D208"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AZ ELŐRETÖLTÖTT FECSKENDŐ DOBOZA (45 mg)</w:t>
      </w:r>
    </w:p>
    <w:p w14:paraId="306B399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C8D815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BA8C45E"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w:t>
      </w:r>
      <w:r w:rsidRPr="00CA51FF">
        <w:rPr>
          <w:rFonts w:ascii="Times New Roman" w:eastAsia="Times New Roman" w:hAnsi="Times New Roman" w:cs="Times New Roman"/>
          <w:b/>
          <w:kern w:val="0"/>
          <w:szCs w:val="20"/>
          <w:lang w:eastAsia="zh-CN"/>
          <w14:ligatures w14:val="none"/>
        </w:rPr>
        <w:tab/>
        <w:t>A GYÓGYSZER NEVE</w:t>
      </w:r>
    </w:p>
    <w:p w14:paraId="1482467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4D5B72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45 mg oldatos injekció előretöltött fecskendőben</w:t>
      </w:r>
    </w:p>
    <w:p w14:paraId="75E0BD1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usztekinumab</w:t>
      </w:r>
    </w:p>
    <w:p w14:paraId="49C31EB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D7DC94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D9F026E"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2.</w:t>
      </w:r>
      <w:r w:rsidRPr="00CA51FF">
        <w:rPr>
          <w:rFonts w:ascii="Times New Roman" w:eastAsia="Times New Roman" w:hAnsi="Times New Roman" w:cs="Times New Roman"/>
          <w:b/>
          <w:kern w:val="0"/>
          <w:szCs w:val="20"/>
          <w:lang w:eastAsia="zh-CN"/>
          <w14:ligatures w14:val="none"/>
        </w:rPr>
        <w:tab/>
        <w:t>HATÓANYAG(OK) MEGNEVEZÉSE</w:t>
      </w:r>
    </w:p>
    <w:p w14:paraId="182D0FC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3C3FD26" w14:textId="00191BE3"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iCs/>
          <w:kern w:val="0"/>
          <w:szCs w:val="20"/>
          <w:lang w:eastAsia="zh-CN"/>
          <w14:ligatures w14:val="none"/>
        </w:rPr>
        <w:t>45 mg usztekinumab</w:t>
      </w:r>
      <w:r w:rsidR="0047084A">
        <w:rPr>
          <w:rFonts w:ascii="Times New Roman" w:eastAsia="Times New Roman" w:hAnsi="Times New Roman" w:cs="Times New Roman"/>
          <w:iCs/>
          <w:kern w:val="0"/>
          <w:szCs w:val="20"/>
          <w:lang w:eastAsia="zh-CN"/>
          <w14:ligatures w14:val="none"/>
        </w:rPr>
        <w:t>ot tartalmaz</w:t>
      </w:r>
      <w:r w:rsidRPr="00CA51FF">
        <w:rPr>
          <w:rFonts w:ascii="Times New Roman" w:eastAsia="Times New Roman" w:hAnsi="Times New Roman" w:cs="Times New Roman"/>
          <w:iCs/>
          <w:kern w:val="0"/>
          <w:szCs w:val="20"/>
          <w:lang w:eastAsia="zh-CN"/>
          <w14:ligatures w14:val="none"/>
        </w:rPr>
        <w:t xml:space="preserve"> 0,5 ml oldatban, előretöltött fecskendőben.</w:t>
      </w:r>
    </w:p>
    <w:p w14:paraId="60D34DD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55DB29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699B010"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3.</w:t>
      </w:r>
      <w:r w:rsidRPr="00CA51FF">
        <w:rPr>
          <w:rFonts w:ascii="Times New Roman" w:eastAsia="Times New Roman" w:hAnsi="Times New Roman" w:cs="Times New Roman"/>
          <w:b/>
          <w:kern w:val="0"/>
          <w:szCs w:val="20"/>
          <w:lang w:eastAsia="zh-CN"/>
          <w14:ligatures w14:val="none"/>
        </w:rPr>
        <w:tab/>
        <w:t>SEGÉDANYAGOK FELSOROLÁSA</w:t>
      </w:r>
    </w:p>
    <w:p w14:paraId="210421C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691234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Segédanyagok: </w:t>
      </w:r>
      <w:r w:rsidRPr="00CA51FF">
        <w:rPr>
          <w:rFonts w:ascii="Times New Roman" w:eastAsia="Times New Roman" w:hAnsi="Times New Roman" w:cs="Times New Roman"/>
          <w:iCs/>
          <w:kern w:val="0"/>
          <w:szCs w:val="20"/>
          <w:lang w:eastAsia="zh-CN"/>
          <w14:ligatures w14:val="none"/>
        </w:rPr>
        <w:t>szacharóz, L</w:t>
      </w:r>
      <w:r w:rsidRPr="00CA51FF">
        <w:rPr>
          <w:rFonts w:ascii="Times New Roman" w:eastAsia="Times New Roman" w:hAnsi="Times New Roman" w:cs="Times New Roman"/>
          <w:iCs/>
          <w:kern w:val="0"/>
          <w:szCs w:val="20"/>
          <w:lang w:eastAsia="zh-CN"/>
          <w14:ligatures w14:val="none"/>
        </w:rPr>
        <w:noBreakHyphen/>
        <w:t>hisztidin, L</w:t>
      </w:r>
      <w:r w:rsidRPr="00CA51FF">
        <w:rPr>
          <w:rFonts w:ascii="Times New Roman" w:eastAsia="Times New Roman" w:hAnsi="Times New Roman" w:cs="Times New Roman"/>
          <w:iCs/>
          <w:kern w:val="0"/>
          <w:szCs w:val="20"/>
          <w:lang w:eastAsia="zh-CN"/>
          <w14:ligatures w14:val="none"/>
        </w:rPr>
        <w:noBreakHyphen/>
        <w:t>hisztidin</w:t>
      </w:r>
      <w:r w:rsidRPr="00CA51FF">
        <w:rPr>
          <w:rFonts w:ascii="Times New Roman" w:eastAsia="Times New Roman" w:hAnsi="Times New Roman" w:cs="Times New Roman"/>
          <w:iCs/>
          <w:kern w:val="0"/>
          <w:szCs w:val="20"/>
          <w:lang w:eastAsia="zh-CN"/>
          <w14:ligatures w14:val="none"/>
        </w:rPr>
        <w:noBreakHyphen/>
        <w:t>hidroklorid</w:t>
      </w:r>
      <w:r w:rsidRPr="00CA51FF">
        <w:rPr>
          <w:rFonts w:ascii="Times New Roman" w:eastAsia="Times New Roman" w:hAnsi="Times New Roman" w:cs="Times New Roman"/>
          <w:iCs/>
          <w:kern w:val="0"/>
          <w:szCs w:val="20"/>
          <w:lang w:eastAsia="zh-CN"/>
          <w14:ligatures w14:val="none"/>
        </w:rPr>
        <w:noBreakHyphen/>
        <w:t xml:space="preserve">monohidrát, poliszorbát 80, injekcióhoz való víz. </w:t>
      </w:r>
      <w:r w:rsidRPr="00C83A4F">
        <w:rPr>
          <w:rFonts w:ascii="Times New Roman" w:eastAsia="Times New Roman" w:hAnsi="Times New Roman" w:cs="Times New Roman"/>
          <w:kern w:val="0"/>
          <w:szCs w:val="20"/>
          <w:highlight w:val="lightGray"/>
          <w:lang w:eastAsia="zh-CN"/>
          <w14:ligatures w14:val="none"/>
        </w:rPr>
        <w:t>További információkért lásd a betegtájékoztatót.</w:t>
      </w:r>
    </w:p>
    <w:p w14:paraId="7902BC3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8FBAC5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A0FC3D9"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4.</w:t>
      </w:r>
      <w:r w:rsidRPr="00CA51FF">
        <w:rPr>
          <w:rFonts w:ascii="Times New Roman" w:eastAsia="Times New Roman" w:hAnsi="Times New Roman" w:cs="Times New Roman"/>
          <w:b/>
          <w:kern w:val="0"/>
          <w:szCs w:val="20"/>
          <w:lang w:eastAsia="zh-CN"/>
          <w14:ligatures w14:val="none"/>
        </w:rPr>
        <w:tab/>
        <w:t>GYÓGYSZERFORMA ÉS TARTALOM</w:t>
      </w:r>
    </w:p>
    <w:p w14:paraId="79D93CD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E00CCB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83A4F">
        <w:rPr>
          <w:rFonts w:ascii="Times New Roman" w:eastAsia="Times New Roman" w:hAnsi="Times New Roman" w:cs="Times New Roman"/>
          <w:kern w:val="0"/>
          <w:szCs w:val="20"/>
          <w:highlight w:val="lightGray"/>
          <w:lang w:eastAsia="zh-CN"/>
          <w14:ligatures w14:val="none"/>
        </w:rPr>
        <w:t>oldatos injekció előretöltött fecskendőben</w:t>
      </w:r>
    </w:p>
    <w:p w14:paraId="1FBB629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45 mg/0,5 ml</w:t>
      </w:r>
    </w:p>
    <w:p w14:paraId="72C17B2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1 előretöltött fecskendő</w:t>
      </w:r>
    </w:p>
    <w:p w14:paraId="039EEB5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2B6ACB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50DA37B"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5.</w:t>
      </w:r>
      <w:r w:rsidRPr="00CA51FF">
        <w:rPr>
          <w:rFonts w:ascii="Times New Roman" w:eastAsia="Times New Roman" w:hAnsi="Times New Roman" w:cs="Times New Roman"/>
          <w:b/>
          <w:kern w:val="0"/>
          <w:szCs w:val="20"/>
          <w:lang w:eastAsia="zh-CN"/>
          <w14:ligatures w14:val="none"/>
        </w:rPr>
        <w:tab/>
        <w:t>AZ ALKALMAZÁSSAL KAPCSOLATOS TUDNIVALÓK ÉS AZ ALKALMAZÁS MÓDJA(I)</w:t>
      </w:r>
    </w:p>
    <w:p w14:paraId="674570D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DD4E11D" w14:textId="54C9A9BD" w:rsidR="0047084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rázza fel.</w:t>
      </w:r>
      <w:r>
        <w:rPr>
          <w:rFonts w:ascii="Times New Roman" w:eastAsia="Times New Roman" w:hAnsi="Times New Roman" w:cs="Times New Roman"/>
          <w:kern w:val="0"/>
          <w:szCs w:val="20"/>
          <w:lang w:eastAsia="zh-CN"/>
          <w14:ligatures w14:val="none"/>
        </w:rPr>
        <w:t xml:space="preserve"> </w:t>
      </w:r>
    </w:p>
    <w:p w14:paraId="130F00D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Subcutan alkalmazás.</w:t>
      </w:r>
    </w:p>
    <w:p w14:paraId="419EFDE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Alkalmazás</w:t>
      </w:r>
      <w:r w:rsidRPr="00CA51FF" w:rsidDel="002A614D">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előtt olvassa el a mellékelt betegtájékoztatót!</w:t>
      </w:r>
    </w:p>
    <w:p w14:paraId="0B7F9F0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A0478A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8967A56"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6.</w:t>
      </w:r>
      <w:r w:rsidRPr="00CA51FF">
        <w:rPr>
          <w:rFonts w:ascii="Times New Roman" w:eastAsia="Times New Roman" w:hAnsi="Times New Roman" w:cs="Times New Roman"/>
          <w:b/>
          <w:kern w:val="0"/>
          <w:szCs w:val="20"/>
          <w:lang w:eastAsia="zh-CN"/>
          <w14:ligatures w14:val="none"/>
        </w:rPr>
        <w:tab/>
        <w:t>KÜLÖN FIGYELMEZTETÉS, MELY SZERINT A GYÓGYSZERT GYERMEKEKTŐL ELZÁRVA KELL TARTANI</w:t>
      </w:r>
    </w:p>
    <w:p w14:paraId="1FE007E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09B76B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gyógyszer gyermekektől elzárva tartandó!</w:t>
      </w:r>
    </w:p>
    <w:p w14:paraId="17262FD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F06DB9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5242E4A"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7.</w:t>
      </w:r>
      <w:r w:rsidRPr="00CA51FF">
        <w:rPr>
          <w:rFonts w:ascii="Times New Roman" w:eastAsia="Times New Roman" w:hAnsi="Times New Roman" w:cs="Times New Roman"/>
          <w:b/>
          <w:kern w:val="0"/>
          <w:szCs w:val="20"/>
          <w:lang w:eastAsia="zh-CN"/>
          <w14:ligatures w14:val="none"/>
        </w:rPr>
        <w:tab/>
        <w:t>TOVÁBBI FIGYELMEZTETÉS(EK), AMENNYIBEN SZÜKSÉGES</w:t>
      </w:r>
    </w:p>
    <w:p w14:paraId="4810AA5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262D2A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438E3E1"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8.</w:t>
      </w:r>
      <w:r w:rsidRPr="00CA51FF">
        <w:rPr>
          <w:rFonts w:ascii="Times New Roman" w:eastAsia="Times New Roman" w:hAnsi="Times New Roman" w:cs="Times New Roman"/>
          <w:b/>
          <w:kern w:val="0"/>
          <w:szCs w:val="20"/>
          <w:lang w:eastAsia="zh-CN"/>
          <w14:ligatures w14:val="none"/>
        </w:rPr>
        <w:tab/>
        <w:t>LEJÁRATI IDŐ</w:t>
      </w:r>
    </w:p>
    <w:p w14:paraId="758B0EF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2C93C71" w14:textId="5781AC19" w:rsidR="00BE590A" w:rsidRPr="00CA51FF" w:rsidRDefault="0047084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EXP</w:t>
      </w:r>
    </w:p>
    <w:p w14:paraId="2D20B5D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Megsemmisít</w:t>
      </w:r>
      <w:r>
        <w:rPr>
          <w:rFonts w:ascii="Times New Roman" w:eastAsia="Times New Roman" w:hAnsi="Times New Roman" w:cs="Times New Roman"/>
          <w:kern w:val="0"/>
          <w:szCs w:val="20"/>
          <w:lang w:eastAsia="zh-CN"/>
          <w14:ligatures w14:val="none"/>
        </w:rPr>
        <w:t>és időpontja</w:t>
      </w:r>
      <w:r w:rsidRPr="00CA51FF">
        <w:rPr>
          <w:rFonts w:ascii="Times New Roman" w:eastAsia="Times New Roman" w:hAnsi="Times New Roman" w:cs="Times New Roman"/>
          <w:kern w:val="0"/>
          <w:szCs w:val="20"/>
          <w:lang w:eastAsia="zh-CN"/>
          <w14:ligatures w14:val="none"/>
        </w:rPr>
        <w:t>, szobahőmérsékleten történő tárolás esetén:</w:t>
      </w:r>
    </w:p>
    <w:p w14:paraId="5AED87A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57AA7A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D7E872A" w14:textId="77777777" w:rsidR="00BE590A" w:rsidRPr="00CA51FF" w:rsidRDefault="00BE590A" w:rsidP="00BE590A">
      <w:pPr>
        <w:keepNext/>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lastRenderedPageBreak/>
        <w:t>9.</w:t>
      </w:r>
      <w:r w:rsidRPr="00CA51FF">
        <w:rPr>
          <w:rFonts w:ascii="Times New Roman" w:eastAsia="Times New Roman" w:hAnsi="Times New Roman" w:cs="Times New Roman"/>
          <w:b/>
          <w:kern w:val="0"/>
          <w:szCs w:val="20"/>
          <w:lang w:eastAsia="zh-CN"/>
          <w14:ligatures w14:val="none"/>
        </w:rPr>
        <w:tab/>
        <w:t>KÜLÖNLEGES TÁROLÁSI ELŐÍRÁSOK</w:t>
      </w:r>
    </w:p>
    <w:p w14:paraId="6A141366"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F39124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Hűtőszekrényben tárolandó.</w:t>
      </w:r>
    </w:p>
    <w:p w14:paraId="6B7F596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Nem fagyasztható!</w:t>
      </w:r>
    </w:p>
    <w:p w14:paraId="0F94B66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fénytől való védelem érdekében az előretöltött fecskendőt tartsa a dobozában.</w:t>
      </w:r>
    </w:p>
    <w:p w14:paraId="57276BD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Szobahőmérsékleten (legfeljebb 30 °C-on), egyszeri alkalommal, legfeljebb 30 napig tárolható, de az eredetileg megadott lejárati idő nem léphető túl.</w:t>
      </w:r>
    </w:p>
    <w:p w14:paraId="1E619ED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217F96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CC8711D"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10.</w:t>
      </w:r>
      <w:r w:rsidRPr="00CA51FF">
        <w:rPr>
          <w:rFonts w:ascii="Times New Roman" w:eastAsia="Times New Roman" w:hAnsi="Times New Roman" w:cs="Times New Roman"/>
          <w:b/>
          <w:kern w:val="0"/>
          <w:szCs w:val="20"/>
          <w:lang w:eastAsia="zh-CN"/>
          <w14:ligatures w14:val="none"/>
        </w:rPr>
        <w:tab/>
        <w:t>KÜLÖNLEGES ÓVINTÉZKEDÉSEK A FEL NEM HASZNÁLT GYÓGYSZEREK VAGY AZ ILYEN TERMÉKEKBŐL KELETKEZETT HULLADÉKANYAGOK ÁRTALMATLANNÁ TÉTELÉRE, HA ILYENEKRE SZÜKSÉG VAN</w:t>
      </w:r>
    </w:p>
    <w:p w14:paraId="00A826F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DEB01B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BAD56E5"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11.</w:t>
      </w:r>
      <w:r w:rsidRPr="00CA51FF">
        <w:rPr>
          <w:rFonts w:ascii="Times New Roman" w:eastAsia="Times New Roman" w:hAnsi="Times New Roman" w:cs="Times New Roman"/>
          <w:b/>
          <w:kern w:val="0"/>
          <w:szCs w:val="20"/>
          <w:lang w:eastAsia="zh-CN"/>
          <w14:ligatures w14:val="none"/>
        </w:rPr>
        <w:tab/>
        <w:t>A FORGALOMBA</w:t>
      </w:r>
      <w:r>
        <w:rPr>
          <w:rFonts w:ascii="Times New Roman" w:eastAsia="Times New Roman" w:hAnsi="Times New Roman" w:cs="Times New Roman"/>
          <w:b/>
          <w:kern w:val="0"/>
          <w:szCs w:val="20"/>
          <w:lang w:eastAsia="zh-CN"/>
          <w14:ligatures w14:val="none"/>
        </w:rPr>
        <w:t xml:space="preserve"> </w:t>
      </w:r>
      <w:r w:rsidRPr="00CA51FF">
        <w:rPr>
          <w:rFonts w:ascii="Times New Roman" w:eastAsia="Times New Roman" w:hAnsi="Times New Roman" w:cs="Times New Roman"/>
          <w:b/>
          <w:kern w:val="0"/>
          <w:szCs w:val="20"/>
          <w:lang w:eastAsia="zh-CN"/>
          <w14:ligatures w14:val="none"/>
        </w:rPr>
        <w:t>HOZATALI ENGEDÉLY JOGOSULTJÁNAK NEVE ÉS CÍME</w:t>
      </w:r>
    </w:p>
    <w:p w14:paraId="53EB61D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81535FF" w14:textId="77777777" w:rsidR="00BE590A" w:rsidRPr="00C83A4F" w:rsidRDefault="00BE590A" w:rsidP="00BE590A">
      <w:pPr>
        <w:widowControl w:val="0"/>
        <w:autoSpaceDE w:val="0"/>
        <w:autoSpaceDN w:val="0"/>
        <w:spacing w:after="0" w:line="251" w:lineRule="exact"/>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Accord</w:t>
      </w:r>
      <w:proofErr w:type="spellEnd"/>
      <w:r w:rsidRPr="00C83A4F">
        <w:rPr>
          <w:rFonts w:ascii="Times New Roman" w:eastAsia="Times New Roman" w:hAnsi="Times New Roman" w:cs="Times New Roman"/>
          <w:noProof w:val="0"/>
          <w:spacing w:val="-7"/>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Healthcare</w:t>
      </w:r>
      <w:proofErr w:type="spellEnd"/>
      <w:r w:rsidRPr="00C83A4F">
        <w:rPr>
          <w:rFonts w:ascii="Times New Roman" w:eastAsia="Times New Roman" w:hAnsi="Times New Roman" w:cs="Times New Roman"/>
          <w:noProof w:val="0"/>
          <w:spacing w:val="-1"/>
          <w:kern w:val="0"/>
          <w:lang w:eastAsia="en-US"/>
          <w14:ligatures w14:val="none"/>
        </w:rPr>
        <w:t xml:space="preserve"> </w:t>
      </w:r>
      <w:r w:rsidRPr="00C83A4F">
        <w:rPr>
          <w:rFonts w:ascii="Times New Roman" w:eastAsia="Times New Roman" w:hAnsi="Times New Roman" w:cs="Times New Roman"/>
          <w:noProof w:val="0"/>
          <w:spacing w:val="-2"/>
          <w:kern w:val="0"/>
          <w:lang w:eastAsia="en-US"/>
          <w14:ligatures w14:val="none"/>
        </w:rPr>
        <w:t>S.L.U.</w:t>
      </w:r>
    </w:p>
    <w:p w14:paraId="30C536A7" w14:textId="77777777" w:rsidR="00BE590A" w:rsidRPr="00C83A4F" w:rsidRDefault="00BE590A" w:rsidP="00BE590A">
      <w:pPr>
        <w:widowControl w:val="0"/>
        <w:autoSpaceDE w:val="0"/>
        <w:autoSpaceDN w:val="0"/>
        <w:spacing w:after="0" w:line="242" w:lineRule="auto"/>
        <w:ind w:right="4929"/>
        <w:rPr>
          <w:rFonts w:ascii="Times New Roman" w:eastAsia="Times New Roman" w:hAnsi="Times New Roman" w:cs="Times New Roman"/>
          <w:noProof w:val="0"/>
          <w:kern w:val="0"/>
          <w:lang w:eastAsia="en-US"/>
          <w14:ligatures w14:val="none"/>
        </w:rPr>
      </w:pPr>
      <w:r w:rsidRPr="00C83A4F">
        <w:rPr>
          <w:rFonts w:ascii="Times New Roman" w:eastAsia="Times New Roman" w:hAnsi="Times New Roman" w:cs="Times New Roman"/>
          <w:noProof w:val="0"/>
          <w:kern w:val="0"/>
          <w:lang w:eastAsia="en-US"/>
          <w14:ligatures w14:val="none"/>
        </w:rPr>
        <w:t>World Trade Center, Moll De Barcelona, s/n</w:t>
      </w:r>
    </w:p>
    <w:p w14:paraId="18CE754B" w14:textId="77777777" w:rsidR="00BE590A" w:rsidRPr="00C83A4F" w:rsidRDefault="00BE590A" w:rsidP="00BE590A">
      <w:pPr>
        <w:widowControl w:val="0"/>
        <w:autoSpaceDE w:val="0"/>
        <w:autoSpaceDN w:val="0"/>
        <w:spacing w:after="0" w:line="242" w:lineRule="auto"/>
        <w:ind w:right="4929"/>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Edifici</w:t>
      </w:r>
      <w:proofErr w:type="spellEnd"/>
      <w:r w:rsidRPr="00C83A4F">
        <w:rPr>
          <w:rFonts w:ascii="Times New Roman" w:eastAsia="Times New Roman" w:hAnsi="Times New Roman" w:cs="Times New Roman"/>
          <w:noProof w:val="0"/>
          <w:kern w:val="0"/>
          <w:lang w:eastAsia="en-US"/>
          <w14:ligatures w14:val="none"/>
        </w:rPr>
        <w:t xml:space="preserve"> Est, 6a </w:t>
      </w:r>
      <w:proofErr w:type="spellStart"/>
      <w:r w:rsidRPr="00C83A4F">
        <w:rPr>
          <w:rFonts w:ascii="Times New Roman" w:eastAsia="Times New Roman" w:hAnsi="Times New Roman" w:cs="Times New Roman"/>
          <w:noProof w:val="0"/>
          <w:kern w:val="0"/>
          <w:lang w:eastAsia="en-US"/>
          <w14:ligatures w14:val="none"/>
        </w:rPr>
        <w:t>Planta</w:t>
      </w:r>
      <w:proofErr w:type="spellEnd"/>
    </w:p>
    <w:p w14:paraId="437682CE" w14:textId="77777777" w:rsidR="00BE590A" w:rsidRPr="00C83A4F" w:rsidRDefault="00BE590A" w:rsidP="00BE590A">
      <w:pPr>
        <w:tabs>
          <w:tab w:val="left" w:pos="567"/>
        </w:tabs>
        <w:suppressAutoHyphens/>
        <w:spacing w:after="0" w:line="240" w:lineRule="auto"/>
        <w:rPr>
          <w:rFonts w:ascii="Times New Roman" w:eastAsia="Times New Roman" w:hAnsi="Times New Roman" w:cs="Times New Roman"/>
          <w:noProof w:val="0"/>
          <w:spacing w:val="-4"/>
          <w:kern w:val="0"/>
          <w:lang w:eastAsia="en-US"/>
          <w14:ligatures w14:val="none"/>
        </w:rPr>
      </w:pPr>
      <w:r w:rsidRPr="00C83A4F">
        <w:rPr>
          <w:rFonts w:ascii="Times New Roman" w:eastAsia="Times New Roman" w:hAnsi="Times New Roman" w:cs="Times New Roman"/>
          <w:noProof w:val="0"/>
          <w:spacing w:val="-4"/>
          <w:kern w:val="0"/>
          <w:lang w:eastAsia="en-US"/>
          <w14:ligatures w14:val="none"/>
        </w:rPr>
        <w:t>08039</w:t>
      </w:r>
      <w:r w:rsidRPr="00C83A4F">
        <w:rPr>
          <w:rFonts w:ascii="Times New Roman" w:eastAsia="Times New Roman" w:hAnsi="Times New Roman" w:cs="Times New Roman"/>
          <w:noProof w:val="0"/>
          <w:spacing w:val="-10"/>
          <w:kern w:val="0"/>
          <w:lang w:eastAsia="en-US"/>
          <w14:ligatures w14:val="none"/>
        </w:rPr>
        <w:t xml:space="preserve"> </w:t>
      </w:r>
      <w:r w:rsidRPr="00C83A4F">
        <w:rPr>
          <w:rFonts w:ascii="Times New Roman" w:eastAsia="Times New Roman" w:hAnsi="Times New Roman" w:cs="Times New Roman"/>
          <w:noProof w:val="0"/>
          <w:spacing w:val="-4"/>
          <w:kern w:val="0"/>
          <w:lang w:eastAsia="en-US"/>
          <w14:ligatures w14:val="none"/>
        </w:rPr>
        <w:t>Barcelona</w:t>
      </w:r>
    </w:p>
    <w:p w14:paraId="3484FA6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83A4F">
        <w:rPr>
          <w:rFonts w:ascii="Times New Roman" w:eastAsia="Times New Roman" w:hAnsi="Times New Roman" w:cs="Times New Roman"/>
          <w:noProof w:val="0"/>
          <w:spacing w:val="-4"/>
          <w:kern w:val="0"/>
          <w:lang w:eastAsia="en-US"/>
          <w14:ligatures w14:val="none"/>
        </w:rPr>
        <w:t>Spanyolország</w:t>
      </w:r>
    </w:p>
    <w:p w14:paraId="6C86BB3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7C86A7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EA865DE"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12.</w:t>
      </w:r>
      <w:r w:rsidRPr="00CA51FF">
        <w:rPr>
          <w:rFonts w:ascii="Times New Roman" w:eastAsia="Times New Roman" w:hAnsi="Times New Roman" w:cs="Times New Roman"/>
          <w:b/>
          <w:kern w:val="0"/>
          <w:szCs w:val="20"/>
          <w:lang w:eastAsia="zh-CN"/>
          <w14:ligatures w14:val="none"/>
        </w:rPr>
        <w:tab/>
        <w:t>A FORGALOMBA</w:t>
      </w:r>
      <w:r>
        <w:rPr>
          <w:rFonts w:ascii="Times New Roman" w:eastAsia="Times New Roman" w:hAnsi="Times New Roman" w:cs="Times New Roman"/>
          <w:b/>
          <w:kern w:val="0"/>
          <w:szCs w:val="20"/>
          <w:lang w:eastAsia="zh-CN"/>
          <w14:ligatures w14:val="none"/>
        </w:rPr>
        <w:t xml:space="preserve"> </w:t>
      </w:r>
      <w:r w:rsidRPr="00CA51FF">
        <w:rPr>
          <w:rFonts w:ascii="Times New Roman" w:eastAsia="Times New Roman" w:hAnsi="Times New Roman" w:cs="Times New Roman"/>
          <w:b/>
          <w:kern w:val="0"/>
          <w:szCs w:val="20"/>
          <w:lang w:eastAsia="zh-CN"/>
          <w14:ligatures w14:val="none"/>
        </w:rPr>
        <w:t>HOZATALI ENGEDÉLY SZÁMA(I)</w:t>
      </w:r>
    </w:p>
    <w:p w14:paraId="0D58AFF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E62968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EU/</w:t>
      </w:r>
      <w:r w:rsidRPr="00CA51FF">
        <w:rPr>
          <w:rFonts w:ascii="Times New Roman" w:eastAsia="Times New Roman" w:hAnsi="Times New Roman" w:cs="Times New Roman"/>
          <w:kern w:val="0"/>
          <w:lang w:eastAsia="zh-CN"/>
          <w14:ligatures w14:val="none"/>
        </w:rPr>
        <w:t>1/</w:t>
      </w:r>
      <w:r>
        <w:rPr>
          <w:rFonts w:ascii="Times New Roman" w:eastAsia="Times New Roman" w:hAnsi="Times New Roman" w:cs="Times New Roman"/>
          <w:kern w:val="0"/>
          <w:lang w:eastAsia="zh-CN"/>
          <w14:ligatures w14:val="none"/>
        </w:rPr>
        <w:t>24</w:t>
      </w:r>
      <w:r w:rsidRPr="00CA51FF">
        <w:rPr>
          <w:rFonts w:ascii="Times New Roman" w:eastAsia="Times New Roman" w:hAnsi="Times New Roman" w:cs="Times New Roman"/>
          <w:kern w:val="0"/>
          <w:lang w:eastAsia="zh-CN"/>
          <w14:ligatures w14:val="none"/>
        </w:rPr>
        <w:t>/</w:t>
      </w:r>
      <w:r>
        <w:rPr>
          <w:rFonts w:ascii="Times New Roman" w:eastAsia="Times New Roman" w:hAnsi="Times New Roman" w:cs="Times New Roman"/>
          <w:kern w:val="0"/>
          <w:lang w:eastAsia="zh-CN"/>
          <w14:ligatures w14:val="none"/>
        </w:rPr>
        <w:t>1872</w:t>
      </w:r>
      <w:r w:rsidRPr="00CA51FF">
        <w:rPr>
          <w:rFonts w:ascii="Times New Roman" w:eastAsia="Times New Roman" w:hAnsi="Times New Roman" w:cs="Times New Roman"/>
          <w:kern w:val="0"/>
          <w:lang w:eastAsia="zh-CN"/>
          <w14:ligatures w14:val="none"/>
        </w:rPr>
        <w:t>/00</w:t>
      </w:r>
      <w:r>
        <w:rPr>
          <w:rFonts w:ascii="Times New Roman" w:eastAsia="Times New Roman" w:hAnsi="Times New Roman" w:cs="Times New Roman"/>
          <w:kern w:val="0"/>
          <w:lang w:eastAsia="zh-CN"/>
          <w14:ligatures w14:val="none"/>
        </w:rPr>
        <w:t>1</w:t>
      </w:r>
    </w:p>
    <w:p w14:paraId="47359B0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E8A0BA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0EED067"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13.</w:t>
      </w:r>
      <w:r w:rsidRPr="00CA51FF">
        <w:rPr>
          <w:rFonts w:ascii="Times New Roman" w:eastAsia="Times New Roman" w:hAnsi="Times New Roman" w:cs="Times New Roman"/>
          <w:b/>
          <w:kern w:val="0"/>
          <w:szCs w:val="20"/>
          <w:lang w:eastAsia="zh-CN"/>
          <w14:ligatures w14:val="none"/>
        </w:rPr>
        <w:tab/>
        <w:t>A GYÁRTÁSI TÉTEL SZÁMA</w:t>
      </w:r>
    </w:p>
    <w:p w14:paraId="24BDD04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0EB9A2B" w14:textId="24B41F43" w:rsidR="00BE590A" w:rsidRPr="00CA51FF" w:rsidRDefault="0047084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Lot</w:t>
      </w:r>
    </w:p>
    <w:p w14:paraId="098638D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D3E718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F97474D"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14.</w:t>
      </w:r>
      <w:r w:rsidRPr="00CA51FF">
        <w:rPr>
          <w:rFonts w:ascii="Times New Roman" w:eastAsia="Times New Roman" w:hAnsi="Times New Roman" w:cs="Times New Roman"/>
          <w:b/>
          <w:kern w:val="0"/>
          <w:szCs w:val="20"/>
          <w:lang w:eastAsia="zh-CN"/>
          <w14:ligatures w14:val="none"/>
        </w:rPr>
        <w:tab/>
        <w:t xml:space="preserve">A GYÓGYSZER </w:t>
      </w:r>
      <w:r>
        <w:rPr>
          <w:rFonts w:ascii="Times New Roman" w:eastAsia="Times New Roman" w:hAnsi="Times New Roman" w:cs="Times New Roman"/>
          <w:b/>
          <w:kern w:val="0"/>
          <w:szCs w:val="20"/>
          <w:lang w:eastAsia="zh-CN"/>
          <w14:ligatures w14:val="none"/>
        </w:rPr>
        <w:t xml:space="preserve">ÁLTALÁNOS BESOROLÁSA </w:t>
      </w:r>
      <w:r w:rsidRPr="00CA51FF">
        <w:rPr>
          <w:rFonts w:ascii="Times New Roman" w:eastAsia="Times New Roman" w:hAnsi="Times New Roman" w:cs="Times New Roman"/>
          <w:b/>
          <w:kern w:val="0"/>
          <w:szCs w:val="20"/>
          <w:lang w:eastAsia="zh-CN"/>
          <w14:ligatures w14:val="none"/>
        </w:rPr>
        <w:t>RENDELHETŐSÉG</w:t>
      </w:r>
      <w:r>
        <w:rPr>
          <w:rFonts w:ascii="Times New Roman" w:eastAsia="Times New Roman" w:hAnsi="Times New Roman" w:cs="Times New Roman"/>
          <w:b/>
          <w:kern w:val="0"/>
          <w:szCs w:val="20"/>
          <w:lang w:eastAsia="zh-CN"/>
          <w14:ligatures w14:val="none"/>
        </w:rPr>
        <w:t xml:space="preserve"> SZEMPONTJÁBÓL</w:t>
      </w:r>
    </w:p>
    <w:p w14:paraId="4997326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875AD0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57BB8F0"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15.</w:t>
      </w:r>
      <w:r w:rsidRPr="00CA51FF">
        <w:rPr>
          <w:rFonts w:ascii="Times New Roman" w:eastAsia="Times New Roman" w:hAnsi="Times New Roman" w:cs="Times New Roman"/>
          <w:b/>
          <w:kern w:val="0"/>
          <w:szCs w:val="20"/>
          <w:lang w:eastAsia="zh-CN"/>
          <w14:ligatures w14:val="none"/>
        </w:rPr>
        <w:tab/>
        <w:t>AZ ALKALMAZÁSRA VONATKOZÓ UTASÍTÁSOK</w:t>
      </w:r>
    </w:p>
    <w:p w14:paraId="5672AF6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08BF983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393F9714"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16.</w:t>
      </w:r>
      <w:r w:rsidRPr="00CA51FF">
        <w:rPr>
          <w:rFonts w:ascii="Times New Roman" w:eastAsia="Times New Roman" w:hAnsi="Times New Roman" w:cs="Times New Roman"/>
          <w:b/>
          <w:kern w:val="0"/>
          <w:szCs w:val="20"/>
          <w:lang w:eastAsia="zh-CN"/>
          <w14:ligatures w14:val="none"/>
        </w:rPr>
        <w:tab/>
        <w:t>BRAILLE</w:t>
      </w:r>
      <w:r>
        <w:rPr>
          <w:rFonts w:ascii="Times New Roman" w:eastAsia="Times New Roman" w:hAnsi="Times New Roman" w:cs="Times New Roman"/>
          <w:b/>
          <w:kern w:val="0"/>
          <w:szCs w:val="20"/>
          <w:lang w:eastAsia="zh-CN"/>
          <w14:ligatures w14:val="none"/>
        </w:rPr>
        <w:t xml:space="preserve"> </w:t>
      </w:r>
      <w:r w:rsidRPr="00CA51FF">
        <w:rPr>
          <w:rFonts w:ascii="Times New Roman" w:eastAsia="Times New Roman" w:hAnsi="Times New Roman" w:cs="Times New Roman"/>
          <w:b/>
          <w:kern w:val="0"/>
          <w:szCs w:val="20"/>
          <w:lang w:eastAsia="zh-CN"/>
          <w14:ligatures w14:val="none"/>
        </w:rPr>
        <w:t>ÍRÁSSAL FELTÜNTETETT INFORMÁCIÓK</w:t>
      </w:r>
    </w:p>
    <w:p w14:paraId="5793A1F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55B9A0C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45 mg</w:t>
      </w:r>
    </w:p>
    <w:p w14:paraId="4D59CB8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8E20710"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2359E71" w14:textId="77777777" w:rsidR="00BE590A" w:rsidRPr="00CA51FF" w:rsidRDefault="00BE590A" w:rsidP="00BE590A">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17.</w:t>
      </w:r>
      <w:r w:rsidRPr="00CA51FF">
        <w:rPr>
          <w:rFonts w:ascii="Times New Roman" w:eastAsia="Times New Roman" w:hAnsi="Times New Roman" w:cs="Times New Roman"/>
          <w:b/>
          <w:kern w:val="0"/>
          <w:szCs w:val="20"/>
          <w:lang w:eastAsia="zh-CN"/>
          <w14:ligatures w14:val="none"/>
        </w:rPr>
        <w:tab/>
        <w:t>EGYEDI AZONOSÍTÓ – 2D VONALKÓD</w:t>
      </w:r>
    </w:p>
    <w:p w14:paraId="3E0C46A4" w14:textId="77777777" w:rsidR="00BE590A" w:rsidRPr="00CA51FF" w:rsidRDefault="00BE590A" w:rsidP="00BE590A">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7FEE980"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highlight w:val="lightGray"/>
          <w:lang w:eastAsia="zh-CN"/>
          <w14:ligatures w14:val="none"/>
        </w:rPr>
        <w:t>Egyedi azonosítójú 2D vonalkóddal ellátva.</w:t>
      </w:r>
    </w:p>
    <w:p w14:paraId="0950D13C"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C77967A"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2D4C28E" w14:textId="77777777" w:rsidR="00BE590A" w:rsidRPr="00CA51FF" w:rsidRDefault="00BE590A" w:rsidP="00BE590A">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18.</w:t>
      </w:r>
      <w:r w:rsidRPr="00CA51FF">
        <w:rPr>
          <w:rFonts w:ascii="Times New Roman" w:eastAsia="Times New Roman" w:hAnsi="Times New Roman" w:cs="Times New Roman"/>
          <w:b/>
          <w:kern w:val="0"/>
          <w:szCs w:val="20"/>
          <w:lang w:eastAsia="zh-CN"/>
          <w14:ligatures w14:val="none"/>
        </w:rPr>
        <w:tab/>
        <w:t>EGYEDI AZONOSÍTÓ OLVASHATÓ FORMÁTUMA</w:t>
      </w:r>
    </w:p>
    <w:p w14:paraId="07387B5C" w14:textId="77777777" w:rsidR="00BE590A" w:rsidRPr="00CA51FF" w:rsidRDefault="00BE590A" w:rsidP="00BE590A">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CE12DA0"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PC</w:t>
      </w:r>
    </w:p>
    <w:p w14:paraId="05A00542"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SN</w:t>
      </w:r>
    </w:p>
    <w:p w14:paraId="66F655F1"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NN</w:t>
      </w:r>
    </w:p>
    <w:p w14:paraId="134BFBC2"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br w:type="page"/>
      </w:r>
      <w:r w:rsidRPr="00CA51FF">
        <w:rPr>
          <w:rFonts w:ascii="Times New Roman" w:eastAsia="Times New Roman" w:hAnsi="Times New Roman" w:cs="Times New Roman"/>
          <w:b/>
          <w:bCs/>
          <w:kern w:val="0"/>
          <w:szCs w:val="20"/>
          <w:lang w:eastAsia="zh-CN"/>
          <w14:ligatures w14:val="none"/>
        </w:rPr>
        <w:lastRenderedPageBreak/>
        <w:t>A KIS KÖZVETLEN CSOMAGOLÁSI EGYSÉGEKEN MINIMÁLISAN FELTÜNTETENDŐ ADATOK</w:t>
      </w:r>
    </w:p>
    <w:p w14:paraId="650608F5"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p>
    <w:p w14:paraId="339283C9" w14:textId="2D202190" w:rsidR="00BE590A" w:rsidRPr="00CA51FF" w:rsidRDefault="00BE590A" w:rsidP="00BE590A">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AZ ELŐRETÖLTÖTT FECSKENDŐ C</w:t>
      </w:r>
      <w:r>
        <w:rPr>
          <w:rFonts w:ascii="Times New Roman" w:eastAsia="Times New Roman" w:hAnsi="Times New Roman" w:cs="Times New Roman"/>
          <w:b/>
          <w:bCs/>
          <w:kern w:val="0"/>
          <w:szCs w:val="20"/>
          <w:lang w:eastAsia="zh-CN"/>
          <w14:ligatures w14:val="none"/>
        </w:rPr>
        <w:t>Í</w:t>
      </w:r>
      <w:r w:rsidRPr="00CA51FF">
        <w:rPr>
          <w:rFonts w:ascii="Times New Roman" w:eastAsia="Times New Roman" w:hAnsi="Times New Roman" w:cs="Times New Roman"/>
          <w:b/>
          <w:bCs/>
          <w:kern w:val="0"/>
          <w:szCs w:val="20"/>
          <w:lang w:eastAsia="zh-CN"/>
          <w14:ligatures w14:val="none"/>
        </w:rPr>
        <w:t>MKÉJE (45 mg)</w:t>
      </w:r>
    </w:p>
    <w:p w14:paraId="16D6754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3C5D4A8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6200156C"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w:t>
      </w:r>
      <w:r w:rsidRPr="00CA51FF">
        <w:rPr>
          <w:rFonts w:ascii="Times New Roman" w:eastAsia="Times New Roman" w:hAnsi="Times New Roman" w:cs="Times New Roman"/>
          <w:b/>
          <w:kern w:val="0"/>
          <w:szCs w:val="20"/>
          <w:lang w:eastAsia="zh-CN"/>
          <w14:ligatures w14:val="none"/>
        </w:rPr>
        <w:tab/>
        <w:t>A GYÓGYSZER NEVE ÉS AZ ALKALMAZÁS MÓDJA(I)</w:t>
      </w:r>
    </w:p>
    <w:p w14:paraId="3842B2E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A9B1CB9" w14:textId="77777777" w:rsidR="00061ED6" w:rsidRPr="00061ED6" w:rsidRDefault="00BE590A" w:rsidP="00061ED6">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45 mg </w:t>
      </w:r>
      <w:r w:rsidR="00061ED6" w:rsidRPr="00061ED6">
        <w:rPr>
          <w:rFonts w:ascii="Times New Roman" w:eastAsia="Times New Roman" w:hAnsi="Times New Roman" w:cs="Times New Roman"/>
          <w:kern w:val="0"/>
          <w:szCs w:val="20"/>
          <w:lang w:eastAsia="zh-CN"/>
          <w14:ligatures w14:val="none"/>
        </w:rPr>
        <w:t>oldatos injekció</w:t>
      </w:r>
    </w:p>
    <w:p w14:paraId="515DEBE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usztekinumab</w:t>
      </w:r>
    </w:p>
    <w:p w14:paraId="1B2F5DF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sc.</w:t>
      </w:r>
    </w:p>
    <w:p w14:paraId="0334F2A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14C9D7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340F689"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2.</w:t>
      </w:r>
      <w:r w:rsidRPr="00CA51FF">
        <w:rPr>
          <w:rFonts w:ascii="Times New Roman" w:eastAsia="Times New Roman" w:hAnsi="Times New Roman" w:cs="Times New Roman"/>
          <w:b/>
          <w:kern w:val="0"/>
          <w:szCs w:val="20"/>
          <w:lang w:eastAsia="zh-CN"/>
          <w14:ligatures w14:val="none"/>
        </w:rPr>
        <w:tab/>
        <w:t>AZ ALKALMAZÁSSAL KAPCSOLATOS TUDNIVALÓK</w:t>
      </w:r>
    </w:p>
    <w:p w14:paraId="3E3EA14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3BD69B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148DA4A5"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3.</w:t>
      </w:r>
      <w:r w:rsidRPr="00CA51FF">
        <w:rPr>
          <w:rFonts w:ascii="Times New Roman" w:eastAsia="Times New Roman" w:hAnsi="Times New Roman" w:cs="Times New Roman"/>
          <w:b/>
          <w:kern w:val="0"/>
          <w:szCs w:val="20"/>
          <w:lang w:eastAsia="zh-CN"/>
          <w14:ligatures w14:val="none"/>
        </w:rPr>
        <w:tab/>
        <w:t>LEJÁRATI IDŐ</w:t>
      </w:r>
    </w:p>
    <w:p w14:paraId="18F1F78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15B1C89E" w14:textId="44B44B15" w:rsidR="00BE590A" w:rsidRPr="00CA51FF" w:rsidRDefault="0047084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Pr>
          <w:rFonts w:ascii="Times New Roman" w:eastAsia="Times New Roman" w:hAnsi="Times New Roman" w:cs="Times New Roman"/>
          <w:bCs/>
          <w:kern w:val="0"/>
          <w:szCs w:val="20"/>
          <w:lang w:eastAsia="zh-CN"/>
          <w14:ligatures w14:val="none"/>
        </w:rPr>
        <w:t>EXP</w:t>
      </w:r>
    </w:p>
    <w:p w14:paraId="606A0F5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FDA7FE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C6A7758"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4.</w:t>
      </w:r>
      <w:r w:rsidRPr="00CA51FF">
        <w:rPr>
          <w:rFonts w:ascii="Times New Roman" w:eastAsia="Times New Roman" w:hAnsi="Times New Roman" w:cs="Times New Roman"/>
          <w:b/>
          <w:kern w:val="0"/>
          <w:szCs w:val="20"/>
          <w:lang w:eastAsia="zh-CN"/>
          <w14:ligatures w14:val="none"/>
        </w:rPr>
        <w:tab/>
        <w:t>A GYÁRTÁSI TÉTEL SZÁMA</w:t>
      </w:r>
    </w:p>
    <w:p w14:paraId="7B71596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680074E" w14:textId="53B14031" w:rsidR="00BE590A" w:rsidRPr="00CA51FF" w:rsidRDefault="0047084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Lot</w:t>
      </w:r>
    </w:p>
    <w:p w14:paraId="38A5266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2BF534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0EA890E"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5.</w:t>
      </w:r>
      <w:r w:rsidRPr="00CA51FF">
        <w:rPr>
          <w:rFonts w:ascii="Times New Roman" w:eastAsia="Times New Roman" w:hAnsi="Times New Roman" w:cs="Times New Roman"/>
          <w:b/>
          <w:kern w:val="0"/>
          <w:szCs w:val="20"/>
          <w:lang w:eastAsia="zh-CN"/>
          <w14:ligatures w14:val="none"/>
        </w:rPr>
        <w:tab/>
        <w:t xml:space="preserve">A TARTALOM </w:t>
      </w:r>
      <w:r>
        <w:rPr>
          <w:rFonts w:ascii="Times New Roman" w:eastAsia="Times New Roman" w:hAnsi="Times New Roman" w:cs="Times New Roman"/>
          <w:b/>
          <w:kern w:val="0"/>
          <w:szCs w:val="20"/>
          <w:lang w:eastAsia="zh-CN"/>
          <w14:ligatures w14:val="none"/>
        </w:rPr>
        <w:t>TÖMEGRE</w:t>
      </w:r>
      <w:r w:rsidRPr="00CA51FF">
        <w:rPr>
          <w:rFonts w:ascii="Times New Roman" w:eastAsia="Times New Roman" w:hAnsi="Times New Roman" w:cs="Times New Roman"/>
          <w:b/>
          <w:kern w:val="0"/>
          <w:szCs w:val="20"/>
          <w:lang w:eastAsia="zh-CN"/>
          <w14:ligatures w14:val="none"/>
        </w:rPr>
        <w:t>, TÉRFOGATRA, VAGY EGYSÉGRE VONATKOZTATVA</w:t>
      </w:r>
    </w:p>
    <w:p w14:paraId="7098DC1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341327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83A4F">
        <w:rPr>
          <w:rFonts w:ascii="Times New Roman" w:eastAsia="Times New Roman" w:hAnsi="Times New Roman" w:cs="Times New Roman"/>
          <w:kern w:val="0"/>
          <w:szCs w:val="20"/>
          <w:highlight w:val="lightGray"/>
          <w:lang w:eastAsia="zh-CN"/>
          <w14:ligatures w14:val="none"/>
        </w:rPr>
        <w:t>45 mg/0,5 ml</w:t>
      </w:r>
    </w:p>
    <w:p w14:paraId="673977F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2BC00D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17833B6"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6.</w:t>
      </w:r>
      <w:r w:rsidRPr="00CA51FF">
        <w:rPr>
          <w:rFonts w:ascii="Times New Roman" w:eastAsia="Times New Roman" w:hAnsi="Times New Roman" w:cs="Times New Roman"/>
          <w:b/>
          <w:kern w:val="0"/>
          <w:szCs w:val="20"/>
          <w:lang w:eastAsia="zh-CN"/>
          <w14:ligatures w14:val="none"/>
        </w:rPr>
        <w:tab/>
        <w:t>EGYÉB INFORMÁCIÓK</w:t>
      </w:r>
    </w:p>
    <w:p w14:paraId="1B64822B" w14:textId="77777777" w:rsidR="00BE590A" w:rsidRPr="000B4CFC" w:rsidRDefault="00BE590A" w:rsidP="00BE590A">
      <w:pPr>
        <w:pBdr>
          <w:top w:val="single" w:sz="4" w:space="1" w:color="auto"/>
          <w:left w:val="single" w:sz="4" w:space="4" w:color="auto"/>
          <w:bottom w:val="single" w:sz="4" w:space="1" w:color="auto"/>
          <w:right w:val="single" w:sz="4" w:space="4" w:color="auto"/>
        </w:pBdr>
        <w:spacing w:line="240" w:lineRule="auto"/>
        <w:outlineLvl w:val="0"/>
        <w:rPr>
          <w:rFonts w:ascii="Times New Roman" w:eastAsia="Times New Roman" w:hAnsi="Times New Roman" w:cs="Times New Roman"/>
          <w:b/>
          <w:bCs/>
          <w:noProof w:val="0"/>
          <w:kern w:val="0"/>
          <w:lang w:eastAsia="en-US"/>
          <w14:ligatures w14:val="none"/>
        </w:rPr>
      </w:pPr>
      <w:r w:rsidRPr="00CA51FF">
        <w:rPr>
          <w:rFonts w:ascii="Times New Roman" w:eastAsia="Times New Roman" w:hAnsi="Times New Roman" w:cs="Times New Roman"/>
          <w:b/>
          <w:bCs/>
          <w:kern w:val="0"/>
          <w:szCs w:val="20"/>
          <w:lang w:eastAsia="zh-CN"/>
          <w14:ligatures w14:val="none"/>
        </w:rPr>
        <w:br w:type="page"/>
      </w:r>
      <w:r w:rsidRPr="000B4CFC">
        <w:rPr>
          <w:rFonts w:ascii="Times New Roman" w:eastAsia="Times New Roman" w:hAnsi="Times New Roman" w:cs="Times New Roman"/>
          <w:b/>
          <w:bCs/>
          <w:noProof w:val="0"/>
          <w:kern w:val="0"/>
          <w:lang w:eastAsia="en-US"/>
          <w14:ligatures w14:val="none"/>
        </w:rPr>
        <w:lastRenderedPageBreak/>
        <w:t>A BUBORÉKCSOMAGOLÁSON VAGY A FÓLIACSÍKON MINIMÁLISAN FELTÜNTETENDŐ ADATOK</w:t>
      </w:r>
    </w:p>
    <w:p w14:paraId="79E2762C"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noProof w:val="0"/>
          <w:kern w:val="0"/>
          <w:lang w:eastAsia="en-US"/>
          <w14:ligatures w14:val="none"/>
        </w:rPr>
      </w:pPr>
    </w:p>
    <w:p w14:paraId="7FDC6BEB"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noProof w:val="0"/>
          <w:kern w:val="0"/>
          <w:lang w:eastAsia="en-US"/>
          <w14:ligatures w14:val="none"/>
        </w:rPr>
      </w:pPr>
      <w:r>
        <w:rPr>
          <w:rFonts w:ascii="Times New Roman" w:eastAsia="Times New Roman" w:hAnsi="Times New Roman" w:cs="Times New Roman"/>
          <w:b/>
          <w:bCs/>
          <w:noProof w:val="0"/>
          <w:kern w:val="0"/>
          <w:lang w:eastAsia="en-US"/>
          <w14:ligatures w14:val="none"/>
        </w:rPr>
        <w:t>A FECSKENDŐ BUBORÉKCSOMAGOLÁSA (45 mg)</w:t>
      </w:r>
    </w:p>
    <w:p w14:paraId="462512FA"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1755DD5C"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5419D269"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noProof w:val="0"/>
          <w:kern w:val="0"/>
          <w:lang w:eastAsia="en-US"/>
          <w14:ligatures w14:val="none"/>
        </w:rPr>
      </w:pPr>
      <w:r w:rsidRPr="000B4CFC">
        <w:rPr>
          <w:rFonts w:ascii="Times New Roman" w:eastAsia="Times New Roman" w:hAnsi="Times New Roman" w:cs="Times New Roman"/>
          <w:b/>
          <w:bCs/>
          <w:noProof w:val="0"/>
          <w:kern w:val="0"/>
          <w:lang w:eastAsia="en-US"/>
          <w14:ligatures w14:val="none"/>
        </w:rPr>
        <w:t>1.</w:t>
      </w:r>
      <w:r w:rsidRPr="000B4CFC">
        <w:rPr>
          <w:rFonts w:ascii="Times New Roman" w:eastAsia="Times New Roman" w:hAnsi="Times New Roman" w:cs="Times New Roman"/>
          <w:b/>
          <w:bCs/>
          <w:noProof w:val="0"/>
          <w:kern w:val="0"/>
          <w:lang w:eastAsia="en-US"/>
          <w14:ligatures w14:val="none"/>
        </w:rPr>
        <w:tab/>
        <w:t>A GYÓGYSZER NEVE</w:t>
      </w:r>
    </w:p>
    <w:p w14:paraId="7DA9E4A0" w14:textId="77777777" w:rsidR="00BE590A" w:rsidRPr="000B4CFC" w:rsidRDefault="00BE590A" w:rsidP="00BE590A">
      <w:pPr>
        <w:tabs>
          <w:tab w:val="left" w:pos="567"/>
        </w:tabs>
        <w:spacing w:after="0" w:line="240" w:lineRule="auto"/>
        <w:rPr>
          <w:rFonts w:ascii="Times New Roman" w:eastAsia="Times New Roman" w:hAnsi="Times New Roman" w:cs="Times New Roman"/>
          <w:i/>
          <w:iCs/>
          <w:noProof w:val="0"/>
          <w:kern w:val="0"/>
          <w:lang w:eastAsia="en-US"/>
          <w14:ligatures w14:val="none"/>
        </w:rPr>
      </w:pPr>
    </w:p>
    <w:p w14:paraId="5635491B" w14:textId="77777777" w:rsidR="00061ED6" w:rsidRPr="006D4497" w:rsidRDefault="00BE590A" w:rsidP="00061ED6">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45 mg </w:t>
      </w:r>
      <w:r w:rsidR="00061ED6">
        <w:rPr>
          <w:rFonts w:ascii="Times New Roman" w:eastAsia="Times New Roman" w:hAnsi="Times New Roman" w:cs="Times New Roman"/>
          <w:kern w:val="0"/>
          <w:szCs w:val="20"/>
          <w:lang w:eastAsia="zh-CN"/>
          <w14:ligatures w14:val="none"/>
        </w:rPr>
        <w:t>o</w:t>
      </w:r>
      <w:r w:rsidR="00061ED6" w:rsidRPr="006D4497">
        <w:rPr>
          <w:rFonts w:ascii="Times New Roman" w:eastAsia="Times New Roman" w:hAnsi="Times New Roman" w:cs="Times New Roman"/>
          <w:kern w:val="0"/>
          <w:szCs w:val="20"/>
          <w:lang w:eastAsia="zh-CN"/>
          <w14:ligatures w14:val="none"/>
        </w:rPr>
        <w:t>ldatos injekció</w:t>
      </w:r>
    </w:p>
    <w:p w14:paraId="28A41AF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usztekinumab</w:t>
      </w:r>
    </w:p>
    <w:p w14:paraId="3AAAE82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sc.</w:t>
      </w:r>
    </w:p>
    <w:p w14:paraId="4999982E"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246FFF65" w14:textId="77777777" w:rsidR="00BE590A" w:rsidRPr="000B4CFC" w:rsidRDefault="00BE590A" w:rsidP="00BE590A">
      <w:pPr>
        <w:tabs>
          <w:tab w:val="left" w:pos="567"/>
        </w:tabs>
        <w:spacing w:after="0" w:line="240" w:lineRule="auto"/>
        <w:rPr>
          <w:rFonts w:ascii="Times New Roman" w:eastAsia="Times New Roman" w:hAnsi="Times New Roman" w:cs="Times New Roman"/>
          <w:i/>
          <w:iCs/>
          <w:noProof w:val="0"/>
          <w:kern w:val="0"/>
          <w:lang w:eastAsia="en-US"/>
          <w14:ligatures w14:val="none"/>
        </w:rPr>
      </w:pPr>
    </w:p>
    <w:p w14:paraId="77A581A2"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noProof w:val="0"/>
          <w:kern w:val="0"/>
          <w:lang w:eastAsia="en-US"/>
          <w14:ligatures w14:val="none"/>
        </w:rPr>
      </w:pPr>
      <w:r w:rsidRPr="000B4CFC">
        <w:rPr>
          <w:rFonts w:ascii="Times New Roman" w:eastAsia="Times New Roman" w:hAnsi="Times New Roman" w:cs="Times New Roman"/>
          <w:b/>
          <w:bCs/>
          <w:noProof w:val="0"/>
          <w:kern w:val="0"/>
          <w:lang w:eastAsia="en-US"/>
          <w14:ligatures w14:val="none"/>
        </w:rPr>
        <w:t>2.</w:t>
      </w:r>
      <w:r w:rsidRPr="000B4CFC">
        <w:rPr>
          <w:rFonts w:ascii="Times New Roman" w:eastAsia="Times New Roman" w:hAnsi="Times New Roman" w:cs="Times New Roman"/>
          <w:b/>
          <w:bCs/>
          <w:noProof w:val="0"/>
          <w:kern w:val="0"/>
          <w:lang w:eastAsia="en-US"/>
          <w14:ligatures w14:val="none"/>
        </w:rPr>
        <w:tab/>
        <w:t>A FORGALOMBA HOZATALI ENGEDÉLY JOGOSULTJÁNAK NEVE</w:t>
      </w:r>
    </w:p>
    <w:p w14:paraId="236B09AE"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5C5F2C5B"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roofErr w:type="spellStart"/>
      <w:r>
        <w:rPr>
          <w:rFonts w:ascii="Times New Roman" w:eastAsia="Times New Roman" w:hAnsi="Times New Roman" w:cs="Times New Roman"/>
          <w:noProof w:val="0"/>
          <w:kern w:val="0"/>
          <w:lang w:eastAsia="en-US"/>
          <w14:ligatures w14:val="none"/>
        </w:rPr>
        <w:t>Accord</w:t>
      </w:r>
      <w:proofErr w:type="spellEnd"/>
    </w:p>
    <w:p w14:paraId="4A357839"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00520265"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65328E71"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noProof w:val="0"/>
          <w:kern w:val="0"/>
          <w:lang w:eastAsia="en-US"/>
          <w14:ligatures w14:val="none"/>
        </w:rPr>
      </w:pPr>
      <w:r w:rsidRPr="000B4CFC">
        <w:rPr>
          <w:rFonts w:ascii="Times New Roman" w:eastAsia="Times New Roman" w:hAnsi="Times New Roman" w:cs="Times New Roman"/>
          <w:b/>
          <w:bCs/>
          <w:noProof w:val="0"/>
          <w:kern w:val="0"/>
          <w:lang w:eastAsia="en-US"/>
          <w14:ligatures w14:val="none"/>
        </w:rPr>
        <w:t>3.</w:t>
      </w:r>
      <w:r w:rsidRPr="000B4CFC">
        <w:rPr>
          <w:rFonts w:ascii="Times New Roman" w:eastAsia="Times New Roman" w:hAnsi="Times New Roman" w:cs="Times New Roman"/>
          <w:b/>
          <w:bCs/>
          <w:noProof w:val="0"/>
          <w:kern w:val="0"/>
          <w:lang w:eastAsia="en-US"/>
          <w14:ligatures w14:val="none"/>
        </w:rPr>
        <w:tab/>
        <w:t>LEJÁRATI IDŐ</w:t>
      </w:r>
    </w:p>
    <w:p w14:paraId="5F8F7644"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1DB9088A" w14:textId="51F8704A" w:rsidR="00BE590A" w:rsidRDefault="0047084A" w:rsidP="00BE590A">
      <w:pPr>
        <w:tabs>
          <w:tab w:val="left" w:pos="567"/>
        </w:tabs>
        <w:spacing w:after="0" w:line="240" w:lineRule="auto"/>
        <w:rPr>
          <w:rFonts w:ascii="Times New Roman" w:eastAsia="Times New Roman" w:hAnsi="Times New Roman" w:cs="Times New Roman"/>
          <w:noProof w:val="0"/>
          <w:kern w:val="0"/>
          <w:lang w:eastAsia="en-US"/>
          <w14:ligatures w14:val="none"/>
        </w:rPr>
      </w:pPr>
      <w:r>
        <w:rPr>
          <w:rFonts w:ascii="Times New Roman" w:eastAsia="Times New Roman" w:hAnsi="Times New Roman" w:cs="Times New Roman"/>
          <w:noProof w:val="0"/>
          <w:kern w:val="0"/>
          <w:lang w:eastAsia="en-US"/>
          <w14:ligatures w14:val="none"/>
        </w:rPr>
        <w:t>EXP</w:t>
      </w:r>
    </w:p>
    <w:p w14:paraId="5E8956F2" w14:textId="77777777" w:rsidR="00BE590A"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55D96053"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0F5124E6"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noProof w:val="0"/>
          <w:kern w:val="0"/>
          <w:lang w:eastAsia="en-US"/>
          <w14:ligatures w14:val="none"/>
        </w:rPr>
      </w:pPr>
      <w:r w:rsidRPr="000B4CFC">
        <w:rPr>
          <w:rFonts w:ascii="Times New Roman" w:eastAsia="Times New Roman" w:hAnsi="Times New Roman" w:cs="Times New Roman"/>
          <w:b/>
          <w:bCs/>
          <w:noProof w:val="0"/>
          <w:kern w:val="0"/>
          <w:lang w:eastAsia="en-US"/>
          <w14:ligatures w14:val="none"/>
        </w:rPr>
        <w:t>4.</w:t>
      </w:r>
      <w:r w:rsidRPr="000B4CFC">
        <w:rPr>
          <w:rFonts w:ascii="Times New Roman" w:eastAsia="Times New Roman" w:hAnsi="Times New Roman" w:cs="Times New Roman"/>
          <w:b/>
          <w:bCs/>
          <w:noProof w:val="0"/>
          <w:kern w:val="0"/>
          <w:lang w:eastAsia="en-US"/>
          <w14:ligatures w14:val="none"/>
        </w:rPr>
        <w:tab/>
        <w:t>A GYÁRTÁSI TÉTEL SZÁMA</w:t>
      </w:r>
    </w:p>
    <w:p w14:paraId="37014FBE"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485CEABD" w14:textId="42F8B494" w:rsidR="00BE590A" w:rsidRDefault="0047084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roofErr w:type="spellStart"/>
      <w:r>
        <w:rPr>
          <w:rFonts w:ascii="Times New Roman" w:eastAsia="Times New Roman" w:hAnsi="Times New Roman" w:cs="Times New Roman"/>
          <w:noProof w:val="0"/>
          <w:kern w:val="0"/>
          <w:lang w:eastAsia="en-US"/>
          <w14:ligatures w14:val="none"/>
        </w:rPr>
        <w:t>Lot</w:t>
      </w:r>
      <w:proofErr w:type="spellEnd"/>
    </w:p>
    <w:p w14:paraId="2FA62FC6" w14:textId="77777777" w:rsidR="00BE590A"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158393FA"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73D09783"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noProof w:val="0"/>
          <w:kern w:val="0"/>
          <w:lang w:eastAsia="en-US"/>
          <w14:ligatures w14:val="none"/>
        </w:rPr>
      </w:pPr>
      <w:r w:rsidRPr="000B4CFC">
        <w:rPr>
          <w:rFonts w:ascii="Times New Roman" w:eastAsia="Times New Roman" w:hAnsi="Times New Roman" w:cs="Times New Roman"/>
          <w:b/>
          <w:bCs/>
          <w:noProof w:val="0"/>
          <w:kern w:val="0"/>
          <w:lang w:eastAsia="en-US"/>
          <w14:ligatures w14:val="none"/>
        </w:rPr>
        <w:t>5.</w:t>
      </w:r>
      <w:r w:rsidRPr="000B4CFC">
        <w:rPr>
          <w:rFonts w:ascii="Times New Roman" w:eastAsia="Times New Roman" w:hAnsi="Times New Roman" w:cs="Times New Roman"/>
          <w:b/>
          <w:bCs/>
          <w:noProof w:val="0"/>
          <w:kern w:val="0"/>
          <w:lang w:eastAsia="en-US"/>
          <w14:ligatures w14:val="none"/>
        </w:rPr>
        <w:tab/>
        <w:t>EGYÉB INFORMÁCIÓK</w:t>
      </w:r>
    </w:p>
    <w:p w14:paraId="2451778D"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6464128B"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r>
        <w:rPr>
          <w:rFonts w:ascii="Times New Roman" w:eastAsia="Times New Roman" w:hAnsi="Times New Roman" w:cs="Times New Roman"/>
          <w:noProof w:val="0"/>
          <w:kern w:val="0"/>
          <w:lang w:eastAsia="en-US"/>
          <w14:ligatures w14:val="none"/>
        </w:rPr>
        <w:t>45 mg/0,5 ml</w:t>
      </w:r>
    </w:p>
    <w:p w14:paraId="6E2852C8"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r w:rsidRPr="000B4CFC">
        <w:rPr>
          <w:rFonts w:ascii="Times New Roman" w:eastAsia="Times New Roman" w:hAnsi="Times New Roman" w:cs="Times New Roman"/>
          <w:noProof w:val="0"/>
          <w:kern w:val="0"/>
          <w:lang w:eastAsia="en-US"/>
          <w14:ligatures w14:val="none"/>
        </w:rPr>
        <w:br w:type="page"/>
      </w:r>
    </w:p>
    <w:p w14:paraId="1BFCBF44"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lastRenderedPageBreak/>
        <w:t>A KÜLSŐ CSOMAGOLÁSON FELTÜNTETENDŐ ADATOK</w:t>
      </w:r>
    </w:p>
    <w:p w14:paraId="4A4249E0"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p>
    <w:p w14:paraId="6C18FCBA"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AZ ELŐRETÖLTÖTT FECSKENDŐ DOBOZA (90 mg)</w:t>
      </w:r>
    </w:p>
    <w:p w14:paraId="15A44A0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AB9D6D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6751669"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w:t>
      </w:r>
      <w:r w:rsidRPr="00CA51FF">
        <w:rPr>
          <w:rFonts w:ascii="Times New Roman" w:eastAsia="Times New Roman" w:hAnsi="Times New Roman" w:cs="Times New Roman"/>
          <w:b/>
          <w:kern w:val="0"/>
          <w:szCs w:val="20"/>
          <w:lang w:eastAsia="zh-CN"/>
          <w14:ligatures w14:val="none"/>
        </w:rPr>
        <w:tab/>
        <w:t>A GYÓGYSZER NEVE</w:t>
      </w:r>
    </w:p>
    <w:p w14:paraId="74E9751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B3EB18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90 mg oldatos injekció előretöltött fecskendőben</w:t>
      </w:r>
    </w:p>
    <w:p w14:paraId="6F2C5EE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usztekinumab</w:t>
      </w:r>
    </w:p>
    <w:p w14:paraId="1442ABB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CC2BB5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599B7FF"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2.</w:t>
      </w:r>
      <w:r w:rsidRPr="00CA51FF">
        <w:rPr>
          <w:rFonts w:ascii="Times New Roman" w:eastAsia="Times New Roman" w:hAnsi="Times New Roman" w:cs="Times New Roman"/>
          <w:b/>
          <w:kern w:val="0"/>
          <w:szCs w:val="20"/>
          <w:lang w:eastAsia="zh-CN"/>
          <w14:ligatures w14:val="none"/>
        </w:rPr>
        <w:tab/>
        <w:t>HATÓANYAG(OK) MEGNEVEZÉSE</w:t>
      </w:r>
    </w:p>
    <w:p w14:paraId="65347EB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9EEEEFB" w14:textId="15FBFF79"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iCs/>
          <w:kern w:val="0"/>
          <w:szCs w:val="20"/>
          <w:lang w:eastAsia="zh-CN"/>
          <w14:ligatures w14:val="none"/>
        </w:rPr>
        <w:t>90 mg usztekinumab</w:t>
      </w:r>
      <w:r w:rsidR="0047084A">
        <w:rPr>
          <w:rFonts w:ascii="Times New Roman" w:eastAsia="Times New Roman" w:hAnsi="Times New Roman" w:cs="Times New Roman"/>
          <w:iCs/>
          <w:kern w:val="0"/>
          <w:szCs w:val="20"/>
          <w:lang w:eastAsia="zh-CN"/>
          <w14:ligatures w14:val="none"/>
        </w:rPr>
        <w:t>ot tartalmaz</w:t>
      </w:r>
      <w:r w:rsidRPr="00CA51FF">
        <w:rPr>
          <w:rFonts w:ascii="Times New Roman" w:eastAsia="Times New Roman" w:hAnsi="Times New Roman" w:cs="Times New Roman"/>
          <w:iCs/>
          <w:kern w:val="0"/>
          <w:szCs w:val="20"/>
          <w:lang w:eastAsia="zh-CN"/>
          <w14:ligatures w14:val="none"/>
        </w:rPr>
        <w:t xml:space="preserve"> 1 ml oldatban, előretöltött fecskendőben.</w:t>
      </w:r>
    </w:p>
    <w:p w14:paraId="4E52D04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A0C028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9C93E93"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3.</w:t>
      </w:r>
      <w:r w:rsidRPr="00CA51FF">
        <w:rPr>
          <w:rFonts w:ascii="Times New Roman" w:eastAsia="Times New Roman" w:hAnsi="Times New Roman" w:cs="Times New Roman"/>
          <w:b/>
          <w:kern w:val="0"/>
          <w:szCs w:val="20"/>
          <w:lang w:eastAsia="zh-CN"/>
          <w14:ligatures w14:val="none"/>
        </w:rPr>
        <w:tab/>
        <w:t>SEGÉDANYAGOK FELSOROLÁSA</w:t>
      </w:r>
    </w:p>
    <w:p w14:paraId="58723ED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1E22CE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Segédanyagok: </w:t>
      </w:r>
      <w:r w:rsidRPr="00CA51FF">
        <w:rPr>
          <w:rFonts w:ascii="Times New Roman" w:eastAsia="Times New Roman" w:hAnsi="Times New Roman" w:cs="Times New Roman"/>
          <w:iCs/>
          <w:kern w:val="0"/>
          <w:szCs w:val="20"/>
          <w:lang w:eastAsia="zh-CN"/>
          <w14:ligatures w14:val="none"/>
        </w:rPr>
        <w:t>szacharóz, L</w:t>
      </w:r>
      <w:r w:rsidRPr="00CA51FF">
        <w:rPr>
          <w:rFonts w:ascii="Times New Roman" w:eastAsia="Times New Roman" w:hAnsi="Times New Roman" w:cs="Times New Roman"/>
          <w:iCs/>
          <w:kern w:val="0"/>
          <w:szCs w:val="20"/>
          <w:lang w:eastAsia="zh-CN"/>
          <w14:ligatures w14:val="none"/>
        </w:rPr>
        <w:noBreakHyphen/>
        <w:t>hisztidin, L</w:t>
      </w:r>
      <w:r w:rsidRPr="00CA51FF">
        <w:rPr>
          <w:rFonts w:ascii="Times New Roman" w:eastAsia="Times New Roman" w:hAnsi="Times New Roman" w:cs="Times New Roman"/>
          <w:iCs/>
          <w:kern w:val="0"/>
          <w:szCs w:val="20"/>
          <w:lang w:eastAsia="zh-CN"/>
          <w14:ligatures w14:val="none"/>
        </w:rPr>
        <w:noBreakHyphen/>
        <w:t>hisztidin</w:t>
      </w:r>
      <w:r w:rsidRPr="00CA51FF">
        <w:rPr>
          <w:rFonts w:ascii="Times New Roman" w:eastAsia="Times New Roman" w:hAnsi="Times New Roman" w:cs="Times New Roman"/>
          <w:iCs/>
          <w:kern w:val="0"/>
          <w:szCs w:val="20"/>
          <w:lang w:eastAsia="zh-CN"/>
          <w14:ligatures w14:val="none"/>
        </w:rPr>
        <w:noBreakHyphen/>
        <w:t>hidroklorid</w:t>
      </w:r>
      <w:r w:rsidRPr="00CA51FF">
        <w:rPr>
          <w:rFonts w:ascii="Times New Roman" w:eastAsia="Times New Roman" w:hAnsi="Times New Roman" w:cs="Times New Roman"/>
          <w:iCs/>
          <w:kern w:val="0"/>
          <w:szCs w:val="20"/>
          <w:lang w:eastAsia="zh-CN"/>
          <w14:ligatures w14:val="none"/>
        </w:rPr>
        <w:noBreakHyphen/>
        <w:t>monohidrát, poliszorbát 80, injekcióhoz való víz.</w:t>
      </w:r>
      <w:r w:rsidRPr="00CA51FF">
        <w:rPr>
          <w:rFonts w:ascii="Times New Roman" w:eastAsia="Times New Roman" w:hAnsi="Times New Roman" w:cs="Times New Roman"/>
          <w:kern w:val="0"/>
          <w:szCs w:val="20"/>
          <w:lang w:eastAsia="zh-CN"/>
          <w14:ligatures w14:val="none"/>
        </w:rPr>
        <w:t xml:space="preserve"> </w:t>
      </w:r>
      <w:r w:rsidRPr="00C83A4F">
        <w:rPr>
          <w:rFonts w:ascii="Times New Roman" w:eastAsia="Times New Roman" w:hAnsi="Times New Roman" w:cs="Times New Roman"/>
          <w:kern w:val="0"/>
          <w:szCs w:val="20"/>
          <w:highlight w:val="lightGray"/>
          <w:lang w:eastAsia="zh-CN"/>
          <w14:ligatures w14:val="none"/>
        </w:rPr>
        <w:t>További információkért lásd a betegtájékoztatót.</w:t>
      </w:r>
    </w:p>
    <w:p w14:paraId="4CE16F7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F7ED28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F5F166D"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4.</w:t>
      </w:r>
      <w:r w:rsidRPr="00CA51FF">
        <w:rPr>
          <w:rFonts w:ascii="Times New Roman" w:eastAsia="Times New Roman" w:hAnsi="Times New Roman" w:cs="Times New Roman"/>
          <w:b/>
          <w:kern w:val="0"/>
          <w:szCs w:val="20"/>
          <w:lang w:eastAsia="zh-CN"/>
          <w14:ligatures w14:val="none"/>
        </w:rPr>
        <w:tab/>
        <w:t>GYÓGYSZERFORMA ÉS TARTALOM</w:t>
      </w:r>
    </w:p>
    <w:p w14:paraId="3DEC32D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966EA0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83A4F">
        <w:rPr>
          <w:rFonts w:ascii="Times New Roman" w:eastAsia="Times New Roman" w:hAnsi="Times New Roman" w:cs="Times New Roman"/>
          <w:kern w:val="0"/>
          <w:szCs w:val="20"/>
          <w:highlight w:val="lightGray"/>
          <w:lang w:eastAsia="zh-CN"/>
          <w14:ligatures w14:val="none"/>
        </w:rPr>
        <w:t>oldatos injekció előretöltött fecskendőben</w:t>
      </w:r>
    </w:p>
    <w:p w14:paraId="6C2DB1F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90 mg/1 ml</w:t>
      </w:r>
    </w:p>
    <w:p w14:paraId="30102D6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1 előretöltött fecskendő</w:t>
      </w:r>
    </w:p>
    <w:p w14:paraId="77AA09B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14316F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5D48375"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5.</w:t>
      </w:r>
      <w:r w:rsidRPr="00CA51FF">
        <w:rPr>
          <w:rFonts w:ascii="Times New Roman" w:eastAsia="Times New Roman" w:hAnsi="Times New Roman" w:cs="Times New Roman"/>
          <w:b/>
          <w:kern w:val="0"/>
          <w:szCs w:val="20"/>
          <w:lang w:eastAsia="zh-CN"/>
          <w14:ligatures w14:val="none"/>
        </w:rPr>
        <w:tab/>
        <w:t>AZ ALKALMAZÁSSAL KAPCSOLATOS TUDNIVALÓK ÉS AZ ALKALMAZÁS MÓDJA(I)</w:t>
      </w:r>
    </w:p>
    <w:p w14:paraId="14C3D9C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5C96FB8" w14:textId="5A34689B" w:rsidR="0047084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rázza fel.</w:t>
      </w:r>
      <w:r>
        <w:rPr>
          <w:rFonts w:ascii="Times New Roman" w:eastAsia="Times New Roman" w:hAnsi="Times New Roman" w:cs="Times New Roman"/>
          <w:kern w:val="0"/>
          <w:szCs w:val="20"/>
          <w:lang w:eastAsia="zh-CN"/>
          <w14:ligatures w14:val="none"/>
        </w:rPr>
        <w:t xml:space="preserve"> </w:t>
      </w:r>
    </w:p>
    <w:p w14:paraId="39A5270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Subcutan alkalmazás.</w:t>
      </w:r>
    </w:p>
    <w:p w14:paraId="0FD5F4F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Alkalmazás</w:t>
      </w:r>
      <w:r w:rsidRPr="00CA51FF" w:rsidDel="002A614D">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előtt olvassa el a mellékelt betegtájékoztatót!</w:t>
      </w:r>
    </w:p>
    <w:p w14:paraId="1E23193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38A63D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F25E0D0"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6.</w:t>
      </w:r>
      <w:r w:rsidRPr="00CA51FF">
        <w:rPr>
          <w:rFonts w:ascii="Times New Roman" w:eastAsia="Times New Roman" w:hAnsi="Times New Roman" w:cs="Times New Roman"/>
          <w:b/>
          <w:kern w:val="0"/>
          <w:szCs w:val="20"/>
          <w:lang w:eastAsia="zh-CN"/>
          <w14:ligatures w14:val="none"/>
        </w:rPr>
        <w:tab/>
        <w:t>KÜLÖN FIGYELMEZTETÉS, MELY SZERINT A GYÓGYSZERT GYERMEKEKTŐL ELZÁRVA KELL TARTANI</w:t>
      </w:r>
    </w:p>
    <w:p w14:paraId="5B2E68F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E7EEBE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gyógyszer gyermekektől elzárva tartandó!</w:t>
      </w:r>
    </w:p>
    <w:p w14:paraId="062C108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381B85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289EA81"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7.</w:t>
      </w:r>
      <w:r w:rsidRPr="00CA51FF">
        <w:rPr>
          <w:rFonts w:ascii="Times New Roman" w:eastAsia="Times New Roman" w:hAnsi="Times New Roman" w:cs="Times New Roman"/>
          <w:b/>
          <w:kern w:val="0"/>
          <w:szCs w:val="20"/>
          <w:lang w:eastAsia="zh-CN"/>
          <w14:ligatures w14:val="none"/>
        </w:rPr>
        <w:tab/>
        <w:t>TOVÁBBI FIGYELMEZTETÉS(EK), AMENNYIBEN SZÜKSÉGES</w:t>
      </w:r>
    </w:p>
    <w:p w14:paraId="7FF604D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C25A6B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B79CB2A"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8.</w:t>
      </w:r>
      <w:r w:rsidRPr="00CA51FF">
        <w:rPr>
          <w:rFonts w:ascii="Times New Roman" w:eastAsia="Times New Roman" w:hAnsi="Times New Roman" w:cs="Times New Roman"/>
          <w:b/>
          <w:kern w:val="0"/>
          <w:szCs w:val="20"/>
          <w:lang w:eastAsia="zh-CN"/>
          <w14:ligatures w14:val="none"/>
        </w:rPr>
        <w:tab/>
        <w:t>LEJÁRATI IDŐ</w:t>
      </w:r>
    </w:p>
    <w:p w14:paraId="3A7400C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F4F5360" w14:textId="279DF028" w:rsidR="00BE590A" w:rsidRPr="00CA51FF" w:rsidRDefault="0047084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EXP</w:t>
      </w:r>
    </w:p>
    <w:p w14:paraId="713E455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Megsemmisítés időpontja, szobahőmérsékleten történő tárolás esetén:</w:t>
      </w:r>
    </w:p>
    <w:p w14:paraId="7CF8098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2926CE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6692400" w14:textId="77777777" w:rsidR="00BE590A" w:rsidRPr="00CA51FF" w:rsidRDefault="00BE590A" w:rsidP="00BE590A">
      <w:pPr>
        <w:keepNext/>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9.</w:t>
      </w:r>
      <w:r w:rsidRPr="00CA51FF">
        <w:rPr>
          <w:rFonts w:ascii="Times New Roman" w:eastAsia="Times New Roman" w:hAnsi="Times New Roman" w:cs="Times New Roman"/>
          <w:b/>
          <w:kern w:val="0"/>
          <w:szCs w:val="20"/>
          <w:lang w:eastAsia="zh-CN"/>
          <w14:ligatures w14:val="none"/>
        </w:rPr>
        <w:tab/>
        <w:t>KÜLÖNLEGES TÁROLÁSI ELŐÍRÁSOK</w:t>
      </w:r>
    </w:p>
    <w:p w14:paraId="1A96E96C"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A858A6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Hűtőszekrényben tárolandó.</w:t>
      </w:r>
    </w:p>
    <w:p w14:paraId="601B9E2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lastRenderedPageBreak/>
        <w:t>Nem fagyasztható!</w:t>
      </w:r>
    </w:p>
    <w:p w14:paraId="1E8E5CD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fénytől való védelem érdekében az előretöltött fecskendőt tartsa a dobozában.</w:t>
      </w:r>
    </w:p>
    <w:p w14:paraId="568C597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Szobahőmérsékleten (legfeljebb 30 °C-on), egyszeri alkalommal, legfeljebb 30 napig tárolható, de az eredetileg megadott lejárati idő nem léphető túl.</w:t>
      </w:r>
    </w:p>
    <w:p w14:paraId="6CB9A92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99A2E95"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10.</w:t>
      </w:r>
      <w:r w:rsidRPr="00CA51FF">
        <w:rPr>
          <w:rFonts w:ascii="Times New Roman" w:eastAsia="Times New Roman" w:hAnsi="Times New Roman" w:cs="Times New Roman"/>
          <w:b/>
          <w:kern w:val="0"/>
          <w:szCs w:val="20"/>
          <w:lang w:eastAsia="zh-CN"/>
          <w14:ligatures w14:val="none"/>
        </w:rPr>
        <w:tab/>
        <w:t>KÜLÖNLEGES ÓVINTÉZKEDÉSEK A FEL NEM HASZNÁLT GYÓGYSZEREK VAGY AZ ILYEN TERMÉKEKBŐL KELETKEZETT HULLADÉKANYAGOK ÁRTALMATLANNÁ TÉTELÉRE, HA ILYENEKRE SZÜKSÉG VAN</w:t>
      </w:r>
    </w:p>
    <w:p w14:paraId="1AF9CAA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BDFDE7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666D38C"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11.</w:t>
      </w:r>
      <w:r w:rsidRPr="00CA51FF">
        <w:rPr>
          <w:rFonts w:ascii="Times New Roman" w:eastAsia="Times New Roman" w:hAnsi="Times New Roman" w:cs="Times New Roman"/>
          <w:b/>
          <w:kern w:val="0"/>
          <w:szCs w:val="20"/>
          <w:lang w:eastAsia="zh-CN"/>
          <w14:ligatures w14:val="none"/>
        </w:rPr>
        <w:tab/>
        <w:t>A FORGALOMBA</w:t>
      </w:r>
      <w:r>
        <w:rPr>
          <w:rFonts w:ascii="Times New Roman" w:eastAsia="Times New Roman" w:hAnsi="Times New Roman" w:cs="Times New Roman"/>
          <w:b/>
          <w:kern w:val="0"/>
          <w:szCs w:val="20"/>
          <w:lang w:eastAsia="zh-CN"/>
          <w14:ligatures w14:val="none"/>
        </w:rPr>
        <w:t xml:space="preserve"> </w:t>
      </w:r>
      <w:r w:rsidRPr="00CA51FF">
        <w:rPr>
          <w:rFonts w:ascii="Times New Roman" w:eastAsia="Times New Roman" w:hAnsi="Times New Roman" w:cs="Times New Roman"/>
          <w:b/>
          <w:kern w:val="0"/>
          <w:szCs w:val="20"/>
          <w:lang w:eastAsia="zh-CN"/>
          <w14:ligatures w14:val="none"/>
        </w:rPr>
        <w:t>HOZATALI ENGEDÉLY JOGOSULTJÁNAK NEVE ÉS CÍME</w:t>
      </w:r>
    </w:p>
    <w:p w14:paraId="41CE8AF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BB6B951" w14:textId="77777777" w:rsidR="00BE590A" w:rsidRPr="00C83A4F" w:rsidRDefault="00BE590A" w:rsidP="00BE590A">
      <w:pPr>
        <w:widowControl w:val="0"/>
        <w:autoSpaceDE w:val="0"/>
        <w:autoSpaceDN w:val="0"/>
        <w:spacing w:after="0" w:line="240" w:lineRule="auto"/>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Accord</w:t>
      </w:r>
      <w:proofErr w:type="spellEnd"/>
      <w:r w:rsidRPr="00C83A4F">
        <w:rPr>
          <w:rFonts w:ascii="Times New Roman" w:eastAsia="Times New Roman" w:hAnsi="Times New Roman" w:cs="Times New Roman"/>
          <w:noProof w:val="0"/>
          <w:spacing w:val="-7"/>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Healthcare</w:t>
      </w:r>
      <w:proofErr w:type="spellEnd"/>
      <w:r w:rsidRPr="00C83A4F">
        <w:rPr>
          <w:rFonts w:ascii="Times New Roman" w:eastAsia="Times New Roman" w:hAnsi="Times New Roman" w:cs="Times New Roman"/>
          <w:noProof w:val="0"/>
          <w:spacing w:val="-1"/>
          <w:kern w:val="0"/>
          <w:lang w:eastAsia="en-US"/>
          <w14:ligatures w14:val="none"/>
        </w:rPr>
        <w:t xml:space="preserve"> </w:t>
      </w:r>
      <w:r w:rsidRPr="00C83A4F">
        <w:rPr>
          <w:rFonts w:ascii="Times New Roman" w:eastAsia="Times New Roman" w:hAnsi="Times New Roman" w:cs="Times New Roman"/>
          <w:noProof w:val="0"/>
          <w:spacing w:val="-2"/>
          <w:kern w:val="0"/>
          <w:lang w:eastAsia="en-US"/>
          <w14:ligatures w14:val="none"/>
        </w:rPr>
        <w:t>S.L.U.</w:t>
      </w:r>
    </w:p>
    <w:p w14:paraId="1BF0351D" w14:textId="77777777" w:rsidR="00BE590A" w:rsidRPr="00C83A4F" w:rsidRDefault="00BE590A" w:rsidP="00BE590A">
      <w:pPr>
        <w:widowControl w:val="0"/>
        <w:autoSpaceDE w:val="0"/>
        <w:autoSpaceDN w:val="0"/>
        <w:spacing w:before="4" w:after="0" w:line="235" w:lineRule="auto"/>
        <w:ind w:right="4929"/>
        <w:rPr>
          <w:rFonts w:ascii="Times New Roman" w:eastAsia="Times New Roman" w:hAnsi="Times New Roman" w:cs="Times New Roman"/>
          <w:noProof w:val="0"/>
          <w:kern w:val="0"/>
          <w:lang w:eastAsia="en-US"/>
          <w14:ligatures w14:val="none"/>
        </w:rPr>
      </w:pPr>
      <w:r w:rsidRPr="00C83A4F">
        <w:rPr>
          <w:rFonts w:ascii="Times New Roman" w:eastAsia="Times New Roman" w:hAnsi="Times New Roman" w:cs="Times New Roman"/>
          <w:noProof w:val="0"/>
          <w:kern w:val="0"/>
          <w:lang w:eastAsia="en-US"/>
          <w14:ligatures w14:val="none"/>
        </w:rPr>
        <w:t>World Trade Center, Moll De Barcelona, s/n</w:t>
      </w:r>
    </w:p>
    <w:p w14:paraId="69326775" w14:textId="77777777" w:rsidR="00BE590A" w:rsidRPr="00C83A4F" w:rsidRDefault="00BE590A" w:rsidP="00BE590A">
      <w:pPr>
        <w:widowControl w:val="0"/>
        <w:autoSpaceDE w:val="0"/>
        <w:autoSpaceDN w:val="0"/>
        <w:spacing w:before="4" w:after="0" w:line="235" w:lineRule="auto"/>
        <w:ind w:right="4929"/>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Edifici</w:t>
      </w:r>
      <w:proofErr w:type="spellEnd"/>
      <w:r w:rsidRPr="00C83A4F">
        <w:rPr>
          <w:rFonts w:ascii="Times New Roman" w:eastAsia="Times New Roman" w:hAnsi="Times New Roman" w:cs="Times New Roman"/>
          <w:noProof w:val="0"/>
          <w:kern w:val="0"/>
          <w:lang w:eastAsia="en-US"/>
          <w14:ligatures w14:val="none"/>
        </w:rPr>
        <w:t xml:space="preserve"> Est, 6a </w:t>
      </w:r>
      <w:proofErr w:type="spellStart"/>
      <w:r w:rsidRPr="00C83A4F">
        <w:rPr>
          <w:rFonts w:ascii="Times New Roman" w:eastAsia="Times New Roman" w:hAnsi="Times New Roman" w:cs="Times New Roman"/>
          <w:noProof w:val="0"/>
          <w:kern w:val="0"/>
          <w:lang w:eastAsia="en-US"/>
          <w14:ligatures w14:val="none"/>
        </w:rPr>
        <w:t>Planta</w:t>
      </w:r>
      <w:proofErr w:type="spellEnd"/>
    </w:p>
    <w:p w14:paraId="4DB7F01C" w14:textId="77777777" w:rsidR="00BE590A" w:rsidRPr="00C83A4F" w:rsidRDefault="00BE590A" w:rsidP="00BE590A">
      <w:pPr>
        <w:tabs>
          <w:tab w:val="left" w:pos="567"/>
        </w:tabs>
        <w:suppressAutoHyphens/>
        <w:spacing w:after="0" w:line="240" w:lineRule="auto"/>
        <w:rPr>
          <w:rFonts w:ascii="Times New Roman" w:eastAsia="Times New Roman" w:hAnsi="Times New Roman" w:cs="Times New Roman"/>
          <w:noProof w:val="0"/>
          <w:spacing w:val="-4"/>
          <w:kern w:val="0"/>
          <w:lang w:eastAsia="en-US"/>
          <w14:ligatures w14:val="none"/>
        </w:rPr>
      </w:pPr>
      <w:r w:rsidRPr="00C83A4F">
        <w:rPr>
          <w:rFonts w:ascii="Times New Roman" w:eastAsia="Times New Roman" w:hAnsi="Times New Roman" w:cs="Times New Roman"/>
          <w:noProof w:val="0"/>
          <w:spacing w:val="-4"/>
          <w:kern w:val="0"/>
          <w:lang w:eastAsia="en-US"/>
          <w14:ligatures w14:val="none"/>
        </w:rPr>
        <w:t>08039</w:t>
      </w:r>
      <w:r w:rsidRPr="00C83A4F">
        <w:rPr>
          <w:rFonts w:ascii="Times New Roman" w:eastAsia="Times New Roman" w:hAnsi="Times New Roman" w:cs="Times New Roman"/>
          <w:noProof w:val="0"/>
          <w:spacing w:val="-10"/>
          <w:kern w:val="0"/>
          <w:lang w:eastAsia="en-US"/>
          <w14:ligatures w14:val="none"/>
        </w:rPr>
        <w:t xml:space="preserve"> </w:t>
      </w:r>
      <w:r w:rsidRPr="00C83A4F">
        <w:rPr>
          <w:rFonts w:ascii="Times New Roman" w:eastAsia="Times New Roman" w:hAnsi="Times New Roman" w:cs="Times New Roman"/>
          <w:noProof w:val="0"/>
          <w:spacing w:val="-4"/>
          <w:kern w:val="0"/>
          <w:lang w:eastAsia="en-US"/>
          <w14:ligatures w14:val="none"/>
        </w:rPr>
        <w:t>Barcelona</w:t>
      </w:r>
    </w:p>
    <w:p w14:paraId="24833EA3" w14:textId="77777777" w:rsidR="00BE590A" w:rsidRPr="00C83A4F" w:rsidRDefault="00BE590A" w:rsidP="00BE590A">
      <w:pPr>
        <w:tabs>
          <w:tab w:val="left" w:pos="567"/>
        </w:tabs>
        <w:suppressAutoHyphens/>
        <w:spacing w:after="0" w:line="240" w:lineRule="auto"/>
        <w:rPr>
          <w:rFonts w:ascii="Times New Roman" w:eastAsia="Times New Roman" w:hAnsi="Times New Roman" w:cs="Times New Roman"/>
          <w:noProof w:val="0"/>
          <w:kern w:val="0"/>
          <w:szCs w:val="13"/>
          <w:lang w:eastAsia="zh-CN"/>
          <w14:ligatures w14:val="none"/>
        </w:rPr>
      </w:pPr>
      <w:r w:rsidRPr="00C83A4F">
        <w:rPr>
          <w:rFonts w:ascii="Times New Roman" w:eastAsia="Times New Roman" w:hAnsi="Times New Roman" w:cs="Times New Roman"/>
          <w:noProof w:val="0"/>
          <w:spacing w:val="-4"/>
          <w:kern w:val="0"/>
          <w:lang w:eastAsia="en-US"/>
          <w14:ligatures w14:val="none"/>
        </w:rPr>
        <w:t>Spanyolország</w:t>
      </w:r>
    </w:p>
    <w:p w14:paraId="5A06AC3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D0A5C6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187B6C2"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12.</w:t>
      </w:r>
      <w:r w:rsidRPr="00CA51FF">
        <w:rPr>
          <w:rFonts w:ascii="Times New Roman" w:eastAsia="Times New Roman" w:hAnsi="Times New Roman" w:cs="Times New Roman"/>
          <w:b/>
          <w:kern w:val="0"/>
          <w:szCs w:val="20"/>
          <w:lang w:eastAsia="zh-CN"/>
          <w14:ligatures w14:val="none"/>
        </w:rPr>
        <w:tab/>
        <w:t>A FORGALOMBA</w:t>
      </w:r>
      <w:r>
        <w:rPr>
          <w:rFonts w:ascii="Times New Roman" w:eastAsia="Times New Roman" w:hAnsi="Times New Roman" w:cs="Times New Roman"/>
          <w:b/>
          <w:kern w:val="0"/>
          <w:szCs w:val="20"/>
          <w:lang w:eastAsia="zh-CN"/>
          <w14:ligatures w14:val="none"/>
        </w:rPr>
        <w:t xml:space="preserve"> </w:t>
      </w:r>
      <w:r w:rsidRPr="00CA51FF">
        <w:rPr>
          <w:rFonts w:ascii="Times New Roman" w:eastAsia="Times New Roman" w:hAnsi="Times New Roman" w:cs="Times New Roman"/>
          <w:b/>
          <w:kern w:val="0"/>
          <w:szCs w:val="20"/>
          <w:lang w:eastAsia="zh-CN"/>
          <w14:ligatures w14:val="none"/>
        </w:rPr>
        <w:t>HOZATALI ENGEDÉLY SZÁMA(I)</w:t>
      </w:r>
    </w:p>
    <w:p w14:paraId="6E7AF40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DF1DD8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lang w:eastAsia="zh-CN"/>
          <w14:ligatures w14:val="none"/>
        </w:rPr>
      </w:pPr>
      <w:r w:rsidRPr="00CA51FF">
        <w:rPr>
          <w:rFonts w:ascii="Times New Roman" w:eastAsia="Times New Roman" w:hAnsi="Times New Roman" w:cs="Times New Roman"/>
          <w:kern w:val="0"/>
          <w:szCs w:val="20"/>
          <w:lang w:eastAsia="zh-CN"/>
          <w14:ligatures w14:val="none"/>
        </w:rPr>
        <w:t>EU/</w:t>
      </w:r>
      <w:r w:rsidRPr="00CA51FF">
        <w:rPr>
          <w:rFonts w:ascii="Times New Roman" w:eastAsia="Times New Roman" w:hAnsi="Times New Roman" w:cs="Times New Roman"/>
          <w:kern w:val="0"/>
          <w:lang w:eastAsia="zh-CN"/>
          <w14:ligatures w14:val="none"/>
        </w:rPr>
        <w:t>1/</w:t>
      </w:r>
      <w:r>
        <w:rPr>
          <w:rFonts w:ascii="Times New Roman" w:eastAsia="Times New Roman" w:hAnsi="Times New Roman" w:cs="Times New Roman"/>
          <w:kern w:val="0"/>
          <w:lang w:eastAsia="zh-CN"/>
          <w14:ligatures w14:val="none"/>
        </w:rPr>
        <w:t>24</w:t>
      </w:r>
      <w:r w:rsidRPr="00CA51FF">
        <w:rPr>
          <w:rFonts w:ascii="Times New Roman" w:eastAsia="Times New Roman" w:hAnsi="Times New Roman" w:cs="Times New Roman"/>
          <w:kern w:val="0"/>
          <w:lang w:eastAsia="zh-CN"/>
          <w14:ligatures w14:val="none"/>
        </w:rPr>
        <w:t>/</w:t>
      </w:r>
      <w:r>
        <w:rPr>
          <w:rFonts w:ascii="Times New Roman" w:eastAsia="Times New Roman" w:hAnsi="Times New Roman" w:cs="Times New Roman"/>
          <w:kern w:val="0"/>
          <w:lang w:eastAsia="zh-CN"/>
          <w14:ligatures w14:val="none"/>
        </w:rPr>
        <w:t>1872</w:t>
      </w:r>
      <w:r w:rsidRPr="00CA51FF">
        <w:rPr>
          <w:rFonts w:ascii="Times New Roman" w:eastAsia="Times New Roman" w:hAnsi="Times New Roman" w:cs="Times New Roman"/>
          <w:kern w:val="0"/>
          <w:lang w:eastAsia="zh-CN"/>
          <w14:ligatures w14:val="none"/>
        </w:rPr>
        <w:t>/00</w:t>
      </w:r>
      <w:r>
        <w:rPr>
          <w:rFonts w:ascii="Times New Roman" w:eastAsia="Times New Roman" w:hAnsi="Times New Roman" w:cs="Times New Roman"/>
          <w:kern w:val="0"/>
          <w:lang w:eastAsia="zh-CN"/>
          <w14:ligatures w14:val="none"/>
        </w:rPr>
        <w:t>2</w:t>
      </w:r>
    </w:p>
    <w:p w14:paraId="42CB9A0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7E08AE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C3DBF00"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13.</w:t>
      </w:r>
      <w:r w:rsidRPr="00CA51FF">
        <w:rPr>
          <w:rFonts w:ascii="Times New Roman" w:eastAsia="Times New Roman" w:hAnsi="Times New Roman" w:cs="Times New Roman"/>
          <w:b/>
          <w:kern w:val="0"/>
          <w:szCs w:val="20"/>
          <w:lang w:eastAsia="zh-CN"/>
          <w14:ligatures w14:val="none"/>
        </w:rPr>
        <w:tab/>
        <w:t>A GYÁRTÁSI TÉTEL SZÁMA</w:t>
      </w:r>
    </w:p>
    <w:p w14:paraId="07D518E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52813DB" w14:textId="7112ECF2" w:rsidR="00BE590A" w:rsidRPr="00CA51FF" w:rsidRDefault="0047084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Lot</w:t>
      </w:r>
    </w:p>
    <w:p w14:paraId="3D8E812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EFE027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1B1AA1C"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14.</w:t>
      </w:r>
      <w:r w:rsidRPr="00CA51FF">
        <w:rPr>
          <w:rFonts w:ascii="Times New Roman" w:eastAsia="Times New Roman" w:hAnsi="Times New Roman" w:cs="Times New Roman"/>
          <w:b/>
          <w:kern w:val="0"/>
          <w:szCs w:val="20"/>
          <w:lang w:eastAsia="zh-CN"/>
          <w14:ligatures w14:val="none"/>
        </w:rPr>
        <w:tab/>
        <w:t xml:space="preserve">A GYÓGYSZER </w:t>
      </w:r>
      <w:r>
        <w:rPr>
          <w:rFonts w:ascii="Times New Roman" w:eastAsia="Times New Roman" w:hAnsi="Times New Roman" w:cs="Times New Roman"/>
          <w:b/>
          <w:kern w:val="0"/>
          <w:szCs w:val="20"/>
          <w:lang w:eastAsia="zh-CN"/>
          <w14:ligatures w14:val="none"/>
        </w:rPr>
        <w:t xml:space="preserve">ÁLTALÁNOS BESOROLÁSA </w:t>
      </w:r>
      <w:r w:rsidRPr="00CA51FF">
        <w:rPr>
          <w:rFonts w:ascii="Times New Roman" w:eastAsia="Times New Roman" w:hAnsi="Times New Roman" w:cs="Times New Roman"/>
          <w:b/>
          <w:kern w:val="0"/>
          <w:szCs w:val="20"/>
          <w:lang w:eastAsia="zh-CN"/>
          <w14:ligatures w14:val="none"/>
        </w:rPr>
        <w:t>RENDELHETŐSÉG</w:t>
      </w:r>
      <w:r>
        <w:rPr>
          <w:rFonts w:ascii="Times New Roman" w:eastAsia="Times New Roman" w:hAnsi="Times New Roman" w:cs="Times New Roman"/>
          <w:b/>
          <w:kern w:val="0"/>
          <w:szCs w:val="20"/>
          <w:lang w:eastAsia="zh-CN"/>
          <w14:ligatures w14:val="none"/>
        </w:rPr>
        <w:t xml:space="preserve"> SZEMPONTJÁBÓL</w:t>
      </w:r>
    </w:p>
    <w:p w14:paraId="67D7B8F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9DF5F1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95048F3"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15.</w:t>
      </w:r>
      <w:r w:rsidRPr="00CA51FF">
        <w:rPr>
          <w:rFonts w:ascii="Times New Roman" w:eastAsia="Times New Roman" w:hAnsi="Times New Roman" w:cs="Times New Roman"/>
          <w:b/>
          <w:kern w:val="0"/>
          <w:szCs w:val="20"/>
          <w:lang w:eastAsia="zh-CN"/>
          <w14:ligatures w14:val="none"/>
        </w:rPr>
        <w:tab/>
        <w:t>AZ ALKALMAZÁSRA VONATKOZÓ UTASÍTÁSOK</w:t>
      </w:r>
    </w:p>
    <w:p w14:paraId="480B90A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EBA4D7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C3A7112"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16.</w:t>
      </w:r>
      <w:r w:rsidRPr="00CA51FF">
        <w:rPr>
          <w:rFonts w:ascii="Times New Roman" w:eastAsia="Times New Roman" w:hAnsi="Times New Roman" w:cs="Times New Roman"/>
          <w:b/>
          <w:kern w:val="0"/>
          <w:szCs w:val="20"/>
          <w:lang w:eastAsia="zh-CN"/>
          <w14:ligatures w14:val="none"/>
        </w:rPr>
        <w:tab/>
        <w:t>BRAILLE</w:t>
      </w:r>
      <w:r>
        <w:rPr>
          <w:rFonts w:ascii="Times New Roman" w:eastAsia="Times New Roman" w:hAnsi="Times New Roman" w:cs="Times New Roman"/>
          <w:b/>
          <w:kern w:val="0"/>
          <w:szCs w:val="20"/>
          <w:lang w:eastAsia="zh-CN"/>
          <w14:ligatures w14:val="none"/>
        </w:rPr>
        <w:t xml:space="preserve"> </w:t>
      </w:r>
      <w:r w:rsidRPr="00CA51FF">
        <w:rPr>
          <w:rFonts w:ascii="Times New Roman" w:eastAsia="Times New Roman" w:hAnsi="Times New Roman" w:cs="Times New Roman"/>
          <w:b/>
          <w:kern w:val="0"/>
          <w:szCs w:val="20"/>
          <w:lang w:eastAsia="zh-CN"/>
          <w14:ligatures w14:val="none"/>
        </w:rPr>
        <w:t>ÍRÁSSAL FELTÜNTETETT INFORMÁCIÓK</w:t>
      </w:r>
    </w:p>
    <w:p w14:paraId="7910AB3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0F85112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90 mg</w:t>
      </w:r>
    </w:p>
    <w:p w14:paraId="7EEF0902"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33992C1"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2BFC7DC" w14:textId="77777777" w:rsidR="00BE590A" w:rsidRPr="00CA51FF" w:rsidRDefault="00BE590A" w:rsidP="00BE590A">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17.</w:t>
      </w:r>
      <w:r w:rsidRPr="00CA51FF">
        <w:rPr>
          <w:rFonts w:ascii="Times New Roman" w:eastAsia="Times New Roman" w:hAnsi="Times New Roman" w:cs="Times New Roman"/>
          <w:b/>
          <w:kern w:val="0"/>
          <w:szCs w:val="20"/>
          <w:lang w:eastAsia="zh-CN"/>
          <w14:ligatures w14:val="none"/>
        </w:rPr>
        <w:tab/>
        <w:t>EGYEDI AZONOSÍTÓ – 2D VONALKÓD</w:t>
      </w:r>
    </w:p>
    <w:p w14:paraId="52632347" w14:textId="77777777" w:rsidR="00BE590A" w:rsidRPr="00CA51FF" w:rsidRDefault="00BE590A" w:rsidP="00BE590A">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04D4B43"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highlight w:val="lightGray"/>
          <w:lang w:eastAsia="zh-CN"/>
          <w14:ligatures w14:val="none"/>
        </w:rPr>
        <w:t>Egyedi azonosítójú 2D vonalkóddal ellátva.</w:t>
      </w:r>
    </w:p>
    <w:p w14:paraId="704D1577"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83D650C"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65A7013" w14:textId="77777777" w:rsidR="00BE590A" w:rsidRPr="00CA51FF" w:rsidRDefault="00BE590A" w:rsidP="00BE590A">
      <w:pPr>
        <w:keepNext/>
        <w:widowControl w:val="0"/>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18.</w:t>
      </w:r>
      <w:r w:rsidRPr="00CA51FF">
        <w:rPr>
          <w:rFonts w:ascii="Times New Roman" w:eastAsia="Times New Roman" w:hAnsi="Times New Roman" w:cs="Times New Roman"/>
          <w:b/>
          <w:kern w:val="0"/>
          <w:szCs w:val="20"/>
          <w:lang w:eastAsia="zh-CN"/>
          <w14:ligatures w14:val="none"/>
        </w:rPr>
        <w:tab/>
        <w:t>EGYEDI AZONOSÍTÓ OLVASHATÓ FORMÁTUMA</w:t>
      </w:r>
    </w:p>
    <w:p w14:paraId="168A6644" w14:textId="77777777" w:rsidR="00BE590A" w:rsidRPr="00CA51FF" w:rsidRDefault="00BE590A" w:rsidP="00BE590A">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681FE9E"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PC</w:t>
      </w:r>
    </w:p>
    <w:p w14:paraId="5411CAEA"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SN</w:t>
      </w:r>
    </w:p>
    <w:p w14:paraId="49A252D7"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NN</w:t>
      </w:r>
    </w:p>
    <w:p w14:paraId="7350E828"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br w:type="page"/>
      </w:r>
      <w:r w:rsidRPr="00CA51FF">
        <w:rPr>
          <w:rFonts w:ascii="Times New Roman" w:eastAsia="Times New Roman" w:hAnsi="Times New Roman" w:cs="Times New Roman"/>
          <w:b/>
          <w:bCs/>
          <w:kern w:val="0"/>
          <w:szCs w:val="20"/>
          <w:lang w:eastAsia="zh-CN"/>
          <w14:ligatures w14:val="none"/>
        </w:rPr>
        <w:lastRenderedPageBreak/>
        <w:t>A KIS KÖZVETLEN CSOMAGOLÁSI EGYSÉGEKEN MINIMÁLISAN FELTÜNTETENDŐ ADATOK</w:t>
      </w:r>
    </w:p>
    <w:p w14:paraId="01E72F83"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p>
    <w:p w14:paraId="1D165423" w14:textId="7E18E583" w:rsidR="00BE590A" w:rsidRPr="00CA51FF" w:rsidRDefault="00BE590A" w:rsidP="00BE590A">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AZ ELŐRETÖLTÖTT FECSKENDŐ C</w:t>
      </w:r>
      <w:r>
        <w:rPr>
          <w:rFonts w:ascii="Times New Roman" w:eastAsia="Times New Roman" w:hAnsi="Times New Roman" w:cs="Times New Roman"/>
          <w:b/>
          <w:bCs/>
          <w:kern w:val="0"/>
          <w:szCs w:val="20"/>
          <w:lang w:eastAsia="zh-CN"/>
          <w14:ligatures w14:val="none"/>
        </w:rPr>
        <w:t>Í</w:t>
      </w:r>
      <w:r w:rsidRPr="00CA51FF">
        <w:rPr>
          <w:rFonts w:ascii="Times New Roman" w:eastAsia="Times New Roman" w:hAnsi="Times New Roman" w:cs="Times New Roman"/>
          <w:b/>
          <w:bCs/>
          <w:kern w:val="0"/>
          <w:szCs w:val="20"/>
          <w:lang w:eastAsia="zh-CN"/>
          <w14:ligatures w14:val="none"/>
        </w:rPr>
        <w:t>MKÉJE (90 mg)</w:t>
      </w:r>
    </w:p>
    <w:p w14:paraId="7CA6883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1BC5DF5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1114AE72"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w:t>
      </w:r>
      <w:r w:rsidRPr="00CA51FF">
        <w:rPr>
          <w:rFonts w:ascii="Times New Roman" w:eastAsia="Times New Roman" w:hAnsi="Times New Roman" w:cs="Times New Roman"/>
          <w:b/>
          <w:kern w:val="0"/>
          <w:szCs w:val="20"/>
          <w:lang w:eastAsia="zh-CN"/>
          <w14:ligatures w14:val="none"/>
        </w:rPr>
        <w:tab/>
        <w:t>A GYÓGYSZER NEVE ÉS AZ ALKALMAZÁS MÓDJA(I)</w:t>
      </w:r>
    </w:p>
    <w:p w14:paraId="61750F9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FAC460F" w14:textId="77777777" w:rsidR="00061ED6" w:rsidRPr="006D4497" w:rsidRDefault="00BE590A" w:rsidP="00061ED6">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90 mg </w:t>
      </w:r>
      <w:r w:rsidR="00061ED6">
        <w:rPr>
          <w:rFonts w:ascii="Times New Roman" w:eastAsia="Times New Roman" w:hAnsi="Times New Roman" w:cs="Times New Roman"/>
          <w:kern w:val="0"/>
          <w:szCs w:val="20"/>
          <w:lang w:eastAsia="zh-CN"/>
          <w14:ligatures w14:val="none"/>
        </w:rPr>
        <w:t>o</w:t>
      </w:r>
      <w:r w:rsidR="00061ED6" w:rsidRPr="006D4497">
        <w:rPr>
          <w:rFonts w:ascii="Times New Roman" w:eastAsia="Times New Roman" w:hAnsi="Times New Roman" w:cs="Times New Roman"/>
          <w:kern w:val="0"/>
          <w:szCs w:val="20"/>
          <w:lang w:eastAsia="zh-CN"/>
          <w14:ligatures w14:val="none"/>
        </w:rPr>
        <w:t>ldatos injekció</w:t>
      </w:r>
    </w:p>
    <w:p w14:paraId="6A513F8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usztekinumab</w:t>
      </w:r>
    </w:p>
    <w:p w14:paraId="49FE334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sc.</w:t>
      </w:r>
    </w:p>
    <w:p w14:paraId="3801BE2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5E7A63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2E08EF5"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2.</w:t>
      </w:r>
      <w:r w:rsidRPr="00CA51FF">
        <w:rPr>
          <w:rFonts w:ascii="Times New Roman" w:eastAsia="Times New Roman" w:hAnsi="Times New Roman" w:cs="Times New Roman"/>
          <w:b/>
          <w:kern w:val="0"/>
          <w:szCs w:val="20"/>
          <w:lang w:eastAsia="zh-CN"/>
          <w14:ligatures w14:val="none"/>
        </w:rPr>
        <w:tab/>
        <w:t>AZ ALKALMAZÁSSAL KAPCSOLATOS TUDNIVALÓK</w:t>
      </w:r>
    </w:p>
    <w:p w14:paraId="4BD913F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1DF9EB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5AD9480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5CACCAB8"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3.</w:t>
      </w:r>
      <w:r w:rsidRPr="00CA51FF">
        <w:rPr>
          <w:rFonts w:ascii="Times New Roman" w:eastAsia="Times New Roman" w:hAnsi="Times New Roman" w:cs="Times New Roman"/>
          <w:b/>
          <w:kern w:val="0"/>
          <w:szCs w:val="20"/>
          <w:lang w:eastAsia="zh-CN"/>
          <w14:ligatures w14:val="none"/>
        </w:rPr>
        <w:tab/>
        <w:t>LEJÁRATI IDŐ</w:t>
      </w:r>
    </w:p>
    <w:p w14:paraId="6BE9EC0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0811AE8E" w14:textId="1C29DE7C" w:rsidR="00BE590A" w:rsidRPr="00CA51FF" w:rsidRDefault="0047084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Pr>
          <w:rFonts w:ascii="Times New Roman" w:eastAsia="Times New Roman" w:hAnsi="Times New Roman" w:cs="Times New Roman"/>
          <w:bCs/>
          <w:kern w:val="0"/>
          <w:szCs w:val="20"/>
          <w:lang w:eastAsia="zh-CN"/>
          <w14:ligatures w14:val="none"/>
        </w:rPr>
        <w:t>EXP</w:t>
      </w:r>
    </w:p>
    <w:p w14:paraId="29622C9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6548C3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49510FF"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4.</w:t>
      </w:r>
      <w:r w:rsidRPr="00CA51FF">
        <w:rPr>
          <w:rFonts w:ascii="Times New Roman" w:eastAsia="Times New Roman" w:hAnsi="Times New Roman" w:cs="Times New Roman"/>
          <w:b/>
          <w:kern w:val="0"/>
          <w:szCs w:val="20"/>
          <w:lang w:eastAsia="zh-CN"/>
          <w14:ligatures w14:val="none"/>
        </w:rPr>
        <w:tab/>
        <w:t>A GYÁRTÁSI TÉTEL SZÁMA</w:t>
      </w:r>
    </w:p>
    <w:p w14:paraId="45B9E4B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78952A0" w14:textId="0D48F352" w:rsidR="00BE590A" w:rsidRPr="00CA51FF" w:rsidRDefault="0047084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Lot</w:t>
      </w:r>
    </w:p>
    <w:p w14:paraId="3A33726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2B9C98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C759C56"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5.</w:t>
      </w:r>
      <w:r w:rsidRPr="00CA51FF">
        <w:rPr>
          <w:rFonts w:ascii="Times New Roman" w:eastAsia="Times New Roman" w:hAnsi="Times New Roman" w:cs="Times New Roman"/>
          <w:b/>
          <w:kern w:val="0"/>
          <w:szCs w:val="20"/>
          <w:lang w:eastAsia="zh-CN"/>
          <w14:ligatures w14:val="none"/>
        </w:rPr>
        <w:tab/>
        <w:t xml:space="preserve">A TARTALOM </w:t>
      </w:r>
      <w:r>
        <w:rPr>
          <w:rFonts w:ascii="Times New Roman" w:eastAsia="Times New Roman" w:hAnsi="Times New Roman" w:cs="Times New Roman"/>
          <w:b/>
          <w:kern w:val="0"/>
          <w:szCs w:val="20"/>
          <w:lang w:eastAsia="zh-CN"/>
          <w14:ligatures w14:val="none"/>
        </w:rPr>
        <w:t>TÖMEGRE</w:t>
      </w:r>
      <w:r w:rsidRPr="00CA51FF">
        <w:rPr>
          <w:rFonts w:ascii="Times New Roman" w:eastAsia="Times New Roman" w:hAnsi="Times New Roman" w:cs="Times New Roman"/>
          <w:b/>
          <w:kern w:val="0"/>
          <w:szCs w:val="20"/>
          <w:lang w:eastAsia="zh-CN"/>
          <w14:ligatures w14:val="none"/>
        </w:rPr>
        <w:t>, TÉRFOGATRA, VAGY EGYSÉGRE VONATKOZTATVA</w:t>
      </w:r>
    </w:p>
    <w:p w14:paraId="16FB439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05DDCF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83A4F">
        <w:rPr>
          <w:rFonts w:ascii="Times New Roman" w:eastAsia="Times New Roman" w:hAnsi="Times New Roman" w:cs="Times New Roman"/>
          <w:kern w:val="0"/>
          <w:szCs w:val="20"/>
          <w:highlight w:val="lightGray"/>
          <w:lang w:eastAsia="zh-CN"/>
          <w14:ligatures w14:val="none"/>
        </w:rPr>
        <w:t>90 mg/1 ml</w:t>
      </w:r>
    </w:p>
    <w:p w14:paraId="6BF2BE0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A710BA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DD7E758" w14:textId="77777777" w:rsidR="00BE590A" w:rsidRPr="00CA51FF" w:rsidRDefault="00BE590A" w:rsidP="00BE590A">
      <w:pPr>
        <w:pBdr>
          <w:top w:val="single" w:sz="4" w:space="1" w:color="auto"/>
          <w:left w:val="single" w:sz="4" w:space="4" w:color="auto"/>
          <w:bottom w:val="single" w:sz="4" w:space="1" w:color="auto"/>
          <w:right w:val="single" w:sz="4" w:space="4" w:color="auto"/>
        </w:pBdr>
        <w:tabs>
          <w:tab w:val="left" w:pos="142"/>
          <w:tab w:val="left" w:pos="567"/>
        </w:tabs>
        <w:suppressAutoHyphens/>
        <w:spacing w:after="0" w:line="240" w:lineRule="auto"/>
        <w:ind w:left="567" w:hanging="567"/>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6.</w:t>
      </w:r>
      <w:r w:rsidRPr="00CA51FF">
        <w:rPr>
          <w:rFonts w:ascii="Times New Roman" w:eastAsia="Times New Roman" w:hAnsi="Times New Roman" w:cs="Times New Roman"/>
          <w:b/>
          <w:kern w:val="0"/>
          <w:szCs w:val="20"/>
          <w:lang w:eastAsia="zh-CN"/>
          <w14:ligatures w14:val="none"/>
        </w:rPr>
        <w:tab/>
        <w:t>EGYÉB INFORMÁCIÓK</w:t>
      </w:r>
    </w:p>
    <w:p w14:paraId="1ED2FC3A" w14:textId="77777777" w:rsidR="00BE590A" w:rsidRPr="000B4CFC" w:rsidRDefault="00BE590A" w:rsidP="00BE590A">
      <w:pPr>
        <w:pBdr>
          <w:top w:val="single" w:sz="4" w:space="1" w:color="auto"/>
          <w:left w:val="single" w:sz="4" w:space="4" w:color="auto"/>
          <w:bottom w:val="single" w:sz="4" w:space="1" w:color="auto"/>
          <w:right w:val="single" w:sz="4" w:space="4" w:color="auto"/>
        </w:pBdr>
        <w:spacing w:line="240" w:lineRule="auto"/>
        <w:outlineLvl w:val="0"/>
        <w:rPr>
          <w:rFonts w:ascii="Times New Roman" w:eastAsia="Times New Roman" w:hAnsi="Times New Roman" w:cs="Times New Roman"/>
          <w:b/>
          <w:bCs/>
          <w:noProof w:val="0"/>
          <w:kern w:val="0"/>
          <w:lang w:eastAsia="en-US"/>
          <w14:ligatures w14:val="none"/>
        </w:rPr>
      </w:pPr>
      <w:r w:rsidRPr="00CA51FF">
        <w:rPr>
          <w:rFonts w:ascii="Times New Roman" w:eastAsia="Times New Roman" w:hAnsi="Times New Roman" w:cs="Times New Roman"/>
          <w:kern w:val="0"/>
          <w:szCs w:val="20"/>
          <w:lang w:eastAsia="zh-CN"/>
          <w14:ligatures w14:val="none"/>
        </w:rPr>
        <w:br w:type="page"/>
      </w:r>
      <w:r w:rsidRPr="000B4CFC">
        <w:rPr>
          <w:rFonts w:ascii="Times New Roman" w:eastAsia="Times New Roman" w:hAnsi="Times New Roman" w:cs="Times New Roman"/>
          <w:b/>
          <w:bCs/>
          <w:noProof w:val="0"/>
          <w:kern w:val="0"/>
          <w:lang w:eastAsia="en-US"/>
          <w14:ligatures w14:val="none"/>
        </w:rPr>
        <w:lastRenderedPageBreak/>
        <w:t>A BUBORÉKCSOMAGOLÁSON VAGY A FÓLIACSÍKON MINIMÁLISAN FELTÜNTETENDŐ ADATOK</w:t>
      </w:r>
    </w:p>
    <w:p w14:paraId="1F230E12"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noProof w:val="0"/>
          <w:kern w:val="0"/>
          <w:lang w:eastAsia="en-US"/>
          <w14:ligatures w14:val="none"/>
        </w:rPr>
      </w:pPr>
    </w:p>
    <w:p w14:paraId="1EDF8994"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noProof w:val="0"/>
          <w:kern w:val="0"/>
          <w:lang w:eastAsia="en-US"/>
          <w14:ligatures w14:val="none"/>
        </w:rPr>
      </w:pPr>
      <w:r>
        <w:rPr>
          <w:rFonts w:ascii="Times New Roman" w:eastAsia="Times New Roman" w:hAnsi="Times New Roman" w:cs="Times New Roman"/>
          <w:b/>
          <w:bCs/>
          <w:noProof w:val="0"/>
          <w:kern w:val="0"/>
          <w:lang w:eastAsia="en-US"/>
          <w14:ligatures w14:val="none"/>
        </w:rPr>
        <w:t>A FECSKENDŐ BUBORÉKCSOMAGOLÁSA (90 mg)</w:t>
      </w:r>
    </w:p>
    <w:p w14:paraId="00ADBFB9"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24A0BE3A"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45AE7C61"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noProof w:val="0"/>
          <w:kern w:val="0"/>
          <w:lang w:eastAsia="en-US"/>
          <w14:ligatures w14:val="none"/>
        </w:rPr>
      </w:pPr>
      <w:r w:rsidRPr="000B4CFC">
        <w:rPr>
          <w:rFonts w:ascii="Times New Roman" w:eastAsia="Times New Roman" w:hAnsi="Times New Roman" w:cs="Times New Roman"/>
          <w:b/>
          <w:bCs/>
          <w:noProof w:val="0"/>
          <w:kern w:val="0"/>
          <w:lang w:eastAsia="en-US"/>
          <w14:ligatures w14:val="none"/>
        </w:rPr>
        <w:t>1.</w:t>
      </w:r>
      <w:r w:rsidRPr="000B4CFC">
        <w:rPr>
          <w:rFonts w:ascii="Times New Roman" w:eastAsia="Times New Roman" w:hAnsi="Times New Roman" w:cs="Times New Roman"/>
          <w:b/>
          <w:bCs/>
          <w:noProof w:val="0"/>
          <w:kern w:val="0"/>
          <w:lang w:eastAsia="en-US"/>
          <w14:ligatures w14:val="none"/>
        </w:rPr>
        <w:tab/>
        <w:t>A GYÓGYSZER NEVE</w:t>
      </w:r>
    </w:p>
    <w:p w14:paraId="51E67B41" w14:textId="77777777" w:rsidR="00BE590A" w:rsidRPr="000B4CFC" w:rsidRDefault="00BE590A" w:rsidP="00BE590A">
      <w:pPr>
        <w:tabs>
          <w:tab w:val="left" w:pos="567"/>
        </w:tabs>
        <w:spacing w:after="0" w:line="240" w:lineRule="auto"/>
        <w:rPr>
          <w:rFonts w:ascii="Times New Roman" w:eastAsia="Times New Roman" w:hAnsi="Times New Roman" w:cs="Times New Roman"/>
          <w:i/>
          <w:iCs/>
          <w:noProof w:val="0"/>
          <w:kern w:val="0"/>
          <w:lang w:eastAsia="en-US"/>
          <w14:ligatures w14:val="none"/>
        </w:rPr>
      </w:pPr>
    </w:p>
    <w:p w14:paraId="28A83529" w14:textId="77777777" w:rsidR="00061ED6" w:rsidRPr="006D4497" w:rsidRDefault="00BE590A" w:rsidP="00061ED6">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90</w:t>
      </w:r>
      <w:r w:rsidRPr="00CA51FF">
        <w:rPr>
          <w:rFonts w:ascii="Times New Roman" w:eastAsia="Times New Roman" w:hAnsi="Times New Roman" w:cs="Times New Roman"/>
          <w:kern w:val="0"/>
          <w:szCs w:val="20"/>
          <w:lang w:eastAsia="zh-CN"/>
          <w14:ligatures w14:val="none"/>
        </w:rPr>
        <w:t xml:space="preserve"> mg </w:t>
      </w:r>
      <w:r w:rsidR="00061ED6">
        <w:rPr>
          <w:rFonts w:ascii="Times New Roman" w:eastAsia="Times New Roman" w:hAnsi="Times New Roman" w:cs="Times New Roman"/>
          <w:kern w:val="0"/>
          <w:szCs w:val="20"/>
          <w:lang w:eastAsia="zh-CN"/>
          <w14:ligatures w14:val="none"/>
        </w:rPr>
        <w:t>o</w:t>
      </w:r>
      <w:r w:rsidR="00061ED6" w:rsidRPr="006D4497">
        <w:rPr>
          <w:rFonts w:ascii="Times New Roman" w:eastAsia="Times New Roman" w:hAnsi="Times New Roman" w:cs="Times New Roman"/>
          <w:kern w:val="0"/>
          <w:szCs w:val="20"/>
          <w:lang w:eastAsia="zh-CN"/>
          <w14:ligatures w14:val="none"/>
        </w:rPr>
        <w:t>ldatos injekció</w:t>
      </w:r>
    </w:p>
    <w:p w14:paraId="07604EE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usztekinumab</w:t>
      </w:r>
    </w:p>
    <w:p w14:paraId="14BEBAF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sc.</w:t>
      </w:r>
    </w:p>
    <w:p w14:paraId="74189762"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6E748721" w14:textId="77777777" w:rsidR="00BE590A" w:rsidRPr="000B4CFC" w:rsidRDefault="00BE590A" w:rsidP="00BE590A">
      <w:pPr>
        <w:tabs>
          <w:tab w:val="left" w:pos="567"/>
        </w:tabs>
        <w:spacing w:after="0" w:line="240" w:lineRule="auto"/>
        <w:rPr>
          <w:rFonts w:ascii="Times New Roman" w:eastAsia="Times New Roman" w:hAnsi="Times New Roman" w:cs="Times New Roman"/>
          <w:i/>
          <w:iCs/>
          <w:noProof w:val="0"/>
          <w:kern w:val="0"/>
          <w:lang w:eastAsia="en-US"/>
          <w14:ligatures w14:val="none"/>
        </w:rPr>
      </w:pPr>
    </w:p>
    <w:p w14:paraId="0770F900"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noProof w:val="0"/>
          <w:kern w:val="0"/>
          <w:lang w:eastAsia="en-US"/>
          <w14:ligatures w14:val="none"/>
        </w:rPr>
      </w:pPr>
      <w:r w:rsidRPr="000B4CFC">
        <w:rPr>
          <w:rFonts w:ascii="Times New Roman" w:eastAsia="Times New Roman" w:hAnsi="Times New Roman" w:cs="Times New Roman"/>
          <w:b/>
          <w:bCs/>
          <w:noProof w:val="0"/>
          <w:kern w:val="0"/>
          <w:lang w:eastAsia="en-US"/>
          <w14:ligatures w14:val="none"/>
        </w:rPr>
        <w:t>2.</w:t>
      </w:r>
      <w:r w:rsidRPr="000B4CFC">
        <w:rPr>
          <w:rFonts w:ascii="Times New Roman" w:eastAsia="Times New Roman" w:hAnsi="Times New Roman" w:cs="Times New Roman"/>
          <w:b/>
          <w:bCs/>
          <w:noProof w:val="0"/>
          <w:kern w:val="0"/>
          <w:lang w:eastAsia="en-US"/>
          <w14:ligatures w14:val="none"/>
        </w:rPr>
        <w:tab/>
        <w:t>A FORGALOMBA HOZATALI ENGEDÉLY JOGOSULTJÁNAK NEVE</w:t>
      </w:r>
    </w:p>
    <w:p w14:paraId="140D19CB"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55A33B57"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roofErr w:type="spellStart"/>
      <w:r>
        <w:rPr>
          <w:rFonts w:ascii="Times New Roman" w:eastAsia="Times New Roman" w:hAnsi="Times New Roman" w:cs="Times New Roman"/>
          <w:noProof w:val="0"/>
          <w:kern w:val="0"/>
          <w:lang w:eastAsia="en-US"/>
          <w14:ligatures w14:val="none"/>
        </w:rPr>
        <w:t>Accord</w:t>
      </w:r>
      <w:proofErr w:type="spellEnd"/>
    </w:p>
    <w:p w14:paraId="72285417"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102EEE3E"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73768BF9"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noProof w:val="0"/>
          <w:kern w:val="0"/>
          <w:lang w:eastAsia="en-US"/>
          <w14:ligatures w14:val="none"/>
        </w:rPr>
      </w:pPr>
      <w:r w:rsidRPr="000B4CFC">
        <w:rPr>
          <w:rFonts w:ascii="Times New Roman" w:eastAsia="Times New Roman" w:hAnsi="Times New Roman" w:cs="Times New Roman"/>
          <w:b/>
          <w:bCs/>
          <w:noProof w:val="0"/>
          <w:kern w:val="0"/>
          <w:lang w:eastAsia="en-US"/>
          <w14:ligatures w14:val="none"/>
        </w:rPr>
        <w:t>3.</w:t>
      </w:r>
      <w:r w:rsidRPr="000B4CFC">
        <w:rPr>
          <w:rFonts w:ascii="Times New Roman" w:eastAsia="Times New Roman" w:hAnsi="Times New Roman" w:cs="Times New Roman"/>
          <w:b/>
          <w:bCs/>
          <w:noProof w:val="0"/>
          <w:kern w:val="0"/>
          <w:lang w:eastAsia="en-US"/>
          <w14:ligatures w14:val="none"/>
        </w:rPr>
        <w:tab/>
        <w:t>LEJÁRATI IDŐ</w:t>
      </w:r>
    </w:p>
    <w:p w14:paraId="25E4CC4A"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557DFE09" w14:textId="42AB5413" w:rsidR="00BE590A" w:rsidRDefault="0047084A" w:rsidP="00BE590A">
      <w:pPr>
        <w:tabs>
          <w:tab w:val="left" w:pos="567"/>
        </w:tabs>
        <w:spacing w:after="0" w:line="240" w:lineRule="auto"/>
        <w:rPr>
          <w:rFonts w:ascii="Times New Roman" w:eastAsia="Times New Roman" w:hAnsi="Times New Roman" w:cs="Times New Roman"/>
          <w:noProof w:val="0"/>
          <w:kern w:val="0"/>
          <w:lang w:eastAsia="en-US"/>
          <w14:ligatures w14:val="none"/>
        </w:rPr>
      </w:pPr>
      <w:r>
        <w:rPr>
          <w:rFonts w:ascii="Times New Roman" w:eastAsia="Times New Roman" w:hAnsi="Times New Roman" w:cs="Times New Roman"/>
          <w:noProof w:val="0"/>
          <w:kern w:val="0"/>
          <w:lang w:eastAsia="en-US"/>
          <w14:ligatures w14:val="none"/>
        </w:rPr>
        <w:t>EXP</w:t>
      </w:r>
    </w:p>
    <w:p w14:paraId="5D87803A" w14:textId="77777777" w:rsidR="00BE590A"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324F0C8F"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1DA19B79"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noProof w:val="0"/>
          <w:kern w:val="0"/>
          <w:lang w:eastAsia="en-US"/>
          <w14:ligatures w14:val="none"/>
        </w:rPr>
      </w:pPr>
      <w:r w:rsidRPr="000B4CFC">
        <w:rPr>
          <w:rFonts w:ascii="Times New Roman" w:eastAsia="Times New Roman" w:hAnsi="Times New Roman" w:cs="Times New Roman"/>
          <w:b/>
          <w:bCs/>
          <w:noProof w:val="0"/>
          <w:kern w:val="0"/>
          <w:lang w:eastAsia="en-US"/>
          <w14:ligatures w14:val="none"/>
        </w:rPr>
        <w:t>4.</w:t>
      </w:r>
      <w:r w:rsidRPr="000B4CFC">
        <w:rPr>
          <w:rFonts w:ascii="Times New Roman" w:eastAsia="Times New Roman" w:hAnsi="Times New Roman" w:cs="Times New Roman"/>
          <w:b/>
          <w:bCs/>
          <w:noProof w:val="0"/>
          <w:kern w:val="0"/>
          <w:lang w:eastAsia="en-US"/>
          <w14:ligatures w14:val="none"/>
        </w:rPr>
        <w:tab/>
        <w:t>A GYÁRTÁSI TÉTEL SZÁMA</w:t>
      </w:r>
    </w:p>
    <w:p w14:paraId="5BD63C69"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44D85E9D" w14:textId="41C53B16" w:rsidR="00BE590A" w:rsidRDefault="0047084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roofErr w:type="spellStart"/>
      <w:r>
        <w:rPr>
          <w:rFonts w:ascii="Times New Roman" w:eastAsia="Times New Roman" w:hAnsi="Times New Roman" w:cs="Times New Roman"/>
          <w:noProof w:val="0"/>
          <w:kern w:val="0"/>
          <w:lang w:eastAsia="en-US"/>
          <w14:ligatures w14:val="none"/>
        </w:rPr>
        <w:t>Lot</w:t>
      </w:r>
      <w:proofErr w:type="spellEnd"/>
    </w:p>
    <w:p w14:paraId="3BB2780A" w14:textId="77777777" w:rsidR="00BE590A"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48B3EAA7"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393DEC66" w14:textId="77777777" w:rsidR="00BE590A" w:rsidRPr="000B4CFC" w:rsidRDefault="00BE590A" w:rsidP="00BE590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noProof w:val="0"/>
          <w:kern w:val="0"/>
          <w:lang w:eastAsia="en-US"/>
          <w14:ligatures w14:val="none"/>
        </w:rPr>
      </w:pPr>
      <w:r w:rsidRPr="000B4CFC">
        <w:rPr>
          <w:rFonts w:ascii="Times New Roman" w:eastAsia="Times New Roman" w:hAnsi="Times New Roman" w:cs="Times New Roman"/>
          <w:b/>
          <w:bCs/>
          <w:noProof w:val="0"/>
          <w:kern w:val="0"/>
          <w:lang w:eastAsia="en-US"/>
          <w14:ligatures w14:val="none"/>
        </w:rPr>
        <w:t>5.</w:t>
      </w:r>
      <w:r w:rsidRPr="000B4CFC">
        <w:rPr>
          <w:rFonts w:ascii="Times New Roman" w:eastAsia="Times New Roman" w:hAnsi="Times New Roman" w:cs="Times New Roman"/>
          <w:b/>
          <w:bCs/>
          <w:noProof w:val="0"/>
          <w:kern w:val="0"/>
          <w:lang w:eastAsia="en-US"/>
          <w14:ligatures w14:val="none"/>
        </w:rPr>
        <w:tab/>
        <w:t>EGYÉB INFORMÁCIÓK</w:t>
      </w:r>
    </w:p>
    <w:p w14:paraId="17A2D5D5" w14:textId="77777777" w:rsidR="00BE590A" w:rsidRPr="000B4CFC"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p>
    <w:p w14:paraId="5CF1F883" w14:textId="77777777" w:rsidR="00BE590A" w:rsidRDefault="00BE590A" w:rsidP="00BE590A">
      <w:pPr>
        <w:tabs>
          <w:tab w:val="left" w:pos="567"/>
        </w:tabs>
        <w:spacing w:after="0" w:line="240" w:lineRule="auto"/>
        <w:rPr>
          <w:rFonts w:ascii="Times New Roman" w:eastAsia="Times New Roman" w:hAnsi="Times New Roman" w:cs="Times New Roman"/>
          <w:noProof w:val="0"/>
          <w:kern w:val="0"/>
          <w:lang w:eastAsia="en-US"/>
          <w14:ligatures w14:val="none"/>
        </w:rPr>
      </w:pPr>
      <w:r>
        <w:rPr>
          <w:rFonts w:ascii="Times New Roman" w:eastAsia="Times New Roman" w:hAnsi="Times New Roman" w:cs="Times New Roman"/>
          <w:noProof w:val="0"/>
          <w:kern w:val="0"/>
          <w:lang w:eastAsia="en-US"/>
          <w14:ligatures w14:val="none"/>
        </w:rPr>
        <w:t>90 mg/1 ml</w:t>
      </w:r>
    </w:p>
    <w:p w14:paraId="49D792E7" w14:textId="77777777" w:rsidR="00BE590A" w:rsidRDefault="00BE590A" w:rsidP="00BE590A">
      <w:pPr>
        <w:rPr>
          <w:rFonts w:ascii="Times New Roman" w:eastAsia="Times New Roman" w:hAnsi="Times New Roman" w:cs="Times New Roman"/>
          <w:noProof w:val="0"/>
          <w:kern w:val="0"/>
          <w:lang w:eastAsia="en-US"/>
          <w14:ligatures w14:val="none"/>
        </w:rPr>
      </w:pPr>
      <w:r>
        <w:rPr>
          <w:rFonts w:ascii="Times New Roman" w:eastAsia="Times New Roman" w:hAnsi="Times New Roman" w:cs="Times New Roman"/>
          <w:noProof w:val="0"/>
          <w:kern w:val="0"/>
          <w:lang w:eastAsia="en-US"/>
          <w14:ligatures w14:val="none"/>
        </w:rPr>
        <w:br w:type="page"/>
      </w:r>
    </w:p>
    <w:p w14:paraId="0E0C79C9"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0FA8C63A"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58C94702"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3CB5EA73"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29F005A3"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7814F91B"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57A5782B"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01FFF11A"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52D12000"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3BC58AA0"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2463F8D0"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2A4D117D"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9A4BEA7"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7032E920"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C26765F"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1A97FD32"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53D9232E"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4C278882"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23ACB32D"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336297EB"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86AF2A7"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9EBDA2A"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181D73DF" w14:textId="77777777" w:rsidR="00BE5C51" w:rsidRPr="00BE5C51" w:rsidRDefault="00BE5C51" w:rsidP="00BE5C51">
      <w:pPr>
        <w:tabs>
          <w:tab w:val="left" w:pos="567"/>
        </w:tabs>
        <w:suppressAutoHyphens/>
        <w:spacing w:after="0" w:line="240" w:lineRule="auto"/>
        <w:jc w:val="center"/>
        <w:outlineLvl w:val="1"/>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B. BETEGTÁJÉKOZTATÓ</w:t>
      </w:r>
    </w:p>
    <w:p w14:paraId="1DC96442" w14:textId="7BEFA9A1" w:rsidR="00BE5C51" w:rsidRPr="00BE5C51" w:rsidRDefault="00BE5C51" w:rsidP="0021053F">
      <w:pPr>
        <w:jc w:val="center"/>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kern w:val="0"/>
          <w:szCs w:val="20"/>
          <w:lang w:eastAsia="zh-CN"/>
          <w14:ligatures w14:val="none"/>
        </w:rPr>
        <w:br w:type="page"/>
      </w:r>
      <w:r w:rsidRPr="00BE5C51">
        <w:rPr>
          <w:rFonts w:ascii="Times New Roman" w:eastAsia="Times New Roman" w:hAnsi="Times New Roman" w:cs="Times New Roman"/>
          <w:b/>
          <w:kern w:val="0"/>
          <w:szCs w:val="20"/>
          <w:lang w:eastAsia="zh-CN"/>
          <w14:ligatures w14:val="none"/>
        </w:rPr>
        <w:lastRenderedPageBreak/>
        <w:t>Betegtájékoztató: Információk a felhasználó számára</w:t>
      </w:r>
    </w:p>
    <w:p w14:paraId="52180288" w14:textId="344B701D" w:rsidR="00BE5C51" w:rsidRPr="00BE5C51" w:rsidRDefault="004234A6" w:rsidP="00BE5C51">
      <w:pPr>
        <w:numPr>
          <w:ilvl w:val="12"/>
          <w:numId w:val="0"/>
        </w:numPr>
        <w:tabs>
          <w:tab w:val="left" w:pos="567"/>
        </w:tabs>
        <w:suppressAutoHyphens/>
        <w:spacing w:after="0" w:line="240" w:lineRule="auto"/>
        <w:jc w:val="center"/>
        <w:rPr>
          <w:rFonts w:ascii="Times New Roman" w:eastAsia="Times New Roman" w:hAnsi="Times New Roman" w:cs="Times New Roman"/>
          <w:b/>
          <w:bCs/>
          <w:kern w:val="0"/>
          <w:szCs w:val="20"/>
          <w:lang w:eastAsia="zh-CN"/>
          <w14:ligatures w14:val="none"/>
        </w:rPr>
      </w:pPr>
      <w:r>
        <w:rPr>
          <w:rFonts w:ascii="Times New Roman" w:eastAsia="Times New Roman" w:hAnsi="Times New Roman" w:cs="Times New Roman"/>
          <w:b/>
          <w:bCs/>
          <w:kern w:val="0"/>
          <w:szCs w:val="20"/>
          <w:lang w:eastAsia="zh-CN"/>
          <w14:ligatures w14:val="none"/>
        </w:rPr>
        <w:t>IMULDOSA</w:t>
      </w:r>
      <w:r w:rsidR="00BE5C51" w:rsidRPr="00BE5C51">
        <w:rPr>
          <w:rFonts w:ascii="Times New Roman" w:eastAsia="Times New Roman" w:hAnsi="Times New Roman" w:cs="Times New Roman"/>
          <w:b/>
          <w:bCs/>
          <w:kern w:val="0"/>
          <w:szCs w:val="20"/>
          <w:lang w:eastAsia="zh-CN"/>
          <w14:ligatures w14:val="none"/>
        </w:rPr>
        <w:t xml:space="preserve"> </w:t>
      </w:r>
      <w:r w:rsidR="00BE5C51" w:rsidRPr="00BE5C51">
        <w:rPr>
          <w:rFonts w:ascii="Times New Roman" w:eastAsia="Times New Roman" w:hAnsi="Times New Roman" w:cs="Times New Roman"/>
          <w:b/>
          <w:bCs/>
          <w:kern w:val="0"/>
          <w:szCs w:val="20"/>
          <w:lang w:eastAsia="zh-CN" w:bidi="hu-HU"/>
          <w14:ligatures w14:val="none"/>
        </w:rPr>
        <w:t>130 mg koncentrátum oldatos infúzióhoz</w:t>
      </w:r>
    </w:p>
    <w:p w14:paraId="0FB47548" w14:textId="77777777" w:rsidR="00BE5C51" w:rsidRPr="00BE5C51" w:rsidRDefault="00BE5C51" w:rsidP="00BE5C51">
      <w:pPr>
        <w:numPr>
          <w:ilvl w:val="12"/>
          <w:numId w:val="0"/>
        </w:num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usztekinumab</w:t>
      </w:r>
    </w:p>
    <w:p w14:paraId="1903F365" w14:textId="77777777" w:rsidR="00BE5C51" w:rsidRPr="00BE5C51" w:rsidRDefault="00BE5C51" w:rsidP="00BE5C51">
      <w:pPr>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p>
    <w:p w14:paraId="0CBF4866" w14:textId="75D5FCF3" w:rsidR="00630E46" w:rsidRDefault="00630E46" w:rsidP="0021053F">
      <w:pPr>
        <w:tabs>
          <w:tab w:val="left" w:pos="720"/>
        </w:tabs>
        <w:spacing w:after="0" w:line="240" w:lineRule="auto"/>
        <w:rPr>
          <w:rFonts w:ascii="Times New Roman" w:eastAsia="Times New Roman" w:hAnsi="Times New Roman" w:cs="Times New Roman"/>
          <w:b/>
          <w:kern w:val="0"/>
          <w:szCs w:val="20"/>
          <w:lang w:eastAsia="zh-CN"/>
          <w14:ligatures w14:val="none"/>
        </w:rPr>
      </w:pPr>
      <w:r w:rsidRPr="00630E46">
        <w:rPr>
          <w:rFonts w:ascii="Times New Roman" w:eastAsia="Times New Roman" w:hAnsi="Times New Roman" w:cs="Times New Roman"/>
          <w:kern w:val="0"/>
          <w:lang w:val="en-IN" w:eastAsia="en-IN"/>
          <w14:ligatures w14:val="none"/>
        </w:rPr>
        <w:drawing>
          <wp:inline distT="0" distB="0" distL="0" distR="0" wp14:anchorId="292412CD" wp14:editId="67F1F8F2">
            <wp:extent cx="198120" cy="167640"/>
            <wp:effectExtent l="0" t="0" r="0" b="3810"/>
            <wp:docPr id="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 cy="167640"/>
                    </a:xfrm>
                    <a:prstGeom prst="rect">
                      <a:avLst/>
                    </a:prstGeom>
                    <a:noFill/>
                    <a:ln>
                      <a:noFill/>
                    </a:ln>
                  </pic:spPr>
                </pic:pic>
              </a:graphicData>
            </a:graphic>
          </wp:inline>
        </w:drawing>
      </w:r>
      <w:r w:rsidRPr="00630E46">
        <w:rPr>
          <w:rFonts w:ascii="Times" w:eastAsia="Times New Roman" w:hAnsi="Times" w:cs="Times"/>
          <w:noProof w:val="0"/>
          <w:kern w:val="0"/>
          <w:lang w:eastAsia="en-US"/>
          <w14:ligatures w14:val="none"/>
        </w:rPr>
        <w:t xml:space="preserve"> </w:t>
      </w:r>
      <w:r w:rsidRPr="00630E46">
        <w:rPr>
          <w:rFonts w:ascii="Times" w:eastAsia="Times New Roman" w:hAnsi="Times" w:cs="Times New Roman"/>
          <w:noProof w:val="0"/>
          <w:kern w:val="0"/>
          <w:lang w:eastAsia="en-US"/>
          <w14:ligatures w14:val="none"/>
        </w:rPr>
        <w:t>Ez a gyógyszer fokozott felügyelet alatt áll</w:t>
      </w:r>
      <w:r w:rsidRPr="00630E46">
        <w:rPr>
          <w:rFonts w:ascii="Times" w:eastAsia="Times New Roman" w:hAnsi="Times" w:cs="Times"/>
          <w:noProof w:val="0"/>
          <w:kern w:val="0"/>
          <w:lang w:eastAsia="en-US"/>
          <w14:ligatures w14:val="none"/>
        </w:rPr>
        <w:t xml:space="preserve">, mely </w:t>
      </w:r>
      <w:r w:rsidRPr="00630E46">
        <w:rPr>
          <w:rFonts w:ascii="Times New Roman" w:eastAsia="Times New Roman" w:hAnsi="Times New Roman" w:cs="Times New Roman"/>
          <w:noProof w:val="0"/>
          <w:kern w:val="0"/>
          <w:lang w:eastAsia="en-US"/>
          <w14:ligatures w14:val="none"/>
        </w:rPr>
        <w:t>lehetővé teszi az új gyógyszerbiztonsági információk gyors azonosítását. Ehhez Ön is hozzájárulhat a tudomására jutó bármilyen mellékhatás bejelentésével.</w:t>
      </w:r>
      <w:r w:rsidR="00374D68">
        <w:rPr>
          <w:rFonts w:ascii="Times New Roman" w:eastAsia="Times New Roman" w:hAnsi="Times New Roman" w:cs="Times New Roman"/>
          <w:noProof w:val="0"/>
          <w:kern w:val="0"/>
          <w:lang w:eastAsia="en-US"/>
          <w14:ligatures w14:val="none"/>
        </w:rPr>
        <w:t xml:space="preserve"> </w:t>
      </w:r>
      <w:r w:rsidRPr="00630E46">
        <w:rPr>
          <w:rFonts w:ascii="Times New Roman" w:eastAsia="Times New Roman" w:hAnsi="Times New Roman" w:cs="Times New Roman"/>
          <w:noProof w:val="0"/>
          <w:kern w:val="0"/>
          <w:lang w:eastAsia="en-US"/>
          <w14:ligatures w14:val="none"/>
        </w:rPr>
        <w:t>A mellékhatások jelentésének módjairól a 4.</w:t>
      </w:r>
      <w:r w:rsidR="00453467">
        <w:rPr>
          <w:rFonts w:ascii="Times New Roman" w:eastAsia="Times New Roman" w:hAnsi="Times New Roman" w:cs="Times New Roman"/>
          <w:noProof w:val="0"/>
          <w:kern w:val="0"/>
          <w:lang w:eastAsia="en-US"/>
          <w14:ligatures w14:val="none"/>
        </w:rPr>
        <w:t> </w:t>
      </w:r>
      <w:r w:rsidRPr="00630E46">
        <w:rPr>
          <w:rFonts w:ascii="Times New Roman" w:eastAsia="Times New Roman" w:hAnsi="Times New Roman" w:cs="Times New Roman"/>
          <w:noProof w:val="0"/>
          <w:kern w:val="0"/>
          <w:lang w:eastAsia="en-US"/>
          <w14:ligatures w14:val="none"/>
        </w:rPr>
        <w:t>pont végén (Mellékhatások bejelentése) talál további tájékoztatást</w:t>
      </w:r>
      <w:r>
        <w:rPr>
          <w:rFonts w:ascii="Times New Roman" w:eastAsia="Times New Roman" w:hAnsi="Times New Roman" w:cs="Times New Roman"/>
          <w:noProof w:val="0"/>
          <w:kern w:val="0"/>
          <w:lang w:eastAsia="en-US"/>
          <w14:ligatures w14:val="none"/>
        </w:rPr>
        <w:t>.</w:t>
      </w:r>
    </w:p>
    <w:p w14:paraId="281CE130" w14:textId="77777777" w:rsidR="00630E46" w:rsidRDefault="00630E46"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479D31EC" w14:textId="620655F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 xml:space="preserve">Mielőtt elkezdi alkalmazni ezt a gyógyszert, olvassa el figyelmesen az alábbi betegtájékoztatót, </w:t>
      </w:r>
      <w:r w:rsidRPr="00BE5C51">
        <w:rPr>
          <w:rFonts w:ascii="Times New Roman" w:eastAsia="Times New Roman" w:hAnsi="Times New Roman" w:cs="Times New Roman"/>
          <w:b/>
          <w:kern w:val="0"/>
          <w:szCs w:val="24"/>
          <w:lang w:eastAsia="zh-CN"/>
          <w14:ligatures w14:val="none"/>
        </w:rPr>
        <w:t>mert az Ön számára fontos információkat tartalmaz</w:t>
      </w:r>
      <w:r w:rsidRPr="00BE5C51">
        <w:rPr>
          <w:rFonts w:ascii="Times New Roman" w:eastAsia="Times New Roman" w:hAnsi="Times New Roman" w:cs="Times New Roman"/>
          <w:b/>
          <w:kern w:val="0"/>
          <w:szCs w:val="20"/>
          <w:lang w:eastAsia="zh-CN"/>
          <w14:ligatures w14:val="none"/>
        </w:rPr>
        <w:t>.</w:t>
      </w:r>
    </w:p>
    <w:p w14:paraId="74910877" w14:textId="77777777" w:rsidR="00BE5C51" w:rsidRPr="00BE5C51" w:rsidRDefault="00BE5C51" w:rsidP="00BE5C51">
      <w:pPr>
        <w:widowControl w:val="0"/>
        <w:tabs>
          <w:tab w:val="left" w:pos="567"/>
        </w:tabs>
        <w:spacing w:after="0" w:line="240" w:lineRule="auto"/>
        <w:rPr>
          <w:rFonts w:ascii="Times New Roman" w:eastAsia="Times New Roman" w:hAnsi="Times New Roman" w:cs="Times New Roman"/>
          <w:kern w:val="0"/>
          <w:szCs w:val="20"/>
          <w:lang w:eastAsia="hu-HU" w:bidi="hu-HU"/>
          <w14:ligatures w14:val="none"/>
        </w:rPr>
      </w:pPr>
    </w:p>
    <w:p w14:paraId="7AFEC659" w14:textId="77777777" w:rsidR="00BE5C51" w:rsidRPr="00BE5C51" w:rsidRDefault="00BE5C51" w:rsidP="00BE5C51">
      <w:pPr>
        <w:keepNext/>
        <w:widowControl w:val="0"/>
        <w:tabs>
          <w:tab w:val="left" w:pos="567"/>
        </w:tabs>
        <w:spacing w:after="0" w:line="240" w:lineRule="auto"/>
        <w:rPr>
          <w:rFonts w:ascii="Times New Roman" w:eastAsia="Times New Roman" w:hAnsi="Times New Roman" w:cs="Times New Roman"/>
          <w:b/>
          <w:bCs/>
          <w:kern w:val="0"/>
          <w:lang w:eastAsia="hu-HU" w:bidi="hu-HU"/>
          <w14:ligatures w14:val="none"/>
        </w:rPr>
      </w:pPr>
      <w:r w:rsidRPr="00BE5C51">
        <w:rPr>
          <w:rFonts w:ascii="Times New Roman" w:eastAsia="Times New Roman" w:hAnsi="Times New Roman" w:cs="Times New Roman"/>
          <w:b/>
          <w:bCs/>
          <w:kern w:val="0"/>
          <w:lang w:eastAsia="hu-HU" w:bidi="hu-HU"/>
          <w14:ligatures w14:val="none"/>
        </w:rPr>
        <w:t>Ezt a betegtájékoztatót annak a személynek írták, aki a gyógyszert alkalmazza.</w:t>
      </w:r>
    </w:p>
    <w:p w14:paraId="1B0C2DC2"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3D4434D5" w14:textId="77777777" w:rsidR="00BE5C51" w:rsidRPr="00BE5C51" w:rsidRDefault="00BE5C51" w:rsidP="00126981">
      <w:pPr>
        <w:numPr>
          <w:ilvl w:val="0"/>
          <w:numId w:val="12"/>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Tartsa meg a betegtájékoztatót, mert a benne szereplő információkra a későbbiekben is szüksége lehet.</w:t>
      </w:r>
    </w:p>
    <w:p w14:paraId="7CABA28C" w14:textId="77777777" w:rsidR="00BE5C51" w:rsidRPr="00BE5C51" w:rsidRDefault="00BE5C51" w:rsidP="00126981">
      <w:pPr>
        <w:numPr>
          <w:ilvl w:val="0"/>
          <w:numId w:val="12"/>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További kérdéseivel forduljon kezelőorvosához vagy gyógyszerészéhez.</w:t>
      </w:r>
    </w:p>
    <w:p w14:paraId="5F87C686" w14:textId="77777777" w:rsidR="00BE5C51" w:rsidRPr="00BE5C51" w:rsidRDefault="00BE5C51" w:rsidP="00126981">
      <w:pPr>
        <w:numPr>
          <w:ilvl w:val="0"/>
          <w:numId w:val="12"/>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Ha </w:t>
      </w:r>
      <w:r w:rsidRPr="00BE5C51">
        <w:rPr>
          <w:rFonts w:ascii="Times New Roman" w:eastAsia="Times New Roman" w:hAnsi="Times New Roman" w:cs="Times New Roman"/>
          <w:kern w:val="0"/>
          <w:szCs w:val="24"/>
          <w:lang w:eastAsia="zh-CN"/>
          <w14:ligatures w14:val="none"/>
        </w:rPr>
        <w:t>Önnél bármilyen</w:t>
      </w:r>
      <w:r w:rsidRPr="00BE5C51">
        <w:rPr>
          <w:rFonts w:ascii="Times New Roman" w:eastAsia="Times New Roman" w:hAnsi="Times New Roman" w:cs="Times New Roman"/>
          <w:kern w:val="0"/>
          <w:szCs w:val="20"/>
          <w:lang w:eastAsia="zh-CN"/>
          <w14:ligatures w14:val="none"/>
        </w:rPr>
        <w:t xml:space="preserve"> mellékhatás </w:t>
      </w:r>
      <w:r w:rsidRPr="00BE5C51">
        <w:rPr>
          <w:rFonts w:ascii="Times New Roman" w:eastAsia="Times New Roman" w:hAnsi="Times New Roman" w:cs="Times New Roman"/>
          <w:kern w:val="0"/>
          <w:szCs w:val="24"/>
          <w:lang w:eastAsia="zh-CN"/>
          <w14:ligatures w14:val="none"/>
        </w:rPr>
        <w:t>jelentkezik, tájékoztassa erről kezelőorvosát vagy gyógyszerészét. Ez</w:t>
      </w:r>
      <w:r w:rsidRPr="00BE5C51">
        <w:rPr>
          <w:rFonts w:ascii="Times New Roman" w:eastAsia="Times New Roman" w:hAnsi="Times New Roman" w:cs="Times New Roman"/>
          <w:kern w:val="0"/>
          <w:szCs w:val="20"/>
          <w:lang w:eastAsia="zh-CN"/>
          <w14:ligatures w14:val="none"/>
        </w:rPr>
        <w:t xml:space="preserve"> a betegtájékoztatóban </w:t>
      </w:r>
      <w:r w:rsidRPr="00BE5C51">
        <w:rPr>
          <w:rFonts w:ascii="Times New Roman" w:eastAsia="Times New Roman" w:hAnsi="Times New Roman" w:cs="Times New Roman"/>
          <w:kern w:val="0"/>
          <w:szCs w:val="24"/>
          <w:lang w:eastAsia="zh-CN"/>
          <w14:ligatures w14:val="none"/>
        </w:rPr>
        <w:t>fel nem sorolt bármilyen lehetséges mellékhatásra is vonatkozik</w:t>
      </w:r>
      <w:r w:rsidRPr="00BE5C51">
        <w:rPr>
          <w:rFonts w:ascii="Times New Roman" w:eastAsia="Times New Roman" w:hAnsi="Times New Roman" w:cs="Times New Roman"/>
          <w:kern w:val="0"/>
          <w:szCs w:val="20"/>
          <w:lang w:eastAsia="zh-CN"/>
          <w14:ligatures w14:val="none"/>
        </w:rPr>
        <w:t>. Lásd 4. pont.</w:t>
      </w:r>
    </w:p>
    <w:p w14:paraId="76D7F1A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55E4784"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A betegtájékoztató tartalma:</w:t>
      </w:r>
    </w:p>
    <w:p w14:paraId="7FC7796A" w14:textId="77777777" w:rsidR="00B3649B" w:rsidRDefault="00B3649B"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CEA8778" w14:textId="66F27D8D"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w:t>
      </w:r>
      <w:r w:rsidRPr="00BE5C51">
        <w:rPr>
          <w:rFonts w:ascii="Times New Roman" w:eastAsia="Times New Roman" w:hAnsi="Times New Roman" w:cs="Times New Roman"/>
          <w:kern w:val="0"/>
          <w:szCs w:val="20"/>
          <w:lang w:eastAsia="zh-CN"/>
          <w14:ligatures w14:val="none"/>
        </w:rPr>
        <w:tab/>
        <w:t>Milyen típusú gyógyszer a</w:t>
      </w:r>
      <w:r w:rsidR="00630E46">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és milyen betegségek esetén alkalmazható?</w:t>
      </w:r>
    </w:p>
    <w:p w14:paraId="6C5BCB60" w14:textId="3BD470DA"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2.</w:t>
      </w:r>
      <w:r w:rsidRPr="00BE5C51">
        <w:rPr>
          <w:rFonts w:ascii="Times New Roman" w:eastAsia="Times New Roman" w:hAnsi="Times New Roman" w:cs="Times New Roman"/>
          <w:kern w:val="0"/>
          <w:szCs w:val="20"/>
          <w:lang w:eastAsia="zh-CN"/>
          <w14:ligatures w14:val="none"/>
        </w:rPr>
        <w:tab/>
        <w:t>Tudnivalók a</w:t>
      </w:r>
      <w:r w:rsidR="00630E46">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alkalmazása előtt</w:t>
      </w:r>
    </w:p>
    <w:p w14:paraId="18961857" w14:textId="5FFA3808"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3.</w:t>
      </w:r>
      <w:r w:rsidRPr="00BE5C51">
        <w:rPr>
          <w:rFonts w:ascii="Times New Roman" w:eastAsia="Times New Roman" w:hAnsi="Times New Roman" w:cs="Times New Roman"/>
          <w:kern w:val="0"/>
          <w:szCs w:val="20"/>
          <w:lang w:eastAsia="zh-CN"/>
          <w14:ligatures w14:val="none"/>
        </w:rPr>
        <w:tab/>
      </w:r>
      <w:r w:rsidRPr="00BE5C51">
        <w:rPr>
          <w:rFonts w:ascii="Times New Roman" w:eastAsia="Times New Roman" w:hAnsi="Times New Roman" w:cs="Times New Roman"/>
          <w:kern w:val="0"/>
          <w:szCs w:val="24"/>
          <w:lang w:eastAsia="zh-CN"/>
          <w14:ligatures w14:val="none"/>
        </w:rPr>
        <w:t>Hogyan fogják beadni a</w:t>
      </w:r>
      <w:r w:rsidR="00630E46">
        <w:rPr>
          <w:rFonts w:ascii="Times New Roman" w:eastAsia="Times New Roman" w:hAnsi="Times New Roman" w:cs="Times New Roman"/>
          <w:kern w:val="0"/>
          <w:szCs w:val="24"/>
          <w:lang w:eastAsia="zh-CN"/>
          <w14:ligatures w14:val="none"/>
        </w:rPr>
        <w:t>z</w:t>
      </w:r>
      <w:r w:rsidRPr="00BE5C51">
        <w:rPr>
          <w:rFonts w:ascii="Times New Roman" w:eastAsia="Times New Roman" w:hAnsi="Times New Roman" w:cs="Times New Roman"/>
          <w:kern w:val="0"/>
          <w:szCs w:val="24"/>
          <w:lang w:eastAsia="zh-CN"/>
          <w14:ligatures w14:val="none"/>
        </w:rPr>
        <w:t xml:space="preserve"> </w:t>
      </w:r>
      <w:r w:rsidR="004234A6">
        <w:rPr>
          <w:rFonts w:ascii="Times New Roman" w:eastAsia="Times New Roman" w:hAnsi="Times New Roman" w:cs="Times New Roman"/>
          <w:kern w:val="0"/>
          <w:szCs w:val="24"/>
          <w:lang w:eastAsia="zh-CN"/>
          <w14:ligatures w14:val="none"/>
        </w:rPr>
        <w:t>IMULDOSA</w:t>
      </w:r>
      <w:r w:rsidRPr="00BE5C51">
        <w:rPr>
          <w:rFonts w:ascii="Times New Roman" w:eastAsia="Times New Roman" w:hAnsi="Times New Roman" w:cs="Times New Roman"/>
          <w:kern w:val="0"/>
          <w:szCs w:val="24"/>
          <w:lang w:eastAsia="zh-CN"/>
          <w14:ligatures w14:val="none"/>
        </w:rPr>
        <w:noBreakHyphen/>
        <w:t>t</w:t>
      </w:r>
      <w:r w:rsidRPr="00BE5C51">
        <w:rPr>
          <w:rFonts w:ascii="Times New Roman" w:eastAsia="Times New Roman" w:hAnsi="Times New Roman" w:cs="Times New Roman"/>
          <w:kern w:val="0"/>
          <w:szCs w:val="20"/>
          <w:lang w:eastAsia="zh-CN"/>
          <w14:ligatures w14:val="none"/>
        </w:rPr>
        <w:t>?</w:t>
      </w:r>
    </w:p>
    <w:p w14:paraId="51307BD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4.</w:t>
      </w:r>
      <w:r w:rsidRPr="00BE5C51">
        <w:rPr>
          <w:rFonts w:ascii="Times New Roman" w:eastAsia="Times New Roman" w:hAnsi="Times New Roman" w:cs="Times New Roman"/>
          <w:kern w:val="0"/>
          <w:szCs w:val="20"/>
          <w:lang w:eastAsia="zh-CN"/>
          <w14:ligatures w14:val="none"/>
        </w:rPr>
        <w:tab/>
        <w:t>Lehetséges mellékhatások</w:t>
      </w:r>
    </w:p>
    <w:p w14:paraId="4C0B2CA9" w14:textId="1D4466C5"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w:t>
      </w:r>
      <w:r w:rsidRPr="00BE5C51">
        <w:rPr>
          <w:rFonts w:ascii="Times New Roman" w:eastAsia="Times New Roman" w:hAnsi="Times New Roman" w:cs="Times New Roman"/>
          <w:kern w:val="0"/>
          <w:szCs w:val="20"/>
          <w:lang w:eastAsia="zh-CN"/>
          <w14:ligatures w14:val="none"/>
        </w:rPr>
        <w:tab/>
        <w:t>Hogyan kell a</w:t>
      </w:r>
      <w:r w:rsidR="00630E46">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tárolni?</w:t>
      </w:r>
    </w:p>
    <w:p w14:paraId="63BD358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6.</w:t>
      </w:r>
      <w:r w:rsidRPr="00BE5C51">
        <w:rPr>
          <w:rFonts w:ascii="Times New Roman" w:eastAsia="Times New Roman" w:hAnsi="Times New Roman" w:cs="Times New Roman"/>
          <w:kern w:val="0"/>
          <w:szCs w:val="20"/>
          <w:lang w:eastAsia="zh-CN"/>
          <w14:ligatures w14:val="none"/>
        </w:rPr>
        <w:tab/>
        <w:t>A csomagolás tartalma és egyéb információk</w:t>
      </w:r>
    </w:p>
    <w:p w14:paraId="6CBB1F4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1AB0F0D"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A6D4B19" w14:textId="55D6D4E3"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1.</w:t>
      </w:r>
      <w:r w:rsidRPr="00BE5C51">
        <w:rPr>
          <w:rFonts w:ascii="Times New Roman" w:eastAsia="Times New Roman" w:hAnsi="Times New Roman" w:cs="Times New Roman"/>
          <w:b/>
          <w:bCs/>
          <w:kern w:val="0"/>
          <w:szCs w:val="20"/>
          <w:lang w:eastAsia="zh-CN"/>
          <w14:ligatures w14:val="none"/>
        </w:rPr>
        <w:tab/>
        <w:t>Milyen típusú gyógyszer a</w:t>
      </w:r>
      <w:r w:rsidR="00630E46">
        <w:rPr>
          <w:rFonts w:ascii="Times New Roman" w:eastAsia="Times New Roman" w:hAnsi="Times New Roman" w:cs="Times New Roman"/>
          <w:b/>
          <w:bCs/>
          <w:kern w:val="0"/>
          <w:szCs w:val="20"/>
          <w:lang w:eastAsia="zh-CN"/>
          <w14:ligatures w14:val="none"/>
        </w:rPr>
        <w:t>z</w:t>
      </w:r>
      <w:r w:rsidRPr="00BE5C51">
        <w:rPr>
          <w:rFonts w:ascii="Times New Roman" w:eastAsia="Times New Roman" w:hAnsi="Times New Roman" w:cs="Times New Roman"/>
          <w:b/>
          <w:bCs/>
          <w:kern w:val="0"/>
          <w:szCs w:val="20"/>
          <w:lang w:eastAsia="zh-CN"/>
          <w14:ligatures w14:val="none"/>
        </w:rPr>
        <w:t xml:space="preserve"> </w:t>
      </w:r>
      <w:r w:rsidR="004234A6">
        <w:rPr>
          <w:rFonts w:ascii="Times New Roman" w:eastAsia="Times New Roman" w:hAnsi="Times New Roman" w:cs="Times New Roman"/>
          <w:b/>
          <w:bCs/>
          <w:kern w:val="0"/>
          <w:szCs w:val="20"/>
          <w:lang w:eastAsia="zh-CN"/>
          <w14:ligatures w14:val="none"/>
        </w:rPr>
        <w:t>IMULDOSA</w:t>
      </w:r>
      <w:r w:rsidRPr="00BE5C51">
        <w:rPr>
          <w:rFonts w:ascii="Times New Roman" w:eastAsia="Times New Roman" w:hAnsi="Times New Roman" w:cs="Times New Roman"/>
          <w:b/>
          <w:bCs/>
          <w:kern w:val="0"/>
          <w:szCs w:val="20"/>
          <w:lang w:eastAsia="zh-CN"/>
          <w14:ligatures w14:val="none"/>
        </w:rPr>
        <w:t xml:space="preserve"> és milyen betegségek esetén alkalmazható?</w:t>
      </w:r>
    </w:p>
    <w:p w14:paraId="4DE6F511"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054781A" w14:textId="2DB1E0CF"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bidi="hu-HU"/>
          <w14:ligatures w14:val="none"/>
        </w:rPr>
      </w:pPr>
      <w:r w:rsidRPr="00BE5C51">
        <w:rPr>
          <w:rFonts w:ascii="Times New Roman" w:eastAsia="Times New Roman" w:hAnsi="Times New Roman" w:cs="Times New Roman"/>
          <w:b/>
          <w:kern w:val="0"/>
          <w:szCs w:val="20"/>
          <w:lang w:eastAsia="zh-CN" w:bidi="hu-HU"/>
          <w14:ligatures w14:val="none"/>
        </w:rPr>
        <w:t>Milyen típusú gyógyszer a</w:t>
      </w:r>
      <w:r w:rsidR="00630E46">
        <w:rPr>
          <w:rFonts w:ascii="Times New Roman" w:eastAsia="Times New Roman" w:hAnsi="Times New Roman" w:cs="Times New Roman"/>
          <w:b/>
          <w:kern w:val="0"/>
          <w:szCs w:val="20"/>
          <w:lang w:eastAsia="zh-CN" w:bidi="hu-HU"/>
          <w14:ligatures w14:val="none"/>
        </w:rPr>
        <w:t>z</w:t>
      </w:r>
      <w:r w:rsidRPr="00BE5C51">
        <w:rPr>
          <w:rFonts w:ascii="Times New Roman" w:eastAsia="Times New Roman" w:hAnsi="Times New Roman" w:cs="Times New Roman"/>
          <w:b/>
          <w:kern w:val="0"/>
          <w:szCs w:val="20"/>
          <w:lang w:eastAsia="zh-CN" w:bidi="hu-HU"/>
          <w14:ligatures w14:val="none"/>
        </w:rPr>
        <w:t xml:space="preserve"> </w:t>
      </w:r>
      <w:r w:rsidR="004234A6">
        <w:rPr>
          <w:rFonts w:ascii="Times New Roman" w:eastAsia="Times New Roman" w:hAnsi="Times New Roman" w:cs="Times New Roman"/>
          <w:b/>
          <w:kern w:val="0"/>
          <w:szCs w:val="20"/>
          <w:lang w:eastAsia="zh-CN" w:bidi="hu-HU"/>
          <w14:ligatures w14:val="none"/>
        </w:rPr>
        <w:t>IMULDOSA</w:t>
      </w:r>
      <w:r w:rsidRPr="00BE5C51">
        <w:rPr>
          <w:rFonts w:ascii="Times New Roman" w:eastAsia="Times New Roman" w:hAnsi="Times New Roman" w:cs="Times New Roman"/>
          <w:b/>
          <w:kern w:val="0"/>
          <w:szCs w:val="20"/>
          <w:lang w:eastAsia="zh-CN" w:bidi="hu-HU"/>
          <w14:ligatures w14:val="none"/>
        </w:rPr>
        <w:t>?</w:t>
      </w:r>
    </w:p>
    <w:p w14:paraId="339038A4" w14:textId="1C0A1E99"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630E46">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hatóanyagként usztekinumabot, egy monoklonális antitestet tartalmaz. A monoklonális antitestek olyan fehérjék, melyek a szervezetben lévő bizonyos fehérjéket felismerik, és azokhoz specifikusan kötődnek.</w:t>
      </w:r>
    </w:p>
    <w:p w14:paraId="3ED9B21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091CCE9" w14:textId="4B448C4D"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630E46">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az immunszuppresszánsoknak nevezett gyógyszerek csoportjába tartozik. Ezek a gyógyszerek az immunrendszer egy részének gyengítésén keresztül hatnak.</w:t>
      </w:r>
    </w:p>
    <w:p w14:paraId="346ED518"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AF1DA61" w14:textId="1FC75312" w:rsidR="00BE5C51" w:rsidRPr="00BE5C51" w:rsidRDefault="00BE5C51" w:rsidP="00BE5C51">
      <w:pPr>
        <w:keepNext/>
        <w:widowControl w:val="0"/>
        <w:tabs>
          <w:tab w:val="left" w:pos="567"/>
        </w:tabs>
        <w:spacing w:after="0" w:line="240" w:lineRule="auto"/>
        <w:rPr>
          <w:rFonts w:ascii="Times New Roman" w:eastAsia="Times New Roman" w:hAnsi="Times New Roman" w:cs="Times New Roman"/>
          <w:b/>
          <w:bCs/>
          <w:kern w:val="0"/>
          <w:szCs w:val="20"/>
          <w:lang w:eastAsia="hu-HU" w:bidi="hu-HU"/>
          <w14:ligatures w14:val="none"/>
        </w:rPr>
      </w:pPr>
      <w:r w:rsidRPr="00BE5C51">
        <w:rPr>
          <w:rFonts w:ascii="Times New Roman" w:eastAsia="Times New Roman" w:hAnsi="Times New Roman" w:cs="Times New Roman"/>
          <w:b/>
          <w:bCs/>
          <w:kern w:val="0"/>
          <w:lang w:eastAsia="hu-HU" w:bidi="hu-HU"/>
          <w14:ligatures w14:val="none"/>
        </w:rPr>
        <w:t>Milyen betegségek esetén alkalmazható a</w:t>
      </w:r>
      <w:r w:rsidR="00630E46">
        <w:rPr>
          <w:rFonts w:ascii="Times New Roman" w:eastAsia="Times New Roman" w:hAnsi="Times New Roman" w:cs="Times New Roman"/>
          <w:b/>
          <w:bCs/>
          <w:kern w:val="0"/>
          <w:lang w:eastAsia="hu-HU" w:bidi="hu-HU"/>
          <w14:ligatures w14:val="none"/>
        </w:rPr>
        <w:t>z</w:t>
      </w:r>
      <w:r w:rsidRPr="00BE5C51">
        <w:rPr>
          <w:rFonts w:ascii="Times New Roman" w:eastAsia="Times New Roman" w:hAnsi="Times New Roman" w:cs="Times New Roman"/>
          <w:b/>
          <w:bCs/>
          <w:kern w:val="0"/>
          <w:lang w:eastAsia="hu-HU" w:bidi="hu-HU"/>
          <w14:ligatures w14:val="none"/>
        </w:rPr>
        <w:t xml:space="preserve"> </w:t>
      </w:r>
      <w:r w:rsidR="004234A6">
        <w:rPr>
          <w:rFonts w:ascii="Times New Roman" w:eastAsia="Times New Roman" w:hAnsi="Times New Roman" w:cs="Times New Roman"/>
          <w:b/>
          <w:bCs/>
          <w:kern w:val="0"/>
          <w:lang w:eastAsia="hu-HU" w:bidi="hu-HU"/>
          <w14:ligatures w14:val="none"/>
        </w:rPr>
        <w:t>IMULDOSA</w:t>
      </w:r>
      <w:r w:rsidRPr="00BE5C51">
        <w:rPr>
          <w:rFonts w:ascii="Times New Roman" w:eastAsia="Times New Roman" w:hAnsi="Times New Roman" w:cs="Times New Roman"/>
          <w:b/>
          <w:bCs/>
          <w:kern w:val="0"/>
          <w:lang w:eastAsia="hu-HU" w:bidi="hu-HU"/>
          <w14:ligatures w14:val="none"/>
        </w:rPr>
        <w:t>?</w:t>
      </w:r>
    </w:p>
    <w:p w14:paraId="4B537ADA" w14:textId="3CCA9F00" w:rsidR="00BE5C51" w:rsidRPr="00BE5C51" w:rsidRDefault="00BE5C51" w:rsidP="00BE5C51">
      <w:pPr>
        <w:keepNext/>
        <w:widowControl w:val="0"/>
        <w:tabs>
          <w:tab w:val="left" w:pos="567"/>
        </w:tab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630E46">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az alábbi gyulladásos betegségek kezelésére alkalmazzák:</w:t>
      </w:r>
    </w:p>
    <w:p w14:paraId="5C9CDF33" w14:textId="77777777"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közepesen súlyos vagy súlyos Crohn-betegség – felnőtteknél;</w:t>
      </w:r>
    </w:p>
    <w:p w14:paraId="686D1E05"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D259CE1"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Crohn</w:t>
      </w:r>
      <w:r w:rsidRPr="00BE5C51">
        <w:rPr>
          <w:rFonts w:ascii="Times New Roman" w:eastAsia="Times New Roman" w:hAnsi="Times New Roman" w:cs="Times New Roman"/>
          <w:b/>
          <w:kern w:val="0"/>
          <w:szCs w:val="20"/>
          <w:lang w:eastAsia="zh-CN"/>
          <w14:ligatures w14:val="none"/>
        </w:rPr>
        <w:noBreakHyphen/>
        <w:t>betegség</w:t>
      </w:r>
    </w:p>
    <w:p w14:paraId="67002F44" w14:textId="79B7F385"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Crohn</w:t>
      </w:r>
      <w:r w:rsidRPr="00BE5C51">
        <w:rPr>
          <w:rFonts w:ascii="Times New Roman" w:eastAsia="Times New Roman" w:hAnsi="Times New Roman" w:cs="Times New Roman"/>
          <w:kern w:val="0"/>
          <w:szCs w:val="20"/>
          <w:lang w:eastAsia="zh-CN"/>
          <w14:ligatures w14:val="none"/>
        </w:rPr>
        <w:noBreakHyphen/>
        <w:t>betegség a bél egy gyulladásos betegsége. Ha Önnek Crohn</w:t>
      </w:r>
      <w:r w:rsidRPr="00BE5C51">
        <w:rPr>
          <w:rFonts w:ascii="Times New Roman" w:eastAsia="Times New Roman" w:hAnsi="Times New Roman" w:cs="Times New Roman"/>
          <w:kern w:val="0"/>
          <w:szCs w:val="20"/>
          <w:lang w:eastAsia="zh-CN"/>
          <w14:ligatures w14:val="none"/>
        </w:rPr>
        <w:noBreakHyphen/>
        <w:t xml:space="preserve">betegsége van, először más gyógyszereket fognak Önnek adni. Ha Ön nem reagál elég jól ezekre a gyógyszerekre, vagy szervezete nem tűri azok alkalmazását, a betegség okozta jelek és tünetek enyhítésére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adhatnak Önnek.</w:t>
      </w:r>
    </w:p>
    <w:p w14:paraId="3ACC712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01C9BC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4905816" w14:textId="6C6505F5" w:rsidR="00BE5C51" w:rsidRPr="00BE5C51" w:rsidRDefault="00BE5C51" w:rsidP="00BE5C51">
      <w:pPr>
        <w:keepNext/>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2.</w:t>
      </w:r>
      <w:r w:rsidRPr="00BE5C51">
        <w:rPr>
          <w:rFonts w:ascii="Times New Roman" w:eastAsia="Times New Roman" w:hAnsi="Times New Roman" w:cs="Times New Roman"/>
          <w:b/>
          <w:kern w:val="0"/>
          <w:szCs w:val="20"/>
          <w:lang w:eastAsia="zh-CN"/>
          <w14:ligatures w14:val="none"/>
        </w:rPr>
        <w:tab/>
      </w:r>
      <w:r w:rsidRPr="00BE5C51">
        <w:rPr>
          <w:rFonts w:ascii="Times New Roman" w:eastAsia="Times New Roman" w:hAnsi="Times New Roman" w:cs="Times New Roman"/>
          <w:b/>
          <w:kern w:val="0"/>
          <w:szCs w:val="24"/>
          <w:lang w:eastAsia="zh-CN"/>
          <w14:ligatures w14:val="none"/>
        </w:rPr>
        <w:t>Tudnivalók a</w:t>
      </w:r>
      <w:r w:rsidR="00B50166">
        <w:rPr>
          <w:rFonts w:ascii="Times New Roman" w:eastAsia="Times New Roman" w:hAnsi="Times New Roman" w:cs="Times New Roman"/>
          <w:b/>
          <w:kern w:val="0"/>
          <w:szCs w:val="24"/>
          <w:lang w:eastAsia="zh-CN"/>
          <w14:ligatures w14:val="none"/>
        </w:rPr>
        <w:t>z</w:t>
      </w:r>
      <w:r w:rsidRPr="00BE5C51">
        <w:rPr>
          <w:rFonts w:ascii="Times New Roman" w:eastAsia="Times New Roman" w:hAnsi="Times New Roman" w:cs="Times New Roman"/>
          <w:b/>
          <w:kern w:val="0"/>
          <w:szCs w:val="24"/>
          <w:lang w:eastAsia="zh-CN"/>
          <w14:ligatures w14:val="none"/>
        </w:rPr>
        <w:t xml:space="preserve"> </w:t>
      </w:r>
      <w:r w:rsidR="004234A6">
        <w:rPr>
          <w:rFonts w:ascii="Times New Roman" w:eastAsia="Times New Roman" w:hAnsi="Times New Roman" w:cs="Times New Roman"/>
          <w:b/>
          <w:kern w:val="0"/>
          <w:szCs w:val="24"/>
          <w:lang w:eastAsia="zh-CN"/>
          <w14:ligatures w14:val="none"/>
        </w:rPr>
        <w:t>IMULDOSA</w:t>
      </w:r>
      <w:r w:rsidRPr="00BE5C51">
        <w:rPr>
          <w:rFonts w:ascii="Times New Roman" w:eastAsia="Times New Roman" w:hAnsi="Times New Roman" w:cs="Times New Roman"/>
          <w:b/>
          <w:kern w:val="0"/>
          <w:szCs w:val="24"/>
          <w:lang w:eastAsia="zh-CN"/>
          <w14:ligatures w14:val="none"/>
        </w:rPr>
        <w:t xml:space="preserve"> alkalmazása előtt</w:t>
      </w:r>
    </w:p>
    <w:p w14:paraId="6090326F"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6EBC2A4" w14:textId="7AA276AB"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Ne alkalmazza a</w:t>
      </w:r>
      <w:r w:rsidR="00B50166">
        <w:rPr>
          <w:rFonts w:ascii="Times New Roman" w:eastAsia="Times New Roman" w:hAnsi="Times New Roman" w:cs="Times New Roman"/>
          <w:b/>
          <w:kern w:val="0"/>
          <w:szCs w:val="20"/>
          <w:lang w:eastAsia="zh-CN"/>
          <w14:ligatures w14:val="none"/>
        </w:rPr>
        <w:t>z</w:t>
      </w:r>
      <w:r w:rsidRPr="00BE5C51">
        <w:rPr>
          <w:rFonts w:ascii="Times New Roman" w:eastAsia="Times New Roman" w:hAnsi="Times New Roman" w:cs="Times New Roman"/>
          <w:b/>
          <w:kern w:val="0"/>
          <w:szCs w:val="20"/>
          <w:lang w:eastAsia="zh-CN"/>
          <w14:ligatures w14:val="none"/>
        </w:rPr>
        <w:t xml:space="preserve"> </w:t>
      </w:r>
      <w:r w:rsidR="004234A6">
        <w:rPr>
          <w:rFonts w:ascii="Times New Roman" w:eastAsia="Times New Roman" w:hAnsi="Times New Roman" w:cs="Times New Roman"/>
          <w:b/>
          <w:kern w:val="0"/>
          <w:szCs w:val="20"/>
          <w:lang w:eastAsia="zh-CN"/>
          <w14:ligatures w14:val="none"/>
        </w:rPr>
        <w:t>IMULDOSA</w:t>
      </w:r>
      <w:r w:rsidRPr="00BE5C51">
        <w:rPr>
          <w:rFonts w:ascii="Times New Roman" w:eastAsia="Times New Roman" w:hAnsi="Times New Roman" w:cs="Times New Roman"/>
          <w:b/>
          <w:kern w:val="0"/>
          <w:szCs w:val="20"/>
          <w:lang w:eastAsia="zh-CN"/>
          <w14:ligatures w14:val="none"/>
        </w:rPr>
        <w:noBreakHyphen/>
        <w:t>t</w:t>
      </w:r>
    </w:p>
    <w:p w14:paraId="6D96B9C9" w14:textId="45AF8943"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ha allergiás az usztekinumabra</w:t>
      </w:r>
      <w:r w:rsidRPr="00BE5C51">
        <w:rPr>
          <w:rFonts w:ascii="Times New Roman" w:eastAsia="Times New Roman" w:hAnsi="Times New Roman" w:cs="Times New Roman"/>
          <w:kern w:val="0"/>
          <w:szCs w:val="20"/>
          <w:lang w:eastAsia="zh-CN"/>
          <w14:ligatures w14:val="none"/>
        </w:rPr>
        <w:t xml:space="preserve"> vagy a gyógyszer (6. pontban felsorolt) egyéb összetevőjére,</w:t>
      </w:r>
    </w:p>
    <w:p w14:paraId="4A62344D" w14:textId="77777777"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
          <w:kern w:val="0"/>
          <w:szCs w:val="20"/>
          <w:lang w:eastAsia="zh-CN"/>
          <w14:ligatures w14:val="none"/>
        </w:rPr>
        <w:lastRenderedPageBreak/>
        <w:t>ha aktív fertőzése van</w:t>
      </w:r>
      <w:r w:rsidRPr="00BE5C51">
        <w:rPr>
          <w:rFonts w:ascii="Times New Roman" w:eastAsia="Times New Roman" w:hAnsi="Times New Roman" w:cs="Times New Roman"/>
          <w:kern w:val="0"/>
          <w:szCs w:val="20"/>
          <w:lang w:eastAsia="zh-CN"/>
          <w14:ligatures w14:val="none"/>
        </w:rPr>
        <w:t>, melyet kezelőorvosa jelentősnek gondol.</w:t>
      </w:r>
    </w:p>
    <w:p w14:paraId="347D578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7946D13" w14:textId="7A31B504"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Ha bizonytalan, hogy a fentiek bármelyike vonatkozik-e Önre, a</w:t>
      </w:r>
      <w:r w:rsidR="00B50166">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alkalmazása előtt beszéljen kezelőorvosával vagy gyógyszerészével.</w:t>
      </w:r>
    </w:p>
    <w:p w14:paraId="24295C3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1C3ED3E"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4"/>
          <w:lang w:eastAsia="zh-CN"/>
          <w14:ligatures w14:val="none"/>
        </w:rPr>
        <w:t>Figyelmeztetések és óvintézkedések</w:t>
      </w:r>
    </w:p>
    <w:p w14:paraId="34714B00" w14:textId="4678A132" w:rsidR="00BE5C51" w:rsidRPr="00BE5C51" w:rsidRDefault="00BE5C51" w:rsidP="00BE5C51">
      <w:pPr>
        <w:numPr>
          <w:ilvl w:val="12"/>
          <w:numId w:val="0"/>
        </w:num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kern w:val="0"/>
          <w:szCs w:val="24"/>
          <w:lang w:eastAsia="zh-CN"/>
          <w14:ligatures w14:val="none"/>
        </w:rPr>
        <w:t>A</w:t>
      </w:r>
      <w:r w:rsidR="001D0318">
        <w:rPr>
          <w:rFonts w:ascii="Times New Roman" w:eastAsia="Times New Roman" w:hAnsi="Times New Roman" w:cs="Times New Roman"/>
          <w:kern w:val="0"/>
          <w:szCs w:val="24"/>
          <w:lang w:eastAsia="zh-CN"/>
          <w14:ligatures w14:val="none"/>
        </w:rPr>
        <w:t>z</w:t>
      </w:r>
      <w:r w:rsidRPr="00BE5C51">
        <w:rPr>
          <w:rFonts w:ascii="Times New Roman" w:eastAsia="Times New Roman" w:hAnsi="Times New Roman" w:cs="Times New Roman"/>
          <w:kern w:val="0"/>
          <w:szCs w:val="24"/>
          <w:lang w:eastAsia="zh-CN"/>
          <w14:ligatures w14:val="none"/>
        </w:rPr>
        <w:t xml:space="preserve"> </w:t>
      </w:r>
      <w:r w:rsidR="004234A6">
        <w:rPr>
          <w:rFonts w:ascii="Times New Roman" w:eastAsia="Times New Roman" w:hAnsi="Times New Roman" w:cs="Times New Roman"/>
          <w:kern w:val="0"/>
          <w:szCs w:val="24"/>
          <w:lang w:eastAsia="zh-CN"/>
          <w14:ligatures w14:val="none"/>
        </w:rPr>
        <w:t>IMULDOSA</w:t>
      </w:r>
      <w:r w:rsidRPr="00BE5C51">
        <w:rPr>
          <w:rFonts w:ascii="Times New Roman" w:eastAsia="Times New Roman" w:hAnsi="Times New Roman" w:cs="Times New Roman"/>
          <w:kern w:val="0"/>
          <w:szCs w:val="24"/>
          <w:lang w:eastAsia="zh-CN"/>
          <w14:ligatures w14:val="none"/>
        </w:rPr>
        <w:t xml:space="preserve"> alkalmazása előtt beszéljen kezelőorvosával vagy gyógyszerészével. K</w:t>
      </w:r>
      <w:r w:rsidRPr="00BE5C51">
        <w:rPr>
          <w:rFonts w:ascii="Times New Roman" w:eastAsia="Times New Roman" w:hAnsi="Times New Roman" w:cs="Times New Roman"/>
          <w:bCs/>
          <w:kern w:val="0"/>
          <w:szCs w:val="20"/>
          <w:lang w:eastAsia="zh-CN"/>
          <w14:ligatures w14:val="none"/>
        </w:rPr>
        <w:t xml:space="preserve">ezelőorvosa a kezelés előtt ellenőrizni fogja, hogy Ön mennyire van jól. </w:t>
      </w:r>
      <w:r w:rsidR="00B3649B">
        <w:rPr>
          <w:rFonts w:ascii="Times New Roman" w:eastAsia="Times New Roman" w:hAnsi="Times New Roman" w:cs="Times New Roman"/>
          <w:bCs/>
          <w:kern w:val="0"/>
          <w:szCs w:val="20"/>
          <w:lang w:eastAsia="zh-CN"/>
          <w14:ligatures w14:val="none"/>
        </w:rPr>
        <w:t>Minden</w:t>
      </w:r>
      <w:r w:rsidR="00B3649B" w:rsidRPr="00BE5C51">
        <w:rPr>
          <w:rFonts w:ascii="Times New Roman" w:eastAsia="Times New Roman" w:hAnsi="Times New Roman" w:cs="Times New Roman"/>
          <w:bCs/>
          <w:kern w:val="0"/>
          <w:szCs w:val="20"/>
          <w:lang w:eastAsia="zh-CN"/>
          <w14:ligatures w14:val="none"/>
        </w:rPr>
        <w:t xml:space="preserve"> </w:t>
      </w:r>
      <w:r w:rsidRPr="00BE5C51">
        <w:rPr>
          <w:rFonts w:ascii="Times New Roman" w:eastAsia="Times New Roman" w:hAnsi="Times New Roman" w:cs="Times New Roman"/>
          <w:bCs/>
          <w:kern w:val="0"/>
          <w:szCs w:val="20"/>
          <w:lang w:eastAsia="zh-CN"/>
          <w14:ligatures w14:val="none"/>
        </w:rPr>
        <w:t>kezelés előtt feltétlenül mondja el kezelőorvosának, ha bármilyen betegsége van. Azt is mondja el kezelőorvosának, ha nemrégiben olyasvalaki közelében tartózkodott, aki tüdőgümőkórban (tbc) szenvedhetett. Mielőtt megkapná a</w:t>
      </w:r>
      <w:r w:rsidR="001D0318">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t>-t, kezelőorvosa meg fogja Önt vizsgálni, és egy tüdőgümőkórt kimutató vizsgálatot fog végezni. Amennyiben a kezelőorvosa úgy gondolja, hogy Ön ki van téve tüdőgümőkór kockázatának, gyógyszert adhat ennek kezelésére.</w:t>
      </w:r>
    </w:p>
    <w:p w14:paraId="795712EB"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C7DABFF"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 w:val="16"/>
          <w:szCs w:val="16"/>
          <w:lang w:eastAsia="zh-CN"/>
          <w14:ligatures w14:val="none"/>
        </w:rPr>
      </w:pPr>
      <w:r w:rsidRPr="00BE5C51">
        <w:rPr>
          <w:rFonts w:ascii="Times New Roman" w:eastAsia="Times New Roman" w:hAnsi="Times New Roman" w:cs="Times New Roman"/>
          <w:b/>
          <w:kern w:val="0"/>
          <w:szCs w:val="20"/>
          <w:lang w:eastAsia="zh-CN"/>
          <w14:ligatures w14:val="none"/>
        </w:rPr>
        <w:t>A súlyos mellékhatások figyelése</w:t>
      </w:r>
    </w:p>
    <w:p w14:paraId="1C3C1B66" w14:textId="01F5DB8F"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bCs/>
          <w:kern w:val="0"/>
          <w:szCs w:val="20"/>
          <w:lang w:eastAsia="zh-CN"/>
          <w14:ligatures w14:val="none"/>
        </w:rPr>
        <w:t>A</w:t>
      </w:r>
      <w:r w:rsidR="001D0318">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t xml:space="preserve"> súlyos mellékhatásokat okozhat, beleértve az allergiás reakciókat és a fertőzéseket. A</w:t>
      </w:r>
      <w:r w:rsidR="001D0318">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bCs/>
          <w:kern w:val="0"/>
          <w:szCs w:val="20"/>
          <w:lang w:eastAsia="zh-CN"/>
          <w14:ligatures w14:val="none"/>
        </w:rPr>
        <w:t xml:space="preserve"> </w:t>
      </w:r>
      <w:r w:rsidR="004234A6">
        <w:rPr>
          <w:rFonts w:ascii="Times New Roman" w:eastAsia="Times New Roman" w:hAnsi="Times New Roman" w:cs="Times New Roman"/>
          <w:bCs/>
          <w:kern w:val="0"/>
          <w:szCs w:val="20"/>
          <w:lang w:eastAsia="zh-CN"/>
          <w14:ligatures w14:val="none"/>
        </w:rPr>
        <w:t>IMULDOSA</w:t>
      </w:r>
      <w:r w:rsidRPr="00BE5C51">
        <w:rPr>
          <w:rFonts w:ascii="Times New Roman" w:eastAsia="Times New Roman" w:hAnsi="Times New Roman" w:cs="Times New Roman"/>
          <w:bCs/>
          <w:kern w:val="0"/>
          <w:szCs w:val="20"/>
          <w:lang w:eastAsia="zh-CN"/>
          <w14:ligatures w14:val="none"/>
        </w:rPr>
        <w:t xml:space="preserve"> alkalmazása alatt figyelnie kell bizonyos betegségek jeleire. E</w:t>
      </w:r>
      <w:r w:rsidRPr="00BE5C51">
        <w:rPr>
          <w:rFonts w:ascii="Times New Roman" w:eastAsia="Times New Roman" w:hAnsi="Times New Roman" w:cs="Times New Roman"/>
          <w:kern w:val="0"/>
          <w:szCs w:val="20"/>
          <w:lang w:eastAsia="zh-CN"/>
          <w14:ligatures w14:val="none"/>
        </w:rPr>
        <w:t>zeknek a mellékhatásoknak a teljes listáját lásd a 4. pontban, a „Súlyos mellékhatások” fejezetben.</w:t>
      </w:r>
    </w:p>
    <w:p w14:paraId="48F3CFA7" w14:textId="77777777" w:rsidR="00BE5C51" w:rsidRPr="00BE5C51" w:rsidRDefault="00BE5C51" w:rsidP="00BE5C51">
      <w:pPr>
        <w:numPr>
          <w:ilvl w:val="12"/>
          <w:numId w:val="0"/>
        </w:num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4C720AF7" w14:textId="4FF4A7CF"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A</w:t>
      </w:r>
      <w:r w:rsidR="0060288F">
        <w:rPr>
          <w:rFonts w:ascii="Times New Roman" w:eastAsia="Times New Roman" w:hAnsi="Times New Roman" w:cs="Times New Roman"/>
          <w:b/>
          <w:kern w:val="0"/>
          <w:szCs w:val="20"/>
          <w:lang w:eastAsia="zh-CN"/>
          <w14:ligatures w14:val="none"/>
        </w:rPr>
        <w:t>z</w:t>
      </w:r>
      <w:r w:rsidRPr="00BE5C51">
        <w:rPr>
          <w:rFonts w:ascii="Times New Roman" w:eastAsia="Times New Roman" w:hAnsi="Times New Roman" w:cs="Times New Roman"/>
          <w:b/>
          <w:kern w:val="0"/>
          <w:szCs w:val="20"/>
          <w:lang w:eastAsia="zh-CN"/>
          <w14:ligatures w14:val="none"/>
        </w:rPr>
        <w:t xml:space="preserve"> </w:t>
      </w:r>
      <w:r w:rsidR="004234A6">
        <w:rPr>
          <w:rFonts w:ascii="Times New Roman" w:eastAsia="Times New Roman" w:hAnsi="Times New Roman" w:cs="Times New Roman"/>
          <w:b/>
          <w:kern w:val="0"/>
          <w:szCs w:val="20"/>
          <w:lang w:eastAsia="zh-CN"/>
          <w14:ligatures w14:val="none"/>
        </w:rPr>
        <w:t>IMULDOSA</w:t>
      </w:r>
      <w:r w:rsidRPr="00BE5C51">
        <w:rPr>
          <w:rFonts w:ascii="Times New Roman" w:eastAsia="Times New Roman" w:hAnsi="Times New Roman" w:cs="Times New Roman"/>
          <w:b/>
          <w:kern w:val="0"/>
          <w:szCs w:val="20"/>
          <w:lang w:eastAsia="zh-CN"/>
          <w14:ligatures w14:val="none"/>
        </w:rPr>
        <w:t xml:space="preserve"> alkalmazása előtt mondja el kezelőorvosának:</w:t>
      </w:r>
    </w:p>
    <w:p w14:paraId="4E1B82A4" w14:textId="77D68624" w:rsidR="00BE5C51" w:rsidRPr="00BE5C51" w:rsidRDefault="00BE5C51" w:rsidP="00126981">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 xml:space="preserve">ha Önnek bármikor allergiás reakciója volt </w:t>
      </w:r>
      <w:r w:rsidR="004234A6">
        <w:rPr>
          <w:rFonts w:ascii="Times New Roman" w:eastAsia="Times New Roman" w:hAnsi="Times New Roman" w:cs="Times New Roman"/>
          <w:b/>
          <w:bCs/>
          <w:kern w:val="0"/>
          <w:szCs w:val="20"/>
          <w:lang w:eastAsia="zh-CN"/>
          <w14:ligatures w14:val="none"/>
        </w:rPr>
        <w:t>IMULDOSA</w:t>
      </w:r>
      <w:r w:rsidRPr="00BE5C51">
        <w:rPr>
          <w:rFonts w:ascii="Times New Roman" w:eastAsia="Times New Roman" w:hAnsi="Times New Roman" w:cs="Times New Roman"/>
          <w:b/>
          <w:bCs/>
          <w:kern w:val="0"/>
          <w:szCs w:val="20"/>
          <w:lang w:eastAsia="zh-CN"/>
          <w14:ligatures w14:val="none"/>
        </w:rPr>
        <w:t>-ra.</w:t>
      </w:r>
      <w:r w:rsidRPr="0021053F">
        <w:rPr>
          <w:rFonts w:ascii="Times New Roman" w:eastAsia="Times New Roman" w:hAnsi="Times New Roman" w:cs="Times New Roman"/>
          <w:kern w:val="0"/>
          <w:szCs w:val="20"/>
          <w:lang w:eastAsia="zh-CN"/>
          <w14:ligatures w14:val="none"/>
        </w:rPr>
        <w:t xml:space="preserve"> Kérdezze meg kezelőorvosát, ha nem biztos ebben.</w:t>
      </w:r>
    </w:p>
    <w:p w14:paraId="106FB069" w14:textId="7BE51107" w:rsidR="00BE5C51" w:rsidRPr="00BE5C51" w:rsidRDefault="00BE5C51" w:rsidP="00126981">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 xml:space="preserve">ha Önnek bármikor bármilyen típusú rákja volt </w:t>
      </w:r>
      <w:r w:rsidRPr="00BE5C51">
        <w:rPr>
          <w:rFonts w:ascii="Times New Roman" w:eastAsia="Times New Roman" w:hAnsi="Times New Roman" w:cs="Times New Roman"/>
          <w:b/>
          <w:bCs/>
          <w:kern w:val="0"/>
          <w:szCs w:val="20"/>
          <w:lang w:eastAsia="zh-CN"/>
          <w14:ligatures w14:val="none"/>
        </w:rPr>
        <w:noBreakHyphen/>
        <w:t xml:space="preserve"> </w:t>
      </w:r>
      <w:r w:rsidRPr="00BE5C51">
        <w:rPr>
          <w:rFonts w:ascii="Times New Roman" w:eastAsia="Times New Roman" w:hAnsi="Times New Roman" w:cs="Times New Roman"/>
          <w:bCs/>
          <w:kern w:val="0"/>
          <w:szCs w:val="20"/>
          <w:lang w:eastAsia="zh-CN"/>
          <w14:ligatures w14:val="none"/>
        </w:rPr>
        <w:t>a</w:t>
      </w:r>
      <w:r w:rsidR="00670C0E">
        <w:rPr>
          <w:rFonts w:ascii="Times New Roman" w:eastAsia="Times New Roman" w:hAnsi="Times New Roman" w:cs="Times New Roman"/>
          <w:bCs/>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hoz hasonló immunszuppresszánsok gyengítik a védekezőrendszer egy részét. Ez fokozhatja a rák kockázatát.</w:t>
      </w:r>
    </w:p>
    <w:p w14:paraId="27CF7607" w14:textId="1DCB46C9" w:rsidR="00BE5C51" w:rsidRPr="00BE5C51" w:rsidRDefault="00BE5C51" w:rsidP="00126981">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 xml:space="preserve">ha Önnél a pikkelysömört más biológiai gyógyszerekkel (olyan gyógyszer, amit biológiai eredetű anyagból állítanak elő és rendszerint injekcióban adják) kezelték </w:t>
      </w:r>
      <w:r w:rsidRPr="00BE5C51">
        <w:rPr>
          <w:rFonts w:ascii="Times New Roman" w:eastAsia="Times New Roman" w:hAnsi="Times New Roman" w:cs="Times New Roman"/>
          <w:kern w:val="0"/>
          <w:szCs w:val="20"/>
          <w:lang w:eastAsia="zh-CN"/>
          <w14:ligatures w14:val="none"/>
        </w:rPr>
        <w:t>– a rák kialakulásának kockázata magasabb lehet.</w:t>
      </w:r>
    </w:p>
    <w:p w14:paraId="5CEFA1C4" w14:textId="77777777" w:rsidR="00BE5C51" w:rsidRPr="00BE5C51" w:rsidRDefault="00BE5C51" w:rsidP="00126981">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 xml:space="preserve">ha Önnek fertőzése van vagy nemrég fertőzése volt, </w:t>
      </w:r>
      <w:r w:rsidRPr="00BE5C51">
        <w:rPr>
          <w:rFonts w:ascii="Times New Roman" w:eastAsia="Times New Roman" w:hAnsi="Times New Roman" w:cs="Times New Roman"/>
          <w:b/>
          <w:bCs/>
          <w:kern w:val="0"/>
          <w:szCs w:val="20"/>
          <w:lang w:eastAsia="zh-CN" w:bidi="hu-HU"/>
          <w14:ligatures w14:val="none"/>
        </w:rPr>
        <w:t>vagy ha bármilyen kóros nyílás van a bőrén (sipoly)</w:t>
      </w:r>
      <w:r w:rsidRPr="00BE5C51">
        <w:rPr>
          <w:rFonts w:ascii="Times New Roman" w:eastAsia="Times New Roman" w:hAnsi="Times New Roman" w:cs="Times New Roman"/>
          <w:b/>
          <w:bCs/>
          <w:kern w:val="0"/>
          <w:szCs w:val="20"/>
          <w:lang w:eastAsia="zh-CN"/>
          <w14:ligatures w14:val="none"/>
        </w:rPr>
        <w:t>.</w:t>
      </w:r>
    </w:p>
    <w:p w14:paraId="701DB105" w14:textId="77777777" w:rsidR="00BE5C51" w:rsidRPr="00BE5C51" w:rsidRDefault="00BE5C51" w:rsidP="00126981">
      <w:pPr>
        <w:widowControl w:val="0"/>
        <w:numPr>
          <w:ilvl w:val="0"/>
          <w:numId w:val="13"/>
        </w:numPr>
        <w:tabs>
          <w:tab w:val="clear" w:pos="720"/>
          <w:tab w:val="num"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ha Önnek bármilyen új vagy változó bőrelváltozásai vannak</w:t>
      </w:r>
      <w:r w:rsidRPr="00BE5C51">
        <w:rPr>
          <w:rFonts w:ascii="Times New Roman" w:eastAsia="Times New Roman" w:hAnsi="Times New Roman" w:cs="Times New Roman"/>
          <w:bCs/>
          <w:kern w:val="0"/>
          <w:szCs w:val="20"/>
          <w:lang w:eastAsia="zh-CN"/>
          <w14:ligatures w14:val="none"/>
        </w:rPr>
        <w:t xml:space="preserve"> a pikkelysömörös területeken belül vagy az ép bőrön.</w:t>
      </w:r>
    </w:p>
    <w:p w14:paraId="3E1CFE55" w14:textId="1A674FA2"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ha Ön egyéb, pikkelysömör</w:t>
      </w:r>
      <w:r w:rsidRPr="00BE5C51">
        <w:rPr>
          <w:rFonts w:ascii="Times New Roman" w:eastAsia="Times New Roman" w:hAnsi="Times New Roman" w:cs="Times New Roman"/>
          <w:b/>
          <w:bCs/>
          <w:kern w:val="0"/>
          <w:szCs w:val="20"/>
          <w:lang w:eastAsia="zh-CN"/>
          <w14:ligatures w14:val="none"/>
        </w:rPr>
        <w:noBreakHyphen/>
        <w:t>ellenes és/vagy pikkelysömörös ízületi gyulladás</w:t>
      </w:r>
      <w:r w:rsidRPr="00BE5C51">
        <w:rPr>
          <w:rFonts w:ascii="Times New Roman" w:eastAsia="Times New Roman" w:hAnsi="Times New Roman" w:cs="Times New Roman"/>
          <w:b/>
          <w:bCs/>
          <w:kern w:val="0"/>
          <w:szCs w:val="20"/>
          <w:lang w:eastAsia="zh-CN"/>
          <w14:ligatures w14:val="none"/>
        </w:rPr>
        <w:noBreakHyphen/>
        <w:t>ellenes kezelést kap</w:t>
      </w:r>
      <w:r w:rsidRPr="00BE5C51">
        <w:rPr>
          <w:rFonts w:ascii="Times New Roman" w:eastAsia="Times New Roman" w:hAnsi="Times New Roman" w:cs="Times New Roman"/>
          <w:kern w:val="0"/>
          <w:szCs w:val="20"/>
          <w:lang w:eastAsia="zh-CN"/>
          <w14:ligatures w14:val="none"/>
        </w:rPr>
        <w:t xml:space="preserve"> – ilyen például egy másik immunszuppresszáns vagy a fototerápia (amikor szervezetét speciális ultraibolya (UV) sugárzással kezelik). Ezek a kezelések szintén gyengíthetik a védekezőrendszer egy részét. Ezeknek a kezeléseknek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-val való együttes alkalmazását nem vizsgálták. Azonban lehetséges, hogy ez fokozhatja egy gyengébb védekezőrendszerrel összefüggő betegségek kockázatát.</w:t>
      </w:r>
    </w:p>
    <w:p w14:paraId="7955E3E8" w14:textId="0866BFB0"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ha Ön allergiás betegségek kezelésére injekciót kap vagy bármikor kapott</w:t>
      </w:r>
      <w:r w:rsidRPr="00BE5C51">
        <w:rPr>
          <w:rFonts w:ascii="Times New Roman" w:eastAsia="Times New Roman" w:hAnsi="Times New Roman" w:cs="Times New Roman"/>
          <w:kern w:val="0"/>
          <w:szCs w:val="20"/>
          <w:lang w:eastAsia="zh-CN"/>
          <w14:ligatures w14:val="none"/>
        </w:rPr>
        <w:t xml:space="preserve"> – nem ismert, hogy a</w:t>
      </w:r>
      <w:r w:rsidR="00670C0E">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hatással lehet-e erre.</w:t>
      </w:r>
    </w:p>
    <w:p w14:paraId="6F154419" w14:textId="77777777"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ha Ön 65 éves vagy idősebb</w:t>
      </w:r>
      <w:r w:rsidRPr="00BE5C51">
        <w:rPr>
          <w:rFonts w:ascii="Times New Roman" w:eastAsia="Times New Roman" w:hAnsi="Times New Roman" w:cs="Times New Roman"/>
          <w:kern w:val="0"/>
          <w:szCs w:val="20"/>
          <w:lang w:eastAsia="zh-CN"/>
          <w14:ligatures w14:val="none"/>
        </w:rPr>
        <w:t xml:space="preserve"> – nagyobb valószínűséggel kaphat el fertőzéseket.</w:t>
      </w:r>
    </w:p>
    <w:p w14:paraId="1DE2670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1961E7B" w14:textId="68D48180"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Ha bizonytalan, hogy a fentiek bármelyike vonatkozik</w:t>
      </w:r>
      <w:r w:rsidRPr="00BE5C51">
        <w:rPr>
          <w:rFonts w:ascii="Times New Roman" w:eastAsia="Times New Roman" w:hAnsi="Times New Roman" w:cs="Times New Roman"/>
          <w:kern w:val="0"/>
          <w:szCs w:val="20"/>
          <w:lang w:eastAsia="zh-CN"/>
          <w14:ligatures w14:val="none"/>
        </w:rPr>
        <w:noBreakHyphen/>
        <w:t>e Önre, beszéljen kezelőorvosával vagy gyógyszerészével mielőtt a</w:t>
      </w:r>
      <w:r w:rsidR="00670C0E">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használja.</w:t>
      </w:r>
    </w:p>
    <w:p w14:paraId="471BFFF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8388CAA"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usztekinumab</w:t>
      </w:r>
      <w:r w:rsidRPr="00BE5C51">
        <w:rPr>
          <w:rFonts w:ascii="Times New Roman" w:eastAsia="Times New Roman" w:hAnsi="Times New Roman" w:cs="Times New Roman"/>
          <w:kern w:val="0"/>
          <w:szCs w:val="20"/>
          <w:lang w:eastAsia="zh-CN"/>
          <w14:ligatures w14:val="none"/>
        </w:rPr>
        <w:noBreakHyphen/>
        <w:t>kezelés alatt néhány betegnél lupusz</w:t>
      </w:r>
      <w:r w:rsidRPr="00BE5C51">
        <w:rPr>
          <w:rFonts w:ascii="Times New Roman" w:eastAsia="Times New Roman" w:hAnsi="Times New Roman" w:cs="Times New Roman"/>
          <w:kern w:val="0"/>
          <w:szCs w:val="20"/>
          <w:lang w:eastAsia="zh-CN"/>
          <w14:ligatures w14:val="none"/>
        </w:rPr>
        <w:noBreakHyphen/>
        <w:t>szerű reakciókat észleltek, köztük a bőr lupuszát vagy lupusz</w:t>
      </w:r>
      <w:r w:rsidRPr="00BE5C51">
        <w:rPr>
          <w:rFonts w:ascii="Times New Roman" w:eastAsia="Times New Roman" w:hAnsi="Times New Roman" w:cs="Times New Roman"/>
          <w:kern w:val="0"/>
          <w:szCs w:val="20"/>
          <w:lang w:eastAsia="zh-CN"/>
          <w14:ligatures w14:val="none"/>
        </w:rPr>
        <w:noBreakHyphen/>
        <w:t>szerű tünetcsoportot. Azonnal beszéljen kezelőorvosával, ha napfénynek kitett bőrterületeken vagy ízületi fájdalommal együtt vörös, kiemelkedő, hámló bőrkiütést észlel, olykor sötétebb szegéllyel.</w:t>
      </w:r>
    </w:p>
    <w:p w14:paraId="4C7923F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5E66464C" w14:textId="77777777" w:rsidR="00BE5C51" w:rsidRPr="00BE5C51" w:rsidRDefault="00BE5C51" w:rsidP="00BE5C51">
      <w:pPr>
        <w:keepNext/>
        <w:widowControl w:val="0"/>
        <w:numPr>
          <w:ilvl w:val="12"/>
          <w:numId w:val="0"/>
        </w:num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Szívroham és szélütés (sztrók)</w:t>
      </w:r>
    </w:p>
    <w:p w14:paraId="14A3C3F4" w14:textId="2BDCFFEC"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Egy vizsgálatban szívroham és szélütés eseteit figyelték meg </w:t>
      </w:r>
      <w:r w:rsidR="00670C0E">
        <w:rPr>
          <w:rFonts w:ascii="Times New Roman" w:eastAsia="Times New Roman" w:hAnsi="Times New Roman" w:cs="Times New Roman"/>
          <w:kern w:val="0"/>
          <w:szCs w:val="20"/>
          <w:lang w:eastAsia="zh-CN"/>
          <w14:ligatures w14:val="none"/>
        </w:rPr>
        <w:t>usztekinumabb</w:t>
      </w:r>
      <w:r w:rsidRPr="00BE5C51">
        <w:rPr>
          <w:rFonts w:ascii="Times New Roman" w:eastAsia="Times New Roman" w:hAnsi="Times New Roman" w:cs="Times New Roman"/>
          <w:kern w:val="0"/>
          <w:szCs w:val="20"/>
          <w:lang w:eastAsia="zh-CN"/>
          <w14:ligatures w14:val="none"/>
        </w:rPr>
        <w:t>al kezelt pikkelysömörös betegeknél. Kezelőorvosa rendszeresen ellenőrizni fogja Önnél a szívbetegség és a szélütés kockázati tényezőit, annak biztosítása érdekében, hogy azok megfelelő módon kezelve legyenek. Azonnal kérjen orvosi segítséget, ha Önnél mellkasi fájdalom, gyengeség vagy a teste egyik oldalán érzészavar alakul ki, ha az arca lebénul, vagy ha beszédzavar vagy látászavar alakul ki Önnél.</w:t>
      </w:r>
    </w:p>
    <w:p w14:paraId="65A85369"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lastRenderedPageBreak/>
        <w:t>Gyermekek és serdülők</w:t>
      </w:r>
    </w:p>
    <w:p w14:paraId="0594DF28" w14:textId="78AA23D8"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670C0E">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alkalmazása nem ajánlott 18 évesnél fiatalabb, Crohn</w:t>
      </w:r>
      <w:r w:rsidRPr="00BE5C51">
        <w:rPr>
          <w:rFonts w:ascii="Times New Roman" w:eastAsia="Times New Roman" w:hAnsi="Times New Roman" w:cs="Times New Roman"/>
          <w:kern w:val="0"/>
          <w:szCs w:val="20"/>
          <w:lang w:eastAsia="zh-CN"/>
          <w14:ligatures w14:val="none"/>
        </w:rPr>
        <w:noBreakHyphen/>
        <w:t>betegségben szenvedő gyermekeknél, mert ebben a korcsoportban még nem vizsgálták azt.</w:t>
      </w:r>
    </w:p>
    <w:p w14:paraId="3B41A63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09398E0" w14:textId="322E1B4B"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Egyéb gyógyszerek, oltások és a</w:t>
      </w:r>
      <w:r w:rsidR="00CD12A4">
        <w:rPr>
          <w:rFonts w:ascii="Times New Roman" w:eastAsia="Times New Roman" w:hAnsi="Times New Roman" w:cs="Times New Roman"/>
          <w:b/>
          <w:kern w:val="0"/>
          <w:szCs w:val="20"/>
          <w:lang w:eastAsia="zh-CN"/>
          <w14:ligatures w14:val="none"/>
        </w:rPr>
        <w:t>z</w:t>
      </w:r>
      <w:r w:rsidRPr="00BE5C51">
        <w:rPr>
          <w:rFonts w:ascii="Times New Roman" w:eastAsia="Times New Roman" w:hAnsi="Times New Roman" w:cs="Times New Roman"/>
          <w:b/>
          <w:kern w:val="0"/>
          <w:szCs w:val="20"/>
          <w:lang w:eastAsia="zh-CN"/>
          <w14:ligatures w14:val="none"/>
        </w:rPr>
        <w:t xml:space="preserve"> </w:t>
      </w:r>
      <w:r w:rsidR="004234A6">
        <w:rPr>
          <w:rFonts w:ascii="Times New Roman" w:eastAsia="Times New Roman" w:hAnsi="Times New Roman" w:cs="Times New Roman"/>
          <w:b/>
          <w:kern w:val="0"/>
          <w:szCs w:val="20"/>
          <w:lang w:eastAsia="zh-CN"/>
          <w14:ligatures w14:val="none"/>
        </w:rPr>
        <w:t>IMULDOSA</w:t>
      </w:r>
    </w:p>
    <w:p w14:paraId="195CA8FC" w14:textId="77777777" w:rsidR="00BE5C51" w:rsidRPr="00BE5C51" w:rsidRDefault="00BE5C51" w:rsidP="00BE5C51">
      <w:pPr>
        <w:widowControl w:val="0"/>
        <w:numPr>
          <w:ilvl w:val="12"/>
          <w:numId w:val="0"/>
        </w:num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Feltétlenül tájékoztassa kezelőorvosát vagy gyógyszerészét:</w:t>
      </w:r>
    </w:p>
    <w:p w14:paraId="12CB9CB3" w14:textId="77777777"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ha bármilyen más gyógyszert szed vagy nemrégiben szedett, vagy szedni tervez,</w:t>
      </w:r>
    </w:p>
    <w:p w14:paraId="284727A4" w14:textId="2DD9CF9C"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ha nemrégiben oltást kapott vagy oltást fog kapni. A</w:t>
      </w:r>
      <w:r w:rsidR="00B73F3A">
        <w:rPr>
          <w:rFonts w:ascii="Times New Roman" w:eastAsia="Times New Roman" w:hAnsi="Times New Roman" w:cs="Times New Roman"/>
          <w:kern w:val="0"/>
          <w:lang w:eastAsia="zh-CN"/>
          <w14:ligatures w14:val="none"/>
        </w:rPr>
        <w:t>z</w:t>
      </w:r>
      <w:r w:rsidRPr="00BE5C51">
        <w:rPr>
          <w:rFonts w:ascii="Times New Roman" w:eastAsia="Times New Roman" w:hAnsi="Times New Roman" w:cs="Times New Roman"/>
          <w:kern w:val="0"/>
          <w:lang w:eastAsia="zh-CN"/>
          <w14:ligatures w14:val="none"/>
        </w:rPr>
        <w:t xml:space="preserve"> </w:t>
      </w:r>
      <w:r w:rsidR="004234A6">
        <w:rPr>
          <w:rFonts w:ascii="Times New Roman" w:eastAsia="Times New Roman" w:hAnsi="Times New Roman" w:cs="Times New Roman"/>
          <w:kern w:val="0"/>
          <w:lang w:eastAsia="zh-CN"/>
          <w14:ligatures w14:val="none"/>
        </w:rPr>
        <w:t>IMULDOSA</w:t>
      </w:r>
      <w:r w:rsidRPr="00BE5C51">
        <w:rPr>
          <w:rFonts w:ascii="Times New Roman" w:eastAsia="Times New Roman" w:hAnsi="Times New Roman" w:cs="Times New Roman"/>
          <w:kern w:val="0"/>
          <w:lang w:eastAsia="zh-CN"/>
          <w14:ligatures w14:val="none"/>
        </w:rPr>
        <w:noBreakHyphen/>
        <w:t>kezelés alatt nem kaphat bizonyos típusú oltásokat (élő kórokozót tartalmazó oltások).</w:t>
      </w:r>
    </w:p>
    <w:p w14:paraId="4CC88349" w14:textId="45E3ED33"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szCs w:val="20"/>
          <w:lang w:eastAsia="zh-CN"/>
          <w14:ligatures w14:val="none"/>
        </w:rPr>
        <w:t xml:space="preserve">Ha Ön a terhesség alatt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kapott, beszéljen gyermeke kezelőorvosával a</w:t>
      </w:r>
      <w:r w:rsidR="00B73F3A">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 xml:space="preserve">kezelésről, mielőtt a gyermek bármilyen védőoltást kap, beleértve az élő kórokozót tartalmazó védőoltásokat is, mint amilyen a BCG-oltás (a tuberkulózis megelőzésére alkalmazzák). Az élő kórokozót tartalmazó védőoltások nem javasoltak az Ön gyermeke számára a születés utáni első tizenkét hónapban, ha Ön terhesség alatt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kapott, kivéve, ha gyermeke kezelőorvosa mást javasol.</w:t>
      </w:r>
    </w:p>
    <w:p w14:paraId="4361770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D1F92B9"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Terhesség és szoptatás</w:t>
      </w:r>
    </w:p>
    <w:p w14:paraId="0F4C7483" w14:textId="77777777" w:rsidR="00BE5C51" w:rsidRPr="00BE5C51" w:rsidRDefault="00BE5C51" w:rsidP="00126981">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Ha Ön terhes, vagy úgy gondolja, hogy terhes lehet, illetve tervezi a gyermekvállalást, kérjen tanácsot kezelőorvosától, mielőtt elkezdi alkalmazni ezt a gyógyszert.</w:t>
      </w:r>
    </w:p>
    <w:p w14:paraId="031E8D00" w14:textId="06293210" w:rsidR="00BE5C51" w:rsidRPr="00BE5C51" w:rsidRDefault="00BE5C51" w:rsidP="00126981">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bookmarkStart w:id="6" w:name="_Hlk169716514"/>
      <w:r w:rsidRPr="00BE5C51">
        <w:rPr>
          <w:rFonts w:ascii="Times New Roman" w:eastAsia="Times New Roman" w:hAnsi="Times New Roman" w:cs="Times New Roman"/>
          <w:kern w:val="0"/>
          <w:szCs w:val="20"/>
          <w:lang w:eastAsia="zh-CN"/>
          <w14:ligatures w14:val="none"/>
        </w:rPr>
        <w:t>Nem észlelték fejlődési rendellenességek nagyobb kockázatát azoknál a csecsemőknél, akik az anyaméhben a</w:t>
      </w:r>
      <w:r w:rsidR="00B73F3A">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hatásainak voltak kitéve. A</w:t>
      </w:r>
      <w:r w:rsidR="00B73F3A">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terhes nőknél történő alkalmazásával kapcsolatban azonban korlátozott mennyiségű tapasztalat áll rendelkezésre. Ezért a</w:t>
      </w:r>
      <w:r w:rsidR="00B50063">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alkalmazását terhesség alatt lehetőség szerint kerülni kell.</w:t>
      </w:r>
    </w:p>
    <w:bookmarkEnd w:id="6"/>
    <w:p w14:paraId="4613F072" w14:textId="39029CC8" w:rsidR="00BE5C51" w:rsidRPr="00BE5C51" w:rsidRDefault="00BE5C51" w:rsidP="00126981">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Ha Ön fogamzóképes nő, tanácsos elkerülnie a teherbe esést, és ezért a</w:t>
      </w:r>
      <w:r w:rsidR="00B50063">
        <w:rPr>
          <w:rFonts w:ascii="Times New Roman" w:eastAsia="Times New Roman" w:hAnsi="Times New Roman" w:cs="Times New Roman"/>
          <w:kern w:val="0"/>
          <w:lang w:eastAsia="zh-CN"/>
          <w14:ligatures w14:val="none"/>
        </w:rPr>
        <w:t>z</w:t>
      </w:r>
      <w:r w:rsidRPr="00BE5C51">
        <w:rPr>
          <w:rFonts w:ascii="Times New Roman" w:eastAsia="Times New Roman" w:hAnsi="Times New Roman" w:cs="Times New Roman"/>
          <w:kern w:val="0"/>
          <w:lang w:eastAsia="zh-CN"/>
          <w14:ligatures w14:val="none"/>
        </w:rPr>
        <w:t xml:space="preserve"> </w:t>
      </w:r>
      <w:r w:rsidR="004234A6">
        <w:rPr>
          <w:rFonts w:ascii="Times New Roman" w:eastAsia="Times New Roman" w:hAnsi="Times New Roman" w:cs="Times New Roman"/>
          <w:kern w:val="0"/>
          <w:lang w:eastAsia="zh-CN"/>
          <w14:ligatures w14:val="none"/>
        </w:rPr>
        <w:t>IMULDOSA</w:t>
      </w:r>
      <w:r w:rsidRPr="00BE5C51">
        <w:rPr>
          <w:rFonts w:ascii="Times New Roman" w:eastAsia="Times New Roman" w:hAnsi="Times New Roman" w:cs="Times New Roman"/>
          <w:kern w:val="0"/>
          <w:lang w:eastAsia="zh-CN"/>
          <w14:ligatures w14:val="none"/>
        </w:rPr>
        <w:t xml:space="preserve"> használatakor és a legutolsó </w:t>
      </w:r>
      <w:r w:rsidR="004234A6">
        <w:rPr>
          <w:rFonts w:ascii="Times New Roman" w:eastAsia="Times New Roman" w:hAnsi="Times New Roman" w:cs="Times New Roman"/>
          <w:kern w:val="0"/>
          <w:lang w:eastAsia="zh-CN"/>
          <w14:ligatures w14:val="none"/>
        </w:rPr>
        <w:t>IMULDOSA</w:t>
      </w:r>
      <w:r w:rsidRPr="00BE5C51">
        <w:rPr>
          <w:rFonts w:ascii="Times New Roman" w:eastAsia="Times New Roman" w:hAnsi="Times New Roman" w:cs="Times New Roman"/>
          <w:kern w:val="0"/>
          <w:lang w:eastAsia="zh-CN"/>
          <w14:ligatures w14:val="none"/>
        </w:rPr>
        <w:noBreakHyphen/>
        <w:t>kezelés után legalább 15 hétig megfelelő fogamzásgátlásról kell gondoskodnia.</w:t>
      </w:r>
    </w:p>
    <w:p w14:paraId="05FC2F25" w14:textId="6A998E38" w:rsidR="00BE5C51" w:rsidRPr="00BE5C51" w:rsidRDefault="00BE5C51" w:rsidP="00126981">
      <w:pPr>
        <w:numPr>
          <w:ilvl w:val="0"/>
          <w:numId w:val="13"/>
        </w:numPr>
        <w:tabs>
          <w:tab w:val="clear" w:pos="720"/>
          <w:tab w:val="num"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B50063">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képes a méhlepényen keresztül átjutni a meg nem született gyermekbe. Ha Ön terhessége alatt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kapott, gyermekénél magasabb lehet a fertőzés kialakulásának kockázata.</w:t>
      </w:r>
    </w:p>
    <w:p w14:paraId="36A94DDF" w14:textId="1D9387A9" w:rsidR="00BE5C51" w:rsidRPr="00BE5C51" w:rsidRDefault="00BE5C51" w:rsidP="00126981">
      <w:pPr>
        <w:numPr>
          <w:ilvl w:val="0"/>
          <w:numId w:val="13"/>
        </w:numPr>
        <w:tabs>
          <w:tab w:val="clear" w:pos="720"/>
          <w:tab w:val="num"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szCs w:val="20"/>
          <w:lang w:eastAsia="zh-CN"/>
          <w14:ligatures w14:val="none"/>
        </w:rPr>
        <w:t xml:space="preserve">Fontos, hogy mondja el gyermeke kezelőorvosának és a többi egészségügyi szakembernek is, ha Ön a terhessége alatt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 xml:space="preserve">t kapott, mielőtt a gyermek bármilyen védőoltást kapna. Az élő kórokozót tartalmazó védőoltások, mint például a BCG-oltás (a tuberkulózis megelőzésére alkalmazzák) nem javasolt az Ön gyermeke számára a születés utáni első tizenkét hónapban, ha Ön terhessége alatt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kapott, kivéve, ha gyermeke kezelőorvosa mást javasol.</w:t>
      </w:r>
    </w:p>
    <w:p w14:paraId="181D3D07" w14:textId="3FC81791"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szCs w:val="20"/>
          <w:lang w:eastAsia="zh-CN"/>
          <w14:ligatures w14:val="none"/>
        </w:rPr>
        <w:t xml:space="preserve">Az usztekinumab nagyon kis mennyiségben átjuthat az anyatejbe. </w:t>
      </w:r>
      <w:r w:rsidRPr="00BE5C51">
        <w:rPr>
          <w:rFonts w:ascii="Times New Roman" w:eastAsia="Times New Roman" w:hAnsi="Times New Roman" w:cs="Times New Roman"/>
          <w:kern w:val="0"/>
          <w:lang w:eastAsia="zh-CN"/>
          <w14:ligatures w14:val="none"/>
        </w:rPr>
        <w:t>Mondja el kezelőorvosának, ha szoptat vagy szoptatást tervez. Önnek és a kezelőorvosának kell eldöntenie, hogy szoptatni fog vagy a</w:t>
      </w:r>
      <w:r w:rsidR="00B50063">
        <w:rPr>
          <w:rFonts w:ascii="Times New Roman" w:eastAsia="Times New Roman" w:hAnsi="Times New Roman" w:cs="Times New Roman"/>
          <w:kern w:val="0"/>
          <w:lang w:eastAsia="zh-CN"/>
          <w14:ligatures w14:val="none"/>
        </w:rPr>
        <w:t>z</w:t>
      </w:r>
      <w:r w:rsidRPr="00BE5C51">
        <w:rPr>
          <w:rFonts w:ascii="Times New Roman" w:eastAsia="Times New Roman" w:hAnsi="Times New Roman" w:cs="Times New Roman"/>
          <w:kern w:val="0"/>
          <w:lang w:eastAsia="zh-CN"/>
          <w14:ligatures w14:val="none"/>
        </w:rPr>
        <w:t xml:space="preserve"> </w:t>
      </w:r>
      <w:r w:rsidR="004234A6">
        <w:rPr>
          <w:rFonts w:ascii="Times New Roman" w:eastAsia="Times New Roman" w:hAnsi="Times New Roman" w:cs="Times New Roman"/>
          <w:kern w:val="0"/>
          <w:lang w:eastAsia="zh-CN"/>
          <w14:ligatures w14:val="none"/>
        </w:rPr>
        <w:t>IMULDOSA</w:t>
      </w:r>
      <w:r w:rsidRPr="00BE5C51">
        <w:rPr>
          <w:rFonts w:ascii="Times New Roman" w:eastAsia="Times New Roman" w:hAnsi="Times New Roman" w:cs="Times New Roman"/>
          <w:kern w:val="0"/>
          <w:lang w:eastAsia="zh-CN"/>
          <w14:ligatures w14:val="none"/>
        </w:rPr>
        <w:t>-t használja, nem teheti egyszerre mindkettőt.</w:t>
      </w:r>
    </w:p>
    <w:p w14:paraId="34BB074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613823F"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A készítmény hatásai a gépjárművezetéshez és a gépek kezeléséhez szükséges képességekre</w:t>
      </w:r>
    </w:p>
    <w:p w14:paraId="35784EA1" w14:textId="7A3CDFDA"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1A4965">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nem</w:t>
      </w:r>
      <w:r w:rsidR="000D75FC">
        <w:rPr>
          <w:rFonts w:ascii="Times New Roman" w:eastAsia="Times New Roman" w:hAnsi="Times New Roman" w:cs="Times New Roman"/>
          <w:kern w:val="0"/>
          <w:szCs w:val="20"/>
          <w:lang w:eastAsia="zh-CN"/>
          <w14:ligatures w14:val="none"/>
        </w:rPr>
        <w:t>,</w:t>
      </w:r>
      <w:r w:rsidRPr="00BE5C51">
        <w:rPr>
          <w:rFonts w:ascii="Times New Roman" w:eastAsia="Times New Roman" w:hAnsi="Times New Roman" w:cs="Times New Roman"/>
          <w:kern w:val="0"/>
          <w:szCs w:val="20"/>
          <w:lang w:eastAsia="zh-CN"/>
          <w14:ligatures w14:val="none"/>
        </w:rPr>
        <w:t xml:space="preserve"> vagy csak elhanyagolható mértékben befolyásolja a gépjárművezetéshez és a gépek kezeléséhez szükséges képességeket.</w:t>
      </w:r>
    </w:p>
    <w:p w14:paraId="6D04F2A6" w14:textId="77777777" w:rsidR="00BF0B54" w:rsidRDefault="00BF0B54" w:rsidP="00BE5C51">
      <w:pPr>
        <w:tabs>
          <w:tab w:val="left" w:pos="567"/>
        </w:tabs>
        <w:suppressAutoHyphens/>
        <w:spacing w:after="0" w:line="240" w:lineRule="auto"/>
        <w:rPr>
          <w:rFonts w:ascii="Times New Roman" w:eastAsia="Times New Roman" w:hAnsi="Times New Roman" w:cs="Times New Roman"/>
          <w:b/>
          <w:bCs/>
          <w:kern w:val="0"/>
          <w:lang w:eastAsia="zh-CN"/>
          <w14:ligatures w14:val="none"/>
        </w:rPr>
      </w:pPr>
    </w:p>
    <w:p w14:paraId="636D429D" w14:textId="2B3D0EA4" w:rsidR="00BE5C51" w:rsidRDefault="00BF0B54" w:rsidP="00BE5C51">
      <w:pPr>
        <w:tabs>
          <w:tab w:val="left" w:pos="567"/>
        </w:tabs>
        <w:suppressAutoHyphens/>
        <w:spacing w:after="0" w:line="240" w:lineRule="auto"/>
        <w:rPr>
          <w:rFonts w:ascii="Times New Roman" w:eastAsia="Times New Roman" w:hAnsi="Times New Roman" w:cs="Times New Roman"/>
          <w:b/>
          <w:bCs/>
          <w:kern w:val="0"/>
          <w:lang w:eastAsia="zh-CN"/>
          <w14:ligatures w14:val="none"/>
        </w:rPr>
      </w:pPr>
      <w:r w:rsidRPr="00BE5C51">
        <w:rPr>
          <w:rFonts w:ascii="Times New Roman" w:eastAsia="Times New Roman" w:hAnsi="Times New Roman" w:cs="Times New Roman"/>
          <w:b/>
          <w:bCs/>
          <w:kern w:val="0"/>
          <w:lang w:eastAsia="zh-CN"/>
          <w14:ligatures w14:val="none"/>
        </w:rPr>
        <w:t>A</w:t>
      </w:r>
      <w:r>
        <w:rPr>
          <w:rFonts w:ascii="Times New Roman" w:eastAsia="Times New Roman" w:hAnsi="Times New Roman" w:cs="Times New Roman"/>
          <w:b/>
          <w:bCs/>
          <w:kern w:val="0"/>
          <w:lang w:eastAsia="zh-CN"/>
          <w14:ligatures w14:val="none"/>
        </w:rPr>
        <w:t>z</w:t>
      </w:r>
      <w:r w:rsidRPr="00BE5C51">
        <w:rPr>
          <w:rFonts w:ascii="Times New Roman" w:eastAsia="Times New Roman" w:hAnsi="Times New Roman" w:cs="Times New Roman"/>
          <w:b/>
          <w:bCs/>
          <w:kern w:val="0"/>
          <w:lang w:eastAsia="zh-CN"/>
          <w14:ligatures w14:val="none"/>
        </w:rPr>
        <w:t xml:space="preserve"> </w:t>
      </w:r>
      <w:r>
        <w:rPr>
          <w:rFonts w:ascii="Times New Roman" w:eastAsia="Times New Roman" w:hAnsi="Times New Roman" w:cs="Times New Roman"/>
          <w:b/>
          <w:bCs/>
          <w:kern w:val="0"/>
          <w:lang w:eastAsia="zh-CN"/>
          <w14:ligatures w14:val="none"/>
        </w:rPr>
        <w:t>IMULDOSA poliszorbátot tartalmaz</w:t>
      </w:r>
    </w:p>
    <w:p w14:paraId="04F8B868" w14:textId="77777777" w:rsidR="0047084A" w:rsidRDefault="0047084A" w:rsidP="0047084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Pr>
          <w:rFonts w:ascii="Times New Roman" w:eastAsia="Times New Roman" w:hAnsi="Times New Roman" w:cs="Times New Roman"/>
          <w:iCs/>
          <w:kern w:val="0"/>
          <w:szCs w:val="20"/>
          <w:lang w:eastAsia="zh-CN"/>
          <w14:ligatures w14:val="none"/>
        </w:rPr>
        <w:t>Ez a gyógyszer 11,1 mg poliszorbát 80</w:t>
      </w:r>
      <w:r>
        <w:rPr>
          <w:rFonts w:ascii="Times New Roman" w:eastAsia="Times New Roman" w:hAnsi="Times New Roman" w:cs="Times New Roman"/>
          <w:iCs/>
          <w:kern w:val="0"/>
          <w:szCs w:val="20"/>
          <w:lang w:eastAsia="zh-CN"/>
          <w14:ligatures w14:val="none"/>
        </w:rPr>
        <w:noBreakHyphen/>
        <w:t>at tartalmaz térfogategységenként, ami megfelel 10,4 mg-nak 130 mg</w:t>
      </w:r>
      <w:r>
        <w:rPr>
          <w:rFonts w:ascii="Times New Roman" w:eastAsia="Times New Roman" w:hAnsi="Times New Roman" w:cs="Times New Roman"/>
          <w:iCs/>
          <w:kern w:val="0"/>
          <w:szCs w:val="20"/>
          <w:lang w:eastAsia="zh-CN"/>
          <w14:ligatures w14:val="none"/>
        </w:rPr>
        <w:noBreakHyphen/>
        <w:t>os adagonként.</w:t>
      </w:r>
    </w:p>
    <w:p w14:paraId="4AECAF17" w14:textId="77AFE912" w:rsidR="00BF0B54" w:rsidRPr="006D4497" w:rsidRDefault="00BF0B54" w:rsidP="00BF0B54">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Pr>
          <w:rFonts w:ascii="Times New Roman" w:eastAsia="Times New Roman" w:hAnsi="Times New Roman" w:cs="Times New Roman"/>
          <w:iCs/>
          <w:kern w:val="0"/>
          <w:szCs w:val="20"/>
          <w:lang w:eastAsia="zh-CN"/>
          <w14:ligatures w14:val="none"/>
        </w:rPr>
        <w:t xml:space="preserve">A poliszorbátok allergiás reakciót okozhatnak. </w:t>
      </w:r>
      <w:r w:rsidR="0047084A">
        <w:rPr>
          <w:rFonts w:ascii="Times New Roman" w:eastAsia="Times New Roman" w:hAnsi="Times New Roman" w:cs="Times New Roman"/>
          <w:iCs/>
          <w:kern w:val="0"/>
          <w:szCs w:val="20"/>
          <w:lang w:eastAsia="zh-CN"/>
          <w14:ligatures w14:val="none"/>
        </w:rPr>
        <w:t xml:space="preserve">Amennyiben </w:t>
      </w:r>
      <w:r w:rsidR="0047084A" w:rsidRPr="00631487">
        <w:rPr>
          <w:rFonts w:ascii="Times New Roman" w:eastAsia="Times New Roman" w:hAnsi="Times New Roman" w:cs="Times New Roman"/>
          <w:iCs/>
          <w:kern w:val="0"/>
          <w:szCs w:val="20"/>
          <w:lang w:eastAsia="zh-CN"/>
          <w14:ligatures w14:val="none"/>
        </w:rPr>
        <w:t>Ön allergiás, tájékoztassa erről kezelőorvosát</w:t>
      </w:r>
      <w:r>
        <w:rPr>
          <w:rFonts w:ascii="Times New Roman" w:eastAsia="Times New Roman" w:hAnsi="Times New Roman" w:cs="Times New Roman"/>
          <w:iCs/>
          <w:kern w:val="0"/>
          <w:szCs w:val="20"/>
          <w:lang w:eastAsia="zh-CN"/>
          <w14:ligatures w14:val="none"/>
        </w:rPr>
        <w:t>.</w:t>
      </w:r>
    </w:p>
    <w:p w14:paraId="2313ABA8" w14:textId="77777777" w:rsidR="00BF0B54" w:rsidRPr="00BE5C51" w:rsidRDefault="00BF0B54"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1A16FDA" w14:textId="0C64A7A8" w:rsidR="00BE5C51" w:rsidRPr="00BE5C51" w:rsidRDefault="00BE5C51" w:rsidP="00BE5C51">
      <w:pPr>
        <w:keepNext/>
        <w:numPr>
          <w:ilvl w:val="12"/>
          <w:numId w:val="0"/>
        </w:numPr>
        <w:tabs>
          <w:tab w:val="left" w:pos="567"/>
        </w:tabs>
        <w:suppressAutoHyphens/>
        <w:spacing w:after="0" w:line="240" w:lineRule="auto"/>
        <w:rPr>
          <w:rFonts w:ascii="Times New Roman" w:eastAsia="Times New Roman" w:hAnsi="Times New Roman" w:cs="Times New Roman"/>
          <w:b/>
          <w:bCs/>
          <w:kern w:val="0"/>
          <w:lang w:eastAsia="zh-CN"/>
          <w14:ligatures w14:val="none"/>
        </w:rPr>
      </w:pPr>
      <w:r w:rsidRPr="00BE5C51">
        <w:rPr>
          <w:rFonts w:ascii="Times New Roman" w:eastAsia="Times New Roman" w:hAnsi="Times New Roman" w:cs="Times New Roman"/>
          <w:b/>
          <w:bCs/>
          <w:kern w:val="0"/>
          <w:lang w:eastAsia="zh-CN"/>
          <w14:ligatures w14:val="none"/>
        </w:rPr>
        <w:t>A</w:t>
      </w:r>
      <w:r w:rsidR="001A4965">
        <w:rPr>
          <w:rFonts w:ascii="Times New Roman" w:eastAsia="Times New Roman" w:hAnsi="Times New Roman" w:cs="Times New Roman"/>
          <w:b/>
          <w:bCs/>
          <w:kern w:val="0"/>
          <w:lang w:eastAsia="zh-CN"/>
          <w14:ligatures w14:val="none"/>
        </w:rPr>
        <w:t>z</w:t>
      </w:r>
      <w:r w:rsidRPr="00BE5C51">
        <w:rPr>
          <w:rFonts w:ascii="Times New Roman" w:eastAsia="Times New Roman" w:hAnsi="Times New Roman" w:cs="Times New Roman"/>
          <w:b/>
          <w:bCs/>
          <w:kern w:val="0"/>
          <w:lang w:eastAsia="zh-CN"/>
          <w14:ligatures w14:val="none"/>
        </w:rPr>
        <w:t xml:space="preserve"> </w:t>
      </w:r>
      <w:r w:rsidR="004234A6">
        <w:rPr>
          <w:rFonts w:ascii="Times New Roman" w:eastAsia="Times New Roman" w:hAnsi="Times New Roman" w:cs="Times New Roman"/>
          <w:b/>
          <w:bCs/>
          <w:kern w:val="0"/>
          <w:lang w:eastAsia="zh-CN"/>
          <w14:ligatures w14:val="none"/>
        </w:rPr>
        <w:t>IMULDOSA</w:t>
      </w:r>
      <w:r w:rsidRPr="00BE5C51">
        <w:rPr>
          <w:rFonts w:ascii="Times New Roman" w:eastAsia="Times New Roman" w:hAnsi="Times New Roman" w:cs="Times New Roman"/>
          <w:b/>
          <w:bCs/>
          <w:kern w:val="0"/>
          <w:lang w:eastAsia="zh-CN"/>
          <w14:ligatures w14:val="none"/>
        </w:rPr>
        <w:t xml:space="preserve"> nátriumot tartalmaz</w:t>
      </w:r>
    </w:p>
    <w:p w14:paraId="594CF0D6" w14:textId="3CFE6EAC" w:rsidR="00BE5C51" w:rsidRPr="00BE5C51" w:rsidRDefault="00BE5C51" w:rsidP="00BE5C51">
      <w:pPr>
        <w:numPr>
          <w:ilvl w:val="12"/>
          <w:numId w:val="0"/>
        </w:numPr>
        <w:tabs>
          <w:tab w:val="left" w:pos="567"/>
        </w:tabs>
        <w:suppressAutoHyphens/>
        <w:spacing w:after="0" w:line="240" w:lineRule="auto"/>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A</w:t>
      </w:r>
      <w:r w:rsidR="001A4965">
        <w:rPr>
          <w:rFonts w:ascii="Times New Roman" w:eastAsia="Times New Roman" w:hAnsi="Times New Roman" w:cs="Times New Roman"/>
          <w:kern w:val="0"/>
          <w:lang w:eastAsia="zh-CN"/>
          <w14:ligatures w14:val="none"/>
        </w:rPr>
        <w:t>z</w:t>
      </w:r>
      <w:r w:rsidRPr="00BE5C51">
        <w:rPr>
          <w:rFonts w:ascii="Times New Roman" w:eastAsia="Times New Roman" w:hAnsi="Times New Roman" w:cs="Times New Roman"/>
          <w:kern w:val="0"/>
          <w:lang w:eastAsia="zh-CN"/>
          <w14:ligatures w14:val="none"/>
        </w:rPr>
        <w:t xml:space="preserve"> </w:t>
      </w:r>
      <w:r w:rsidR="004234A6">
        <w:rPr>
          <w:rFonts w:ascii="Times New Roman" w:eastAsia="Times New Roman" w:hAnsi="Times New Roman" w:cs="Times New Roman"/>
          <w:kern w:val="0"/>
          <w:lang w:eastAsia="zh-CN"/>
          <w14:ligatures w14:val="none"/>
        </w:rPr>
        <w:t>IMULDOSA</w:t>
      </w:r>
      <w:r w:rsidRPr="00BE5C51">
        <w:rPr>
          <w:rFonts w:ascii="Times New Roman" w:eastAsia="Times New Roman" w:hAnsi="Times New Roman" w:cs="Times New Roman"/>
          <w:kern w:val="0"/>
          <w:lang w:eastAsia="zh-CN"/>
          <w14:ligatures w14:val="none"/>
        </w:rPr>
        <w:t xml:space="preserve"> kevesebb, mint 1 mmol nátriumot (23 mg) tartalmaz adagonként, azaz gyakorlatilag „nátriummentes”. Azonban, mielőtt a</w:t>
      </w:r>
      <w:r w:rsidR="001A4965">
        <w:rPr>
          <w:rFonts w:ascii="Times New Roman" w:eastAsia="Times New Roman" w:hAnsi="Times New Roman" w:cs="Times New Roman"/>
          <w:kern w:val="0"/>
          <w:lang w:eastAsia="zh-CN"/>
          <w14:ligatures w14:val="none"/>
        </w:rPr>
        <w:t>z</w:t>
      </w:r>
      <w:r w:rsidRPr="00BE5C51">
        <w:rPr>
          <w:rFonts w:ascii="Times New Roman" w:eastAsia="Times New Roman" w:hAnsi="Times New Roman" w:cs="Times New Roman"/>
          <w:kern w:val="0"/>
          <w:lang w:eastAsia="zh-CN"/>
          <w14:ligatures w14:val="none"/>
        </w:rPr>
        <w:t xml:space="preserve"> </w:t>
      </w:r>
      <w:r w:rsidR="004234A6">
        <w:rPr>
          <w:rFonts w:ascii="Times New Roman" w:eastAsia="Times New Roman" w:hAnsi="Times New Roman" w:cs="Times New Roman"/>
          <w:kern w:val="0"/>
          <w:lang w:eastAsia="zh-CN"/>
          <w14:ligatures w14:val="none"/>
        </w:rPr>
        <w:t>IMULDOSA</w:t>
      </w:r>
      <w:r w:rsidRPr="00BE5C51">
        <w:rPr>
          <w:rFonts w:ascii="Times New Roman" w:eastAsia="Times New Roman" w:hAnsi="Times New Roman" w:cs="Times New Roman"/>
          <w:kern w:val="0"/>
          <w:lang w:eastAsia="zh-CN"/>
          <w14:ligatures w14:val="none"/>
        </w:rPr>
        <w:t>-t beadják Önnek, összekeverik egy oldattal, ami nátriumot tartalmaz. Beszéljen kezelőorvosával, ha Ön alacsony nátriumtartalmú diétát tart.</w:t>
      </w:r>
    </w:p>
    <w:p w14:paraId="77C0184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F707A7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91802D3" w14:textId="07E88B3D"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lastRenderedPageBreak/>
        <w:t>3.</w:t>
      </w:r>
      <w:r w:rsidRPr="00BE5C51">
        <w:rPr>
          <w:rFonts w:ascii="Times New Roman" w:eastAsia="Times New Roman" w:hAnsi="Times New Roman" w:cs="Times New Roman"/>
          <w:b/>
          <w:kern w:val="0"/>
          <w:szCs w:val="20"/>
          <w:lang w:eastAsia="zh-CN"/>
          <w14:ligatures w14:val="none"/>
        </w:rPr>
        <w:tab/>
      </w:r>
      <w:r w:rsidRPr="00BE5C51">
        <w:rPr>
          <w:rFonts w:ascii="Times New Roman" w:eastAsia="Times New Roman" w:hAnsi="Times New Roman" w:cs="Times New Roman"/>
          <w:b/>
          <w:kern w:val="0"/>
          <w:szCs w:val="24"/>
          <w:lang w:eastAsia="zh-CN"/>
          <w14:ligatures w14:val="none"/>
        </w:rPr>
        <w:t>Hogyan fogják beadni a</w:t>
      </w:r>
      <w:r w:rsidR="001A4965">
        <w:rPr>
          <w:rFonts w:ascii="Times New Roman" w:eastAsia="Times New Roman" w:hAnsi="Times New Roman" w:cs="Times New Roman"/>
          <w:b/>
          <w:kern w:val="0"/>
          <w:szCs w:val="24"/>
          <w:lang w:eastAsia="zh-CN"/>
          <w14:ligatures w14:val="none"/>
        </w:rPr>
        <w:t>z</w:t>
      </w:r>
      <w:r w:rsidRPr="00BE5C51">
        <w:rPr>
          <w:rFonts w:ascii="Times New Roman" w:eastAsia="Times New Roman" w:hAnsi="Times New Roman" w:cs="Times New Roman"/>
          <w:b/>
          <w:kern w:val="0"/>
          <w:szCs w:val="24"/>
          <w:lang w:eastAsia="zh-CN"/>
          <w14:ligatures w14:val="none"/>
        </w:rPr>
        <w:t xml:space="preserve"> </w:t>
      </w:r>
      <w:r w:rsidR="004234A6">
        <w:rPr>
          <w:rFonts w:ascii="Times New Roman" w:eastAsia="Times New Roman" w:hAnsi="Times New Roman" w:cs="Times New Roman"/>
          <w:b/>
          <w:kern w:val="0"/>
          <w:szCs w:val="24"/>
          <w:lang w:eastAsia="zh-CN"/>
          <w14:ligatures w14:val="none"/>
        </w:rPr>
        <w:t>IMULDOSA</w:t>
      </w:r>
      <w:r w:rsidRPr="00BE5C51">
        <w:rPr>
          <w:rFonts w:ascii="Times New Roman" w:eastAsia="Times New Roman" w:hAnsi="Times New Roman" w:cs="Times New Roman"/>
          <w:b/>
          <w:kern w:val="0"/>
          <w:szCs w:val="24"/>
          <w:lang w:eastAsia="zh-CN"/>
          <w14:ligatures w14:val="none"/>
        </w:rPr>
        <w:noBreakHyphen/>
        <w:t>t</w:t>
      </w:r>
      <w:r w:rsidRPr="00BE5C51">
        <w:rPr>
          <w:rFonts w:ascii="Times New Roman" w:eastAsia="Times New Roman" w:hAnsi="Times New Roman" w:cs="Times New Roman"/>
          <w:b/>
          <w:kern w:val="0"/>
          <w:szCs w:val="20"/>
          <w:lang w:eastAsia="zh-CN"/>
          <w14:ligatures w14:val="none"/>
        </w:rPr>
        <w:t>?</w:t>
      </w:r>
    </w:p>
    <w:p w14:paraId="69312454"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D4B95E4" w14:textId="48A5A339"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1A4965">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-t a Crohn</w:t>
      </w:r>
      <w:r w:rsidRPr="00BE5C51">
        <w:rPr>
          <w:rFonts w:ascii="Times New Roman" w:eastAsia="Times New Roman" w:hAnsi="Times New Roman" w:cs="Times New Roman"/>
          <w:kern w:val="0"/>
          <w:szCs w:val="20"/>
          <w:lang w:eastAsia="zh-CN"/>
          <w14:ligatures w14:val="none"/>
        </w:rPr>
        <w:noBreakHyphen/>
        <w:t>betegség diagnózisában és kezelésében jártas orvos irányítása és felügyelete alatt lehet alkalmazni.</w:t>
      </w:r>
    </w:p>
    <w:p w14:paraId="77C20A7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A1871BC" w14:textId="1573A54A"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bidi="hu-HU"/>
          <w14:ligatures w14:val="none"/>
        </w:rPr>
        <w:t>A</w:t>
      </w:r>
      <w:r w:rsidR="001A4965">
        <w:rPr>
          <w:rFonts w:ascii="Times New Roman" w:eastAsia="Times New Roman" w:hAnsi="Times New Roman" w:cs="Times New Roman"/>
          <w:kern w:val="0"/>
          <w:szCs w:val="20"/>
          <w:lang w:eastAsia="zh-CN" w:bidi="hu-HU"/>
          <w14:ligatures w14:val="none"/>
        </w:rPr>
        <w:t>z</w:t>
      </w:r>
      <w:r w:rsidRPr="00BE5C51">
        <w:rPr>
          <w:rFonts w:ascii="Times New Roman" w:eastAsia="Times New Roman" w:hAnsi="Times New Roman" w:cs="Times New Roman"/>
          <w:kern w:val="0"/>
          <w:szCs w:val="20"/>
          <w:lang w:eastAsia="zh-CN" w:bidi="hu-HU"/>
          <w14:ligatures w14:val="none"/>
        </w:rPr>
        <w:t xml:space="preserve"> </w:t>
      </w:r>
      <w:r w:rsidR="004234A6">
        <w:rPr>
          <w:rFonts w:ascii="Times New Roman" w:eastAsia="Times New Roman" w:hAnsi="Times New Roman" w:cs="Times New Roman"/>
          <w:kern w:val="0"/>
          <w:szCs w:val="20"/>
          <w:lang w:eastAsia="zh-CN" w:bidi="hu-HU"/>
          <w14:ligatures w14:val="none"/>
        </w:rPr>
        <w:t>IMULDOSA</w:t>
      </w:r>
      <w:r w:rsidRPr="00BE5C51">
        <w:rPr>
          <w:rFonts w:ascii="Times New Roman" w:eastAsia="Times New Roman" w:hAnsi="Times New Roman" w:cs="Times New Roman"/>
          <w:kern w:val="0"/>
          <w:szCs w:val="20"/>
          <w:lang w:eastAsia="zh-CN" w:bidi="hu-HU"/>
          <w14:ligatures w14:val="none"/>
        </w:rPr>
        <w:t xml:space="preserve"> 130 mg oldatos infúzióhoz való koncentrátumot kezelőorvosa fogja beadni Önnek, egy cseppinfúzióban a karjába (intravénás infúzió), legalább egy órán keresztül. </w:t>
      </w:r>
      <w:r w:rsidRPr="00BE5C51">
        <w:rPr>
          <w:rFonts w:ascii="Times New Roman" w:eastAsia="Times New Roman" w:hAnsi="Times New Roman" w:cs="Times New Roman"/>
          <w:kern w:val="0"/>
          <w:szCs w:val="20"/>
          <w:lang w:eastAsia="zh-CN"/>
          <w14:ligatures w14:val="none"/>
        </w:rPr>
        <w:t>Beszélje meg kezelőorvosával, hogy mikor kell az injekciókat megkapnia és mikor vannak az ellenőrző vizsgálatok.</w:t>
      </w:r>
    </w:p>
    <w:p w14:paraId="46D038E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D23B635" w14:textId="1098CAB9" w:rsidR="00BE5C51" w:rsidRPr="00BE5C51" w:rsidRDefault="00BE5C51" w:rsidP="00BE5C51">
      <w:pPr>
        <w:keepNext/>
        <w:numPr>
          <w:ilvl w:val="12"/>
          <w:numId w:val="0"/>
        </w:num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 xml:space="preserve">Mennyi </w:t>
      </w:r>
      <w:r w:rsidR="004234A6">
        <w:rPr>
          <w:rFonts w:ascii="Times New Roman" w:eastAsia="Times New Roman" w:hAnsi="Times New Roman" w:cs="Times New Roman"/>
          <w:b/>
          <w:bCs/>
          <w:kern w:val="0"/>
          <w:szCs w:val="20"/>
          <w:lang w:eastAsia="zh-CN"/>
          <w14:ligatures w14:val="none"/>
        </w:rPr>
        <w:t>IMULDOSA</w:t>
      </w:r>
      <w:r w:rsidRPr="00BE5C51">
        <w:rPr>
          <w:rFonts w:ascii="Times New Roman" w:eastAsia="Times New Roman" w:hAnsi="Times New Roman" w:cs="Times New Roman"/>
          <w:b/>
          <w:bCs/>
          <w:kern w:val="0"/>
          <w:szCs w:val="20"/>
          <w:lang w:eastAsia="zh-CN"/>
          <w14:ligatures w14:val="none"/>
        </w:rPr>
        <w:noBreakHyphen/>
        <w:t>t adnak be</w:t>
      </w:r>
    </w:p>
    <w:p w14:paraId="1E11E340" w14:textId="50A5CF95" w:rsidR="00BE5C51" w:rsidRPr="00BE5C51" w:rsidRDefault="00BE5C51" w:rsidP="00BE5C51">
      <w:pPr>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Kezelőorvosa el fogja dönteni, mennyi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kell kapnia, és mennyi ideig.</w:t>
      </w:r>
    </w:p>
    <w:p w14:paraId="2F47D97B" w14:textId="77777777" w:rsidR="00BE5C51" w:rsidRPr="00BE5C51" w:rsidRDefault="00BE5C51" w:rsidP="00BE5C51">
      <w:pPr>
        <w:suppressAutoHyphens/>
        <w:spacing w:after="0" w:line="240" w:lineRule="auto"/>
        <w:rPr>
          <w:rFonts w:ascii="Times New Roman" w:eastAsia="Times New Roman" w:hAnsi="Times New Roman" w:cs="Times New Roman"/>
          <w:kern w:val="0"/>
          <w:szCs w:val="20"/>
          <w:lang w:eastAsia="zh-CN"/>
          <w14:ligatures w14:val="none"/>
        </w:rPr>
      </w:pPr>
    </w:p>
    <w:p w14:paraId="726F053E" w14:textId="77777777" w:rsidR="00BE5C51" w:rsidRPr="00BE5C51" w:rsidRDefault="00BE5C51" w:rsidP="00BE5C51">
      <w:pPr>
        <w:keepNext/>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b/>
          <w:kern w:val="0"/>
          <w:szCs w:val="20"/>
          <w:lang w:eastAsia="zh-CN" w:bidi="hu-HU"/>
          <w14:ligatures w14:val="none"/>
        </w:rPr>
        <w:t>18 éves vagy idősebb felnőttek</w:t>
      </w:r>
    </w:p>
    <w:p w14:paraId="28291941" w14:textId="77777777" w:rsidR="00BE5C51" w:rsidRPr="00BE5C51" w:rsidRDefault="00BE5C51" w:rsidP="00126981">
      <w:pPr>
        <w:numPr>
          <w:ilvl w:val="0"/>
          <w:numId w:val="16"/>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orvos a testtömege alapján fogja kiszámolni a javasolt intravénás infúzió adagját.</w:t>
      </w:r>
    </w:p>
    <w:p w14:paraId="4BBAA4A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BE5C51" w:rsidRPr="00BE5C51" w14:paraId="6428A4C7" w14:textId="77777777" w:rsidTr="003C6D9F">
        <w:trPr>
          <w:cantSplit/>
          <w:jc w:val="center"/>
        </w:trPr>
        <w:tc>
          <w:tcPr>
            <w:tcW w:w="3149" w:type="dxa"/>
            <w:tcBorders>
              <w:top w:val="single" w:sz="4" w:space="0" w:color="auto"/>
              <w:left w:val="single" w:sz="4" w:space="0" w:color="auto"/>
              <w:bottom w:val="single" w:sz="4" w:space="0" w:color="auto"/>
              <w:right w:val="nil"/>
            </w:tcBorders>
            <w:hideMark/>
          </w:tcPr>
          <w:p w14:paraId="524BBD4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Ön testtömege</w:t>
            </w:r>
          </w:p>
        </w:tc>
        <w:tc>
          <w:tcPr>
            <w:tcW w:w="1800" w:type="dxa"/>
            <w:tcBorders>
              <w:top w:val="single" w:sz="4" w:space="0" w:color="auto"/>
              <w:left w:val="nil"/>
              <w:bottom w:val="single" w:sz="4" w:space="0" w:color="auto"/>
              <w:right w:val="single" w:sz="4" w:space="0" w:color="auto"/>
            </w:tcBorders>
            <w:hideMark/>
          </w:tcPr>
          <w:p w14:paraId="3EA89353" w14:textId="77777777" w:rsidR="00BE5C51" w:rsidRPr="00BE5C51" w:rsidRDefault="00BE5C51" w:rsidP="00BE5C51">
            <w:pPr>
              <w:tabs>
                <w:tab w:val="left" w:pos="567"/>
              </w:tabs>
              <w:suppressAutoHyphens/>
              <w:autoSpaceDE w:val="0"/>
              <w:autoSpaceDN w:val="0"/>
              <w:adjustRightInd w:val="0"/>
              <w:spacing w:after="0" w:line="240" w:lineRule="auto"/>
              <w:jc w:val="center"/>
              <w:rPr>
                <w:rFonts w:ascii="Times New Roman" w:eastAsia="TimesNewRoman" w:hAnsi="Times New Roman" w:cs="Calibri"/>
                <w:kern w:val="0"/>
                <w:szCs w:val="20"/>
                <w:lang w:eastAsia="zh-CN"/>
                <w14:ligatures w14:val="none"/>
              </w:rPr>
            </w:pPr>
            <w:r w:rsidRPr="00BE5C51">
              <w:rPr>
                <w:rFonts w:ascii="Times New Roman" w:eastAsia="Times New Roman" w:hAnsi="Times New Roman" w:cs="Times New Roman"/>
                <w:kern w:val="0"/>
                <w:szCs w:val="20"/>
                <w:lang w:eastAsia="zh-CN"/>
                <w14:ligatures w14:val="none"/>
              </w:rPr>
              <w:t>Adag</w:t>
            </w:r>
          </w:p>
        </w:tc>
      </w:tr>
      <w:tr w:rsidR="00BE5C51" w:rsidRPr="00BE5C51" w14:paraId="45020F83" w14:textId="77777777" w:rsidTr="003C6D9F">
        <w:trPr>
          <w:cantSplit/>
          <w:jc w:val="center"/>
        </w:trPr>
        <w:tc>
          <w:tcPr>
            <w:tcW w:w="3149" w:type="dxa"/>
            <w:tcBorders>
              <w:top w:val="single" w:sz="4" w:space="0" w:color="auto"/>
              <w:left w:val="single" w:sz="4" w:space="0" w:color="auto"/>
              <w:bottom w:val="nil"/>
              <w:right w:val="nil"/>
            </w:tcBorders>
            <w:hideMark/>
          </w:tcPr>
          <w:p w14:paraId="0646470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55 kg</w:t>
            </w:r>
          </w:p>
        </w:tc>
        <w:tc>
          <w:tcPr>
            <w:tcW w:w="1800" w:type="dxa"/>
            <w:tcBorders>
              <w:top w:val="single" w:sz="4" w:space="0" w:color="auto"/>
              <w:left w:val="nil"/>
              <w:bottom w:val="nil"/>
              <w:right w:val="single" w:sz="4" w:space="0" w:color="auto"/>
            </w:tcBorders>
            <w:hideMark/>
          </w:tcPr>
          <w:p w14:paraId="511F9E20" w14:textId="77777777" w:rsidR="00BE5C51" w:rsidRPr="00BE5C51" w:rsidRDefault="00BE5C51" w:rsidP="00BE5C51">
            <w:pPr>
              <w:widowControl w:val="0"/>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260 mg</w:t>
            </w:r>
          </w:p>
        </w:tc>
      </w:tr>
      <w:tr w:rsidR="00BE5C51" w:rsidRPr="00BE5C51" w14:paraId="015A57F4" w14:textId="77777777" w:rsidTr="003C6D9F">
        <w:trPr>
          <w:cantSplit/>
          <w:jc w:val="center"/>
        </w:trPr>
        <w:tc>
          <w:tcPr>
            <w:tcW w:w="3149" w:type="dxa"/>
            <w:tcBorders>
              <w:top w:val="nil"/>
              <w:left w:val="single" w:sz="4" w:space="0" w:color="auto"/>
              <w:bottom w:val="nil"/>
              <w:right w:val="nil"/>
            </w:tcBorders>
            <w:hideMark/>
          </w:tcPr>
          <w:p w14:paraId="7B19DEE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&gt; 55 kg – ≤ 85 kg</w:t>
            </w:r>
          </w:p>
        </w:tc>
        <w:tc>
          <w:tcPr>
            <w:tcW w:w="1800" w:type="dxa"/>
            <w:tcBorders>
              <w:top w:val="nil"/>
              <w:left w:val="nil"/>
              <w:bottom w:val="nil"/>
              <w:right w:val="single" w:sz="4" w:space="0" w:color="auto"/>
            </w:tcBorders>
            <w:hideMark/>
          </w:tcPr>
          <w:p w14:paraId="2A89BE68" w14:textId="77777777" w:rsidR="00BE5C51" w:rsidRPr="00BE5C51" w:rsidRDefault="00BE5C51" w:rsidP="00BE5C51">
            <w:pPr>
              <w:widowControl w:val="0"/>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390 mg</w:t>
            </w:r>
          </w:p>
        </w:tc>
      </w:tr>
      <w:tr w:rsidR="00BE5C51" w:rsidRPr="00BE5C51" w14:paraId="54D6BAE9" w14:textId="77777777" w:rsidTr="003C6D9F">
        <w:trPr>
          <w:cantSplit/>
          <w:jc w:val="center"/>
        </w:trPr>
        <w:tc>
          <w:tcPr>
            <w:tcW w:w="3149" w:type="dxa"/>
            <w:tcBorders>
              <w:top w:val="nil"/>
              <w:left w:val="single" w:sz="4" w:space="0" w:color="auto"/>
              <w:bottom w:val="single" w:sz="4" w:space="0" w:color="auto"/>
              <w:right w:val="nil"/>
            </w:tcBorders>
            <w:hideMark/>
          </w:tcPr>
          <w:p w14:paraId="01ECD9A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&gt; 85 kg</w:t>
            </w:r>
          </w:p>
        </w:tc>
        <w:tc>
          <w:tcPr>
            <w:tcW w:w="1800" w:type="dxa"/>
            <w:tcBorders>
              <w:top w:val="nil"/>
              <w:left w:val="nil"/>
              <w:bottom w:val="single" w:sz="4" w:space="0" w:color="auto"/>
              <w:right w:val="single" w:sz="4" w:space="0" w:color="auto"/>
            </w:tcBorders>
            <w:hideMark/>
          </w:tcPr>
          <w:p w14:paraId="76667D02" w14:textId="77777777" w:rsidR="00BE5C51" w:rsidRPr="00BE5C51" w:rsidRDefault="00BE5C51" w:rsidP="00BE5C51">
            <w:pPr>
              <w:widowControl w:val="0"/>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520 mg</w:t>
            </w:r>
          </w:p>
        </w:tc>
      </w:tr>
    </w:tbl>
    <w:p w14:paraId="4CCD4DA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B2873FA" w14:textId="04195FB3" w:rsidR="00BE5C51" w:rsidRPr="00BE5C51" w:rsidRDefault="00BE5C51" w:rsidP="00126981">
      <w:pPr>
        <w:numPr>
          <w:ilvl w:val="0"/>
          <w:numId w:val="16"/>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intravénás adag elkezdése után a következő, 90 mg</w:t>
      </w:r>
      <w:r w:rsidRPr="00BE5C51">
        <w:rPr>
          <w:rFonts w:ascii="Times New Roman" w:eastAsia="Times New Roman" w:hAnsi="Times New Roman" w:cs="Times New Roman"/>
          <w:kern w:val="0"/>
          <w:szCs w:val="20"/>
          <w:lang w:eastAsia="zh-CN"/>
          <w14:ligatures w14:val="none"/>
        </w:rPr>
        <w:noBreakHyphen/>
        <w:t xml:space="preserve">os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adagot injekcióban fogja megkapni a bőr alá (szubkután injekció), 8 héttel később, majd azt követően 12 hetenként.</w:t>
      </w:r>
    </w:p>
    <w:p w14:paraId="59F6312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4C7D42B" w14:textId="5C78FDF6"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Hogyan adják be a</w:t>
      </w:r>
      <w:r w:rsidR="002A623C">
        <w:rPr>
          <w:rFonts w:ascii="Times New Roman" w:eastAsia="Times New Roman" w:hAnsi="Times New Roman" w:cs="Times New Roman"/>
          <w:b/>
          <w:bCs/>
          <w:kern w:val="0"/>
          <w:szCs w:val="20"/>
          <w:lang w:eastAsia="zh-CN"/>
          <w14:ligatures w14:val="none"/>
        </w:rPr>
        <w:t>z</w:t>
      </w:r>
      <w:r w:rsidRPr="00BE5C51">
        <w:rPr>
          <w:rFonts w:ascii="Times New Roman" w:eastAsia="Times New Roman" w:hAnsi="Times New Roman" w:cs="Times New Roman"/>
          <w:b/>
          <w:bCs/>
          <w:kern w:val="0"/>
          <w:szCs w:val="20"/>
          <w:lang w:eastAsia="zh-CN"/>
          <w14:ligatures w14:val="none"/>
        </w:rPr>
        <w:t xml:space="preserve"> </w:t>
      </w:r>
      <w:r w:rsidR="004234A6">
        <w:rPr>
          <w:rFonts w:ascii="Times New Roman" w:eastAsia="Times New Roman" w:hAnsi="Times New Roman" w:cs="Times New Roman"/>
          <w:b/>
          <w:bCs/>
          <w:kern w:val="0"/>
          <w:szCs w:val="20"/>
          <w:lang w:eastAsia="zh-CN"/>
          <w14:ligatures w14:val="none"/>
        </w:rPr>
        <w:t>IMULDOSA</w:t>
      </w:r>
      <w:r w:rsidRPr="00BE5C51">
        <w:rPr>
          <w:rFonts w:ascii="Times New Roman" w:eastAsia="Times New Roman" w:hAnsi="Times New Roman" w:cs="Times New Roman"/>
          <w:b/>
          <w:bCs/>
          <w:kern w:val="0"/>
          <w:szCs w:val="20"/>
          <w:lang w:eastAsia="zh-CN"/>
          <w14:ligatures w14:val="none"/>
        </w:rPr>
        <w:noBreakHyphen/>
        <w:t>t</w:t>
      </w:r>
    </w:p>
    <w:p w14:paraId="11236844" w14:textId="12C48D00" w:rsidR="00BE5C51" w:rsidRPr="00BE5C51" w:rsidRDefault="00BE5C51" w:rsidP="00126981">
      <w:pPr>
        <w:numPr>
          <w:ilvl w:val="0"/>
          <w:numId w:val="16"/>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2A623C">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Crohn</w:t>
      </w:r>
      <w:r w:rsidRPr="00BE5C51">
        <w:rPr>
          <w:rFonts w:ascii="Times New Roman" w:eastAsia="Times New Roman" w:hAnsi="Times New Roman" w:cs="Times New Roman"/>
          <w:kern w:val="0"/>
          <w:szCs w:val="20"/>
          <w:lang w:eastAsia="zh-CN"/>
          <w14:ligatures w14:val="none"/>
        </w:rPr>
        <w:noBreakHyphen/>
        <w:t>betegség kezelésére szolgáló első adagját egy orvos fogja beadni a kar egyik vénájába, cseppinfúzió formájában (intravénás infúzió).</w:t>
      </w:r>
    </w:p>
    <w:p w14:paraId="1663A8BC" w14:textId="1961F3E5"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Beszéljen kezelőorvosával, ha bármilyen kérdése van a</w:t>
      </w:r>
      <w:r w:rsidR="002A623C">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beadásával kapcsolatban.</w:t>
      </w:r>
    </w:p>
    <w:p w14:paraId="084CF85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BDFAC06" w14:textId="5DD66930"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Ha elfelejtette alkalmazni a</w:t>
      </w:r>
      <w:r w:rsidR="002A623C">
        <w:rPr>
          <w:rFonts w:ascii="Times New Roman" w:eastAsia="Times New Roman" w:hAnsi="Times New Roman" w:cs="Times New Roman"/>
          <w:b/>
          <w:kern w:val="0"/>
          <w:szCs w:val="20"/>
          <w:lang w:eastAsia="zh-CN"/>
          <w14:ligatures w14:val="none"/>
        </w:rPr>
        <w:t>z</w:t>
      </w:r>
      <w:r w:rsidRPr="00BE5C51">
        <w:rPr>
          <w:rFonts w:ascii="Times New Roman" w:eastAsia="Times New Roman" w:hAnsi="Times New Roman" w:cs="Times New Roman"/>
          <w:b/>
          <w:kern w:val="0"/>
          <w:szCs w:val="20"/>
          <w:lang w:eastAsia="zh-CN"/>
          <w14:ligatures w14:val="none"/>
        </w:rPr>
        <w:t xml:space="preserve"> </w:t>
      </w:r>
      <w:r w:rsidR="004234A6">
        <w:rPr>
          <w:rFonts w:ascii="Times New Roman" w:eastAsia="Times New Roman" w:hAnsi="Times New Roman" w:cs="Times New Roman"/>
          <w:b/>
          <w:kern w:val="0"/>
          <w:szCs w:val="20"/>
          <w:lang w:eastAsia="zh-CN"/>
          <w14:ligatures w14:val="none"/>
        </w:rPr>
        <w:t>IMULDOSA</w:t>
      </w:r>
      <w:r w:rsidRPr="00BE5C51">
        <w:rPr>
          <w:rFonts w:ascii="Times New Roman" w:eastAsia="Times New Roman" w:hAnsi="Times New Roman" w:cs="Times New Roman"/>
          <w:b/>
          <w:kern w:val="0"/>
          <w:szCs w:val="20"/>
          <w:lang w:eastAsia="zh-CN"/>
          <w14:ligatures w14:val="none"/>
        </w:rPr>
        <w:noBreakHyphen/>
        <w:t>t</w:t>
      </w:r>
    </w:p>
    <w:p w14:paraId="1ED71F2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bidi="hu-HU"/>
          <w14:ligatures w14:val="none"/>
        </w:rPr>
        <w:t>Ha elfelejt vagy kihagy egy olyan alkalmat, amikor megkapná a gyógyszer adagját, forduljon kezelőorvosához egy másik időpontért.</w:t>
      </w:r>
    </w:p>
    <w:p w14:paraId="3DD3AF4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CF81DE4" w14:textId="058E3DD8"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Ha idő előtt abbahagyja a</w:t>
      </w:r>
      <w:r w:rsidR="002A623C">
        <w:rPr>
          <w:rFonts w:ascii="Times New Roman" w:eastAsia="Times New Roman" w:hAnsi="Times New Roman" w:cs="Times New Roman"/>
          <w:b/>
          <w:kern w:val="0"/>
          <w:szCs w:val="20"/>
          <w:lang w:eastAsia="zh-CN"/>
          <w14:ligatures w14:val="none"/>
        </w:rPr>
        <w:t>z</w:t>
      </w:r>
      <w:r w:rsidRPr="00BE5C51">
        <w:rPr>
          <w:rFonts w:ascii="Times New Roman" w:eastAsia="Times New Roman" w:hAnsi="Times New Roman" w:cs="Times New Roman"/>
          <w:b/>
          <w:kern w:val="0"/>
          <w:szCs w:val="20"/>
          <w:lang w:eastAsia="zh-CN"/>
          <w14:ligatures w14:val="none"/>
        </w:rPr>
        <w:t xml:space="preserve"> </w:t>
      </w:r>
      <w:r w:rsidR="004234A6">
        <w:rPr>
          <w:rFonts w:ascii="Times New Roman" w:eastAsia="Times New Roman" w:hAnsi="Times New Roman" w:cs="Times New Roman"/>
          <w:b/>
          <w:kern w:val="0"/>
          <w:szCs w:val="20"/>
          <w:lang w:eastAsia="zh-CN"/>
          <w14:ligatures w14:val="none"/>
        </w:rPr>
        <w:t>IMULDOSA</w:t>
      </w:r>
      <w:r w:rsidRPr="00BE5C51">
        <w:rPr>
          <w:rFonts w:ascii="Times New Roman" w:eastAsia="Times New Roman" w:hAnsi="Times New Roman" w:cs="Times New Roman"/>
          <w:b/>
          <w:kern w:val="0"/>
          <w:szCs w:val="20"/>
          <w:lang w:eastAsia="zh-CN"/>
          <w14:ligatures w14:val="none"/>
        </w:rPr>
        <w:t xml:space="preserve"> alkalmazását</w:t>
      </w:r>
    </w:p>
    <w:p w14:paraId="559FB1A2" w14:textId="3CE72E0F"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2A623C">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alkalmazásának abbahagyása nem veszélyes. Azonban, ha abbahagyja, a tünetei visszatérhetnek.</w:t>
      </w:r>
    </w:p>
    <w:p w14:paraId="6A6E6CCA" w14:textId="77777777" w:rsidR="00BE5C51" w:rsidRPr="00BE5C51" w:rsidRDefault="00BE5C51" w:rsidP="00BE5C51">
      <w:pPr>
        <w:numPr>
          <w:ilvl w:val="12"/>
          <w:numId w:val="0"/>
        </w:num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950728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Ha bármilyen további kérdése van a készítmény alkalmazásával kapcsolatban, kérdezze meg kezelőorvosát vagy gyógyszerészét.</w:t>
      </w:r>
    </w:p>
    <w:p w14:paraId="0E46632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D56E5A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9B3FAC6"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4.</w:t>
      </w:r>
      <w:r w:rsidRPr="00BE5C51">
        <w:rPr>
          <w:rFonts w:ascii="Times New Roman" w:eastAsia="Times New Roman" w:hAnsi="Times New Roman" w:cs="Times New Roman"/>
          <w:b/>
          <w:kern w:val="0"/>
          <w:szCs w:val="20"/>
          <w:lang w:eastAsia="zh-CN"/>
          <w14:ligatures w14:val="none"/>
        </w:rPr>
        <w:tab/>
      </w:r>
      <w:r w:rsidRPr="00BE5C51">
        <w:rPr>
          <w:rFonts w:ascii="Times New Roman" w:eastAsia="Times New Roman" w:hAnsi="Times New Roman" w:cs="Times New Roman"/>
          <w:b/>
          <w:kern w:val="0"/>
          <w:szCs w:val="24"/>
          <w:lang w:eastAsia="zh-CN"/>
          <w14:ligatures w14:val="none"/>
        </w:rPr>
        <w:t>Lehetséges mellékhatások</w:t>
      </w:r>
    </w:p>
    <w:p w14:paraId="18A85AFE"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DB78CA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Mint minden gyógyszer, így ez a gyógyszer is okozhat mellékhatásokat, amelyek azonban nem mindenkinél jelentkeznek.</w:t>
      </w:r>
    </w:p>
    <w:p w14:paraId="559CB0D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739532A" w14:textId="77777777" w:rsidR="00BE5C51" w:rsidRPr="00BE5C51" w:rsidRDefault="00BE5C51" w:rsidP="00BE5C51">
      <w:pPr>
        <w:keepNext/>
        <w:widowControl w:val="0"/>
        <w:numPr>
          <w:ilvl w:val="12"/>
          <w:numId w:val="0"/>
        </w:num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Súlyos mellékhatások</w:t>
      </w:r>
    </w:p>
    <w:p w14:paraId="6D386665"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Néhány betegnél súlyos mellékhatások lehetnek, amik sürgős kezelést igényelhetnek.</w:t>
      </w:r>
    </w:p>
    <w:p w14:paraId="27BD1F83"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D6EB0F2" w14:textId="77777777" w:rsidR="00BE5C51" w:rsidRPr="00BE5C51" w:rsidRDefault="00BE5C51" w:rsidP="00A3782D">
      <w:pPr>
        <w:keepNext/>
        <w:widowControl w:val="0"/>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Allergiás reakciók</w:t>
      </w:r>
      <w:r w:rsidRPr="00BE5C51">
        <w:rPr>
          <w:rFonts w:ascii="Times New Roman" w:eastAsia="Times New Roman" w:hAnsi="Times New Roman" w:cs="Times New Roman"/>
          <w:b/>
          <w:kern w:val="0"/>
          <w:szCs w:val="20"/>
          <w:lang w:eastAsia="zh-CN"/>
          <w14:ligatures w14:val="none"/>
        </w:rPr>
        <w:t xml:space="preserve"> – ezek sürgős kezelést igényelhetnek. Azonnal mondja el kezelőorvosának vagy kérjen sürgős orvosi segítséget, amennyiben a következő jelek közül bármelyiket észleli.</w:t>
      </w:r>
    </w:p>
    <w:p w14:paraId="3A86EAE9" w14:textId="0BDEBDD5" w:rsidR="00BE5C51" w:rsidRPr="00BE5C51" w:rsidRDefault="00BE5C51" w:rsidP="00A3782D">
      <w:pPr>
        <w:widowControl w:val="0"/>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2A623C">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alkalmazóknál ritka (1000 betegből legfeljebb 1 beteget érinthet) a súlyos allergiás reakció (anafilaxia). Jelek beleértve:</w:t>
      </w:r>
    </w:p>
    <w:p w14:paraId="64EED2EB" w14:textId="77777777" w:rsidR="00BE5C51" w:rsidRPr="00BE5C51" w:rsidRDefault="00BE5C51" w:rsidP="00A3782D">
      <w:pPr>
        <w:numPr>
          <w:ilvl w:val="0"/>
          <w:numId w:val="17"/>
        </w:numPr>
        <w:tabs>
          <w:tab w:val="clear" w:pos="720"/>
        </w:tabs>
        <w:suppressAutoHyphens/>
        <w:spacing w:after="0" w:line="240" w:lineRule="auto"/>
        <w:ind w:left="1134"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légzési vagy nyelési nehézség,</w:t>
      </w:r>
    </w:p>
    <w:p w14:paraId="391E7F40" w14:textId="77777777" w:rsidR="00BE5C51" w:rsidRPr="00BE5C51" w:rsidRDefault="00BE5C51" w:rsidP="00A3782D">
      <w:pPr>
        <w:numPr>
          <w:ilvl w:val="0"/>
          <w:numId w:val="17"/>
        </w:numPr>
        <w:tabs>
          <w:tab w:val="clear" w:pos="720"/>
        </w:tabs>
        <w:suppressAutoHyphens/>
        <w:spacing w:after="0" w:line="240" w:lineRule="auto"/>
        <w:ind w:left="1134"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alacsony vérnyomás, amely szédülést vagy szédelgést okozhat,</w:t>
      </w:r>
    </w:p>
    <w:p w14:paraId="62049A15" w14:textId="77777777" w:rsidR="00BE5C51" w:rsidRPr="00BE5C51" w:rsidRDefault="00BE5C51" w:rsidP="00A3782D">
      <w:pPr>
        <w:numPr>
          <w:ilvl w:val="0"/>
          <w:numId w:val="17"/>
        </w:numPr>
        <w:tabs>
          <w:tab w:val="clear" w:pos="720"/>
        </w:tabs>
        <w:suppressAutoHyphens/>
        <w:spacing w:after="0" w:line="240" w:lineRule="auto"/>
        <w:ind w:left="1134"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arcduzzanat, ajakduzzanat, szájduzzanat vagy torokduzzanat.</w:t>
      </w:r>
    </w:p>
    <w:p w14:paraId="6597FDAE" w14:textId="77777777" w:rsidR="00BE5C51" w:rsidRPr="00BE5C51" w:rsidRDefault="00BE5C51" w:rsidP="00A3782D">
      <w:pPr>
        <w:widowControl w:val="0"/>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allergiás reakció gyakori jele a bőrkiütés és a csalánkiütés (ez 100 betegből legfeljebb 1 beteget érinthet).</w:t>
      </w:r>
    </w:p>
    <w:p w14:paraId="12EBE530"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EC42844" w14:textId="62EE8F73" w:rsidR="00BE5C51" w:rsidRPr="00BE5C51" w:rsidRDefault="00BE5C51" w:rsidP="00A3782D">
      <w:pPr>
        <w:keepNext/>
        <w:widowControl w:val="0"/>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Infúzióval összefüggő reakciók – Amennyiben Önt Crohn</w:t>
      </w:r>
      <w:r w:rsidRPr="00BE5C51">
        <w:rPr>
          <w:rFonts w:ascii="Times New Roman" w:eastAsia="Times New Roman" w:hAnsi="Times New Roman" w:cs="Times New Roman"/>
          <w:b/>
          <w:kern w:val="0"/>
          <w:szCs w:val="20"/>
          <w:lang w:eastAsia="zh-CN"/>
          <w14:ligatures w14:val="none"/>
        </w:rPr>
        <w:noBreakHyphen/>
        <w:t>betegség miatt kezelik, a</w:t>
      </w:r>
      <w:r w:rsidR="0007547C">
        <w:rPr>
          <w:rFonts w:ascii="Times New Roman" w:eastAsia="Times New Roman" w:hAnsi="Times New Roman" w:cs="Times New Roman"/>
          <w:b/>
          <w:kern w:val="0"/>
          <w:szCs w:val="20"/>
          <w:lang w:eastAsia="zh-CN"/>
          <w14:ligatures w14:val="none"/>
        </w:rPr>
        <w:t>z</w:t>
      </w:r>
      <w:r w:rsidRPr="00BE5C51">
        <w:rPr>
          <w:rFonts w:ascii="Times New Roman" w:eastAsia="Times New Roman" w:hAnsi="Times New Roman" w:cs="Times New Roman"/>
          <w:b/>
          <w:kern w:val="0"/>
          <w:szCs w:val="20"/>
          <w:lang w:eastAsia="zh-CN"/>
          <w14:ligatures w14:val="none"/>
        </w:rPr>
        <w:t xml:space="preserve"> </w:t>
      </w:r>
      <w:r w:rsidR="004234A6">
        <w:rPr>
          <w:rFonts w:ascii="Times New Roman" w:eastAsia="Times New Roman" w:hAnsi="Times New Roman" w:cs="Times New Roman"/>
          <w:b/>
          <w:kern w:val="0"/>
          <w:szCs w:val="20"/>
          <w:lang w:eastAsia="zh-CN"/>
          <w14:ligatures w14:val="none"/>
        </w:rPr>
        <w:t>IMULDOSA</w:t>
      </w:r>
      <w:r w:rsidRPr="00BE5C51">
        <w:rPr>
          <w:rFonts w:ascii="Times New Roman" w:eastAsia="Times New Roman" w:hAnsi="Times New Roman" w:cs="Times New Roman"/>
          <w:b/>
          <w:kern w:val="0"/>
          <w:szCs w:val="20"/>
          <w:lang w:eastAsia="zh-CN"/>
          <w14:ligatures w14:val="none"/>
        </w:rPr>
        <w:t xml:space="preserve"> első adagját cseppinfúzió formájában adják be egy vénába (intravénás infúzió). Néhány betegnél súlyos allergiás reakciókat észleltek az infúzió alatt.</w:t>
      </w:r>
    </w:p>
    <w:p w14:paraId="4649C3FF" w14:textId="77777777" w:rsidR="00BE5C51" w:rsidRPr="00BE5C51" w:rsidRDefault="00BE5C51" w:rsidP="00A3782D">
      <w:pPr>
        <w:suppressAutoHyphens/>
        <w:spacing w:after="0" w:line="240" w:lineRule="auto"/>
        <w:rPr>
          <w:rFonts w:ascii="Times New Roman" w:eastAsia="Times New Roman" w:hAnsi="Times New Roman" w:cs="Times New Roman"/>
          <w:kern w:val="0"/>
          <w:szCs w:val="20"/>
          <w:lang w:eastAsia="zh-CN"/>
          <w14:ligatures w14:val="none"/>
        </w:rPr>
      </w:pPr>
    </w:p>
    <w:p w14:paraId="16F0DAE4" w14:textId="77777777" w:rsidR="00BE5C51" w:rsidRPr="00BE5C51" w:rsidRDefault="00BE5C51" w:rsidP="00A3782D">
      <w:pPr>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Ritkán a tüdőt érintő allergiás reakciókról és a tüdő gyulladásáról számoltak be az usztekinumabot kapó betegeknél. Azonnal mondja el kezelőorvosának, ha Önnél olyan tünetek alakulnak ki, mint a köhögés, légszomj és láz.</w:t>
      </w:r>
    </w:p>
    <w:p w14:paraId="310A1AB8" w14:textId="77777777" w:rsidR="00BE5C51" w:rsidRPr="00BE5C51" w:rsidRDefault="00BE5C51" w:rsidP="00A3782D">
      <w:pPr>
        <w:suppressAutoHyphens/>
        <w:spacing w:after="0" w:line="240" w:lineRule="auto"/>
        <w:rPr>
          <w:rFonts w:ascii="Times New Roman" w:eastAsia="Times New Roman" w:hAnsi="Times New Roman" w:cs="Times New Roman"/>
          <w:kern w:val="0"/>
          <w:szCs w:val="20"/>
          <w:lang w:eastAsia="zh-CN"/>
          <w14:ligatures w14:val="none"/>
        </w:rPr>
      </w:pPr>
    </w:p>
    <w:p w14:paraId="6BAFE007" w14:textId="750218CC" w:rsidR="00BE5C51" w:rsidRPr="00BE5C51" w:rsidRDefault="00BE5C51" w:rsidP="00A3782D">
      <w:pPr>
        <w:widowControl w:val="0"/>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Ha Önnél súlyos allergiás reakció lép fel, kezelőorvosa dönthet úgy, hogy a továbbiakban Ön nem alkalmazhatja a</w:t>
      </w:r>
      <w:r w:rsidR="0007547C">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w:t>
      </w:r>
    </w:p>
    <w:p w14:paraId="55326EEB" w14:textId="77777777" w:rsidR="00BE5C51" w:rsidRPr="00BE5C51" w:rsidRDefault="00BE5C51" w:rsidP="00A3782D">
      <w:pPr>
        <w:widowControl w:val="0"/>
        <w:suppressAutoHyphens/>
        <w:spacing w:after="0" w:line="240" w:lineRule="auto"/>
        <w:rPr>
          <w:rFonts w:ascii="Times New Roman" w:eastAsia="Times New Roman" w:hAnsi="Times New Roman" w:cs="Times New Roman"/>
          <w:kern w:val="0"/>
          <w:szCs w:val="20"/>
          <w:lang w:eastAsia="zh-CN"/>
          <w14:ligatures w14:val="none"/>
        </w:rPr>
      </w:pPr>
    </w:p>
    <w:p w14:paraId="0AD60950" w14:textId="77777777" w:rsidR="00BE5C51" w:rsidRPr="00BE5C51" w:rsidRDefault="00BE5C51" w:rsidP="00A3782D">
      <w:pPr>
        <w:keepNext/>
        <w:widowControl w:val="0"/>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Fertőzések</w:t>
      </w:r>
      <w:r w:rsidRPr="00BE5C51">
        <w:rPr>
          <w:rFonts w:ascii="Times New Roman" w:eastAsia="Times New Roman" w:hAnsi="Times New Roman" w:cs="Times New Roman"/>
          <w:b/>
          <w:kern w:val="0"/>
          <w:szCs w:val="20"/>
          <w:lang w:eastAsia="zh-CN"/>
          <w14:ligatures w14:val="none"/>
        </w:rPr>
        <w:t xml:space="preserve"> – ezek sürgős kezelést igényelhetnek. Azonnal mondja el kezelőorvosának, amennyiben a következő jelek közül bármelyiket észleli.</w:t>
      </w:r>
    </w:p>
    <w:p w14:paraId="502FF0AB"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Gyakoriak az orr vagy torok fertőzései és a megfázás (10 betegből legfeljebb 1 beteget érinthet).</w:t>
      </w:r>
    </w:p>
    <w:p w14:paraId="5A30A936"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gyakoriak a mellkas fertőzései (100 betegből legfeljebb 1 beteget érinthet).</w:t>
      </w:r>
    </w:p>
    <w:p w14:paraId="17D85556"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gyakori a bőr alatti szövet gyulladása (cellulitisz) (100 betegből legfeljebb 1 beteget érinthet).</w:t>
      </w:r>
    </w:p>
    <w:p w14:paraId="614E7A1D"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Nem gyakori az övsömör (egy fájdalmas, felhólyagosodással járó kiütés) (100 betegből legfeljebb 1 beteget érinthet).</w:t>
      </w:r>
    </w:p>
    <w:p w14:paraId="1AAF9B6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DE8A0D8" w14:textId="331D755E" w:rsidR="00BE5C51" w:rsidRPr="00BE5C51" w:rsidRDefault="00BE5C51" w:rsidP="00A3782D">
      <w:pPr>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07547C">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hatására előfordulhat, hogy kevésbé tud megküzdeni a fertőzésekkel. Bizonyos fertőzések súlyossá válhatnak, és ezek közé vírusok, gombák, baktériumok (beleértve a tuberkulózist is) vagy paraziták által okozott fertőzések tartozhatnak, beleértve olyan fertőzéseket is, amelyek főként a legyengült immunrendszerű embereknél fordulnak elő (opportunista fertőzések).</w:t>
      </w:r>
      <w:r w:rsidR="00374D68">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Az agy (agyvelőgyulladás, agyhártyagyulladás), a tüdő és a szem opportunista fertőzéseiről számoltak be az usztekinumab</w:t>
      </w:r>
      <w:r w:rsidRPr="00BE5C51">
        <w:rPr>
          <w:rFonts w:ascii="Times New Roman" w:eastAsia="Times New Roman" w:hAnsi="Times New Roman" w:cs="Times New Roman"/>
          <w:kern w:val="0"/>
          <w:szCs w:val="20"/>
          <w:lang w:eastAsia="zh-CN"/>
          <w14:ligatures w14:val="none"/>
        </w:rPr>
        <w:noBreakHyphen/>
        <w:t>kezelést kapó betegeknél.</w:t>
      </w:r>
    </w:p>
    <w:p w14:paraId="406F58AF" w14:textId="77777777" w:rsidR="00BE5C51" w:rsidRPr="00BE5C51" w:rsidRDefault="00BE5C51" w:rsidP="00A3782D">
      <w:pPr>
        <w:suppressAutoHyphens/>
        <w:spacing w:after="0" w:line="240" w:lineRule="auto"/>
        <w:rPr>
          <w:rFonts w:ascii="Times New Roman" w:eastAsia="Times New Roman" w:hAnsi="Times New Roman" w:cs="Times New Roman"/>
          <w:kern w:val="0"/>
          <w:szCs w:val="20"/>
          <w:lang w:eastAsia="zh-CN"/>
          <w14:ligatures w14:val="none"/>
        </w:rPr>
      </w:pPr>
    </w:p>
    <w:p w14:paraId="0AA9FFBA" w14:textId="0C2C6B7C" w:rsidR="00BE5C51" w:rsidRPr="00BE5C51" w:rsidRDefault="00BE5C51" w:rsidP="00A3782D">
      <w:pPr>
        <w:keepNext/>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Figyelnie kell a fertőzések jeleit a</w:t>
      </w:r>
      <w:r w:rsidR="007A15D7">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alkalmazása alatt. Ezek közé tartoznak:</w:t>
      </w:r>
    </w:p>
    <w:p w14:paraId="36C4475B"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láz, influenzaszerű tünetek, éjszakai izzadás, fogyás,</w:t>
      </w:r>
    </w:p>
    <w:p w14:paraId="22F23E29"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fáradtságérzés vagy légszomj, nem múló köhögés,</w:t>
      </w:r>
    </w:p>
    <w:p w14:paraId="4247650A"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meleg, vörös és fájdalmas bőr, vagy hólyagokkal járó fájdalmas bőrkiütés,</w:t>
      </w:r>
    </w:p>
    <w:p w14:paraId="47FC08AC"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vizeléskor jelentkező égő érzés,</w:t>
      </w:r>
    </w:p>
    <w:p w14:paraId="2AE598BC"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hasmenés,</w:t>
      </w:r>
    </w:p>
    <w:p w14:paraId="45212D80"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látászavar vagy látásvesztés,</w:t>
      </w:r>
    </w:p>
    <w:p w14:paraId="24DB7319"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fejfájás, tarkókötöttség, fényérzékenység, hányinger vagy zavartság.</w:t>
      </w:r>
    </w:p>
    <w:p w14:paraId="11DB59A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70A3D45" w14:textId="1F242517" w:rsidR="00BE5C51" w:rsidRPr="00BE5C51" w:rsidRDefault="00BE5C51" w:rsidP="00A3782D">
      <w:pPr>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Azonnal mondja el kezelőorvosának, ha a fertőzés bármelyik jelét észleli ezek közül. Ezek lehetnek például mellkasi fertőzések, bőrfertőzések, övsömör vagy opportunista fertőzések jelei, melyeknek súlyos szövődményei alakulhatnak ki. Mondja el kezelőorvosának, ha bármilyen olyan fertőzése van, ami nem múlik el, vagy visszatér. Kezelőorvosa dönthet úgy, hogy a fertőzés elmúlásáig Ön nem alkalmazhatja a</w:t>
      </w:r>
      <w:r w:rsidR="007A15D7">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Azt is mondja el kezelőorvosának, ha nyílt seb vagy vágás van a testén, mert ezek elfertőződhetnek.</w:t>
      </w:r>
    </w:p>
    <w:p w14:paraId="4EDD5A5B" w14:textId="77777777" w:rsidR="00BE5C51" w:rsidRPr="00BE5C51" w:rsidRDefault="00BE5C51" w:rsidP="00A3782D">
      <w:pPr>
        <w:suppressAutoHyphens/>
        <w:spacing w:after="0" w:line="240" w:lineRule="auto"/>
        <w:rPr>
          <w:rFonts w:ascii="Times New Roman" w:eastAsia="Times New Roman" w:hAnsi="Times New Roman" w:cs="Times New Roman"/>
          <w:kern w:val="0"/>
          <w:szCs w:val="20"/>
          <w:lang w:eastAsia="zh-CN"/>
          <w14:ligatures w14:val="none"/>
        </w:rPr>
      </w:pPr>
    </w:p>
    <w:p w14:paraId="1CE02A2E" w14:textId="48AFA58E" w:rsidR="00BE5C51" w:rsidRPr="00BE5C51" w:rsidRDefault="00BE5C51" w:rsidP="00A3782D">
      <w:pPr>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 xml:space="preserve">Bőrhámlás – a bőrvörösség és hámlás fokozódása a test nagyobb felületén súlyos bőrjelenségek, mint az eritrodermiás pszoriázis vagy az exfoliatív </w:t>
      </w:r>
      <w:r w:rsidR="007A15D7">
        <w:rPr>
          <w:rFonts w:ascii="Times New Roman" w:eastAsia="Times New Roman" w:hAnsi="Times New Roman" w:cs="Times New Roman"/>
          <w:b/>
          <w:kern w:val="0"/>
          <w:szCs w:val="20"/>
          <w:lang w:eastAsia="zh-CN"/>
          <w14:ligatures w14:val="none"/>
        </w:rPr>
        <w:t>dermatitisz (hámló bőrgyulladás)</w:t>
      </w:r>
      <w:r w:rsidR="007A15D7" w:rsidRPr="00BE5C51">
        <w:rPr>
          <w:rFonts w:ascii="Times New Roman" w:eastAsia="Times New Roman" w:hAnsi="Times New Roman" w:cs="Times New Roman"/>
          <w:b/>
          <w:kern w:val="0"/>
          <w:szCs w:val="20"/>
          <w:lang w:eastAsia="zh-CN"/>
          <w14:ligatures w14:val="none"/>
        </w:rPr>
        <w:t xml:space="preserve"> </w:t>
      </w:r>
      <w:r w:rsidRPr="00BE5C51">
        <w:rPr>
          <w:rFonts w:ascii="Times New Roman" w:eastAsia="Times New Roman" w:hAnsi="Times New Roman" w:cs="Times New Roman"/>
          <w:b/>
          <w:kern w:val="0"/>
          <w:szCs w:val="20"/>
          <w:lang w:eastAsia="zh-CN"/>
          <w14:ligatures w14:val="none"/>
        </w:rPr>
        <w:t>tünetei lehetnek. Azonnal mondja el kezelőorvosának, amennyiben ezek közül a tünetek közül bármelyiket észleli.</w:t>
      </w:r>
    </w:p>
    <w:p w14:paraId="5EBEE75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CBF1E59"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További mellékhatások</w:t>
      </w:r>
    </w:p>
    <w:p w14:paraId="2AFC1952"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464223A" w14:textId="77777777" w:rsidR="00BE5C51" w:rsidRPr="00BE5C51" w:rsidRDefault="00BE5C51" w:rsidP="00A3782D">
      <w:pPr>
        <w:keepNext/>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 xml:space="preserve">Gyakori mellékhatás </w:t>
      </w:r>
      <w:r w:rsidRPr="00BE5C51">
        <w:rPr>
          <w:rFonts w:ascii="Times New Roman" w:eastAsia="Times New Roman" w:hAnsi="Times New Roman" w:cs="Times New Roman"/>
          <w:bCs/>
          <w:kern w:val="0"/>
          <w:szCs w:val="20"/>
          <w:lang w:eastAsia="zh-CN"/>
          <w14:ligatures w14:val="none"/>
        </w:rPr>
        <w:t xml:space="preserve">(10 betegből legfeljebb </w:t>
      </w:r>
      <w:r w:rsidRPr="00BE5C51">
        <w:rPr>
          <w:rFonts w:ascii="Times New Roman" w:eastAsia="Times New Roman" w:hAnsi="Times New Roman" w:cs="Times New Roman"/>
          <w:kern w:val="0"/>
          <w:szCs w:val="20"/>
          <w:lang w:eastAsia="zh-CN"/>
          <w14:ligatures w14:val="none"/>
        </w:rPr>
        <w:t>1 beteget érinthet</w:t>
      </w:r>
      <w:r w:rsidRPr="00BE5C51">
        <w:rPr>
          <w:rFonts w:ascii="Times New Roman" w:eastAsia="Times New Roman" w:hAnsi="Times New Roman" w:cs="Times New Roman"/>
          <w:bCs/>
          <w:kern w:val="0"/>
          <w:szCs w:val="20"/>
          <w:lang w:eastAsia="zh-CN"/>
          <w14:ligatures w14:val="none"/>
        </w:rPr>
        <w:t>)</w:t>
      </w:r>
      <w:r w:rsidRPr="00BE5C51">
        <w:rPr>
          <w:rFonts w:ascii="Times New Roman" w:eastAsia="Times New Roman" w:hAnsi="Times New Roman" w:cs="Times New Roman"/>
          <w:bCs/>
          <w:kern w:val="0"/>
          <w:szCs w:val="17"/>
          <w:lang w:eastAsia="zh-CN"/>
          <w14:ligatures w14:val="none"/>
        </w:rPr>
        <w:t>:</w:t>
      </w:r>
    </w:p>
    <w:p w14:paraId="3081D0D4"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hasmenés,</w:t>
      </w:r>
    </w:p>
    <w:p w14:paraId="7F3532F9"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hányinger,</w:t>
      </w:r>
    </w:p>
    <w:p w14:paraId="36F1721E"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hányás,</w:t>
      </w:r>
    </w:p>
    <w:p w14:paraId="67B3C5E2"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fáradtságérzés,</w:t>
      </w:r>
    </w:p>
    <w:p w14:paraId="76BB58E6"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lastRenderedPageBreak/>
        <w:t>szédülés,</w:t>
      </w:r>
    </w:p>
    <w:p w14:paraId="0C4E5BAE"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fejfájás,</w:t>
      </w:r>
    </w:p>
    <w:p w14:paraId="351FD9E2"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viszketés,</w:t>
      </w:r>
    </w:p>
    <w:p w14:paraId="21F68B5F"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hátfájdalom, izomfájdalom vagy ízületi fájdalom,</w:t>
      </w:r>
    </w:p>
    <w:p w14:paraId="0A4D6DF1"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torokgyulladás,</w:t>
      </w:r>
    </w:p>
    <w:p w14:paraId="577F7364"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injekció beadási helyének kivörösödése és fájdalma,</w:t>
      </w:r>
    </w:p>
    <w:p w14:paraId="4F7AB00C"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orrmelléküreg-fertőzés.</w:t>
      </w:r>
    </w:p>
    <w:p w14:paraId="30C0ABB4"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A87EF15" w14:textId="77777777" w:rsidR="00BE5C51" w:rsidRPr="00BE5C51" w:rsidRDefault="00BE5C51" w:rsidP="00A3782D">
      <w:pPr>
        <w:keepNext/>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Nem gyakori mellékhatás</w:t>
      </w:r>
      <w:r w:rsidRPr="00BE5C51">
        <w:rPr>
          <w:rFonts w:ascii="Times New Roman" w:eastAsia="Times New Roman" w:hAnsi="Times New Roman" w:cs="Times New Roman"/>
          <w:b/>
          <w:bCs/>
          <w:kern w:val="0"/>
          <w:szCs w:val="20"/>
          <w:lang w:eastAsia="zh-CN"/>
          <w14:ligatures w14:val="none"/>
        </w:rPr>
        <w:t xml:space="preserve"> </w:t>
      </w:r>
      <w:r w:rsidRPr="00BE5C51">
        <w:rPr>
          <w:rFonts w:ascii="Times New Roman" w:eastAsia="Times New Roman" w:hAnsi="Times New Roman" w:cs="Times New Roman"/>
          <w:bCs/>
          <w:kern w:val="0"/>
          <w:szCs w:val="20"/>
          <w:lang w:eastAsia="zh-CN"/>
          <w14:ligatures w14:val="none"/>
        </w:rPr>
        <w:t xml:space="preserve">(100 betegből legfeljebb </w:t>
      </w:r>
      <w:r w:rsidRPr="00BE5C51">
        <w:rPr>
          <w:rFonts w:ascii="Times New Roman" w:eastAsia="Times New Roman" w:hAnsi="Times New Roman" w:cs="Times New Roman"/>
          <w:kern w:val="0"/>
          <w:szCs w:val="20"/>
          <w:lang w:eastAsia="zh-CN"/>
          <w14:ligatures w14:val="none"/>
        </w:rPr>
        <w:t>1 beteget érinthet</w:t>
      </w:r>
      <w:r w:rsidRPr="00BE5C51">
        <w:rPr>
          <w:rFonts w:ascii="Times New Roman" w:eastAsia="Times New Roman" w:hAnsi="Times New Roman" w:cs="Times New Roman"/>
          <w:bCs/>
          <w:kern w:val="0"/>
          <w:szCs w:val="20"/>
          <w:lang w:eastAsia="zh-CN"/>
          <w14:ligatures w14:val="none"/>
        </w:rPr>
        <w:t>):</w:t>
      </w:r>
    </w:p>
    <w:p w14:paraId="7BEBD889"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fogfertőzés,</w:t>
      </w:r>
    </w:p>
    <w:p w14:paraId="21DEECCB"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élesztőgombák okozta hüvelyi fertőzés,</w:t>
      </w:r>
    </w:p>
    <w:p w14:paraId="002EE651"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depresszió,</w:t>
      </w:r>
    </w:p>
    <w:p w14:paraId="2246583E"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orrdugulás,</w:t>
      </w:r>
    </w:p>
    <w:p w14:paraId="7FB3F972"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vérzés, véraláfutás, tömött terület, duzzanat és viszketés az injekció beadásának helyén,</w:t>
      </w:r>
    </w:p>
    <w:p w14:paraId="3675781C"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gyengeség,</w:t>
      </w:r>
    </w:p>
    <w:p w14:paraId="538DA103"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lógó szemhéjak és petyhüdt izmok az arc egyik oldalán (arcidegbénulás vagy Bell</w:t>
      </w:r>
      <w:r w:rsidRPr="00BE5C51">
        <w:rPr>
          <w:rFonts w:ascii="Times New Roman" w:eastAsia="Times New Roman" w:hAnsi="Times New Roman" w:cs="Times New Roman"/>
          <w:kern w:val="0"/>
          <w:szCs w:val="20"/>
          <w:lang w:eastAsia="zh-CN"/>
          <w14:ligatures w14:val="none"/>
        </w:rPr>
        <w:noBreakHyphen/>
        <w:t>féle bénulás), amely általában átmeneti,</w:t>
      </w:r>
    </w:p>
    <w:p w14:paraId="7B66DDEE"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pikkelysömör változása, kivörösödés és új, apró, sárga vagy fehér bőrhólyagok, melyet néha láz kísér (pusztulózus pikkelysömör),</w:t>
      </w:r>
    </w:p>
    <w:p w14:paraId="345CFE9B"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hámdarabok leválása a bőrről (bőrhámlás),</w:t>
      </w:r>
    </w:p>
    <w:p w14:paraId="6EA03F9F"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faggyúmirigy</w:t>
      </w:r>
      <w:r w:rsidRPr="00BE5C51">
        <w:rPr>
          <w:rFonts w:ascii="Times New Roman" w:eastAsia="Times New Roman" w:hAnsi="Times New Roman" w:cs="Times New Roman"/>
          <w:kern w:val="0"/>
          <w:szCs w:val="20"/>
          <w:lang w:eastAsia="zh-CN"/>
          <w14:ligatures w14:val="none"/>
        </w:rPr>
        <w:noBreakHyphen/>
        <w:t>gyulladás.</w:t>
      </w:r>
    </w:p>
    <w:p w14:paraId="14B5A343" w14:textId="77777777" w:rsidR="00BE5C51" w:rsidRPr="00BE5C51" w:rsidRDefault="00BE5C51" w:rsidP="00BE5C51">
      <w:pPr>
        <w:tabs>
          <w:tab w:val="left" w:pos="3953"/>
        </w:tabs>
        <w:suppressAutoHyphens/>
        <w:spacing w:after="0" w:line="240" w:lineRule="auto"/>
        <w:rPr>
          <w:rFonts w:ascii="Times New Roman" w:eastAsia="Times New Roman" w:hAnsi="Times New Roman" w:cs="Times New Roman"/>
          <w:kern w:val="0"/>
          <w:szCs w:val="20"/>
          <w:lang w:eastAsia="zh-CN"/>
          <w14:ligatures w14:val="none"/>
        </w:rPr>
      </w:pPr>
    </w:p>
    <w:p w14:paraId="1744F56B" w14:textId="77777777" w:rsidR="00BE5C51" w:rsidRPr="00BE5C51" w:rsidRDefault="00BE5C51" w:rsidP="00A3782D">
      <w:pPr>
        <w:keepNext/>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Ritka mellékhatás</w:t>
      </w:r>
      <w:r w:rsidRPr="00BE5C51">
        <w:rPr>
          <w:rFonts w:ascii="Times New Roman" w:eastAsia="Times New Roman" w:hAnsi="Times New Roman" w:cs="Times New Roman"/>
          <w:b/>
          <w:bCs/>
          <w:kern w:val="0"/>
          <w:szCs w:val="20"/>
          <w:lang w:eastAsia="zh-CN"/>
          <w14:ligatures w14:val="none"/>
        </w:rPr>
        <w:t xml:space="preserve"> </w:t>
      </w:r>
      <w:r w:rsidRPr="00BE5C51">
        <w:rPr>
          <w:rFonts w:ascii="Times New Roman" w:eastAsia="Times New Roman" w:hAnsi="Times New Roman" w:cs="Times New Roman"/>
          <w:bCs/>
          <w:kern w:val="0"/>
          <w:szCs w:val="20"/>
          <w:lang w:eastAsia="zh-CN"/>
          <w14:ligatures w14:val="none"/>
        </w:rPr>
        <w:t xml:space="preserve">(1000 betegből legfeljebb </w:t>
      </w:r>
      <w:r w:rsidRPr="00BE5C51">
        <w:rPr>
          <w:rFonts w:ascii="Times New Roman" w:eastAsia="Times New Roman" w:hAnsi="Times New Roman" w:cs="Times New Roman"/>
          <w:kern w:val="0"/>
          <w:szCs w:val="20"/>
          <w:lang w:eastAsia="zh-CN"/>
          <w14:ligatures w14:val="none"/>
        </w:rPr>
        <w:t>1 beteget érinthet</w:t>
      </w:r>
      <w:r w:rsidRPr="00BE5C51">
        <w:rPr>
          <w:rFonts w:ascii="Times New Roman" w:eastAsia="Times New Roman" w:hAnsi="Times New Roman" w:cs="Times New Roman"/>
          <w:bCs/>
          <w:kern w:val="0"/>
          <w:szCs w:val="20"/>
          <w:lang w:eastAsia="zh-CN"/>
          <w14:ligatures w14:val="none"/>
        </w:rPr>
        <w:t>):</w:t>
      </w:r>
    </w:p>
    <w:p w14:paraId="4B87C690"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bőr vörössége és hámlása nagyobb testfelületen, amely viszkető vagy fájdalmas lehet (exfoliatív dermatitisz). Néha hasonló tünetek jelenhetnek meg a pszoriázis tünettípusainak természetes változásakor (eritrodermiás pszoriázis).</w:t>
      </w:r>
    </w:p>
    <w:p w14:paraId="32D96119"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kis vérerek gyulladása, ami kis vörös vagy lila dudorokkal járó bőrkiütéshez, lázhoz vagy ízületi fájdalomhoz vezethet (vaszkulitisz).</w:t>
      </w:r>
    </w:p>
    <w:p w14:paraId="586ECD4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DC6FF48" w14:textId="77777777" w:rsidR="00BE5C51" w:rsidRPr="00BE5C51" w:rsidRDefault="00BE5C51" w:rsidP="00A3782D">
      <w:pPr>
        <w:keepNext/>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Nagyon ritka mellékhatás</w:t>
      </w:r>
      <w:r w:rsidRPr="00BE5C51">
        <w:rPr>
          <w:rFonts w:ascii="Times New Roman" w:eastAsia="Times New Roman" w:hAnsi="Times New Roman" w:cs="Times New Roman"/>
          <w:kern w:val="0"/>
          <w:szCs w:val="20"/>
          <w:lang w:eastAsia="zh-CN"/>
          <w14:ligatures w14:val="none"/>
        </w:rPr>
        <w:t xml:space="preserve"> (10 000 betegből legfeljebb 1 beteget érinthet):</w:t>
      </w:r>
    </w:p>
    <w:p w14:paraId="463C2DBF"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bőr felhólyagosodása, ami kivörösödéssel, viszketéssel és fájdalommal járhat (bullózus pemfigoid).</w:t>
      </w:r>
    </w:p>
    <w:p w14:paraId="0DB3C1E5" w14:textId="77777777" w:rsidR="00BE5C51" w:rsidRPr="00BE5C51" w:rsidRDefault="00BE5C51"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bőr lupusza vagy lupusz</w:t>
      </w:r>
      <w:r w:rsidRPr="00BE5C51">
        <w:rPr>
          <w:rFonts w:ascii="Times New Roman" w:eastAsia="Times New Roman" w:hAnsi="Times New Roman" w:cs="Times New Roman"/>
          <w:kern w:val="0"/>
          <w:szCs w:val="20"/>
          <w:lang w:eastAsia="zh-CN"/>
          <w14:ligatures w14:val="none"/>
        </w:rPr>
        <w:noBreakHyphen/>
        <w:t>szerű tünetcsoport (napfénynek kitett bőrterületeken vörös, kiemelkedő, hámló bőrkiütés, esetleg ízületi fájdalommal együtt).</w:t>
      </w:r>
    </w:p>
    <w:p w14:paraId="442228EF"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D89423F"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Mellékhatások bejelentése</w:t>
      </w:r>
    </w:p>
    <w:p w14:paraId="5900DFC2" w14:textId="643305E3" w:rsidR="00BE5C51" w:rsidRPr="00BE5C51" w:rsidRDefault="00BE5C51" w:rsidP="00374D68">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Ha </w:t>
      </w:r>
      <w:r w:rsidRPr="00BE5C51">
        <w:rPr>
          <w:rFonts w:ascii="Times New Roman" w:eastAsia="Times New Roman" w:hAnsi="Times New Roman" w:cs="Times New Roman"/>
          <w:kern w:val="0"/>
          <w:szCs w:val="24"/>
          <w:lang w:eastAsia="zh-CN"/>
          <w14:ligatures w14:val="none"/>
        </w:rPr>
        <w:t>Önnél bármilyen</w:t>
      </w:r>
      <w:r w:rsidRPr="00BE5C51">
        <w:rPr>
          <w:rFonts w:ascii="Times New Roman" w:eastAsia="Times New Roman" w:hAnsi="Times New Roman" w:cs="Times New Roman"/>
          <w:kern w:val="0"/>
          <w:szCs w:val="20"/>
          <w:lang w:eastAsia="zh-CN"/>
          <w14:ligatures w14:val="none"/>
        </w:rPr>
        <w:t xml:space="preserve"> mellékhatás </w:t>
      </w:r>
      <w:r w:rsidRPr="00BE5C51">
        <w:rPr>
          <w:rFonts w:ascii="Times New Roman" w:eastAsia="Times New Roman" w:hAnsi="Times New Roman" w:cs="Times New Roman"/>
          <w:kern w:val="0"/>
          <w:szCs w:val="24"/>
          <w:lang w:eastAsia="zh-CN"/>
          <w14:ligatures w14:val="none"/>
        </w:rPr>
        <w:t xml:space="preserve">jelentkezik, tájékoztassa kezelőorvosát </w:t>
      </w:r>
      <w:r w:rsidRPr="00BE5C51">
        <w:rPr>
          <w:rFonts w:ascii="Times New Roman" w:eastAsia="Times New Roman" w:hAnsi="Times New Roman" w:cs="Times New Roman"/>
          <w:kern w:val="0"/>
          <w:szCs w:val="20"/>
          <w:lang w:eastAsia="zh-CN"/>
          <w14:ligatures w14:val="none"/>
        </w:rPr>
        <w:t>vagy</w:t>
      </w:r>
      <w:r w:rsidRPr="00BE5C51">
        <w:rPr>
          <w:rFonts w:ascii="Times New Roman" w:eastAsia="Times New Roman" w:hAnsi="Times New Roman" w:cs="Times New Roman"/>
          <w:kern w:val="0"/>
          <w:szCs w:val="24"/>
          <w:lang w:eastAsia="zh-CN"/>
          <w14:ligatures w14:val="none"/>
        </w:rPr>
        <w:t xml:space="preserve"> gyógyszerészét. Ez</w:t>
      </w:r>
      <w:r w:rsidRPr="00BE5C51">
        <w:rPr>
          <w:rFonts w:ascii="Times New Roman" w:eastAsia="Times New Roman" w:hAnsi="Times New Roman" w:cs="Times New Roman"/>
          <w:kern w:val="0"/>
          <w:szCs w:val="20"/>
          <w:lang w:eastAsia="zh-CN"/>
          <w14:ligatures w14:val="none"/>
        </w:rPr>
        <w:t xml:space="preserve"> a betegtájékoztatóban </w:t>
      </w:r>
      <w:r w:rsidRPr="00BE5C51">
        <w:rPr>
          <w:rFonts w:ascii="Times New Roman" w:eastAsia="Times New Roman" w:hAnsi="Times New Roman" w:cs="Times New Roman"/>
          <w:kern w:val="0"/>
          <w:szCs w:val="24"/>
          <w:lang w:eastAsia="zh-CN"/>
          <w14:ligatures w14:val="none"/>
        </w:rPr>
        <w:t>fel nem sorolt bármilyen lehetséges mellékhatásra is vonatkozik</w:t>
      </w:r>
      <w:r w:rsidRPr="00BE5C51">
        <w:rPr>
          <w:rFonts w:ascii="Times New Roman" w:eastAsia="Times New Roman" w:hAnsi="Times New Roman" w:cs="Times New Roman"/>
          <w:kern w:val="0"/>
          <w:szCs w:val="20"/>
          <w:lang w:eastAsia="zh-CN"/>
          <w14:ligatures w14:val="none"/>
        </w:rPr>
        <w:t xml:space="preserve">. A mellékhatásokat közvetlenül a hatóság részére is bejelentheti az </w:t>
      </w:r>
      <w:hyperlink r:id="rId15" w:history="1">
        <w:r w:rsidRPr="00BE5C51">
          <w:rPr>
            <w:rFonts w:ascii="Times New Roman" w:eastAsia="Times New Roman" w:hAnsi="Times New Roman" w:cs="Times New Roman"/>
            <w:noProof w:val="0"/>
            <w:color w:val="0000FF"/>
            <w:kern w:val="0"/>
            <w:highlight w:val="lightGray"/>
            <w:u w:val="single"/>
            <w:lang w:eastAsia="en-US"/>
            <w14:ligatures w14:val="none"/>
          </w:rPr>
          <w:t>V. függelékben</w:t>
        </w:r>
      </w:hyperlink>
      <w:r w:rsidRPr="00BE5C51">
        <w:rPr>
          <w:rFonts w:ascii="Times New Roman" w:eastAsia="Times New Roman" w:hAnsi="Times New Roman" w:cs="Times New Roman"/>
          <w:noProof w:val="0"/>
          <w:kern w:val="0"/>
          <w:highlight w:val="lightGray"/>
          <w:lang w:eastAsia="en-US"/>
          <w14:ligatures w14:val="none"/>
        </w:rPr>
        <w:t xml:space="preserve"> található elérhetőségeken keresztül</w:t>
      </w:r>
      <w:r w:rsidRPr="00BE5C51">
        <w:rPr>
          <w:rFonts w:ascii="Times New Roman" w:eastAsia="Times New Roman" w:hAnsi="Times New Roman" w:cs="Times New Roman"/>
          <w:kern w:val="0"/>
          <w:szCs w:val="20"/>
          <w:lang w:eastAsia="zh-CN"/>
          <w14:ligatures w14:val="none"/>
        </w:rPr>
        <w:t>.</w:t>
      </w:r>
      <w:r w:rsidR="00374D68">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A mellékhatások bejelentésével Ön is hozzájárulhat ahhoz, hogy minél több információ álljon rendelkezésre a gyógyszer biztonságos alkalmazásával kapcsolatban.</w:t>
      </w:r>
    </w:p>
    <w:p w14:paraId="1194F2D7"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A34E20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9CFB154" w14:textId="1475B992"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5.</w:t>
      </w:r>
      <w:r w:rsidRPr="00BE5C51">
        <w:rPr>
          <w:rFonts w:ascii="Times New Roman" w:eastAsia="Times New Roman" w:hAnsi="Times New Roman" w:cs="Times New Roman"/>
          <w:b/>
          <w:kern w:val="0"/>
          <w:szCs w:val="20"/>
          <w:lang w:eastAsia="zh-CN"/>
          <w14:ligatures w14:val="none"/>
        </w:rPr>
        <w:tab/>
        <w:t>Hogyan kell a</w:t>
      </w:r>
      <w:r w:rsidR="007A15D7">
        <w:rPr>
          <w:rFonts w:ascii="Times New Roman" w:eastAsia="Times New Roman" w:hAnsi="Times New Roman" w:cs="Times New Roman"/>
          <w:b/>
          <w:kern w:val="0"/>
          <w:szCs w:val="20"/>
          <w:lang w:eastAsia="zh-CN"/>
          <w14:ligatures w14:val="none"/>
        </w:rPr>
        <w:t>z</w:t>
      </w:r>
      <w:r w:rsidRPr="00BE5C51">
        <w:rPr>
          <w:rFonts w:ascii="Times New Roman" w:eastAsia="Times New Roman" w:hAnsi="Times New Roman" w:cs="Times New Roman"/>
          <w:b/>
          <w:kern w:val="0"/>
          <w:szCs w:val="20"/>
          <w:lang w:eastAsia="zh-CN"/>
          <w14:ligatures w14:val="none"/>
        </w:rPr>
        <w:t xml:space="preserve"> </w:t>
      </w:r>
      <w:r w:rsidR="004234A6">
        <w:rPr>
          <w:rFonts w:ascii="Times New Roman" w:eastAsia="Times New Roman" w:hAnsi="Times New Roman" w:cs="Times New Roman"/>
          <w:b/>
          <w:kern w:val="0"/>
          <w:szCs w:val="20"/>
          <w:lang w:eastAsia="zh-CN"/>
          <w14:ligatures w14:val="none"/>
        </w:rPr>
        <w:t>IMULDOSA</w:t>
      </w:r>
      <w:r w:rsidRPr="00BE5C51">
        <w:rPr>
          <w:rFonts w:ascii="Times New Roman" w:eastAsia="Times New Roman" w:hAnsi="Times New Roman" w:cs="Times New Roman"/>
          <w:b/>
          <w:kern w:val="0"/>
          <w:szCs w:val="20"/>
          <w:lang w:eastAsia="zh-CN"/>
          <w14:ligatures w14:val="none"/>
        </w:rPr>
        <w:noBreakHyphen/>
        <w:t>t tárolni?</w:t>
      </w:r>
    </w:p>
    <w:p w14:paraId="2FD2E9B7"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95CD13F" w14:textId="035CE34B"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A</w:t>
      </w:r>
      <w:r w:rsidR="007A15D7">
        <w:rPr>
          <w:rFonts w:ascii="Times New Roman" w:eastAsia="Times New Roman" w:hAnsi="Times New Roman" w:cs="Times New Roman"/>
          <w:kern w:val="0"/>
          <w:lang w:eastAsia="zh-CN"/>
          <w14:ligatures w14:val="none"/>
        </w:rPr>
        <w:t>z</w:t>
      </w:r>
      <w:r w:rsidRPr="00BE5C51">
        <w:rPr>
          <w:rFonts w:ascii="Times New Roman" w:eastAsia="Times New Roman" w:hAnsi="Times New Roman" w:cs="Times New Roman"/>
          <w:kern w:val="0"/>
          <w:lang w:eastAsia="zh-CN"/>
          <w14:ligatures w14:val="none"/>
        </w:rPr>
        <w:t xml:space="preserve"> </w:t>
      </w:r>
      <w:r w:rsidR="004234A6">
        <w:rPr>
          <w:rFonts w:ascii="Times New Roman" w:eastAsia="Times New Roman" w:hAnsi="Times New Roman" w:cs="Times New Roman"/>
          <w:kern w:val="0"/>
          <w:lang w:eastAsia="zh-CN"/>
          <w14:ligatures w14:val="none"/>
        </w:rPr>
        <w:t>IMULDOSA</w:t>
      </w:r>
      <w:r w:rsidRPr="00BE5C51">
        <w:rPr>
          <w:rFonts w:ascii="Times New Roman" w:eastAsia="Times New Roman" w:hAnsi="Times New Roman" w:cs="Times New Roman"/>
          <w:kern w:val="0"/>
          <w:lang w:eastAsia="zh-CN"/>
          <w14:ligatures w14:val="none"/>
        </w:rPr>
        <w:t xml:space="preserve"> 130 mg koncentrátum oldatos infúzióhoz egy kórházban vagy rendelőben kerül beadásra, és a betegeknek nem kell tárolnia vagy kezelnie azt.</w:t>
      </w:r>
    </w:p>
    <w:p w14:paraId="08D42778" w14:textId="77777777"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A gyógyszer gyermekektől elzárva tartandó!</w:t>
      </w:r>
    </w:p>
    <w:p w14:paraId="4DFAE84E" w14:textId="77777777"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Hűtőszekrényben (2 °C–8 °C) tárolandó. Nem fagyasztható!</w:t>
      </w:r>
    </w:p>
    <w:p w14:paraId="2DAEDDA4" w14:textId="77777777"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A fénytől való védelem érdekében az injekciós üveget tartsa a dobozában.</w:t>
      </w:r>
    </w:p>
    <w:p w14:paraId="2879A63C" w14:textId="1D887224"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Ne rázza a</w:t>
      </w:r>
      <w:r w:rsidR="00BC3EE5">
        <w:rPr>
          <w:rFonts w:ascii="Times New Roman" w:eastAsia="Times New Roman" w:hAnsi="Times New Roman" w:cs="Times New Roman"/>
          <w:kern w:val="0"/>
          <w:lang w:eastAsia="zh-CN"/>
          <w14:ligatures w14:val="none"/>
        </w:rPr>
        <w:t>z</w:t>
      </w:r>
      <w:r w:rsidRPr="00BE5C51">
        <w:rPr>
          <w:rFonts w:ascii="Times New Roman" w:eastAsia="Times New Roman" w:hAnsi="Times New Roman" w:cs="Times New Roman"/>
          <w:kern w:val="0"/>
          <w:lang w:eastAsia="zh-CN"/>
          <w14:ligatures w14:val="none"/>
        </w:rPr>
        <w:t xml:space="preserve"> </w:t>
      </w:r>
      <w:r w:rsidR="004234A6">
        <w:rPr>
          <w:rFonts w:ascii="Times New Roman" w:eastAsia="Times New Roman" w:hAnsi="Times New Roman" w:cs="Times New Roman"/>
          <w:kern w:val="0"/>
          <w:lang w:eastAsia="zh-CN"/>
          <w14:ligatures w14:val="none"/>
        </w:rPr>
        <w:t>IMULDOSA</w:t>
      </w:r>
      <w:r w:rsidRPr="00BE5C51">
        <w:rPr>
          <w:rFonts w:ascii="Times New Roman" w:eastAsia="Times New Roman" w:hAnsi="Times New Roman" w:cs="Times New Roman"/>
          <w:kern w:val="0"/>
          <w:lang w:eastAsia="zh-CN"/>
          <w14:ligatures w14:val="none"/>
        </w:rPr>
        <w:t xml:space="preserve"> injekciós üvegeket. Hosszas, erőteljes rázás károsíthatja a gyógyszert.</w:t>
      </w:r>
    </w:p>
    <w:p w14:paraId="5DEB147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E7D6D81"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Ne alkalmazza ezt a gyógyszert:</w:t>
      </w:r>
    </w:p>
    <w:p w14:paraId="4CDEB7E4" w14:textId="328D3D38"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a címkén és dobozon feltüntetett lejárati idő (</w:t>
      </w:r>
      <w:r w:rsidR="00A154BE">
        <w:rPr>
          <w:rFonts w:ascii="Times New Roman" w:eastAsia="Times New Roman" w:hAnsi="Times New Roman" w:cs="Times New Roman"/>
          <w:kern w:val="0"/>
          <w:lang w:eastAsia="zh-CN"/>
          <w14:ligatures w14:val="none"/>
        </w:rPr>
        <w:t>EXP</w:t>
      </w:r>
      <w:r w:rsidRPr="00BE5C51">
        <w:rPr>
          <w:rFonts w:ascii="Times New Roman" w:eastAsia="Times New Roman" w:hAnsi="Times New Roman" w:cs="Times New Roman"/>
          <w:kern w:val="0"/>
          <w:lang w:eastAsia="zh-CN"/>
          <w14:ligatures w14:val="none"/>
        </w:rPr>
        <w:t>) után. A lejárati idő az adott hónap utolsó napjára vonatkozik.</w:t>
      </w:r>
    </w:p>
    <w:p w14:paraId="1741915A" w14:textId="168F83E8"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lastRenderedPageBreak/>
        <w:t>ha az oldat elszíneződött, zavaros vagy lebegő idegen részecskék láthatók benne (lásd még 6. pont „</w:t>
      </w:r>
      <w:r w:rsidR="00CE2BD8" w:rsidRPr="00CE2BD8">
        <w:rPr>
          <w:rFonts w:ascii="Times New Roman" w:eastAsia="Times New Roman" w:hAnsi="Times New Roman" w:cs="Times New Roman"/>
          <w:kern w:val="0"/>
          <w:szCs w:val="24"/>
          <w:lang w:eastAsia="zh-CN"/>
          <w14:ligatures w14:val="none"/>
        </w:rPr>
        <w:t>Milyen az IMULDOSA külleme, és mit tartalmaz a csomagolás?</w:t>
      </w:r>
      <w:r w:rsidRPr="00BE5C51">
        <w:rPr>
          <w:rFonts w:ascii="Times New Roman" w:eastAsia="Times New Roman" w:hAnsi="Times New Roman" w:cs="Times New Roman"/>
          <w:kern w:val="0"/>
          <w:lang w:eastAsia="zh-CN"/>
          <w14:ligatures w14:val="none"/>
        </w:rPr>
        <w:t>”),</w:t>
      </w:r>
    </w:p>
    <w:p w14:paraId="4971F646" w14:textId="77777777"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ha tudja vagy úgy véli a gyógyszer extrém hőhatásnak lehetett kitéve (véletlenül megfagyott vagy melegítették),</w:t>
      </w:r>
    </w:p>
    <w:p w14:paraId="3401A755" w14:textId="77777777"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ha a készítményt erősen rázták,</w:t>
      </w:r>
    </w:p>
    <w:p w14:paraId="3E7D41CB" w14:textId="77777777"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ha a zárás sérült.</w:t>
      </w:r>
    </w:p>
    <w:p w14:paraId="6651E16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E40683B" w14:textId="1AC410EF"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CE2BD8">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csak egyszeri használatra szolgál. </w:t>
      </w:r>
      <w:r w:rsidRPr="00BE5C51">
        <w:rPr>
          <w:rFonts w:ascii="Times New Roman" w:eastAsia="Times New Roman" w:hAnsi="Times New Roman" w:cs="Times New Roman"/>
          <w:kern w:val="0"/>
          <w:szCs w:val="20"/>
          <w:lang w:eastAsia="zh-CN" w:bidi="hu-HU"/>
          <w14:ligatures w14:val="none"/>
        </w:rPr>
        <w:t>Bármilyen hígított infúziós oldatot vagy az injekciós üvegben és a fecskendőben maradt, fel nem használt készítményt a helyi előírások szerint kell kidobni.</w:t>
      </w:r>
    </w:p>
    <w:p w14:paraId="37EB9466"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3A8D55C"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F0E0F20" w14:textId="77777777" w:rsidR="00BE5C51" w:rsidRPr="00BE5C51" w:rsidRDefault="00BE5C51" w:rsidP="00BE5C51">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6.</w:t>
      </w:r>
      <w:r w:rsidRPr="00BE5C51">
        <w:rPr>
          <w:rFonts w:ascii="Times New Roman" w:eastAsia="Times New Roman" w:hAnsi="Times New Roman" w:cs="Times New Roman"/>
          <w:b/>
          <w:kern w:val="0"/>
          <w:szCs w:val="20"/>
          <w:lang w:eastAsia="zh-CN"/>
          <w14:ligatures w14:val="none"/>
        </w:rPr>
        <w:tab/>
      </w:r>
      <w:r w:rsidRPr="00BE5C51">
        <w:rPr>
          <w:rFonts w:ascii="Times New Roman" w:eastAsia="Times New Roman" w:hAnsi="Times New Roman" w:cs="Times New Roman"/>
          <w:b/>
          <w:kern w:val="0"/>
          <w:szCs w:val="24"/>
          <w:lang w:eastAsia="zh-CN"/>
          <w14:ligatures w14:val="none"/>
        </w:rPr>
        <w:t>A csomagolás tartalma és egyéb információk</w:t>
      </w:r>
    </w:p>
    <w:p w14:paraId="39671D43"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3DA56A0" w14:textId="6ECA5665"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Mit tartalmaz a</w:t>
      </w:r>
      <w:r w:rsidR="00CE2BD8">
        <w:rPr>
          <w:rFonts w:ascii="Times New Roman" w:eastAsia="Times New Roman" w:hAnsi="Times New Roman" w:cs="Times New Roman"/>
          <w:b/>
          <w:bCs/>
          <w:kern w:val="0"/>
          <w:szCs w:val="20"/>
          <w:lang w:eastAsia="zh-CN"/>
          <w14:ligatures w14:val="none"/>
        </w:rPr>
        <w:t>z</w:t>
      </w:r>
      <w:r w:rsidRPr="00BE5C51">
        <w:rPr>
          <w:rFonts w:ascii="Times New Roman" w:eastAsia="Times New Roman" w:hAnsi="Times New Roman" w:cs="Times New Roman"/>
          <w:b/>
          <w:bCs/>
          <w:kern w:val="0"/>
          <w:szCs w:val="20"/>
          <w:lang w:eastAsia="zh-CN"/>
          <w14:ligatures w14:val="none"/>
        </w:rPr>
        <w:t xml:space="preserve"> </w:t>
      </w:r>
      <w:r w:rsidR="004234A6">
        <w:rPr>
          <w:rFonts w:ascii="Times New Roman" w:eastAsia="Times New Roman" w:hAnsi="Times New Roman" w:cs="Times New Roman"/>
          <w:b/>
          <w:bCs/>
          <w:kern w:val="0"/>
          <w:szCs w:val="20"/>
          <w:lang w:eastAsia="zh-CN"/>
          <w14:ligatures w14:val="none"/>
        </w:rPr>
        <w:t>IMULDOSA</w:t>
      </w:r>
      <w:r w:rsidRPr="00BE5C51">
        <w:rPr>
          <w:rFonts w:ascii="Times New Roman" w:eastAsia="Times New Roman" w:hAnsi="Times New Roman" w:cs="Times New Roman"/>
          <w:b/>
          <w:bCs/>
          <w:kern w:val="0"/>
          <w:szCs w:val="20"/>
          <w:lang w:eastAsia="zh-CN"/>
          <w14:ligatures w14:val="none"/>
        </w:rPr>
        <w:t>?</w:t>
      </w:r>
    </w:p>
    <w:p w14:paraId="2A3A1650" w14:textId="46A2B4F5"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A készítmény hatóanyaga</w:t>
      </w:r>
      <w:r w:rsidR="00CE2BD8">
        <w:rPr>
          <w:rFonts w:ascii="Times New Roman" w:eastAsia="Times New Roman" w:hAnsi="Times New Roman" w:cs="Times New Roman"/>
          <w:kern w:val="0"/>
          <w:lang w:eastAsia="zh-CN"/>
          <w14:ligatures w14:val="none"/>
        </w:rPr>
        <w:t xml:space="preserve"> az</w:t>
      </w:r>
      <w:r w:rsidRPr="00BE5C51">
        <w:rPr>
          <w:rFonts w:ascii="Times New Roman" w:eastAsia="Times New Roman" w:hAnsi="Times New Roman" w:cs="Times New Roman"/>
          <w:kern w:val="0"/>
          <w:lang w:eastAsia="zh-CN"/>
          <w14:ligatures w14:val="none"/>
        </w:rPr>
        <w:t xml:space="preserve"> usztekinumab. 130 mg usztekinumabot tartalmaz 26 ml koncentrátumot tartalmazó injekciós üvegenként.</w:t>
      </w:r>
    </w:p>
    <w:p w14:paraId="1176BAE8" w14:textId="57A9D83A" w:rsidR="00BE5C51" w:rsidRPr="00BE5C51" w:rsidRDefault="00BE5C51" w:rsidP="00126981">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lang w:eastAsia="zh-CN"/>
          <w14:ligatures w14:val="none"/>
        </w:rPr>
      </w:pPr>
      <w:r w:rsidRPr="00BE5C51">
        <w:rPr>
          <w:rFonts w:ascii="Times New Roman" w:eastAsia="Times New Roman" w:hAnsi="Times New Roman" w:cs="Times New Roman"/>
          <w:kern w:val="0"/>
          <w:lang w:eastAsia="zh-CN"/>
          <w14:ligatures w14:val="none"/>
        </w:rPr>
        <w:t xml:space="preserve">Egyéb összetevők: </w:t>
      </w:r>
      <w:r w:rsidRPr="00BE5C51">
        <w:rPr>
          <w:rFonts w:ascii="Times New Roman" w:eastAsia="Times New Roman" w:hAnsi="Times New Roman" w:cs="Times New Roman"/>
          <w:kern w:val="0"/>
          <w:lang w:eastAsia="zh-CN" w:bidi="hu-HU"/>
          <w14:ligatures w14:val="none"/>
        </w:rPr>
        <w:t>EDTA</w:t>
      </w:r>
      <w:r w:rsidRPr="00BE5C51">
        <w:rPr>
          <w:rFonts w:ascii="Times New Roman" w:eastAsia="Times New Roman" w:hAnsi="Times New Roman" w:cs="Times New Roman"/>
          <w:kern w:val="0"/>
          <w:lang w:eastAsia="zh-CN" w:bidi="hu-HU"/>
          <w14:ligatures w14:val="none"/>
        </w:rPr>
        <w:noBreakHyphen/>
        <w:t>dinátriumsó</w:t>
      </w:r>
      <w:r w:rsidRPr="00BE5C51">
        <w:rPr>
          <w:rFonts w:ascii="Times New Roman" w:eastAsia="Times New Roman" w:hAnsi="Times New Roman" w:cs="Times New Roman"/>
          <w:kern w:val="0"/>
          <w:lang w:eastAsia="zh-CN" w:bidi="hu-HU"/>
          <w14:ligatures w14:val="none"/>
        </w:rPr>
        <w:noBreakHyphen/>
        <w:t>dihidrát</w:t>
      </w:r>
      <w:r w:rsidR="003B42F4">
        <w:rPr>
          <w:rFonts w:ascii="Times New Roman" w:eastAsia="Times New Roman" w:hAnsi="Times New Roman" w:cs="Times New Roman"/>
          <w:kern w:val="0"/>
          <w:lang w:eastAsia="zh-CN" w:bidi="hu-HU"/>
          <w14:ligatures w14:val="none"/>
        </w:rPr>
        <w:t xml:space="preserve"> (E385)</w:t>
      </w:r>
      <w:r w:rsidRPr="00BE5C51">
        <w:rPr>
          <w:rFonts w:ascii="Times New Roman" w:eastAsia="Times New Roman" w:hAnsi="Times New Roman" w:cs="Times New Roman"/>
          <w:kern w:val="0"/>
          <w:lang w:eastAsia="zh-CN" w:bidi="hu-HU"/>
          <w14:ligatures w14:val="none"/>
        </w:rPr>
        <w:t xml:space="preserve">, </w:t>
      </w:r>
      <w:r w:rsidRPr="00BE5C51">
        <w:rPr>
          <w:rFonts w:ascii="Times New Roman" w:eastAsia="Times New Roman" w:hAnsi="Times New Roman" w:cs="Times New Roman"/>
          <w:kern w:val="0"/>
          <w:lang w:eastAsia="zh-CN"/>
          <w14:ligatures w14:val="none"/>
        </w:rPr>
        <w:t>L</w:t>
      </w:r>
      <w:r w:rsidRPr="00BE5C51">
        <w:rPr>
          <w:rFonts w:ascii="Times New Roman" w:eastAsia="Times New Roman" w:hAnsi="Times New Roman" w:cs="Times New Roman"/>
          <w:kern w:val="0"/>
          <w:lang w:eastAsia="zh-CN"/>
          <w14:ligatures w14:val="none"/>
        </w:rPr>
        <w:noBreakHyphen/>
        <w:t>hisztidin, L</w:t>
      </w:r>
      <w:r w:rsidRPr="00BE5C51">
        <w:rPr>
          <w:rFonts w:ascii="Times New Roman" w:eastAsia="Times New Roman" w:hAnsi="Times New Roman" w:cs="Times New Roman"/>
          <w:kern w:val="0"/>
          <w:lang w:eastAsia="zh-CN"/>
          <w14:ligatures w14:val="none"/>
        </w:rPr>
        <w:noBreakHyphen/>
        <w:t>hisztidin</w:t>
      </w:r>
      <w:r w:rsidRPr="00BE5C51">
        <w:rPr>
          <w:rFonts w:ascii="Times New Roman" w:eastAsia="Times New Roman" w:hAnsi="Times New Roman" w:cs="Times New Roman"/>
          <w:kern w:val="0"/>
          <w:lang w:eastAsia="zh-CN"/>
          <w14:ligatures w14:val="none"/>
        </w:rPr>
        <w:noBreakHyphen/>
        <w:t>hidroklorid</w:t>
      </w:r>
      <w:r w:rsidRPr="00BE5C51">
        <w:rPr>
          <w:rFonts w:ascii="Times New Roman" w:eastAsia="Times New Roman" w:hAnsi="Times New Roman" w:cs="Times New Roman"/>
          <w:kern w:val="0"/>
          <w:lang w:eastAsia="zh-CN"/>
          <w14:ligatures w14:val="none"/>
        </w:rPr>
        <w:noBreakHyphen/>
        <w:t>monohidrát, L</w:t>
      </w:r>
      <w:r w:rsidRPr="00BE5C51">
        <w:rPr>
          <w:rFonts w:ascii="Times New Roman" w:eastAsia="Times New Roman" w:hAnsi="Times New Roman" w:cs="Times New Roman"/>
          <w:kern w:val="0"/>
          <w:lang w:eastAsia="zh-CN"/>
          <w14:ligatures w14:val="none"/>
        </w:rPr>
        <w:noBreakHyphen/>
        <w:t>metionin, poliszorbát 80</w:t>
      </w:r>
      <w:r w:rsidR="003B42F4">
        <w:rPr>
          <w:rFonts w:ascii="Times New Roman" w:eastAsia="Times New Roman" w:hAnsi="Times New Roman" w:cs="Times New Roman"/>
          <w:kern w:val="0"/>
          <w:lang w:eastAsia="zh-CN"/>
          <w14:ligatures w14:val="none"/>
        </w:rPr>
        <w:t xml:space="preserve"> (E433)</w:t>
      </w:r>
      <w:r w:rsidRPr="00BE5C51">
        <w:rPr>
          <w:rFonts w:ascii="Times New Roman" w:eastAsia="Times New Roman" w:hAnsi="Times New Roman" w:cs="Times New Roman"/>
          <w:kern w:val="0"/>
          <w:lang w:eastAsia="zh-CN"/>
          <w14:ligatures w14:val="none"/>
        </w:rPr>
        <w:t>, szacharóz és injekcióhoz való víz.</w:t>
      </w:r>
    </w:p>
    <w:p w14:paraId="12ED0078"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937B930" w14:textId="79B27EAC"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bookmarkStart w:id="7" w:name="_Hlk179200959"/>
      <w:r w:rsidRPr="00BE5C51">
        <w:rPr>
          <w:rFonts w:ascii="Times New Roman" w:eastAsia="Times New Roman" w:hAnsi="Times New Roman" w:cs="Times New Roman"/>
          <w:b/>
          <w:bCs/>
          <w:kern w:val="0"/>
          <w:szCs w:val="20"/>
          <w:lang w:eastAsia="zh-CN"/>
          <w14:ligatures w14:val="none"/>
        </w:rPr>
        <w:t>Milyen a</w:t>
      </w:r>
      <w:r w:rsidR="00CE2BD8">
        <w:rPr>
          <w:rFonts w:ascii="Times New Roman" w:eastAsia="Times New Roman" w:hAnsi="Times New Roman" w:cs="Times New Roman"/>
          <w:b/>
          <w:bCs/>
          <w:kern w:val="0"/>
          <w:szCs w:val="20"/>
          <w:lang w:eastAsia="zh-CN"/>
          <w14:ligatures w14:val="none"/>
        </w:rPr>
        <w:t>z</w:t>
      </w:r>
      <w:r w:rsidRPr="00BE5C51">
        <w:rPr>
          <w:rFonts w:ascii="Times New Roman" w:eastAsia="Times New Roman" w:hAnsi="Times New Roman" w:cs="Times New Roman"/>
          <w:b/>
          <w:bCs/>
          <w:kern w:val="0"/>
          <w:szCs w:val="20"/>
          <w:lang w:eastAsia="zh-CN"/>
          <w14:ligatures w14:val="none"/>
        </w:rPr>
        <w:t xml:space="preserve"> </w:t>
      </w:r>
      <w:r w:rsidR="004234A6">
        <w:rPr>
          <w:rFonts w:ascii="Times New Roman" w:eastAsia="Times New Roman" w:hAnsi="Times New Roman" w:cs="Times New Roman"/>
          <w:b/>
          <w:bCs/>
          <w:kern w:val="0"/>
          <w:szCs w:val="20"/>
          <w:lang w:eastAsia="zh-CN"/>
          <w14:ligatures w14:val="none"/>
        </w:rPr>
        <w:t>IMULDOSA</w:t>
      </w:r>
      <w:r w:rsidRPr="00BE5C51">
        <w:rPr>
          <w:rFonts w:ascii="Times New Roman" w:eastAsia="Times New Roman" w:hAnsi="Times New Roman" w:cs="Times New Roman"/>
          <w:b/>
          <w:bCs/>
          <w:kern w:val="0"/>
          <w:szCs w:val="20"/>
          <w:lang w:eastAsia="zh-CN"/>
          <w14:ligatures w14:val="none"/>
        </w:rPr>
        <w:t xml:space="preserve"> külleme, és mit tartalmaz a csomagolás?</w:t>
      </w:r>
    </w:p>
    <w:bookmarkEnd w:id="7"/>
    <w:p w14:paraId="59C825C0" w14:textId="580F4FFD"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2F3426">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002F3426" w:rsidRPr="002F3426">
        <w:rPr>
          <w:rFonts w:ascii="Times New Roman" w:eastAsia="Times New Roman" w:hAnsi="Times New Roman" w:cs="Times New Roman"/>
          <w:kern w:val="0"/>
          <w:szCs w:val="20"/>
          <w:lang w:eastAsia="zh-CN"/>
          <w14:ligatures w14:val="none"/>
        </w:rPr>
        <w:t xml:space="preserve"> </w:t>
      </w:r>
      <w:r w:rsidR="002F3426" w:rsidRPr="00BE5C51">
        <w:rPr>
          <w:rFonts w:ascii="Times New Roman" w:eastAsia="Times New Roman" w:hAnsi="Times New Roman" w:cs="Times New Roman"/>
          <w:kern w:val="0"/>
          <w:szCs w:val="20"/>
          <w:lang w:eastAsia="zh-CN"/>
          <w14:ligatures w14:val="none"/>
        </w:rPr>
        <w:t>színtelen</w:t>
      </w:r>
      <w:r w:rsidR="002F3426" w:rsidRPr="00BE5C51">
        <w:rPr>
          <w:rFonts w:ascii="Times New Roman" w:eastAsia="Times New Roman" w:hAnsi="Times New Roman" w:cs="Times New Roman"/>
          <w:kern w:val="0"/>
          <w:szCs w:val="20"/>
          <w:lang w:eastAsia="zh-CN"/>
          <w14:ligatures w14:val="none"/>
        </w:rPr>
        <w:noBreakHyphen/>
        <w:t>halványsárga</w:t>
      </w:r>
      <w:r w:rsidR="002F3426">
        <w:rPr>
          <w:rFonts w:ascii="Times New Roman" w:eastAsia="Times New Roman" w:hAnsi="Times New Roman" w:cs="Times New Roman"/>
          <w:kern w:val="0"/>
          <w:szCs w:val="20"/>
          <w:lang w:eastAsia="zh-CN"/>
          <w14:ligatures w14:val="none"/>
        </w:rPr>
        <w:t xml:space="preserve"> és</w:t>
      </w:r>
      <w:r w:rsidRPr="00BE5C51">
        <w:rPr>
          <w:rFonts w:ascii="Times New Roman" w:eastAsia="Times New Roman" w:hAnsi="Times New Roman" w:cs="Times New Roman"/>
          <w:kern w:val="0"/>
          <w:szCs w:val="20"/>
          <w:lang w:eastAsia="zh-CN"/>
          <w14:ligatures w14:val="none"/>
        </w:rPr>
        <w:t xml:space="preserve"> tiszta</w:t>
      </w:r>
      <w:r w:rsidR="00090C12" w:rsidRPr="00BE5C51">
        <w:rPr>
          <w:rFonts w:ascii="Times New Roman" w:eastAsia="Times New Roman" w:hAnsi="Times New Roman" w:cs="Times New Roman"/>
          <w:kern w:val="0"/>
          <w:szCs w:val="20"/>
          <w:lang w:eastAsia="zh-CN"/>
          <w14:ligatures w14:val="none"/>
        </w:rPr>
        <w:noBreakHyphen/>
      </w:r>
      <w:r w:rsidR="002F3426">
        <w:rPr>
          <w:rFonts w:ascii="Times New Roman" w:eastAsia="Times New Roman" w:hAnsi="Times New Roman" w:cs="Times New Roman"/>
          <w:kern w:val="0"/>
          <w:szCs w:val="20"/>
          <w:lang w:eastAsia="zh-CN"/>
          <w14:ligatures w14:val="none"/>
        </w:rPr>
        <w:t>enyhén opálos</w:t>
      </w:r>
      <w:r w:rsidRPr="00BE5C51">
        <w:rPr>
          <w:rFonts w:ascii="Times New Roman" w:eastAsia="Times New Roman" w:hAnsi="Times New Roman" w:cs="Times New Roman"/>
          <w:kern w:val="0"/>
          <w:szCs w:val="20"/>
          <w:lang w:eastAsia="zh-CN"/>
          <w14:ligatures w14:val="none"/>
        </w:rPr>
        <w:t xml:space="preserve"> oldatos infúzió. A</w:t>
      </w:r>
      <w:r w:rsidR="002F3426">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w:t>
      </w:r>
      <w:r w:rsidR="00081030" w:rsidRPr="00BE5C51">
        <w:rPr>
          <w:rFonts w:ascii="Times New Roman" w:eastAsia="Times New Roman" w:hAnsi="Times New Roman" w:cs="Times New Roman"/>
          <w:kern w:val="0"/>
          <w:szCs w:val="20"/>
          <w:lang w:eastAsia="zh-CN"/>
          <w14:ligatures w14:val="none"/>
        </w:rPr>
        <w:t>1</w:t>
      </w:r>
      <w:r w:rsidR="00081030">
        <w:rPr>
          <w:rFonts w:ascii="Times New Roman" w:eastAsia="Times New Roman" w:hAnsi="Times New Roman" w:cs="Times New Roman"/>
          <w:kern w:val="0"/>
          <w:szCs w:val="20"/>
          <w:lang w:eastAsia="zh-CN"/>
          <w14:ligatures w14:val="none"/>
        </w:rPr>
        <w:t> </w:t>
      </w:r>
      <w:r w:rsidRPr="00BE5C51">
        <w:rPr>
          <w:rFonts w:ascii="Times New Roman" w:eastAsia="Times New Roman" w:hAnsi="Times New Roman" w:cs="Times New Roman"/>
          <w:kern w:val="0"/>
          <w:szCs w:val="20"/>
          <w:lang w:eastAsia="zh-CN"/>
          <w14:ligatures w14:val="none"/>
        </w:rPr>
        <w:t xml:space="preserve">egyadagos, 30 ml-es injekciós üveget tartalmazó csomagolásban kerül forgalomba. </w:t>
      </w:r>
      <w:r w:rsidRPr="00BE5C51">
        <w:rPr>
          <w:rFonts w:ascii="Times New Roman" w:eastAsia="Times New Roman" w:hAnsi="Times New Roman" w:cs="Times New Roman"/>
          <w:iCs/>
          <w:kern w:val="0"/>
          <w:szCs w:val="20"/>
          <w:lang w:eastAsia="zh-CN"/>
          <w14:ligatures w14:val="none"/>
        </w:rPr>
        <w:t xml:space="preserve">130 mg usztekinumab 26 ml </w:t>
      </w:r>
      <w:r w:rsidRPr="00BE5C51">
        <w:rPr>
          <w:rFonts w:ascii="Times New Roman" w:eastAsia="Times New Roman" w:hAnsi="Times New Roman" w:cs="Times New Roman"/>
          <w:kern w:val="0"/>
          <w:szCs w:val="20"/>
          <w:lang w:eastAsia="zh-CN"/>
          <w14:ligatures w14:val="none"/>
        </w:rPr>
        <w:t>koncentrátum oldatos infúzióhoz</w:t>
      </w:r>
      <w:r w:rsidRPr="00BE5C51">
        <w:rPr>
          <w:rFonts w:ascii="Times New Roman" w:eastAsia="Times New Roman" w:hAnsi="Times New Roman" w:cs="Times New Roman"/>
          <w:iCs/>
          <w:kern w:val="0"/>
          <w:szCs w:val="20"/>
          <w:lang w:eastAsia="zh-CN"/>
          <w14:ligatures w14:val="none"/>
        </w:rPr>
        <w:t>, injekciós üvegenként.</w:t>
      </w:r>
    </w:p>
    <w:p w14:paraId="6E5D233E"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61E0254" w14:textId="06287898"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A forgalomba</w:t>
      </w:r>
      <w:r w:rsidR="00AB5734">
        <w:rPr>
          <w:rFonts w:ascii="Times New Roman" w:eastAsia="Times New Roman" w:hAnsi="Times New Roman" w:cs="Times New Roman"/>
          <w:b/>
          <w:bCs/>
          <w:kern w:val="0"/>
          <w:szCs w:val="20"/>
          <w:lang w:eastAsia="zh-CN"/>
          <w14:ligatures w14:val="none"/>
        </w:rPr>
        <w:t xml:space="preserve"> </w:t>
      </w:r>
      <w:r w:rsidRPr="00BE5C51">
        <w:rPr>
          <w:rFonts w:ascii="Times New Roman" w:eastAsia="Times New Roman" w:hAnsi="Times New Roman" w:cs="Times New Roman"/>
          <w:b/>
          <w:bCs/>
          <w:kern w:val="0"/>
          <w:szCs w:val="20"/>
          <w:lang w:eastAsia="zh-CN"/>
          <w14:ligatures w14:val="none"/>
        </w:rPr>
        <w:t>hozatali engedély jogosultja</w:t>
      </w:r>
    </w:p>
    <w:p w14:paraId="6E522B2F" w14:textId="77777777" w:rsidR="002F3426" w:rsidRPr="002F3426" w:rsidRDefault="002F3426" w:rsidP="002F3426">
      <w:pPr>
        <w:keepNext/>
        <w:tabs>
          <w:tab w:val="left" w:pos="567"/>
        </w:tabs>
        <w:suppressAutoHyphens/>
        <w:spacing w:after="0" w:line="240" w:lineRule="auto"/>
        <w:rPr>
          <w:rFonts w:ascii="Times New Roman" w:eastAsia="Times New Roman" w:hAnsi="Times New Roman" w:cs="Times New Roman"/>
          <w:kern w:val="0"/>
          <w:szCs w:val="13"/>
          <w:lang w:eastAsia="zh-CN"/>
          <w14:ligatures w14:val="none"/>
        </w:rPr>
      </w:pPr>
      <w:r w:rsidRPr="002F3426">
        <w:rPr>
          <w:rFonts w:ascii="Times New Roman" w:eastAsia="Times New Roman" w:hAnsi="Times New Roman" w:cs="Times New Roman"/>
          <w:kern w:val="0"/>
          <w:szCs w:val="13"/>
          <w:lang w:eastAsia="zh-CN"/>
          <w14:ligatures w14:val="none"/>
        </w:rPr>
        <w:t>Accord Healthcare S.L.U.</w:t>
      </w:r>
    </w:p>
    <w:p w14:paraId="1C0864E6" w14:textId="77777777" w:rsidR="002F3426" w:rsidRDefault="002F3426" w:rsidP="002F3426">
      <w:pPr>
        <w:keepNext/>
        <w:tabs>
          <w:tab w:val="left" w:pos="567"/>
        </w:tabs>
        <w:suppressAutoHyphens/>
        <w:spacing w:after="0" w:line="240" w:lineRule="auto"/>
        <w:rPr>
          <w:rFonts w:ascii="Times New Roman" w:eastAsia="Times New Roman" w:hAnsi="Times New Roman" w:cs="Times New Roman"/>
          <w:kern w:val="0"/>
          <w:szCs w:val="13"/>
          <w:lang w:eastAsia="zh-CN"/>
          <w14:ligatures w14:val="none"/>
        </w:rPr>
      </w:pPr>
      <w:r w:rsidRPr="002F3426">
        <w:rPr>
          <w:rFonts w:ascii="Times New Roman" w:eastAsia="Times New Roman" w:hAnsi="Times New Roman" w:cs="Times New Roman"/>
          <w:kern w:val="0"/>
          <w:szCs w:val="13"/>
          <w:lang w:eastAsia="zh-CN"/>
          <w14:ligatures w14:val="none"/>
        </w:rPr>
        <w:t>World Trade Center, Moll De Barcelona, s/n</w:t>
      </w:r>
    </w:p>
    <w:p w14:paraId="614F8ACE" w14:textId="2D6BCF9C" w:rsidR="002F3426" w:rsidRPr="002F3426" w:rsidRDefault="002F3426" w:rsidP="002F3426">
      <w:pPr>
        <w:keepNext/>
        <w:tabs>
          <w:tab w:val="left" w:pos="567"/>
        </w:tabs>
        <w:suppressAutoHyphens/>
        <w:spacing w:after="0" w:line="240" w:lineRule="auto"/>
        <w:rPr>
          <w:rFonts w:ascii="Times New Roman" w:eastAsia="Times New Roman" w:hAnsi="Times New Roman" w:cs="Times New Roman"/>
          <w:kern w:val="0"/>
          <w:szCs w:val="13"/>
          <w:lang w:eastAsia="zh-CN"/>
          <w14:ligatures w14:val="none"/>
        </w:rPr>
      </w:pPr>
      <w:r w:rsidRPr="002F3426">
        <w:rPr>
          <w:rFonts w:ascii="Times New Roman" w:eastAsia="Times New Roman" w:hAnsi="Times New Roman" w:cs="Times New Roman"/>
          <w:kern w:val="0"/>
          <w:szCs w:val="13"/>
          <w:lang w:eastAsia="zh-CN"/>
          <w14:ligatures w14:val="none"/>
        </w:rPr>
        <w:t>Edifici Est, 6a Planta</w:t>
      </w:r>
    </w:p>
    <w:p w14:paraId="644194D8" w14:textId="77777777" w:rsidR="002F3426" w:rsidRDefault="002F3426" w:rsidP="00BE5C51">
      <w:pPr>
        <w:tabs>
          <w:tab w:val="left" w:pos="567"/>
        </w:tabs>
        <w:suppressAutoHyphens/>
        <w:spacing w:after="0" w:line="240" w:lineRule="auto"/>
        <w:rPr>
          <w:rFonts w:ascii="Times New Roman" w:eastAsia="Times New Roman" w:hAnsi="Times New Roman" w:cs="Times New Roman"/>
          <w:kern w:val="0"/>
          <w:szCs w:val="13"/>
          <w:lang w:eastAsia="zh-CN"/>
          <w14:ligatures w14:val="none"/>
        </w:rPr>
      </w:pPr>
      <w:r w:rsidRPr="002F3426">
        <w:rPr>
          <w:rFonts w:ascii="Times New Roman" w:eastAsia="Times New Roman" w:hAnsi="Times New Roman" w:cs="Times New Roman"/>
          <w:kern w:val="0"/>
          <w:szCs w:val="13"/>
          <w:lang w:eastAsia="zh-CN"/>
          <w14:ligatures w14:val="none"/>
        </w:rPr>
        <w:t>08039 Barcelona</w:t>
      </w:r>
    </w:p>
    <w:p w14:paraId="633B2093" w14:textId="5ECB36A8" w:rsidR="002F3426" w:rsidRPr="00BE5C51" w:rsidRDefault="002F3426" w:rsidP="002F3426">
      <w:pPr>
        <w:tabs>
          <w:tab w:val="left" w:pos="567"/>
        </w:tabs>
        <w:suppressAutoHyphens/>
        <w:spacing w:after="0" w:line="240" w:lineRule="auto"/>
        <w:rPr>
          <w:rFonts w:ascii="Times New Roman" w:eastAsia="Times New Roman" w:hAnsi="Times New Roman" w:cs="Times New Roman"/>
          <w:kern w:val="0"/>
          <w:szCs w:val="13"/>
          <w:lang w:eastAsia="zh-CN"/>
          <w14:ligatures w14:val="none"/>
        </w:rPr>
      </w:pPr>
      <w:r w:rsidRPr="002F3426">
        <w:rPr>
          <w:rFonts w:ascii="Times New Roman" w:eastAsia="Times New Roman" w:hAnsi="Times New Roman" w:cs="Times New Roman"/>
          <w:kern w:val="0"/>
          <w:szCs w:val="13"/>
          <w:lang w:eastAsia="zh-CN"/>
          <w14:ligatures w14:val="none"/>
        </w:rPr>
        <w:t>Spa</w:t>
      </w:r>
      <w:r>
        <w:rPr>
          <w:rFonts w:ascii="Times New Roman" w:eastAsia="Times New Roman" w:hAnsi="Times New Roman" w:cs="Times New Roman"/>
          <w:kern w:val="0"/>
          <w:szCs w:val="13"/>
          <w:lang w:eastAsia="zh-CN"/>
          <w14:ligatures w14:val="none"/>
        </w:rPr>
        <w:t>nyolország</w:t>
      </w:r>
    </w:p>
    <w:p w14:paraId="40A714D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4D697A0"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BE5C51">
        <w:rPr>
          <w:rFonts w:ascii="Times New Roman" w:eastAsia="Times New Roman" w:hAnsi="Times New Roman" w:cs="Times New Roman"/>
          <w:b/>
          <w:bCs/>
          <w:kern w:val="0"/>
          <w:szCs w:val="20"/>
          <w:lang w:eastAsia="zh-CN"/>
          <w14:ligatures w14:val="none"/>
        </w:rPr>
        <w:t>Gyártó</w:t>
      </w:r>
    </w:p>
    <w:p w14:paraId="7DA6DF09" w14:textId="77777777" w:rsidR="00CE084C" w:rsidRDefault="00CE084C" w:rsidP="00CE084C">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E084C">
        <w:rPr>
          <w:rFonts w:ascii="Times New Roman" w:eastAsia="Times New Roman" w:hAnsi="Times New Roman" w:cs="Times New Roman"/>
          <w:kern w:val="0"/>
          <w:szCs w:val="20"/>
          <w:lang w:eastAsia="zh-CN"/>
          <w14:ligatures w14:val="none"/>
        </w:rPr>
        <w:t>Accord Healthcare Polska Sp. z.o.o.</w:t>
      </w:r>
    </w:p>
    <w:p w14:paraId="19839AEB" w14:textId="29140EED" w:rsidR="00CE084C" w:rsidRPr="00CE084C" w:rsidRDefault="00CE084C" w:rsidP="00CE084C">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E084C">
        <w:rPr>
          <w:rFonts w:ascii="Times New Roman" w:eastAsia="Times New Roman" w:hAnsi="Times New Roman" w:cs="Times New Roman"/>
          <w:kern w:val="0"/>
          <w:szCs w:val="20"/>
          <w:lang w:eastAsia="zh-CN"/>
          <w14:ligatures w14:val="none"/>
        </w:rPr>
        <w:t>ul. Lutomierska 50</w:t>
      </w:r>
    </w:p>
    <w:p w14:paraId="68DAF007" w14:textId="2A689FD1" w:rsidR="00CE084C" w:rsidRDefault="00CE084C" w:rsidP="00CE084C">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E084C">
        <w:rPr>
          <w:rFonts w:ascii="Times New Roman" w:eastAsia="Times New Roman" w:hAnsi="Times New Roman" w:cs="Times New Roman"/>
          <w:kern w:val="0"/>
          <w:szCs w:val="20"/>
          <w:lang w:eastAsia="zh-CN"/>
          <w14:ligatures w14:val="none"/>
        </w:rPr>
        <w:t>95-200, Pabianice</w:t>
      </w:r>
      <w:r w:rsidR="00B46751">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Lengyelország</w:t>
      </w:r>
    </w:p>
    <w:p w14:paraId="3EBED8C8" w14:textId="77777777" w:rsidR="00CE084C" w:rsidRPr="00CE084C" w:rsidRDefault="00CE084C" w:rsidP="00CE084C">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2372166" w14:textId="77777777" w:rsidR="00CE084C" w:rsidRPr="00A3782D" w:rsidRDefault="00CE084C" w:rsidP="00CE084C">
      <w:pPr>
        <w:keepNext/>
        <w:tabs>
          <w:tab w:val="left" w:pos="567"/>
        </w:tabs>
        <w:suppressAutoHyphens/>
        <w:spacing w:after="0" w:line="240" w:lineRule="auto"/>
        <w:rPr>
          <w:rFonts w:ascii="Times New Roman" w:eastAsia="Times New Roman" w:hAnsi="Times New Roman" w:cs="Times New Roman"/>
          <w:kern w:val="0"/>
          <w:szCs w:val="20"/>
          <w:highlight w:val="lightGray"/>
          <w:lang w:eastAsia="zh-CN"/>
          <w14:ligatures w14:val="none"/>
        </w:rPr>
      </w:pPr>
      <w:r w:rsidRPr="00A3782D">
        <w:rPr>
          <w:rFonts w:ascii="Times New Roman" w:eastAsia="Times New Roman" w:hAnsi="Times New Roman" w:cs="Times New Roman"/>
          <w:kern w:val="0"/>
          <w:szCs w:val="20"/>
          <w:highlight w:val="lightGray"/>
          <w:lang w:eastAsia="zh-CN"/>
          <w14:ligatures w14:val="none"/>
        </w:rPr>
        <w:t>Accord Healthcare B.V.</w:t>
      </w:r>
    </w:p>
    <w:p w14:paraId="08090C44" w14:textId="31760A52" w:rsidR="00CE084C" w:rsidRPr="00A3782D" w:rsidRDefault="00CE084C" w:rsidP="00CE084C">
      <w:pPr>
        <w:keepNext/>
        <w:tabs>
          <w:tab w:val="left" w:pos="567"/>
        </w:tabs>
        <w:suppressAutoHyphens/>
        <w:spacing w:after="0" w:line="240" w:lineRule="auto"/>
        <w:rPr>
          <w:rFonts w:ascii="Times New Roman" w:eastAsia="Times New Roman" w:hAnsi="Times New Roman" w:cs="Times New Roman"/>
          <w:kern w:val="0"/>
          <w:szCs w:val="20"/>
          <w:highlight w:val="lightGray"/>
          <w:lang w:eastAsia="zh-CN"/>
          <w14:ligatures w14:val="none"/>
        </w:rPr>
      </w:pPr>
      <w:r w:rsidRPr="00A3782D">
        <w:rPr>
          <w:rFonts w:ascii="Times New Roman" w:eastAsia="Times New Roman" w:hAnsi="Times New Roman" w:cs="Times New Roman"/>
          <w:kern w:val="0"/>
          <w:szCs w:val="20"/>
          <w:highlight w:val="lightGray"/>
          <w:lang w:eastAsia="zh-CN"/>
          <w14:ligatures w14:val="none"/>
        </w:rPr>
        <w:t>Winthontlaan 200</w:t>
      </w:r>
    </w:p>
    <w:p w14:paraId="3B1CFA05" w14:textId="35C28C51" w:rsidR="00BE5C51" w:rsidRPr="00BE5C51" w:rsidRDefault="00CE084C"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A3782D">
        <w:rPr>
          <w:rFonts w:ascii="Times New Roman" w:eastAsia="Times New Roman" w:hAnsi="Times New Roman" w:cs="Times New Roman"/>
          <w:kern w:val="0"/>
          <w:szCs w:val="20"/>
          <w:highlight w:val="lightGray"/>
          <w:lang w:eastAsia="zh-CN"/>
          <w14:ligatures w14:val="none"/>
        </w:rPr>
        <w:t>3526 KV Utrecht</w:t>
      </w:r>
      <w:r w:rsidR="00B46751" w:rsidRPr="00A3782D">
        <w:rPr>
          <w:rFonts w:ascii="Times New Roman" w:eastAsia="Times New Roman" w:hAnsi="Times New Roman" w:cs="Times New Roman"/>
          <w:kern w:val="0"/>
          <w:szCs w:val="20"/>
          <w:highlight w:val="lightGray"/>
          <w:lang w:eastAsia="zh-CN"/>
          <w14:ligatures w14:val="none"/>
        </w:rPr>
        <w:t xml:space="preserve">, </w:t>
      </w:r>
      <w:r w:rsidR="00BE5C51" w:rsidRPr="00A3782D">
        <w:rPr>
          <w:rFonts w:ascii="Times New Roman" w:eastAsia="Times New Roman" w:hAnsi="Times New Roman" w:cs="Times New Roman"/>
          <w:kern w:val="0"/>
          <w:szCs w:val="20"/>
          <w:highlight w:val="lightGray"/>
          <w:lang w:eastAsia="zh-CN"/>
          <w14:ligatures w14:val="none"/>
        </w:rPr>
        <w:t>Hollandia</w:t>
      </w:r>
    </w:p>
    <w:p w14:paraId="61B067C2"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789646E" w14:textId="419CF5FF"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 készítményhez kapcsolódó további kérdéseivel forduljon a forgalomba</w:t>
      </w:r>
      <w:r w:rsidR="009A38BC">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hozatali engedély jogosultjának helyi képviseletéhez:</w:t>
      </w:r>
    </w:p>
    <w:p w14:paraId="7CDE9976"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en-US"/>
          <w14:ligatures w14:val="none"/>
        </w:rPr>
      </w:pPr>
    </w:p>
    <w:p w14:paraId="5A7016A2" w14:textId="44985E00" w:rsidR="00BE5C51" w:rsidRDefault="00020FC8" w:rsidP="00BE5C51">
      <w:pPr>
        <w:widowControl w:val="0"/>
        <w:tabs>
          <w:tab w:val="left" w:pos="567"/>
        </w:tabs>
        <w:suppressAutoHyphens/>
        <w:spacing w:after="0" w:line="240" w:lineRule="auto"/>
        <w:rPr>
          <w:rFonts w:ascii="Times New Roman" w:eastAsia="Times New Roman" w:hAnsi="Times New Roman" w:cs="Times New Roman"/>
          <w:kern w:val="0"/>
          <w:szCs w:val="20"/>
          <w:lang w:val="en-GB" w:eastAsia="en-US"/>
          <w14:ligatures w14:val="none"/>
        </w:rPr>
      </w:pPr>
      <w:r w:rsidRPr="00020FC8">
        <w:rPr>
          <w:rFonts w:ascii="Times New Roman" w:eastAsia="Times New Roman" w:hAnsi="Times New Roman" w:cs="Times New Roman"/>
          <w:kern w:val="0"/>
          <w:szCs w:val="20"/>
          <w:lang w:val="en-GB" w:eastAsia="en-US"/>
          <w14:ligatures w14:val="none"/>
        </w:rPr>
        <w:t>AT / BE / BG / CY / CZ / DE / DK / EE / ES / FI / FR / HR / HU / IE / IS / IT / LT / LV / LU / MT / NL / NO / PL / PT / RO / SE / SI / SK</w:t>
      </w:r>
    </w:p>
    <w:p w14:paraId="77F60E21" w14:textId="77777777" w:rsidR="00020FC8" w:rsidRDefault="00020FC8" w:rsidP="00BE5C51">
      <w:pPr>
        <w:widowControl w:val="0"/>
        <w:tabs>
          <w:tab w:val="left" w:pos="567"/>
        </w:tabs>
        <w:suppressAutoHyphens/>
        <w:spacing w:after="0" w:line="240" w:lineRule="auto"/>
        <w:rPr>
          <w:rFonts w:ascii="Times New Roman" w:eastAsia="Times New Roman" w:hAnsi="Times New Roman" w:cs="Times New Roman"/>
          <w:kern w:val="0"/>
          <w:szCs w:val="20"/>
          <w:lang w:val="en-GB" w:eastAsia="en-US"/>
          <w14:ligatures w14:val="none"/>
        </w:rPr>
      </w:pPr>
    </w:p>
    <w:p w14:paraId="75F0F162" w14:textId="77777777" w:rsidR="00F974EA" w:rsidRDefault="00020FC8">
      <w:pPr>
        <w:pStyle w:val="BodyText"/>
        <w:rPr>
          <w:b w:val="0"/>
          <w:bCs/>
          <w:i w:val="0"/>
          <w:iCs/>
        </w:rPr>
      </w:pPr>
      <w:r w:rsidRPr="0021053F">
        <w:rPr>
          <w:b w:val="0"/>
          <w:bCs/>
          <w:i w:val="0"/>
          <w:iCs/>
        </w:rPr>
        <w:t>Accord</w:t>
      </w:r>
      <w:r w:rsidRPr="0021053F">
        <w:rPr>
          <w:b w:val="0"/>
          <w:bCs/>
          <w:i w:val="0"/>
          <w:iCs/>
          <w:spacing w:val="-14"/>
        </w:rPr>
        <w:t xml:space="preserve"> </w:t>
      </w:r>
      <w:r w:rsidRPr="0021053F">
        <w:rPr>
          <w:b w:val="0"/>
          <w:bCs/>
          <w:i w:val="0"/>
          <w:iCs/>
        </w:rPr>
        <w:t>Healthcare</w:t>
      </w:r>
      <w:r w:rsidRPr="0021053F">
        <w:rPr>
          <w:b w:val="0"/>
          <w:bCs/>
          <w:i w:val="0"/>
          <w:iCs/>
          <w:spacing w:val="-14"/>
        </w:rPr>
        <w:t xml:space="preserve"> </w:t>
      </w:r>
      <w:r w:rsidRPr="0021053F">
        <w:rPr>
          <w:b w:val="0"/>
          <w:bCs/>
          <w:i w:val="0"/>
          <w:iCs/>
        </w:rPr>
        <w:t>S.L.U.</w:t>
      </w:r>
    </w:p>
    <w:p w14:paraId="5170FCAA" w14:textId="7AF07622" w:rsidR="00020FC8" w:rsidRPr="0021053F" w:rsidRDefault="00020FC8" w:rsidP="0021053F">
      <w:pPr>
        <w:pStyle w:val="BodyText"/>
        <w:rPr>
          <w:b w:val="0"/>
          <w:bCs/>
          <w:i w:val="0"/>
          <w:iCs/>
          <w:spacing w:val="-5"/>
        </w:rPr>
      </w:pPr>
      <w:r w:rsidRPr="0021053F">
        <w:rPr>
          <w:b w:val="0"/>
          <w:bCs/>
          <w:i w:val="0"/>
          <w:iCs/>
        </w:rPr>
        <w:t>Tel: +34 93 301 00 64</w:t>
      </w:r>
    </w:p>
    <w:p w14:paraId="37958A9F" w14:textId="77777777" w:rsidR="00020FC8" w:rsidRDefault="00020FC8" w:rsidP="00020FC8">
      <w:pPr>
        <w:pStyle w:val="BodyText"/>
        <w:rPr>
          <w:b w:val="0"/>
          <w:bCs/>
          <w:i w:val="0"/>
          <w:iCs/>
          <w:spacing w:val="-5"/>
        </w:rPr>
      </w:pPr>
    </w:p>
    <w:p w14:paraId="7699F792" w14:textId="6F129972" w:rsidR="00020FC8" w:rsidRPr="0021053F" w:rsidRDefault="00020FC8" w:rsidP="0021053F">
      <w:pPr>
        <w:pStyle w:val="BodyText"/>
        <w:rPr>
          <w:b w:val="0"/>
          <w:bCs/>
          <w:i w:val="0"/>
          <w:iCs/>
        </w:rPr>
      </w:pPr>
      <w:r w:rsidRPr="0021053F">
        <w:rPr>
          <w:b w:val="0"/>
          <w:bCs/>
          <w:i w:val="0"/>
          <w:iCs/>
          <w:spacing w:val="-5"/>
        </w:rPr>
        <w:t>EL</w:t>
      </w:r>
    </w:p>
    <w:p w14:paraId="0BBB98E0" w14:textId="77777777" w:rsidR="00020FC8" w:rsidRPr="0021053F" w:rsidRDefault="00020FC8" w:rsidP="0021053F">
      <w:pPr>
        <w:pStyle w:val="BodyText"/>
        <w:rPr>
          <w:b w:val="0"/>
          <w:bCs/>
          <w:i w:val="0"/>
          <w:iCs/>
        </w:rPr>
      </w:pPr>
      <w:r w:rsidRPr="0021053F">
        <w:rPr>
          <w:b w:val="0"/>
          <w:bCs/>
          <w:i w:val="0"/>
          <w:iCs/>
        </w:rPr>
        <w:t>Win</w:t>
      </w:r>
      <w:r w:rsidRPr="0021053F">
        <w:rPr>
          <w:b w:val="0"/>
          <w:bCs/>
          <w:i w:val="0"/>
          <w:iCs/>
          <w:spacing w:val="-1"/>
        </w:rPr>
        <w:t xml:space="preserve"> </w:t>
      </w:r>
      <w:r w:rsidRPr="0021053F">
        <w:rPr>
          <w:b w:val="0"/>
          <w:bCs/>
          <w:i w:val="0"/>
          <w:iCs/>
        </w:rPr>
        <w:t xml:space="preserve">Medica </w:t>
      </w:r>
      <w:r w:rsidRPr="0021053F">
        <w:rPr>
          <w:b w:val="0"/>
          <w:bCs/>
          <w:i w:val="0"/>
          <w:iCs/>
          <w:spacing w:val="-4"/>
        </w:rPr>
        <w:t>Α.Ε.</w:t>
      </w:r>
    </w:p>
    <w:p w14:paraId="74632236" w14:textId="07646A89" w:rsidR="00020FC8" w:rsidRPr="0021053F" w:rsidRDefault="00020FC8" w:rsidP="0021053F">
      <w:pPr>
        <w:pStyle w:val="BodyText"/>
        <w:rPr>
          <w:b w:val="0"/>
          <w:bCs/>
          <w:i w:val="0"/>
          <w:iCs/>
        </w:rPr>
      </w:pPr>
      <w:r w:rsidRPr="0021053F">
        <w:rPr>
          <w:b w:val="0"/>
          <w:bCs/>
          <w:i w:val="0"/>
          <w:iCs/>
        </w:rPr>
        <w:t>Τηλ:</w:t>
      </w:r>
      <w:r w:rsidRPr="0021053F">
        <w:rPr>
          <w:b w:val="0"/>
          <w:bCs/>
          <w:i w:val="0"/>
          <w:iCs/>
          <w:spacing w:val="-1"/>
        </w:rPr>
        <w:t xml:space="preserve"> </w:t>
      </w:r>
      <w:r w:rsidRPr="0021053F">
        <w:rPr>
          <w:b w:val="0"/>
          <w:bCs/>
          <w:i w:val="0"/>
          <w:iCs/>
        </w:rPr>
        <w:t>+30 210 74 88 </w:t>
      </w:r>
      <w:r w:rsidRPr="0021053F">
        <w:rPr>
          <w:b w:val="0"/>
          <w:bCs/>
          <w:i w:val="0"/>
          <w:iCs/>
          <w:spacing w:val="-5"/>
        </w:rPr>
        <w:t>821</w:t>
      </w:r>
    </w:p>
    <w:p w14:paraId="25DC2B1D" w14:textId="77777777" w:rsidR="00020FC8" w:rsidRPr="00873AE4" w:rsidRDefault="00020FC8" w:rsidP="00BE5C51">
      <w:pPr>
        <w:widowControl w:val="0"/>
        <w:tabs>
          <w:tab w:val="left" w:pos="567"/>
        </w:tabs>
        <w:suppressAutoHyphens/>
        <w:spacing w:after="0" w:line="240" w:lineRule="auto"/>
        <w:rPr>
          <w:rFonts w:ascii="Times New Roman" w:eastAsia="Times New Roman" w:hAnsi="Times New Roman" w:cs="Times New Roman"/>
          <w:kern w:val="0"/>
          <w:szCs w:val="20"/>
          <w:lang w:eastAsia="en-US"/>
          <w14:ligatures w14:val="none"/>
          <w:rPrChange w:id="8" w:author="Iacobelli Carla" w:date="2025-06-02T12:08:00Z" w16du:dateUtc="2025-06-02T10:08:00Z">
            <w:rPr>
              <w:rFonts w:ascii="Times New Roman" w:eastAsia="Times New Roman" w:hAnsi="Times New Roman" w:cs="Times New Roman"/>
              <w:kern w:val="0"/>
              <w:szCs w:val="20"/>
              <w:lang w:val="en-GB" w:eastAsia="en-US"/>
              <w14:ligatures w14:val="none"/>
            </w:rPr>
          </w:rPrChange>
        </w:rPr>
      </w:pPr>
    </w:p>
    <w:p w14:paraId="19212330" w14:textId="48016420" w:rsidR="00BE5C51" w:rsidRPr="00BE5C51" w:rsidRDefault="00BE5C51" w:rsidP="00BE5C51">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BE5C51">
        <w:rPr>
          <w:rFonts w:ascii="Times New Roman" w:eastAsia="Times New Roman" w:hAnsi="Times New Roman" w:cs="Times New Roman"/>
          <w:b/>
          <w:kern w:val="0"/>
          <w:szCs w:val="20"/>
          <w:lang w:eastAsia="zh-CN"/>
          <w14:ligatures w14:val="none"/>
        </w:rPr>
        <w:t xml:space="preserve">A betegtájékoztató </w:t>
      </w:r>
      <w:r w:rsidRPr="00BE5C51">
        <w:rPr>
          <w:rFonts w:ascii="Times New Roman" w:eastAsia="Times New Roman" w:hAnsi="Times New Roman" w:cs="Times New Roman"/>
          <w:b/>
          <w:kern w:val="0"/>
          <w:szCs w:val="24"/>
          <w:lang w:eastAsia="zh-CN"/>
          <w14:ligatures w14:val="none"/>
        </w:rPr>
        <w:t>legutóbbi felülvizsgálatának</w:t>
      </w:r>
      <w:r w:rsidRPr="00BE5C51">
        <w:rPr>
          <w:rFonts w:ascii="Times New Roman" w:eastAsia="Times New Roman" w:hAnsi="Times New Roman" w:cs="Times New Roman"/>
          <w:b/>
          <w:kern w:val="0"/>
          <w:szCs w:val="20"/>
          <w:lang w:eastAsia="zh-CN"/>
          <w14:ligatures w14:val="none"/>
        </w:rPr>
        <w:t xml:space="preserve"> dátuma:</w:t>
      </w:r>
      <w:r w:rsidR="00020FC8">
        <w:rPr>
          <w:rFonts w:ascii="Times New Roman" w:eastAsia="Times New Roman" w:hAnsi="Times New Roman" w:cs="Times New Roman"/>
          <w:b/>
          <w:kern w:val="0"/>
          <w:szCs w:val="20"/>
          <w:lang w:eastAsia="zh-CN"/>
          <w14:ligatures w14:val="none"/>
        </w:rPr>
        <w:t xml:space="preserve"> {ÉÉÉÉ. hónap}</w:t>
      </w:r>
    </w:p>
    <w:p w14:paraId="380E2449"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192E93A"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C0A0E57" w14:textId="117124BE" w:rsidR="00BE5C51" w:rsidRPr="00BE5C51" w:rsidRDefault="00BE5C51" w:rsidP="00BE5C51">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BE5C51">
        <w:rPr>
          <w:rFonts w:ascii="Times New Roman" w:eastAsia="Times New Roman" w:hAnsi="Times New Roman" w:cs="Times New Roman"/>
          <w:kern w:val="0"/>
          <w:szCs w:val="20"/>
          <w:lang w:eastAsia="zh-CN"/>
          <w14:ligatures w14:val="none"/>
        </w:rPr>
        <w:t>A gyógyszerről részletes információ az Európai Gyógyszerügynökség internetes honlapján (</w:t>
      </w:r>
      <w:hyperlink r:id="rId16" w:history="1">
        <w:r w:rsidR="00761AF5" w:rsidRPr="00166315">
          <w:rPr>
            <w:rStyle w:val="Hyperlink"/>
            <w:rFonts w:ascii="Times New Roman" w:eastAsia="Times New Roman" w:hAnsi="Times New Roman" w:cs="Times New Roman"/>
            <w:kern w:val="0"/>
            <w:szCs w:val="20"/>
            <w:lang w:eastAsia="zh-CN"/>
            <w14:ligatures w14:val="none"/>
          </w:rPr>
          <w:t>https://www.ema.europa.eu/</w:t>
        </w:r>
      </w:hyperlink>
      <w:r w:rsidRPr="00BE5C51">
        <w:rPr>
          <w:rFonts w:ascii="Times New Roman" w:eastAsia="Times New Roman" w:hAnsi="Times New Roman" w:cs="Times New Roman"/>
          <w:iCs/>
          <w:kern w:val="0"/>
          <w:szCs w:val="20"/>
          <w:lang w:eastAsia="zh-CN"/>
          <w14:ligatures w14:val="none"/>
        </w:rPr>
        <w:t>) található.</w:t>
      </w:r>
    </w:p>
    <w:p w14:paraId="38D50941" w14:textId="77777777" w:rsidR="00BE5C51" w:rsidRPr="00BE5C51" w:rsidRDefault="00BE5C51" w:rsidP="00BE5C51">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iCs/>
          <w:kern w:val="0"/>
          <w:szCs w:val="20"/>
          <w:lang w:eastAsia="zh-CN"/>
          <w14:ligatures w14:val="none"/>
        </w:rPr>
        <w:br w:type="page"/>
      </w:r>
      <w:r w:rsidRPr="00BE5C51">
        <w:rPr>
          <w:rFonts w:ascii="Times New Roman" w:eastAsia="Times New Roman" w:hAnsi="Times New Roman" w:cs="Times New Roman"/>
          <w:kern w:val="0"/>
          <w:szCs w:val="20"/>
          <w:lang w:eastAsia="zh-CN"/>
          <w14:ligatures w14:val="none"/>
        </w:rPr>
        <w:lastRenderedPageBreak/>
        <w:t>---------------------------------------------------------------------------------------------------------------------------</w:t>
      </w:r>
    </w:p>
    <w:p w14:paraId="5FD0E0CC"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6B4CD84F" w14:textId="77777777" w:rsidR="00BE5C51" w:rsidRPr="00BE5C51" w:rsidRDefault="00BE5C51" w:rsidP="00BE5C51">
      <w:pPr>
        <w:widowControl w:val="0"/>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Az alábbi információk kizárólag egészségügyi szakembereknek szólnak:</w:t>
      </w:r>
    </w:p>
    <w:p w14:paraId="7E13459B"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46255B4"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Nyomonkövethetőség:</w:t>
      </w:r>
    </w:p>
    <w:p w14:paraId="0B7EA0C0"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3E9AEBC" w14:textId="754E229C"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A biológiai </w:t>
      </w:r>
      <w:r w:rsidR="00F01344">
        <w:rPr>
          <w:rFonts w:ascii="Times New Roman" w:eastAsia="Times New Roman" w:hAnsi="Times New Roman" w:cs="Times New Roman"/>
          <w:kern w:val="0"/>
          <w:szCs w:val="20"/>
          <w:lang w:eastAsia="zh-CN"/>
          <w14:ligatures w14:val="none"/>
        </w:rPr>
        <w:t>készítmények könnyebb</w:t>
      </w:r>
      <w:r w:rsidR="00F01344" w:rsidRPr="00BE5C51">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 xml:space="preserve">nyomonkövethetősége érdekében az alkalmazott készítmény nevét és gyártási tétel számát egyértelműen </w:t>
      </w:r>
      <w:r w:rsidR="00F01344">
        <w:rPr>
          <w:rFonts w:ascii="Times New Roman" w:eastAsia="Times New Roman" w:hAnsi="Times New Roman" w:cs="Times New Roman"/>
          <w:kern w:val="0"/>
          <w:szCs w:val="20"/>
          <w:lang w:eastAsia="zh-CN"/>
          <w14:ligatures w14:val="none"/>
        </w:rPr>
        <w:t>kell dokumentálni</w:t>
      </w:r>
      <w:r w:rsidRPr="00BE5C51">
        <w:rPr>
          <w:rFonts w:ascii="Times New Roman" w:eastAsia="Times New Roman" w:hAnsi="Times New Roman" w:cs="Times New Roman"/>
          <w:kern w:val="0"/>
          <w:szCs w:val="20"/>
          <w:lang w:eastAsia="zh-CN"/>
          <w14:ligatures w14:val="none"/>
        </w:rPr>
        <w:t>.</w:t>
      </w:r>
    </w:p>
    <w:p w14:paraId="06E112A1" w14:textId="77777777" w:rsidR="00BE5C51" w:rsidRPr="00BE5C51" w:rsidRDefault="00BE5C51" w:rsidP="00BE5C51">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394640A"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r w:rsidRPr="00BE5C51">
        <w:rPr>
          <w:rFonts w:ascii="Times New Roman" w:eastAsia="Times New Roman" w:hAnsi="Times New Roman" w:cs="Times New Roman"/>
          <w:kern w:val="0"/>
          <w:szCs w:val="20"/>
          <w:u w:val="single"/>
          <w:lang w:eastAsia="zh-CN"/>
          <w14:ligatures w14:val="none"/>
        </w:rPr>
        <w:t>A hígításra vonatkozó utasítás:</w:t>
      </w:r>
    </w:p>
    <w:p w14:paraId="6ECE73ED"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bCs/>
          <w:kern w:val="0"/>
          <w:szCs w:val="20"/>
          <w:u w:val="single"/>
          <w:lang w:eastAsia="zh-CN"/>
          <w14:ligatures w14:val="none"/>
        </w:rPr>
      </w:pPr>
    </w:p>
    <w:p w14:paraId="01422FF5" w14:textId="5192B1CF"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A</w:t>
      </w:r>
      <w:r w:rsidR="003C51EE">
        <w:rPr>
          <w:rFonts w:ascii="Times New Roman" w:eastAsia="Times New Roman" w:hAnsi="Times New Roman" w:cs="Times New Roman"/>
          <w:kern w:val="0"/>
          <w:szCs w:val="20"/>
          <w:lang w:eastAsia="zh-CN"/>
          <w14:ligatures w14:val="none"/>
        </w:rPr>
        <w:t>z</w:t>
      </w:r>
      <w:r w:rsidRPr="00BE5C51">
        <w:rPr>
          <w:rFonts w:ascii="Times New Roman" w:eastAsia="Times New Roman" w:hAnsi="Times New Roman" w:cs="Times New Roman"/>
          <w:kern w:val="0"/>
          <w:szCs w:val="20"/>
          <w:lang w:eastAsia="zh-CN"/>
          <w14:ligatures w14:val="none"/>
        </w:rPr>
        <w:t xml:space="preserve">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oldatos infúzióhoz való koncentrátumot aszeptikus technikát alkalmazó egészségügyi szakembernek kell hígítania, elkészítenie és infúzióban beadnia.</w:t>
      </w:r>
    </w:p>
    <w:p w14:paraId="633669FF" w14:textId="77777777" w:rsidR="00BE5C51" w:rsidRPr="00BE5C51" w:rsidRDefault="00BE5C51" w:rsidP="00BE5C51">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98D4AFB" w14:textId="63DE59B8"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1.</w:t>
      </w:r>
      <w:r w:rsidRPr="00BE5C51">
        <w:rPr>
          <w:rFonts w:ascii="Times New Roman" w:eastAsia="Times New Roman" w:hAnsi="Times New Roman" w:cs="Times New Roman"/>
          <w:kern w:val="0"/>
          <w:szCs w:val="20"/>
          <w:lang w:eastAsia="zh-CN"/>
          <w14:ligatures w14:val="none"/>
        </w:rPr>
        <w:tab/>
        <w:t xml:space="preserve">A beteg testtömege alapján számítsa ki a dózist és a szükséges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injekciós üvegek számát (lásd 3. pont, 1. táblázat). A 26 ml</w:t>
      </w:r>
      <w:r w:rsidRPr="00BE5C51">
        <w:rPr>
          <w:rFonts w:ascii="Times New Roman" w:eastAsia="Times New Roman" w:hAnsi="Times New Roman" w:cs="Times New Roman"/>
          <w:kern w:val="0"/>
          <w:szCs w:val="20"/>
          <w:lang w:eastAsia="zh-CN"/>
          <w14:ligatures w14:val="none"/>
        </w:rPr>
        <w:noBreakHyphen/>
        <w:t xml:space="preserve">es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injekciós üveg 130 mg usztekinumabot tartalmaz.</w:t>
      </w:r>
    </w:p>
    <w:p w14:paraId="7C826156" w14:textId="72E1D454"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2.</w:t>
      </w:r>
      <w:r w:rsidRPr="00BE5C51">
        <w:rPr>
          <w:rFonts w:ascii="Times New Roman" w:eastAsia="Times New Roman" w:hAnsi="Times New Roman" w:cs="Times New Roman"/>
          <w:kern w:val="0"/>
          <w:szCs w:val="20"/>
          <w:lang w:eastAsia="zh-CN"/>
          <w14:ligatures w14:val="none"/>
        </w:rPr>
        <w:tab/>
        <w:t>Szívjon ki a 250 ml</w:t>
      </w:r>
      <w:r w:rsidRPr="00BE5C51">
        <w:rPr>
          <w:rFonts w:ascii="Times New Roman" w:eastAsia="Times New Roman" w:hAnsi="Times New Roman" w:cs="Times New Roman"/>
          <w:kern w:val="0"/>
          <w:szCs w:val="20"/>
          <w:lang w:eastAsia="zh-CN"/>
          <w14:ligatures w14:val="none"/>
        </w:rPr>
        <w:noBreakHyphen/>
        <w:t xml:space="preserve">es infúziós zsákból a beadandó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térfogatával azonos térfogatú, 9 mg/ml-es (0,9%</w:t>
      </w:r>
      <w:r w:rsidRPr="00BE5C51">
        <w:rPr>
          <w:rFonts w:ascii="Times New Roman" w:eastAsia="Times New Roman" w:hAnsi="Times New Roman" w:cs="Times New Roman"/>
          <w:kern w:val="0"/>
          <w:szCs w:val="20"/>
          <w:lang w:eastAsia="zh-CN"/>
          <w14:ligatures w14:val="none"/>
        </w:rPr>
        <w:noBreakHyphen/>
        <w:t>os) nátrium</w:t>
      </w:r>
      <w:r w:rsidRPr="00BE5C51">
        <w:rPr>
          <w:rFonts w:ascii="Times New Roman" w:eastAsia="Times New Roman" w:hAnsi="Times New Roman" w:cs="Times New Roman"/>
          <w:kern w:val="0"/>
          <w:szCs w:val="20"/>
          <w:lang w:eastAsia="zh-CN"/>
          <w14:ligatures w14:val="none"/>
        </w:rPr>
        <w:noBreakHyphen/>
        <w:t xml:space="preserve">klorid oldatot, és azt öntse ki (a szükséges számú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t xml:space="preserve"> injekciós üvegek mindegyikének megfelelően öntsön ki 26 ml nátrium</w:t>
      </w:r>
      <w:r w:rsidRPr="00BE5C51">
        <w:rPr>
          <w:rFonts w:ascii="Times New Roman" w:eastAsia="Times New Roman" w:hAnsi="Times New Roman" w:cs="Times New Roman"/>
          <w:kern w:val="0"/>
          <w:szCs w:val="20"/>
          <w:lang w:eastAsia="zh-CN"/>
          <w14:ligatures w14:val="none"/>
        </w:rPr>
        <w:noBreakHyphen/>
        <w:t>klorid oldatot, 2 injekciós üveghez: öntsön ki 52 ml</w:t>
      </w:r>
      <w:r w:rsidRPr="00BE5C51">
        <w:rPr>
          <w:rFonts w:ascii="Times New Roman" w:eastAsia="Times New Roman" w:hAnsi="Times New Roman" w:cs="Times New Roman"/>
          <w:kern w:val="0"/>
          <w:szCs w:val="20"/>
          <w:lang w:eastAsia="zh-CN"/>
          <w14:ligatures w14:val="none"/>
        </w:rPr>
        <w:noBreakHyphen/>
        <w:t>t, 3 injekciós üveghez: öntsön ki 78 ml</w:t>
      </w:r>
      <w:r w:rsidRPr="00BE5C51">
        <w:rPr>
          <w:rFonts w:ascii="Times New Roman" w:eastAsia="Times New Roman" w:hAnsi="Times New Roman" w:cs="Times New Roman"/>
          <w:kern w:val="0"/>
          <w:szCs w:val="20"/>
          <w:lang w:eastAsia="zh-CN"/>
          <w14:ligatures w14:val="none"/>
        </w:rPr>
        <w:noBreakHyphen/>
        <w:t>t, 4 injekciós üveghez: öntsön ki 104 ml</w:t>
      </w:r>
      <w:r w:rsidRPr="00BE5C51">
        <w:rPr>
          <w:rFonts w:ascii="Times New Roman" w:eastAsia="Times New Roman" w:hAnsi="Times New Roman" w:cs="Times New Roman"/>
          <w:kern w:val="0"/>
          <w:szCs w:val="20"/>
          <w:lang w:eastAsia="zh-CN"/>
          <w14:ligatures w14:val="none"/>
        </w:rPr>
        <w:noBreakHyphen/>
        <w:t>t).</w:t>
      </w:r>
    </w:p>
    <w:p w14:paraId="30DD1E7F" w14:textId="5C9B8570"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3.</w:t>
      </w:r>
      <w:r w:rsidRPr="00BE5C51">
        <w:rPr>
          <w:rFonts w:ascii="Times New Roman" w:eastAsia="Times New Roman" w:hAnsi="Times New Roman" w:cs="Times New Roman"/>
          <w:kern w:val="0"/>
          <w:szCs w:val="20"/>
          <w:lang w:eastAsia="zh-CN"/>
          <w14:ligatures w14:val="none"/>
        </w:rPr>
        <w:tab/>
        <w:t xml:space="preserve">Szívjon ki 26 ml </w:t>
      </w:r>
      <w:r w:rsidR="004234A6">
        <w:rPr>
          <w:rFonts w:ascii="Times New Roman" w:eastAsia="Times New Roman" w:hAnsi="Times New Roman" w:cs="Times New Roman"/>
          <w:kern w:val="0"/>
          <w:szCs w:val="20"/>
          <w:lang w:eastAsia="zh-CN"/>
          <w14:ligatures w14:val="none"/>
        </w:rPr>
        <w:t>IMULDOSA</w:t>
      </w:r>
      <w:r w:rsidRPr="00BE5C51">
        <w:rPr>
          <w:rFonts w:ascii="Times New Roman" w:eastAsia="Times New Roman" w:hAnsi="Times New Roman" w:cs="Times New Roman"/>
          <w:kern w:val="0"/>
          <w:szCs w:val="20"/>
          <w:lang w:eastAsia="zh-CN"/>
          <w14:ligatures w14:val="none"/>
        </w:rPr>
        <w:noBreakHyphen/>
        <w:t>t a szükséges számú injekciós üveg mindegyikéből, és fecskendezze be a 250 ml</w:t>
      </w:r>
      <w:r w:rsidRPr="00BE5C51">
        <w:rPr>
          <w:rFonts w:ascii="Times New Roman" w:eastAsia="Times New Roman" w:hAnsi="Times New Roman" w:cs="Times New Roman"/>
          <w:kern w:val="0"/>
          <w:szCs w:val="20"/>
          <w:lang w:eastAsia="zh-CN"/>
          <w14:ligatures w14:val="none"/>
        </w:rPr>
        <w:noBreakHyphen/>
        <w:t>es infúziós zsákba. Az infúziós zsákban lévő végső térfogatnak 250 ml</w:t>
      </w:r>
      <w:r w:rsidRPr="00BE5C51">
        <w:rPr>
          <w:rFonts w:ascii="Times New Roman" w:eastAsia="Times New Roman" w:hAnsi="Times New Roman" w:cs="Times New Roman"/>
          <w:kern w:val="0"/>
          <w:szCs w:val="20"/>
          <w:lang w:eastAsia="zh-CN"/>
          <w14:ligatures w14:val="none"/>
        </w:rPr>
        <w:noBreakHyphen/>
        <w:t>nek kell lennie. Óvatosan keverje össze.</w:t>
      </w:r>
    </w:p>
    <w:p w14:paraId="2DE7CA86" w14:textId="77777777"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4.</w:t>
      </w:r>
      <w:r w:rsidRPr="00BE5C51">
        <w:rPr>
          <w:rFonts w:ascii="Times New Roman" w:eastAsia="Times New Roman" w:hAnsi="Times New Roman" w:cs="Times New Roman"/>
          <w:kern w:val="0"/>
          <w:szCs w:val="20"/>
          <w:lang w:eastAsia="zh-CN"/>
          <w14:ligatures w14:val="none"/>
        </w:rPr>
        <w:tab/>
        <w:t>Az infúzió beadása előtt nézze meg a hígított oldatot. Ne használja fel, ha látható, nem átlátszó részecskéket tartalmaz, ha elszíneződött, vagy idegen részecskék észlelhetők benne.</w:t>
      </w:r>
    </w:p>
    <w:p w14:paraId="30514F19" w14:textId="6F72538D"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5.</w:t>
      </w:r>
      <w:r w:rsidRPr="00BE5C51">
        <w:rPr>
          <w:rFonts w:ascii="Times New Roman" w:eastAsia="Times New Roman" w:hAnsi="Times New Roman" w:cs="Times New Roman"/>
          <w:kern w:val="0"/>
          <w:szCs w:val="20"/>
          <w:lang w:eastAsia="zh-CN"/>
          <w14:ligatures w14:val="none"/>
        </w:rPr>
        <w:tab/>
        <w:t xml:space="preserve">A hígított oldatot legalább egy órás időtartam alatt adja be. Hígítás után az infúzió beadásának az infúziós zsákban történő hígítást követő </w:t>
      </w:r>
      <w:r w:rsidR="000F6BEC">
        <w:rPr>
          <w:rFonts w:ascii="Times New Roman" w:eastAsia="Times New Roman" w:hAnsi="Times New Roman" w:cs="Times New Roman"/>
          <w:kern w:val="0"/>
          <w:szCs w:val="20"/>
          <w:lang w:eastAsia="zh-CN"/>
          <w14:ligatures w14:val="none"/>
        </w:rPr>
        <w:t>24</w:t>
      </w:r>
      <w:r w:rsidR="000F6BEC" w:rsidRPr="00BE5C51">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órán belül be kell fejeződnie.</w:t>
      </w:r>
    </w:p>
    <w:p w14:paraId="3A543272" w14:textId="77777777"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6.</w:t>
      </w:r>
      <w:r w:rsidRPr="00BE5C51">
        <w:rPr>
          <w:rFonts w:ascii="Times New Roman" w:eastAsia="Times New Roman" w:hAnsi="Times New Roman" w:cs="Times New Roman"/>
          <w:kern w:val="0"/>
          <w:szCs w:val="20"/>
          <w:lang w:eastAsia="zh-CN"/>
          <w14:ligatures w14:val="none"/>
        </w:rPr>
        <w:tab/>
        <w:t>Kizárólag steril, pirogénmentes, alacsony proteinkötő képességű, beépített infúziós filtert (pórusméret 0,2 mikrométer) tartalmazó infúziós szereléket használjon.</w:t>
      </w:r>
    </w:p>
    <w:p w14:paraId="4B201A60" w14:textId="77777777" w:rsidR="00BE5C51" w:rsidRPr="00BE5C51" w:rsidRDefault="00BE5C51" w:rsidP="00BE5C51">
      <w:p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7.</w:t>
      </w:r>
      <w:r w:rsidRPr="00BE5C51">
        <w:rPr>
          <w:rFonts w:ascii="Times New Roman" w:eastAsia="Times New Roman" w:hAnsi="Times New Roman" w:cs="Times New Roman"/>
          <w:kern w:val="0"/>
          <w:szCs w:val="20"/>
          <w:lang w:eastAsia="zh-CN"/>
          <w14:ligatures w14:val="none"/>
        </w:rPr>
        <w:tab/>
        <w:t>Minden injekciós üveg csak egyszeri alkalommal használható fel, és bármilyen fel nem használt gyógyszer megsemmisítését a gyógyszerekre vonatkozó előírások szerint kell végrehajtani.</w:t>
      </w:r>
    </w:p>
    <w:p w14:paraId="29A0C259" w14:textId="77777777" w:rsidR="00BE5C51" w:rsidRPr="00BE5C51" w:rsidRDefault="00BE5C51" w:rsidP="00BE5C51">
      <w:pPr>
        <w:tabs>
          <w:tab w:val="left" w:pos="270"/>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74C9246" w14:textId="77777777" w:rsidR="00BE5C51" w:rsidRPr="00BE5C51" w:rsidRDefault="00BE5C51" w:rsidP="00BE5C51">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u w:val="single"/>
          <w:lang w:eastAsia="zh-CN"/>
          <w14:ligatures w14:val="none"/>
        </w:rPr>
        <w:t>Tárolás</w:t>
      </w:r>
    </w:p>
    <w:p w14:paraId="2A12CF0B" w14:textId="0FFC29A2" w:rsidR="00BE590A" w:rsidRDefault="00BE5C51" w:rsidP="0021053F">
      <w:pPr>
        <w:tabs>
          <w:tab w:val="left" w:pos="270"/>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BE5C51">
        <w:rPr>
          <w:rFonts w:ascii="Times New Roman" w:eastAsia="Times New Roman" w:hAnsi="Times New Roman" w:cs="Times New Roman"/>
          <w:kern w:val="0"/>
          <w:szCs w:val="20"/>
          <w:lang w:eastAsia="zh-CN"/>
          <w14:ligatures w14:val="none"/>
        </w:rPr>
        <w:t xml:space="preserve">Amennyiben szükséges, a hígított infúziós oldatot szobahőmérsékleten lehet tárolni az infúzió beadása előtt. Az infúzió beadását el kell végezni az infúziós zsákban történő hígítást követő </w:t>
      </w:r>
      <w:r w:rsidR="000F6BEC">
        <w:rPr>
          <w:rFonts w:ascii="Times New Roman" w:eastAsia="Times New Roman" w:hAnsi="Times New Roman" w:cs="Times New Roman"/>
          <w:kern w:val="0"/>
          <w:szCs w:val="20"/>
          <w:lang w:eastAsia="zh-CN"/>
          <w14:ligatures w14:val="none"/>
        </w:rPr>
        <w:t>24</w:t>
      </w:r>
      <w:r w:rsidR="000F6BEC" w:rsidRPr="00BE5C51">
        <w:rPr>
          <w:rFonts w:ascii="Times New Roman" w:eastAsia="Times New Roman" w:hAnsi="Times New Roman" w:cs="Times New Roman"/>
          <w:kern w:val="0"/>
          <w:szCs w:val="20"/>
          <w:lang w:eastAsia="zh-CN"/>
          <w14:ligatures w14:val="none"/>
        </w:rPr>
        <w:t xml:space="preserve"> </w:t>
      </w:r>
      <w:r w:rsidRPr="00BE5C51">
        <w:rPr>
          <w:rFonts w:ascii="Times New Roman" w:eastAsia="Times New Roman" w:hAnsi="Times New Roman" w:cs="Times New Roman"/>
          <w:kern w:val="0"/>
          <w:szCs w:val="20"/>
          <w:lang w:eastAsia="zh-CN"/>
          <w14:ligatures w14:val="none"/>
        </w:rPr>
        <w:t>órán belül. Nem fagyasztható!</w:t>
      </w:r>
    </w:p>
    <w:p w14:paraId="7EB95B46" w14:textId="77777777" w:rsidR="00BE590A" w:rsidRDefault="00BE590A">
      <w:pPr>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br w:type="page"/>
      </w:r>
    </w:p>
    <w:p w14:paraId="5D177981" w14:textId="77777777" w:rsidR="00BE590A" w:rsidRPr="00CA51FF" w:rsidRDefault="00BE590A" w:rsidP="00A3782D">
      <w:pPr>
        <w:spacing w:after="0"/>
        <w:jc w:val="center"/>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lastRenderedPageBreak/>
        <w:t xml:space="preserve">Betegtájékoztató: Információk a </w:t>
      </w:r>
      <w:r w:rsidRPr="00CA51FF">
        <w:rPr>
          <w:rFonts w:ascii="Times New Roman" w:eastAsia="Times New Roman" w:hAnsi="Times New Roman" w:cs="Times New Roman"/>
          <w:b/>
          <w:kern w:val="0"/>
          <w:szCs w:val="20"/>
          <w:lang w:eastAsia="zh-CN" w:bidi="hu-HU"/>
          <w14:ligatures w14:val="none"/>
        </w:rPr>
        <w:t>felhasználó</w:t>
      </w:r>
      <w:r w:rsidRPr="00CA51FF" w:rsidDel="006A27EF">
        <w:rPr>
          <w:rFonts w:ascii="Times New Roman" w:eastAsia="Times New Roman" w:hAnsi="Times New Roman" w:cs="Times New Roman"/>
          <w:b/>
          <w:kern w:val="0"/>
          <w:szCs w:val="20"/>
          <w:lang w:eastAsia="zh-CN"/>
          <w14:ligatures w14:val="none"/>
        </w:rPr>
        <w:t xml:space="preserve"> </w:t>
      </w:r>
      <w:r w:rsidRPr="00CA51FF">
        <w:rPr>
          <w:rFonts w:ascii="Times New Roman" w:eastAsia="Times New Roman" w:hAnsi="Times New Roman" w:cs="Times New Roman"/>
          <w:b/>
          <w:kern w:val="0"/>
          <w:szCs w:val="20"/>
          <w:lang w:eastAsia="zh-CN"/>
          <w14:ligatures w14:val="none"/>
        </w:rPr>
        <w:t>számára</w:t>
      </w:r>
    </w:p>
    <w:p w14:paraId="689D25A6" w14:textId="77777777" w:rsidR="00BE590A" w:rsidRPr="00CA51FF" w:rsidRDefault="00BE590A" w:rsidP="00BE590A">
      <w:pPr>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p>
    <w:p w14:paraId="6FBA3EB3" w14:textId="77777777" w:rsidR="00BE590A" w:rsidRPr="00CA51FF" w:rsidRDefault="00BE590A" w:rsidP="00BE590A">
      <w:pPr>
        <w:numPr>
          <w:ilvl w:val="12"/>
          <w:numId w:val="0"/>
        </w:numPr>
        <w:tabs>
          <w:tab w:val="left" w:pos="567"/>
        </w:tabs>
        <w:suppressAutoHyphens/>
        <w:spacing w:after="0" w:line="240" w:lineRule="auto"/>
        <w:jc w:val="center"/>
        <w:rPr>
          <w:rFonts w:ascii="Times New Roman" w:eastAsia="Times New Roman" w:hAnsi="Times New Roman" w:cs="Times New Roman"/>
          <w:b/>
          <w:bCs/>
          <w:kern w:val="0"/>
          <w:szCs w:val="20"/>
          <w:lang w:eastAsia="zh-CN"/>
          <w14:ligatures w14:val="none"/>
        </w:rPr>
      </w:pP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t xml:space="preserve"> 45 mg oldatos injekció előretöltött fecskendőben</w:t>
      </w:r>
    </w:p>
    <w:p w14:paraId="57043A5C" w14:textId="77777777" w:rsidR="00BE590A" w:rsidRPr="00CA51FF" w:rsidRDefault="00BE590A" w:rsidP="00BE590A">
      <w:pPr>
        <w:numPr>
          <w:ilvl w:val="12"/>
          <w:numId w:val="0"/>
        </w:num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usztekinumab</w:t>
      </w:r>
    </w:p>
    <w:p w14:paraId="583FB376" w14:textId="77777777" w:rsidR="00BE590A" w:rsidRPr="00CA51FF" w:rsidRDefault="00BE590A" w:rsidP="00BE590A">
      <w:pPr>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p>
    <w:p w14:paraId="1ED4A01E" w14:textId="77777777" w:rsidR="00BE590A" w:rsidRPr="000B73D3" w:rsidRDefault="00BE590A" w:rsidP="00BE590A">
      <w:pPr>
        <w:tabs>
          <w:tab w:val="left" w:pos="720"/>
        </w:tabs>
        <w:spacing w:after="0" w:line="240" w:lineRule="auto"/>
        <w:rPr>
          <w:rFonts w:ascii="Times New Roman" w:eastAsia="Times New Roman" w:hAnsi="Times New Roman" w:cs="Times New Roman"/>
          <w:noProof w:val="0"/>
          <w:kern w:val="0"/>
          <w:lang w:eastAsia="en-US"/>
          <w14:ligatures w14:val="none"/>
        </w:rPr>
      </w:pPr>
      <w:r w:rsidRPr="000B73D3">
        <w:rPr>
          <w:rFonts w:ascii="Times New Roman" w:eastAsia="Times New Roman" w:hAnsi="Times New Roman" w:cs="Times New Roman"/>
          <w:kern w:val="0"/>
          <w:lang w:val="en-IN" w:eastAsia="en-IN"/>
          <w14:ligatures w14:val="none"/>
        </w:rPr>
        <w:drawing>
          <wp:inline distT="0" distB="0" distL="0" distR="0" wp14:anchorId="44BFB4E3" wp14:editId="098B38B7">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893" name="Picture 2" descr="BT_1000x858px"/>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83A4F">
        <w:rPr>
          <w:rFonts w:ascii="Times New Roman" w:eastAsia="Times New Roman" w:hAnsi="Times New Roman" w:cs="Times New Roman"/>
          <w:noProof w:val="0"/>
          <w:kern w:val="0"/>
          <w:lang w:eastAsia="en-US"/>
          <w14:ligatures w14:val="none"/>
        </w:rPr>
        <w:t xml:space="preserve"> Ez a gyógyszer fokozott felügyelet alatt áll, mely </w:t>
      </w:r>
      <w:r w:rsidRPr="000B73D3">
        <w:rPr>
          <w:rFonts w:ascii="Times New Roman" w:eastAsia="Times New Roman" w:hAnsi="Times New Roman" w:cs="Times New Roman"/>
          <w:noProof w:val="0"/>
          <w:kern w:val="0"/>
          <w:lang w:eastAsia="en-US"/>
          <w14:ligatures w14:val="none"/>
        </w:rPr>
        <w:t xml:space="preserve">lehetővé teszi az új gyógyszerbiztonsági információk gyors azonosítását. Ehhez Ön is hozzájárulhat a tudomására jutó bármilyen mellékhatás bejelentésével. </w:t>
      </w:r>
    </w:p>
    <w:p w14:paraId="5E0F681A" w14:textId="77777777" w:rsidR="00BE590A" w:rsidRPr="000B73D3"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0B73D3">
        <w:rPr>
          <w:rFonts w:ascii="Times New Roman" w:eastAsia="Times New Roman" w:hAnsi="Times New Roman" w:cs="Times New Roman"/>
          <w:noProof w:val="0"/>
          <w:kern w:val="0"/>
          <w:lang w:eastAsia="en-US"/>
          <w14:ligatures w14:val="none"/>
        </w:rPr>
        <w:t>A mellékhatások jelentésének módjairól a 4.</w:t>
      </w:r>
      <w:r>
        <w:rPr>
          <w:rFonts w:ascii="Times New Roman" w:eastAsia="Times New Roman" w:hAnsi="Times New Roman" w:cs="Times New Roman"/>
          <w:noProof w:val="0"/>
          <w:kern w:val="0"/>
          <w:lang w:eastAsia="en-US"/>
          <w14:ligatures w14:val="none"/>
        </w:rPr>
        <w:t> </w:t>
      </w:r>
      <w:r w:rsidRPr="000B73D3">
        <w:rPr>
          <w:rFonts w:ascii="Times New Roman" w:eastAsia="Times New Roman" w:hAnsi="Times New Roman" w:cs="Times New Roman"/>
          <w:noProof w:val="0"/>
          <w:kern w:val="0"/>
          <w:lang w:eastAsia="en-US"/>
          <w14:ligatures w14:val="none"/>
        </w:rPr>
        <w:t>pont végén (Mellékhatások bejelentése) talál további tájékoztatást.</w:t>
      </w:r>
    </w:p>
    <w:p w14:paraId="1019990C" w14:textId="77777777" w:rsidR="00BE590A"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41110E8B"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Mielőtt elkezdi alkalmazni ezt a gyógyszert, olvassa el figyelmesen az alábbi betegtájékoztatót, mert az Ön számára fontos információkat tartalmaz.</w:t>
      </w:r>
    </w:p>
    <w:p w14:paraId="4667B247"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132F2816" w14:textId="77777777" w:rsidR="00BE590A" w:rsidRPr="00CA51FF" w:rsidRDefault="00BE590A" w:rsidP="00BE590A">
      <w:pPr>
        <w:keepNext/>
        <w:widowControl w:val="0"/>
        <w:tabs>
          <w:tab w:val="left" w:pos="567"/>
        </w:tabs>
        <w:spacing w:after="0" w:line="240" w:lineRule="auto"/>
        <w:rPr>
          <w:rFonts w:ascii="Times New Roman" w:eastAsia="Times New Roman" w:hAnsi="Times New Roman" w:cs="Times New Roman"/>
          <w:b/>
          <w:bCs/>
          <w:kern w:val="0"/>
          <w:szCs w:val="20"/>
          <w:lang w:eastAsia="hu-HU" w:bidi="hu-HU"/>
          <w14:ligatures w14:val="none"/>
        </w:rPr>
      </w:pPr>
      <w:r w:rsidRPr="00CA51FF">
        <w:rPr>
          <w:rFonts w:ascii="Times New Roman" w:eastAsia="Times New Roman" w:hAnsi="Times New Roman" w:cs="Times New Roman"/>
          <w:b/>
          <w:bCs/>
          <w:kern w:val="0"/>
          <w:lang w:eastAsia="hu-HU" w:bidi="hu-HU"/>
          <w14:ligatures w14:val="none"/>
        </w:rPr>
        <w:t>Ezt a betegtájékoztatót annak a személynek írták, aki a gyógyszert alkalmazza. Ha Ön olyan szülő vagy gondozó, aki a</w:t>
      </w:r>
      <w:r>
        <w:rPr>
          <w:rFonts w:ascii="Times New Roman" w:eastAsia="Times New Roman" w:hAnsi="Times New Roman" w:cs="Times New Roman"/>
          <w:b/>
          <w:bCs/>
          <w:kern w:val="0"/>
          <w:lang w:eastAsia="hu-HU" w:bidi="hu-HU"/>
          <w14:ligatures w14:val="none"/>
        </w:rPr>
        <w:t>z</w:t>
      </w:r>
      <w:r w:rsidRPr="00CA51FF">
        <w:rPr>
          <w:rFonts w:ascii="Times New Roman" w:eastAsia="Times New Roman" w:hAnsi="Times New Roman" w:cs="Times New Roman"/>
          <w:b/>
          <w:bCs/>
          <w:kern w:val="0"/>
          <w:lang w:eastAsia="hu-HU" w:bidi="hu-HU"/>
          <w14:ligatures w14:val="none"/>
        </w:rPr>
        <w:t xml:space="preserve"> </w:t>
      </w:r>
      <w:r>
        <w:rPr>
          <w:rFonts w:ascii="Times New Roman" w:eastAsia="Times New Roman" w:hAnsi="Times New Roman" w:cs="Times New Roman"/>
          <w:b/>
          <w:bCs/>
          <w:kern w:val="0"/>
          <w:lang w:eastAsia="hu-HU" w:bidi="hu-HU"/>
          <w14:ligatures w14:val="none"/>
        </w:rPr>
        <w:t>IMULDOSA</w:t>
      </w:r>
      <w:r w:rsidRPr="00CA51FF">
        <w:rPr>
          <w:rFonts w:ascii="Times New Roman" w:eastAsia="Times New Roman" w:hAnsi="Times New Roman" w:cs="Times New Roman"/>
          <w:b/>
          <w:bCs/>
          <w:kern w:val="0"/>
          <w:lang w:eastAsia="hu-HU" w:bidi="hu-HU"/>
          <w14:ligatures w14:val="none"/>
        </w:rPr>
        <w:noBreakHyphen/>
        <w:t>t gyermeknek fogja adni, kérjük, körültekintően olvassa el az alábbi információkat.</w:t>
      </w:r>
    </w:p>
    <w:p w14:paraId="132182C0"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07A1C06B" w14:textId="77777777" w:rsidR="00BE590A" w:rsidRPr="00CA51FF" w:rsidRDefault="00BE590A" w:rsidP="00BE590A">
      <w:pPr>
        <w:numPr>
          <w:ilvl w:val="0"/>
          <w:numId w:val="20"/>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Tartsa meg a betegtájékoztatót, mert a benne szereplő információkra a későbbiekben is szüksége lehet.</w:t>
      </w:r>
    </w:p>
    <w:p w14:paraId="635F72FB" w14:textId="77777777" w:rsidR="00BE590A" w:rsidRPr="00CA51FF" w:rsidRDefault="00BE590A" w:rsidP="00BE590A">
      <w:pPr>
        <w:numPr>
          <w:ilvl w:val="0"/>
          <w:numId w:val="20"/>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További kérdéseivel forduljon kezelőorvosához vagy gyógyszerészéhez.</w:t>
      </w:r>
    </w:p>
    <w:p w14:paraId="5FCAE42B" w14:textId="77777777" w:rsidR="00BE590A" w:rsidRPr="00CA51FF" w:rsidRDefault="00BE590A" w:rsidP="00BE590A">
      <w:pPr>
        <w:numPr>
          <w:ilvl w:val="0"/>
          <w:numId w:val="20"/>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Ezt a gyógyszert az orvos kizárólag Önnek írta fel. Ne adja át a készítményt másnak, mert számára ártalmas lehet még abban az esetben is, ha tünetei az Önéhez hasonlóak.</w:t>
      </w:r>
    </w:p>
    <w:p w14:paraId="05A02F6C" w14:textId="77777777" w:rsidR="00BE590A" w:rsidRPr="00CA51FF" w:rsidRDefault="00BE590A" w:rsidP="00BE590A">
      <w:pPr>
        <w:numPr>
          <w:ilvl w:val="0"/>
          <w:numId w:val="20"/>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w:t>
      </w:r>
      <w:r w:rsidRPr="00CA51FF">
        <w:rPr>
          <w:rFonts w:ascii="Times New Roman" w:eastAsia="Times New Roman" w:hAnsi="Times New Roman" w:cs="Times New Roman"/>
          <w:kern w:val="0"/>
          <w:szCs w:val="24"/>
          <w:lang w:eastAsia="zh-CN"/>
          <w14:ligatures w14:val="none"/>
        </w:rPr>
        <w:t>Önnél bármilyen</w:t>
      </w:r>
      <w:r w:rsidRPr="00CA51FF">
        <w:rPr>
          <w:rFonts w:ascii="Times New Roman" w:eastAsia="Times New Roman" w:hAnsi="Times New Roman" w:cs="Times New Roman"/>
          <w:kern w:val="0"/>
          <w:szCs w:val="20"/>
          <w:lang w:eastAsia="zh-CN"/>
          <w14:ligatures w14:val="none"/>
        </w:rPr>
        <w:t xml:space="preserve"> mellékhatás </w:t>
      </w:r>
      <w:r w:rsidRPr="00CA51FF">
        <w:rPr>
          <w:rFonts w:ascii="Times New Roman" w:eastAsia="Times New Roman" w:hAnsi="Times New Roman" w:cs="Times New Roman"/>
          <w:kern w:val="0"/>
          <w:szCs w:val="24"/>
          <w:lang w:eastAsia="zh-CN"/>
          <w14:ligatures w14:val="none"/>
        </w:rPr>
        <w:t>jelentkezik, tájékoztassa erről kezelőorvosát vagy gyógyszerészét. Ez</w:t>
      </w:r>
      <w:r w:rsidRPr="00CA51FF">
        <w:rPr>
          <w:rFonts w:ascii="Times New Roman" w:eastAsia="Times New Roman" w:hAnsi="Times New Roman" w:cs="Times New Roman"/>
          <w:kern w:val="0"/>
          <w:szCs w:val="20"/>
          <w:lang w:eastAsia="zh-CN"/>
          <w14:ligatures w14:val="none"/>
        </w:rPr>
        <w:t xml:space="preserve"> a betegtájékoztatóban </w:t>
      </w:r>
      <w:r w:rsidRPr="00CA51FF">
        <w:rPr>
          <w:rFonts w:ascii="Times New Roman" w:eastAsia="Times New Roman" w:hAnsi="Times New Roman" w:cs="Times New Roman"/>
          <w:kern w:val="0"/>
          <w:szCs w:val="24"/>
          <w:lang w:eastAsia="zh-CN"/>
          <w14:ligatures w14:val="none"/>
        </w:rPr>
        <w:t>fel nem sorolt bármilyen lehetséges mellékhatásra is vonatkozik</w:t>
      </w:r>
      <w:r w:rsidRPr="00CA51FF">
        <w:rPr>
          <w:rFonts w:ascii="Times New Roman" w:eastAsia="Times New Roman" w:hAnsi="Times New Roman" w:cs="Times New Roman"/>
          <w:kern w:val="0"/>
          <w:szCs w:val="20"/>
          <w:lang w:eastAsia="zh-CN"/>
          <w14:ligatures w14:val="none"/>
        </w:rPr>
        <w:t>. Lásd 4. pont.</w:t>
      </w:r>
    </w:p>
    <w:p w14:paraId="6D4807F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F67793B"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A betegtájékoztató tartalma:</w:t>
      </w:r>
    </w:p>
    <w:p w14:paraId="3FA2C43F" w14:textId="77777777" w:rsidR="00BE590A"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24F697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1.</w:t>
      </w:r>
      <w:r w:rsidRPr="00CA51FF">
        <w:rPr>
          <w:rFonts w:ascii="Times New Roman" w:eastAsia="Times New Roman" w:hAnsi="Times New Roman" w:cs="Times New Roman"/>
          <w:kern w:val="0"/>
          <w:szCs w:val="20"/>
          <w:lang w:eastAsia="zh-CN"/>
          <w14:ligatures w14:val="none"/>
        </w:rPr>
        <w:tab/>
        <w:t>Milyen típusú gyógyszer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és milyen betegségek esetén alkalmazható?</w:t>
      </w:r>
    </w:p>
    <w:p w14:paraId="1B8D1BF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2.</w:t>
      </w:r>
      <w:r w:rsidRPr="00CA51FF">
        <w:rPr>
          <w:rFonts w:ascii="Times New Roman" w:eastAsia="Times New Roman" w:hAnsi="Times New Roman" w:cs="Times New Roman"/>
          <w:kern w:val="0"/>
          <w:szCs w:val="20"/>
          <w:lang w:eastAsia="zh-CN"/>
          <w14:ligatures w14:val="none"/>
        </w:rPr>
        <w:tab/>
        <w:t>Tudnivalók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alkalmazása előtt</w:t>
      </w:r>
    </w:p>
    <w:p w14:paraId="0F76E5F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3.</w:t>
      </w:r>
      <w:r w:rsidRPr="00CA51FF">
        <w:rPr>
          <w:rFonts w:ascii="Times New Roman" w:eastAsia="Times New Roman" w:hAnsi="Times New Roman" w:cs="Times New Roman"/>
          <w:kern w:val="0"/>
          <w:szCs w:val="20"/>
          <w:lang w:eastAsia="zh-CN"/>
          <w14:ligatures w14:val="none"/>
        </w:rPr>
        <w:tab/>
        <w:t>Hogyan kell alkalmazni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w:t>
      </w:r>
    </w:p>
    <w:p w14:paraId="5F610BA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4.</w:t>
      </w:r>
      <w:r w:rsidRPr="00CA51FF">
        <w:rPr>
          <w:rFonts w:ascii="Times New Roman" w:eastAsia="Times New Roman" w:hAnsi="Times New Roman" w:cs="Times New Roman"/>
          <w:kern w:val="0"/>
          <w:szCs w:val="20"/>
          <w:lang w:eastAsia="zh-CN"/>
          <w14:ligatures w14:val="none"/>
        </w:rPr>
        <w:tab/>
        <w:t>Lehetséges mellékhatások</w:t>
      </w:r>
    </w:p>
    <w:p w14:paraId="2908ADC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5.</w:t>
      </w:r>
      <w:r w:rsidRPr="00CA51FF">
        <w:rPr>
          <w:rFonts w:ascii="Times New Roman" w:eastAsia="Times New Roman" w:hAnsi="Times New Roman" w:cs="Times New Roman"/>
          <w:kern w:val="0"/>
          <w:szCs w:val="20"/>
          <w:lang w:eastAsia="zh-CN"/>
          <w14:ligatures w14:val="none"/>
        </w:rPr>
        <w:tab/>
        <w:t>Hogyan kell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tárolni?</w:t>
      </w:r>
    </w:p>
    <w:p w14:paraId="4CFEA5C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6.</w:t>
      </w:r>
      <w:r w:rsidRPr="00CA51FF">
        <w:rPr>
          <w:rFonts w:ascii="Times New Roman" w:eastAsia="Times New Roman" w:hAnsi="Times New Roman" w:cs="Times New Roman"/>
          <w:kern w:val="0"/>
          <w:szCs w:val="20"/>
          <w:lang w:eastAsia="zh-CN"/>
          <w14:ligatures w14:val="none"/>
        </w:rPr>
        <w:tab/>
        <w:t>A csomagolás tartalma és egyéb információk</w:t>
      </w:r>
    </w:p>
    <w:p w14:paraId="602A5C8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42D228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29178D1" w14:textId="77777777" w:rsidR="00BE590A" w:rsidRPr="00CA51FF"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1.</w:t>
      </w:r>
      <w:r w:rsidRPr="00CA51FF">
        <w:rPr>
          <w:rFonts w:ascii="Times New Roman" w:eastAsia="Times New Roman" w:hAnsi="Times New Roman" w:cs="Times New Roman"/>
          <w:b/>
          <w:bCs/>
          <w:kern w:val="0"/>
          <w:szCs w:val="20"/>
          <w:lang w:eastAsia="zh-CN"/>
          <w14:ligatures w14:val="none"/>
        </w:rPr>
        <w:tab/>
        <w:t>Milyen típusú gyógyszer a</w:t>
      </w:r>
      <w:r>
        <w:rPr>
          <w:rFonts w:ascii="Times New Roman" w:eastAsia="Times New Roman" w:hAnsi="Times New Roman" w:cs="Times New Roman"/>
          <w:b/>
          <w:bCs/>
          <w:kern w:val="0"/>
          <w:szCs w:val="20"/>
          <w:lang w:eastAsia="zh-CN"/>
          <w14:ligatures w14:val="none"/>
        </w:rPr>
        <w:t>z</w:t>
      </w:r>
      <w:r w:rsidRPr="00CA51FF">
        <w:rPr>
          <w:rFonts w:ascii="Times New Roman" w:eastAsia="Times New Roman" w:hAnsi="Times New Roman" w:cs="Times New Roman"/>
          <w:b/>
          <w:bCs/>
          <w:kern w:val="0"/>
          <w:szCs w:val="20"/>
          <w:lang w:eastAsia="zh-CN"/>
          <w14:ligatures w14:val="none"/>
        </w:rPr>
        <w:t xml:space="preserve">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t xml:space="preserve"> és milyen betegségek esetén alkalmazható?</w:t>
      </w:r>
    </w:p>
    <w:p w14:paraId="01D4CE7C"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C021561"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Milyen típusú gyógyszer a</w:t>
      </w:r>
      <w:r>
        <w:rPr>
          <w:rFonts w:ascii="Times New Roman" w:eastAsia="Times New Roman" w:hAnsi="Times New Roman" w:cs="Times New Roman"/>
          <w:b/>
          <w:bCs/>
          <w:kern w:val="0"/>
          <w:szCs w:val="20"/>
          <w:lang w:eastAsia="zh-CN"/>
          <w14:ligatures w14:val="none"/>
        </w:rPr>
        <w:t>z</w:t>
      </w:r>
      <w:r w:rsidRPr="00CA51FF">
        <w:rPr>
          <w:rFonts w:ascii="Times New Roman" w:eastAsia="Times New Roman" w:hAnsi="Times New Roman" w:cs="Times New Roman"/>
          <w:b/>
          <w:bCs/>
          <w:kern w:val="0"/>
          <w:szCs w:val="20"/>
          <w:lang w:eastAsia="zh-CN"/>
          <w14:ligatures w14:val="none"/>
        </w:rPr>
        <w:t xml:space="preserve">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t>?</w:t>
      </w:r>
    </w:p>
    <w:p w14:paraId="56FB1C21" w14:textId="77777777" w:rsidR="00BE590A"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A73126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hatóanyagként usztekinumabot, egy monoklonális antitestet tartalmaz. A monoklonális antitestek olyan fehérjék, melyek a szervezetben lévő bizonyos fehérjéket felismerik, és azokhoz specifikusan kötődnek.</w:t>
      </w:r>
    </w:p>
    <w:p w14:paraId="2B96C3C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1E17D96"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az immunszuppresszánsoknak nevezett gyógyszerek csoportjába tartozik. Ezek a gyógyszerek az immunrendszer egy részének gyengítésén keresztül hatnak.</w:t>
      </w:r>
    </w:p>
    <w:p w14:paraId="529BCA98"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DB800A9" w14:textId="77777777" w:rsidR="00BE590A" w:rsidRPr="00CA51FF" w:rsidRDefault="00BE590A" w:rsidP="00BE590A">
      <w:pPr>
        <w:keepNext/>
        <w:widowControl w:val="0"/>
        <w:tabs>
          <w:tab w:val="left" w:pos="567"/>
        </w:tabs>
        <w:spacing w:after="0" w:line="240" w:lineRule="auto"/>
        <w:rPr>
          <w:rFonts w:ascii="Times New Roman" w:eastAsia="Times New Roman" w:hAnsi="Times New Roman" w:cs="Times New Roman"/>
          <w:b/>
          <w:bCs/>
          <w:kern w:val="0"/>
          <w:szCs w:val="20"/>
          <w:lang w:eastAsia="hu-HU" w:bidi="hu-HU"/>
          <w14:ligatures w14:val="none"/>
        </w:rPr>
      </w:pPr>
      <w:r w:rsidRPr="00CA51FF">
        <w:rPr>
          <w:rFonts w:ascii="Times New Roman" w:eastAsia="Times New Roman" w:hAnsi="Times New Roman" w:cs="Times New Roman"/>
          <w:b/>
          <w:bCs/>
          <w:kern w:val="0"/>
          <w:lang w:eastAsia="hu-HU" w:bidi="hu-HU"/>
          <w14:ligatures w14:val="none"/>
        </w:rPr>
        <w:t>Milyen betegségek esetén alkalmazható a</w:t>
      </w:r>
      <w:r>
        <w:rPr>
          <w:rFonts w:ascii="Times New Roman" w:eastAsia="Times New Roman" w:hAnsi="Times New Roman" w:cs="Times New Roman"/>
          <w:b/>
          <w:bCs/>
          <w:kern w:val="0"/>
          <w:lang w:eastAsia="hu-HU" w:bidi="hu-HU"/>
          <w14:ligatures w14:val="none"/>
        </w:rPr>
        <w:t>z</w:t>
      </w:r>
      <w:r w:rsidRPr="00CA51FF">
        <w:rPr>
          <w:rFonts w:ascii="Times New Roman" w:eastAsia="Times New Roman" w:hAnsi="Times New Roman" w:cs="Times New Roman"/>
          <w:b/>
          <w:bCs/>
          <w:kern w:val="0"/>
          <w:lang w:eastAsia="hu-HU" w:bidi="hu-HU"/>
          <w14:ligatures w14:val="none"/>
        </w:rPr>
        <w:t xml:space="preserve"> </w:t>
      </w:r>
      <w:r>
        <w:rPr>
          <w:rFonts w:ascii="Times New Roman" w:eastAsia="Times New Roman" w:hAnsi="Times New Roman" w:cs="Times New Roman"/>
          <w:b/>
          <w:bCs/>
          <w:kern w:val="0"/>
          <w:lang w:eastAsia="hu-HU" w:bidi="hu-HU"/>
          <w14:ligatures w14:val="none"/>
        </w:rPr>
        <w:t>IMULDOSA</w:t>
      </w:r>
      <w:r w:rsidRPr="00CA51FF">
        <w:rPr>
          <w:rFonts w:ascii="Times New Roman" w:eastAsia="Times New Roman" w:hAnsi="Times New Roman" w:cs="Times New Roman"/>
          <w:b/>
          <w:bCs/>
          <w:kern w:val="0"/>
          <w:lang w:eastAsia="hu-HU" w:bidi="hu-HU"/>
          <w14:ligatures w14:val="none"/>
        </w:rPr>
        <w:t>?</w:t>
      </w:r>
    </w:p>
    <w:p w14:paraId="56FE2C42"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-t a következő gyulladásos betegségek kezelésére használják:</w:t>
      </w:r>
    </w:p>
    <w:p w14:paraId="6FF4CA26"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plakkos pikkelysömör </w:t>
      </w:r>
      <w:r w:rsidRPr="00CA51FF">
        <w:rPr>
          <w:rFonts w:ascii="Times New Roman" w:eastAsia="Times New Roman" w:hAnsi="Times New Roman" w:cs="Times New Roman"/>
          <w:kern w:val="0"/>
          <w:szCs w:val="20"/>
          <w:lang w:eastAsia="zh-CN" w:bidi="hu-HU"/>
          <w14:ligatures w14:val="none"/>
        </w:rPr>
        <w:t>– felnőtteknél és 6 éves és idősebb gyermekeknél,</w:t>
      </w:r>
    </w:p>
    <w:p w14:paraId="1CFBFC68"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pikkelysömörös ízületi gyulladás </w:t>
      </w:r>
      <w:r w:rsidRPr="00CA51FF">
        <w:rPr>
          <w:rFonts w:ascii="Times New Roman" w:eastAsia="Times New Roman" w:hAnsi="Times New Roman" w:cs="Times New Roman"/>
          <w:kern w:val="0"/>
          <w:szCs w:val="20"/>
          <w:lang w:eastAsia="zh-CN" w:bidi="hu-HU"/>
          <w14:ligatures w14:val="none"/>
        </w:rPr>
        <w:t>– felnőtteknél,</w:t>
      </w:r>
    </w:p>
    <w:p w14:paraId="0A0EEB24"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bidi="hu-HU"/>
          <w14:ligatures w14:val="none"/>
        </w:rPr>
        <w:t>közepesen súlyos vagy súlyos Crohn</w:t>
      </w:r>
      <w:r w:rsidRPr="00CA51FF">
        <w:rPr>
          <w:rFonts w:ascii="Times New Roman" w:eastAsia="Times New Roman" w:hAnsi="Times New Roman" w:cs="Times New Roman"/>
          <w:kern w:val="0"/>
          <w:szCs w:val="20"/>
          <w:lang w:eastAsia="zh-CN" w:bidi="hu-HU"/>
          <w14:ligatures w14:val="none"/>
        </w:rPr>
        <w:noBreakHyphen/>
        <w:t>betegség – felnőtteknél</w:t>
      </w:r>
      <w:r>
        <w:rPr>
          <w:rFonts w:ascii="Times New Roman" w:eastAsia="Times New Roman" w:hAnsi="Times New Roman" w:cs="Times New Roman"/>
          <w:kern w:val="0"/>
          <w:szCs w:val="20"/>
          <w:lang w:eastAsia="zh-CN" w:bidi="hu-HU"/>
          <w14:ligatures w14:val="none"/>
        </w:rPr>
        <w:t>.</w:t>
      </w:r>
    </w:p>
    <w:p w14:paraId="795F70E2"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D7A7FC4"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Plakkos pikkelysömör</w:t>
      </w:r>
    </w:p>
    <w:p w14:paraId="3F84712C"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plakkos pikkelysömör egy bőrelváltozás, mely a bőrt és a körmöket érintő gyulladást okoz.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lastRenderedPageBreak/>
        <w:t>IMULDOSA</w:t>
      </w:r>
      <w:r w:rsidRPr="00CA51FF">
        <w:rPr>
          <w:rFonts w:ascii="Times New Roman" w:eastAsia="Times New Roman" w:hAnsi="Times New Roman" w:cs="Times New Roman"/>
          <w:kern w:val="0"/>
          <w:szCs w:val="20"/>
          <w:lang w:eastAsia="zh-CN"/>
          <w14:ligatures w14:val="none"/>
        </w:rPr>
        <w:t xml:space="preserve"> csökkenteni fogja a gyulladást és a betegség más jeleit.</w:t>
      </w:r>
    </w:p>
    <w:p w14:paraId="56F67F3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97A95A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olyan felnőtt betegek közepes fokú vagy súlyos plakkos pikkelysömörének kezelésére használják, akik nem használhatnak ciklosporint, metotrexátot vagy fényterápiát, vagy akiknél ezek a kezelések nem voltak hatásosak.</w:t>
      </w:r>
    </w:p>
    <w:p w14:paraId="7ECCF8F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8791EB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olyan 6 éves és idősebb, közepesen súlyos, súlyos plakkos pikkelysömörben szenvedő gyermekeknél és serdülőknél alkalmazzák, akik nem viselik el a fototerápiát vagy az egyéb, a szervezet egészén alkalmazott kezeléseket, vagy azoknál, akiknél ezek a kezelések hatástalanok voltak.</w:t>
      </w:r>
    </w:p>
    <w:p w14:paraId="799CF2E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51E80C0"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Pikkelysömörös ízületi gyulladás</w:t>
      </w:r>
    </w:p>
    <w:p w14:paraId="4E3E058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A pikkelysömörös ízületi gyulladás az ízületek gyulladásos betegsége, mely általában együtt jár a pikkelysömörrel. Ha aktív pikkelysömörös ízületi gyulladása van, akkor Önnek először más gyógyszereket fognak adni. Ha Ön nem reagál elég jól ezekre a gyógyszerekre, akkor Önnek adhatnak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-t, hogy:</w:t>
      </w:r>
    </w:p>
    <w:p w14:paraId="3C666289"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csökkenjenek a betegsége által okozott jelek és tünetek,</w:t>
      </w:r>
    </w:p>
    <w:p w14:paraId="3EDEE37B"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javuljon az Ön fizikai állapota,</w:t>
      </w:r>
    </w:p>
    <w:p w14:paraId="07C9CAFE"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lang w:eastAsia="zh-CN"/>
          <w14:ligatures w14:val="none"/>
        </w:rPr>
        <w:t>lassuljon az Ön ízületeinek károsodása</w:t>
      </w:r>
      <w:r w:rsidRPr="00CA51FF">
        <w:rPr>
          <w:rFonts w:ascii="Times New Roman" w:eastAsia="Times New Roman" w:hAnsi="Times New Roman" w:cs="Times New Roman"/>
          <w:kern w:val="0"/>
          <w:szCs w:val="20"/>
          <w:lang w:eastAsia="zh-CN"/>
          <w14:ligatures w14:val="none"/>
        </w:rPr>
        <w:t>.</w:t>
      </w:r>
    </w:p>
    <w:p w14:paraId="637D159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0B1245B" w14:textId="77777777" w:rsidR="00BE590A" w:rsidRPr="00CA51FF" w:rsidRDefault="00BE590A" w:rsidP="00BE590A">
      <w:pPr>
        <w:keepNext/>
        <w:widowControl w:val="0"/>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Crohn</w:t>
      </w:r>
      <w:r w:rsidRPr="00CA51FF">
        <w:rPr>
          <w:rFonts w:ascii="Times New Roman" w:eastAsia="Times New Roman" w:hAnsi="Times New Roman" w:cs="Times New Roman"/>
          <w:b/>
          <w:kern w:val="0"/>
          <w:szCs w:val="20"/>
          <w:lang w:eastAsia="zh-CN"/>
          <w14:ligatures w14:val="none"/>
        </w:rPr>
        <w:noBreakHyphen/>
        <w:t>betegség</w:t>
      </w:r>
    </w:p>
    <w:p w14:paraId="36CC983E"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Crohn</w:t>
      </w:r>
      <w:r w:rsidRPr="00CA51FF">
        <w:rPr>
          <w:rFonts w:ascii="Times New Roman" w:eastAsia="Times New Roman" w:hAnsi="Times New Roman" w:cs="Times New Roman"/>
          <w:kern w:val="0"/>
          <w:szCs w:val="20"/>
          <w:lang w:eastAsia="zh-CN"/>
          <w14:ligatures w14:val="none"/>
        </w:rPr>
        <w:noBreakHyphen/>
        <w:t>betegség a bél egy gyulladásos betegsége. Ha Önnek Crohn</w:t>
      </w:r>
      <w:r w:rsidRPr="00CA51FF">
        <w:rPr>
          <w:rFonts w:ascii="Times New Roman" w:eastAsia="Times New Roman" w:hAnsi="Times New Roman" w:cs="Times New Roman"/>
          <w:kern w:val="0"/>
          <w:szCs w:val="20"/>
          <w:lang w:eastAsia="zh-CN"/>
          <w14:ligatures w14:val="none"/>
        </w:rPr>
        <w:noBreakHyphen/>
        <w:t xml:space="preserve">betegsége van, először más gyógyszereket fognak Önnek adni. Ha Ön nem reagál elég jól ezekre a gyógyszerekre, vagy szervezete nem tűri azok alkalmazását, a betegség okozta jelek és tünetek enyhítésére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adhatnak Önnek.</w:t>
      </w:r>
    </w:p>
    <w:p w14:paraId="61F94C8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3FAA8B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22873F7" w14:textId="77777777" w:rsidR="00BE590A" w:rsidRPr="00CA51FF" w:rsidRDefault="00BE590A" w:rsidP="00BE590A">
      <w:pPr>
        <w:keepNext/>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2.</w:t>
      </w:r>
      <w:r w:rsidRPr="00CA51FF">
        <w:rPr>
          <w:rFonts w:ascii="Times New Roman" w:eastAsia="Times New Roman" w:hAnsi="Times New Roman" w:cs="Times New Roman"/>
          <w:b/>
          <w:kern w:val="0"/>
          <w:szCs w:val="20"/>
          <w:lang w:eastAsia="zh-CN"/>
          <w14:ligatures w14:val="none"/>
        </w:rPr>
        <w:tab/>
      </w:r>
      <w:r w:rsidRPr="00CA51FF">
        <w:rPr>
          <w:rFonts w:ascii="Times New Roman" w:eastAsia="Times New Roman" w:hAnsi="Times New Roman" w:cs="Times New Roman"/>
          <w:b/>
          <w:kern w:val="0"/>
          <w:szCs w:val="24"/>
          <w:lang w:eastAsia="zh-CN"/>
          <w14:ligatures w14:val="none"/>
        </w:rPr>
        <w:t>Tudnivalók a</w:t>
      </w:r>
      <w:r>
        <w:rPr>
          <w:rFonts w:ascii="Times New Roman" w:eastAsia="Times New Roman" w:hAnsi="Times New Roman" w:cs="Times New Roman"/>
          <w:b/>
          <w:kern w:val="0"/>
          <w:szCs w:val="24"/>
          <w:lang w:eastAsia="zh-CN"/>
          <w14:ligatures w14:val="none"/>
        </w:rPr>
        <w:t>z</w:t>
      </w:r>
      <w:r w:rsidRPr="00CA51FF">
        <w:rPr>
          <w:rFonts w:ascii="Times New Roman" w:eastAsia="Times New Roman" w:hAnsi="Times New Roman" w:cs="Times New Roman"/>
          <w:b/>
          <w:kern w:val="0"/>
          <w:szCs w:val="24"/>
          <w:lang w:eastAsia="zh-CN"/>
          <w14:ligatures w14:val="none"/>
        </w:rPr>
        <w:t xml:space="preserve"> </w:t>
      </w:r>
      <w:r>
        <w:rPr>
          <w:rFonts w:ascii="Times New Roman" w:eastAsia="Times New Roman" w:hAnsi="Times New Roman" w:cs="Times New Roman"/>
          <w:b/>
          <w:kern w:val="0"/>
          <w:szCs w:val="24"/>
          <w:lang w:eastAsia="zh-CN"/>
          <w14:ligatures w14:val="none"/>
        </w:rPr>
        <w:t>IMULDOSA</w:t>
      </w:r>
      <w:r w:rsidRPr="00CA51FF">
        <w:rPr>
          <w:rFonts w:ascii="Times New Roman" w:eastAsia="Times New Roman" w:hAnsi="Times New Roman" w:cs="Times New Roman"/>
          <w:b/>
          <w:kern w:val="0"/>
          <w:szCs w:val="24"/>
          <w:lang w:eastAsia="zh-CN"/>
          <w14:ligatures w14:val="none"/>
        </w:rPr>
        <w:t xml:space="preserve"> alkalmazása előtt</w:t>
      </w:r>
    </w:p>
    <w:p w14:paraId="54F596A2"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CA09EC3"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Ne alkalmazza a</w:t>
      </w:r>
      <w:r>
        <w:rPr>
          <w:rFonts w:ascii="Times New Roman" w:eastAsia="Times New Roman" w:hAnsi="Times New Roman" w:cs="Times New Roman"/>
          <w:b/>
          <w:kern w:val="0"/>
          <w:szCs w:val="20"/>
          <w:lang w:eastAsia="zh-CN"/>
          <w14:ligatures w14:val="none"/>
        </w:rPr>
        <w:t>z</w:t>
      </w:r>
      <w:r w:rsidRPr="00CA51FF">
        <w:rPr>
          <w:rFonts w:ascii="Times New Roman" w:eastAsia="Times New Roman" w:hAnsi="Times New Roman" w:cs="Times New Roman"/>
          <w:b/>
          <w:kern w:val="0"/>
          <w:szCs w:val="20"/>
          <w:lang w:eastAsia="zh-CN"/>
          <w14:ligatures w14:val="none"/>
        </w:rPr>
        <w:t xml:space="preserve"> </w:t>
      </w:r>
      <w:r>
        <w:rPr>
          <w:rFonts w:ascii="Times New Roman" w:eastAsia="Times New Roman" w:hAnsi="Times New Roman" w:cs="Times New Roman"/>
          <w:b/>
          <w:kern w:val="0"/>
          <w:szCs w:val="20"/>
          <w:lang w:eastAsia="zh-CN"/>
          <w14:ligatures w14:val="none"/>
        </w:rPr>
        <w:t>IMULDOSA</w:t>
      </w:r>
      <w:r w:rsidRPr="00CA51FF">
        <w:rPr>
          <w:rFonts w:ascii="Times New Roman" w:eastAsia="Times New Roman" w:hAnsi="Times New Roman" w:cs="Times New Roman"/>
          <w:b/>
          <w:kern w:val="0"/>
          <w:szCs w:val="20"/>
          <w:lang w:eastAsia="zh-CN"/>
          <w14:ligatures w14:val="none"/>
        </w:rPr>
        <w:noBreakHyphen/>
        <w:t>t</w:t>
      </w:r>
    </w:p>
    <w:p w14:paraId="68F79DD7"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ha allergiás az usztekinumabra</w:t>
      </w:r>
      <w:r w:rsidRPr="00CA51FF">
        <w:rPr>
          <w:rFonts w:ascii="Times New Roman" w:eastAsia="Times New Roman" w:hAnsi="Times New Roman" w:cs="Times New Roman"/>
          <w:kern w:val="0"/>
          <w:szCs w:val="20"/>
          <w:lang w:eastAsia="zh-CN"/>
          <w14:ligatures w14:val="none"/>
        </w:rPr>
        <w:t xml:space="preserve"> vagy a gyógyszer (6. pontban felsorolt) egyéb összetevőjére,</w:t>
      </w:r>
    </w:p>
    <w:p w14:paraId="7E6F3CCF"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ha aktív fertőzése van</w:t>
      </w:r>
      <w:r w:rsidRPr="00CA51FF">
        <w:rPr>
          <w:rFonts w:ascii="Times New Roman" w:eastAsia="Times New Roman" w:hAnsi="Times New Roman" w:cs="Times New Roman"/>
          <w:kern w:val="0"/>
          <w:szCs w:val="20"/>
          <w:lang w:eastAsia="zh-CN"/>
          <w14:ligatures w14:val="none"/>
        </w:rPr>
        <w:t>, melyet kezelőorvosa jelentősnek gondol.</w:t>
      </w:r>
    </w:p>
    <w:p w14:paraId="0C7CCD2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AD6559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bizonytalan, hogy a fentiek bármelyike vonatkozik-e Önre,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alkalmazása előtt beszéljen kezelőorvosával vagy gyógyszerészével.</w:t>
      </w:r>
    </w:p>
    <w:p w14:paraId="7B9F2DB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4A9C2D6"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4"/>
          <w:lang w:eastAsia="zh-CN"/>
          <w14:ligatures w14:val="none"/>
        </w:rPr>
        <w:t>Figyelmeztetések és óvintézkedések</w:t>
      </w:r>
    </w:p>
    <w:p w14:paraId="1FA4613D" w14:textId="43A8E265"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4"/>
          <w:lang w:eastAsia="zh-CN"/>
          <w14:ligatures w14:val="none"/>
        </w:rPr>
        <w:t>A</w:t>
      </w:r>
      <w:r>
        <w:rPr>
          <w:rFonts w:ascii="Times New Roman" w:eastAsia="Times New Roman" w:hAnsi="Times New Roman" w:cs="Times New Roman"/>
          <w:kern w:val="0"/>
          <w:szCs w:val="24"/>
          <w:lang w:eastAsia="zh-CN"/>
          <w14:ligatures w14:val="none"/>
        </w:rPr>
        <w:t>z</w:t>
      </w:r>
      <w:r w:rsidRPr="00CA51FF">
        <w:rPr>
          <w:rFonts w:ascii="Times New Roman" w:eastAsia="Times New Roman" w:hAnsi="Times New Roman" w:cs="Times New Roman"/>
          <w:kern w:val="0"/>
          <w:szCs w:val="24"/>
          <w:lang w:eastAsia="zh-CN"/>
          <w14:ligatures w14:val="none"/>
        </w:rPr>
        <w:t xml:space="preserve"> </w:t>
      </w:r>
      <w:r>
        <w:rPr>
          <w:rFonts w:ascii="Times New Roman" w:eastAsia="Times New Roman" w:hAnsi="Times New Roman" w:cs="Times New Roman"/>
          <w:kern w:val="0"/>
          <w:szCs w:val="24"/>
          <w:lang w:eastAsia="zh-CN"/>
          <w14:ligatures w14:val="none"/>
        </w:rPr>
        <w:t>IMULDOSA</w:t>
      </w:r>
      <w:r w:rsidRPr="00CA51FF">
        <w:rPr>
          <w:rFonts w:ascii="Times New Roman" w:eastAsia="Times New Roman" w:hAnsi="Times New Roman" w:cs="Times New Roman"/>
          <w:kern w:val="0"/>
          <w:szCs w:val="24"/>
          <w:lang w:eastAsia="zh-CN"/>
          <w14:ligatures w14:val="none"/>
        </w:rPr>
        <w:t xml:space="preserve"> alkalmazása előtt beszéljen kezelőorvosával vagy gyógyszerészével. K</w:t>
      </w:r>
      <w:r w:rsidRPr="00CA51FF">
        <w:rPr>
          <w:rFonts w:ascii="Times New Roman" w:eastAsia="Times New Roman" w:hAnsi="Times New Roman" w:cs="Times New Roman"/>
          <w:kern w:val="0"/>
          <w:szCs w:val="20"/>
          <w:lang w:eastAsia="zh-CN"/>
          <w14:ligatures w14:val="none"/>
        </w:rPr>
        <w:t xml:space="preserve">ezelőorvosa minden kezelés előtt ellenőrizni fogja, hogy Ön mennyire van jól. </w:t>
      </w:r>
      <w:r>
        <w:rPr>
          <w:rFonts w:ascii="Times New Roman" w:eastAsia="Times New Roman" w:hAnsi="Times New Roman" w:cs="Times New Roman"/>
          <w:kern w:val="0"/>
          <w:szCs w:val="20"/>
          <w:lang w:eastAsia="zh-CN"/>
          <w14:ligatures w14:val="none"/>
        </w:rPr>
        <w:t>Minden</w:t>
      </w:r>
      <w:r w:rsidRPr="00CA51FF">
        <w:rPr>
          <w:rFonts w:ascii="Times New Roman" w:eastAsia="Times New Roman" w:hAnsi="Times New Roman" w:cs="Times New Roman"/>
          <w:kern w:val="0"/>
          <w:szCs w:val="20"/>
          <w:lang w:eastAsia="zh-CN"/>
          <w14:ligatures w14:val="none"/>
        </w:rPr>
        <w:t xml:space="preserve"> kezelés előtt feltétlenül mondja el kezelőorvosának, ha bármilyen betegsége van.</w:t>
      </w:r>
      <w:r w:rsidRPr="00CA51FF">
        <w:rPr>
          <w:rFonts w:ascii="Times New Roman" w:eastAsia="Times New Roman" w:hAnsi="Times New Roman" w:cs="Times New Roman"/>
          <w:bCs/>
          <w:kern w:val="0"/>
          <w:szCs w:val="20"/>
          <w:lang w:eastAsia="zh-CN"/>
          <w14:ligatures w14:val="none"/>
        </w:rPr>
        <w:t xml:space="preserve"> Azt is mondja el kezelőorvosának, ha nemrégiben olyasvalaki közelében tartózkodott, aki tüdőgümőkórban (tbc) szenvedhetett. Mielőtt megkapná a</w:t>
      </w:r>
      <w:r>
        <w:rPr>
          <w:rFonts w:ascii="Times New Roman" w:eastAsia="Times New Roman" w:hAnsi="Times New Roman" w:cs="Times New Roman"/>
          <w:bCs/>
          <w:kern w:val="0"/>
          <w:szCs w:val="20"/>
          <w:lang w:eastAsia="zh-CN"/>
          <w14:ligatures w14:val="none"/>
        </w:rPr>
        <w:t>z</w:t>
      </w:r>
      <w:r w:rsidRPr="00CA51FF">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CA51FF">
        <w:rPr>
          <w:rFonts w:ascii="Times New Roman" w:eastAsia="Times New Roman" w:hAnsi="Times New Roman" w:cs="Times New Roman"/>
          <w:bCs/>
          <w:kern w:val="0"/>
          <w:szCs w:val="20"/>
          <w:lang w:eastAsia="zh-CN"/>
          <w14:ligatures w14:val="none"/>
        </w:rPr>
        <w:t>-t, kezelőorvosa meg fogja Önt vizsgálni és egy tüdőgümőkórt kimutató vizsgálatot fog végezni. Amennyiben a kezelőorvosa úgy gondolja, hogy Ön ki van téve tüdőgümőkór kockázatának, gyógyszert adhat ennek kezelésére.</w:t>
      </w:r>
    </w:p>
    <w:p w14:paraId="00331E4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441E5234"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 w:val="16"/>
          <w:szCs w:val="16"/>
          <w:lang w:eastAsia="zh-CN"/>
          <w14:ligatures w14:val="none"/>
        </w:rPr>
      </w:pPr>
      <w:r w:rsidRPr="00CA51FF">
        <w:rPr>
          <w:rFonts w:ascii="Times New Roman" w:eastAsia="Times New Roman" w:hAnsi="Times New Roman" w:cs="Times New Roman"/>
          <w:b/>
          <w:kern w:val="0"/>
          <w:szCs w:val="20"/>
          <w:lang w:eastAsia="zh-CN"/>
          <w14:ligatures w14:val="none"/>
        </w:rPr>
        <w:t>A súlyos mellékhatások figyelése</w:t>
      </w:r>
    </w:p>
    <w:p w14:paraId="5A4473C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bCs/>
          <w:kern w:val="0"/>
          <w:szCs w:val="20"/>
          <w:lang w:eastAsia="zh-CN"/>
          <w14:ligatures w14:val="none"/>
        </w:rPr>
        <w:t>A</w:t>
      </w:r>
      <w:r>
        <w:rPr>
          <w:rFonts w:ascii="Times New Roman" w:eastAsia="Times New Roman" w:hAnsi="Times New Roman" w:cs="Times New Roman"/>
          <w:bCs/>
          <w:kern w:val="0"/>
          <w:szCs w:val="20"/>
          <w:lang w:eastAsia="zh-CN"/>
          <w14:ligatures w14:val="none"/>
        </w:rPr>
        <w:t>z</w:t>
      </w:r>
      <w:r w:rsidRPr="00CA51FF">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CA51FF">
        <w:rPr>
          <w:rFonts w:ascii="Times New Roman" w:eastAsia="Times New Roman" w:hAnsi="Times New Roman" w:cs="Times New Roman"/>
          <w:bCs/>
          <w:kern w:val="0"/>
          <w:szCs w:val="20"/>
          <w:lang w:eastAsia="zh-CN"/>
          <w14:ligatures w14:val="none"/>
        </w:rPr>
        <w:t xml:space="preserve"> súlyos mellékhatásokat okozhat, beleértve az allergiás reakciókat és a fertőzéseket. A</w:t>
      </w:r>
      <w:r>
        <w:rPr>
          <w:rFonts w:ascii="Times New Roman" w:eastAsia="Times New Roman" w:hAnsi="Times New Roman" w:cs="Times New Roman"/>
          <w:bCs/>
          <w:kern w:val="0"/>
          <w:szCs w:val="20"/>
          <w:lang w:eastAsia="zh-CN"/>
          <w14:ligatures w14:val="none"/>
        </w:rPr>
        <w:t>z</w:t>
      </w:r>
      <w:r w:rsidRPr="00CA51FF">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CA51FF">
        <w:rPr>
          <w:rFonts w:ascii="Times New Roman" w:eastAsia="Times New Roman" w:hAnsi="Times New Roman" w:cs="Times New Roman"/>
          <w:bCs/>
          <w:kern w:val="0"/>
          <w:szCs w:val="20"/>
          <w:lang w:eastAsia="zh-CN"/>
          <w14:ligatures w14:val="none"/>
        </w:rPr>
        <w:t xml:space="preserve"> alkalmazása alatt figyelnie kell bizonyos betegségek jeleire. E</w:t>
      </w:r>
      <w:r w:rsidRPr="00CA51FF">
        <w:rPr>
          <w:rFonts w:ascii="Times New Roman" w:eastAsia="Times New Roman" w:hAnsi="Times New Roman" w:cs="Times New Roman"/>
          <w:kern w:val="0"/>
          <w:szCs w:val="20"/>
          <w:lang w:eastAsia="zh-CN"/>
          <w14:ligatures w14:val="none"/>
        </w:rPr>
        <w:t>zeknek a mellékhatásoknak a teljes listáját lásd a 4. pontban, a „Súlyos mellékhatások” fejezetben.</w:t>
      </w:r>
    </w:p>
    <w:p w14:paraId="0F19735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E6A2A8A"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A</w:t>
      </w:r>
      <w:r>
        <w:rPr>
          <w:rFonts w:ascii="Times New Roman" w:eastAsia="Times New Roman" w:hAnsi="Times New Roman" w:cs="Times New Roman"/>
          <w:b/>
          <w:kern w:val="0"/>
          <w:szCs w:val="20"/>
          <w:lang w:eastAsia="zh-CN"/>
          <w14:ligatures w14:val="none"/>
        </w:rPr>
        <w:t>z</w:t>
      </w:r>
      <w:r w:rsidRPr="00CA51FF">
        <w:rPr>
          <w:rFonts w:ascii="Times New Roman" w:eastAsia="Times New Roman" w:hAnsi="Times New Roman" w:cs="Times New Roman"/>
          <w:b/>
          <w:kern w:val="0"/>
          <w:szCs w:val="20"/>
          <w:lang w:eastAsia="zh-CN"/>
          <w14:ligatures w14:val="none"/>
        </w:rPr>
        <w:t xml:space="preserve"> </w:t>
      </w:r>
      <w:r>
        <w:rPr>
          <w:rFonts w:ascii="Times New Roman" w:eastAsia="Times New Roman" w:hAnsi="Times New Roman" w:cs="Times New Roman"/>
          <w:b/>
          <w:kern w:val="0"/>
          <w:szCs w:val="20"/>
          <w:lang w:eastAsia="zh-CN"/>
          <w14:ligatures w14:val="none"/>
        </w:rPr>
        <w:t>IMULDOSA</w:t>
      </w:r>
      <w:r w:rsidRPr="00CA51FF">
        <w:rPr>
          <w:rFonts w:ascii="Times New Roman" w:eastAsia="Times New Roman" w:hAnsi="Times New Roman" w:cs="Times New Roman"/>
          <w:b/>
          <w:kern w:val="0"/>
          <w:szCs w:val="20"/>
          <w:lang w:eastAsia="zh-CN"/>
          <w14:ligatures w14:val="none"/>
        </w:rPr>
        <w:t xml:space="preserve"> alkalmazása előtt mondja el kezelőorvosának:</w:t>
      </w:r>
    </w:p>
    <w:p w14:paraId="29EEE5D9" w14:textId="77777777" w:rsidR="00BE590A" w:rsidRPr="001C13EA" w:rsidRDefault="00BE590A" w:rsidP="00BE590A">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 xml:space="preserve">ha Önnek bármikor allergiás reakciója volt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t>-ra.</w:t>
      </w:r>
      <w:r w:rsidRPr="00C83A4F">
        <w:rPr>
          <w:rFonts w:ascii="Times New Roman" w:eastAsia="Times New Roman" w:hAnsi="Times New Roman" w:cs="Times New Roman"/>
          <w:kern w:val="0"/>
          <w:szCs w:val="20"/>
          <w:lang w:eastAsia="zh-CN"/>
          <w14:ligatures w14:val="none"/>
        </w:rPr>
        <w:t xml:space="preserve"> Kérdezze meg kezelőorvosát, ha nem biztos ebben.</w:t>
      </w:r>
    </w:p>
    <w:p w14:paraId="4CF47705" w14:textId="77777777" w:rsidR="00BE590A" w:rsidRPr="00CA51FF" w:rsidRDefault="00BE590A" w:rsidP="00BE590A">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 xml:space="preserve">ha Önnek bármikor bármilyen típusú rákja volt </w:t>
      </w:r>
      <w:r w:rsidRPr="00CA51FF">
        <w:rPr>
          <w:rFonts w:ascii="Times New Roman" w:eastAsia="Times New Roman" w:hAnsi="Times New Roman" w:cs="Times New Roman"/>
          <w:b/>
          <w:bCs/>
          <w:kern w:val="0"/>
          <w:szCs w:val="20"/>
          <w:lang w:eastAsia="zh-CN"/>
          <w14:ligatures w14:val="none"/>
        </w:rPr>
        <w:noBreakHyphen/>
        <w:t xml:space="preserve"> </w:t>
      </w:r>
      <w:r w:rsidRPr="00CA51FF">
        <w:rPr>
          <w:rFonts w:ascii="Times New Roman" w:eastAsia="Times New Roman" w:hAnsi="Times New Roman" w:cs="Times New Roman"/>
          <w:bCs/>
          <w:kern w:val="0"/>
          <w:szCs w:val="20"/>
          <w:lang w:eastAsia="zh-CN"/>
          <w14:ligatures w14:val="none"/>
        </w:rPr>
        <w:t>a</w:t>
      </w:r>
      <w:r>
        <w:rPr>
          <w:rFonts w:ascii="Times New Roman" w:eastAsia="Times New Roman" w:hAnsi="Times New Roman" w:cs="Times New Roman"/>
          <w:bCs/>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hoz hasonló immunszuppresszánsok gyengítik a védekezőrendszer egy részét. Ez fokozhatja a rák kockázatát.</w:t>
      </w:r>
    </w:p>
    <w:p w14:paraId="5986D5B4" w14:textId="77777777" w:rsidR="00BE590A" w:rsidRPr="00CA51FF" w:rsidRDefault="00BE590A" w:rsidP="00BE590A">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lastRenderedPageBreak/>
        <w:t xml:space="preserve">ha Önnél a pikkelysömört más biológiai gyógyszerekkel (olyan gyógyszer, amit biológiai eredetű anyagból állítanak elő és rendszerint injekcióban adják) kezelték </w:t>
      </w:r>
      <w:r w:rsidRPr="00CA51FF">
        <w:rPr>
          <w:rFonts w:ascii="Times New Roman" w:eastAsia="Times New Roman" w:hAnsi="Times New Roman" w:cs="Times New Roman"/>
          <w:kern w:val="0"/>
          <w:szCs w:val="20"/>
          <w:lang w:eastAsia="zh-CN"/>
          <w14:ligatures w14:val="none"/>
        </w:rPr>
        <w:t>– a rák kialakulásának kockázata magasabb lehet.</w:t>
      </w:r>
    </w:p>
    <w:p w14:paraId="24C140E5" w14:textId="77777777" w:rsidR="00BE590A" w:rsidRPr="00CA51FF" w:rsidRDefault="00BE590A" w:rsidP="00BE590A">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ha Önnek fertőzése van vagy nemrég fertőzése volt.</w:t>
      </w:r>
    </w:p>
    <w:p w14:paraId="24E35740" w14:textId="77777777" w:rsidR="00BE590A" w:rsidRPr="00CA51FF" w:rsidRDefault="00BE590A" w:rsidP="00BE590A">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ha Önnek bármilyen új vagy változó bőrelváltozásai vannak</w:t>
      </w:r>
      <w:r w:rsidRPr="00CA51FF">
        <w:rPr>
          <w:rFonts w:ascii="Times New Roman" w:eastAsia="Times New Roman" w:hAnsi="Times New Roman" w:cs="Times New Roman"/>
          <w:bCs/>
          <w:kern w:val="0"/>
          <w:szCs w:val="20"/>
          <w:lang w:eastAsia="zh-CN"/>
          <w14:ligatures w14:val="none"/>
        </w:rPr>
        <w:t xml:space="preserve"> a pikkelysömörös területeken belül vagy az ép bőrön.</w:t>
      </w:r>
    </w:p>
    <w:p w14:paraId="409705B8"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ha Ön egyéb, pikkelysömör</w:t>
      </w:r>
      <w:r w:rsidRPr="00CA51FF">
        <w:rPr>
          <w:rFonts w:ascii="Times New Roman" w:eastAsia="Times New Roman" w:hAnsi="Times New Roman" w:cs="Times New Roman"/>
          <w:b/>
          <w:bCs/>
          <w:kern w:val="0"/>
          <w:szCs w:val="20"/>
          <w:lang w:eastAsia="zh-CN"/>
          <w14:ligatures w14:val="none"/>
        </w:rPr>
        <w:noBreakHyphen/>
        <w:t>ellenes és/vagy pikkelysömörös ízületi gyulladás</w:t>
      </w:r>
      <w:r w:rsidRPr="00CA51FF">
        <w:rPr>
          <w:rFonts w:ascii="Times New Roman" w:eastAsia="Times New Roman" w:hAnsi="Times New Roman" w:cs="Times New Roman"/>
          <w:b/>
          <w:bCs/>
          <w:kern w:val="0"/>
          <w:szCs w:val="20"/>
          <w:lang w:eastAsia="zh-CN"/>
          <w14:ligatures w14:val="none"/>
        </w:rPr>
        <w:noBreakHyphen/>
        <w:t>ellenes kezelést kap</w:t>
      </w:r>
      <w:r w:rsidRPr="00CA51FF">
        <w:rPr>
          <w:rFonts w:ascii="Times New Roman" w:eastAsia="Times New Roman" w:hAnsi="Times New Roman" w:cs="Times New Roman"/>
          <w:kern w:val="0"/>
          <w:szCs w:val="20"/>
          <w:lang w:eastAsia="zh-CN"/>
          <w14:ligatures w14:val="none"/>
        </w:rPr>
        <w:t xml:space="preserve"> – ilyen például egy másik immunszuppresszáns vagy a fototerápia (amikor szervezetét speciális ultraibolya (UV) sugárzással kezelik). Ezek a kezelések szintén gyengíthetik a védekezőrendszer egy részét. Ezeknek a kezeléseknek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-val való együttes alkalmazását nem vizsgálták. Azonban lehetséges, hogy ez fokozhatja egy gyengébb védekezőrendszerrel összefüggő betegségek kockázatát.</w:t>
      </w:r>
    </w:p>
    <w:p w14:paraId="7CC34B04"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ha Ön allergiás betegségek kezelésére injekciót kap vagy bármikor kapott</w:t>
      </w:r>
      <w:r w:rsidRPr="00CA51FF">
        <w:rPr>
          <w:rFonts w:ascii="Times New Roman" w:eastAsia="Times New Roman" w:hAnsi="Times New Roman" w:cs="Times New Roman"/>
          <w:kern w:val="0"/>
          <w:szCs w:val="20"/>
          <w:lang w:eastAsia="zh-CN"/>
          <w14:ligatures w14:val="none"/>
        </w:rPr>
        <w:t xml:space="preserve"> – nem ismert, hogy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hatással lehet-e erre.</w:t>
      </w:r>
    </w:p>
    <w:p w14:paraId="6B21DD39"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ha Ön 65 éves vagy idősebb</w:t>
      </w:r>
      <w:r w:rsidRPr="00CA51FF">
        <w:rPr>
          <w:rFonts w:ascii="Times New Roman" w:eastAsia="Times New Roman" w:hAnsi="Times New Roman" w:cs="Times New Roman"/>
          <w:kern w:val="0"/>
          <w:szCs w:val="20"/>
          <w:lang w:eastAsia="zh-CN"/>
          <w14:ligatures w14:val="none"/>
        </w:rPr>
        <w:t xml:space="preserve"> – nagyobb valószínűséggel kaphat el fertőzéseket.</w:t>
      </w:r>
    </w:p>
    <w:p w14:paraId="0D30CED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247AEC3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bizonytalan, hogy a fentiek bármelyike vonatkozik</w:t>
      </w:r>
      <w:r w:rsidRPr="00CA51FF">
        <w:rPr>
          <w:rFonts w:ascii="Times New Roman" w:eastAsia="Times New Roman" w:hAnsi="Times New Roman" w:cs="Times New Roman"/>
          <w:kern w:val="0"/>
          <w:szCs w:val="20"/>
          <w:lang w:eastAsia="zh-CN"/>
          <w14:ligatures w14:val="none"/>
        </w:rPr>
        <w:noBreakHyphen/>
        <w:t>e Önre, beszéljen kezelőorvosával vagy gyógyszerészével mielőtt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használja.</w:t>
      </w:r>
    </w:p>
    <w:p w14:paraId="1AC3B32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0BB8340"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usztekinumab</w:t>
      </w:r>
      <w:r w:rsidRPr="00CA51FF">
        <w:rPr>
          <w:rFonts w:ascii="Times New Roman" w:eastAsia="Times New Roman" w:hAnsi="Times New Roman" w:cs="Times New Roman"/>
          <w:kern w:val="0"/>
          <w:szCs w:val="20"/>
          <w:lang w:eastAsia="zh-CN"/>
          <w14:ligatures w14:val="none"/>
        </w:rPr>
        <w:noBreakHyphen/>
        <w:t>kezelés alatt néhány betegnél lupusz</w:t>
      </w:r>
      <w:r w:rsidRPr="00CA51FF">
        <w:rPr>
          <w:rFonts w:ascii="Times New Roman" w:eastAsia="Times New Roman" w:hAnsi="Times New Roman" w:cs="Times New Roman"/>
          <w:kern w:val="0"/>
          <w:szCs w:val="20"/>
          <w:lang w:eastAsia="zh-CN"/>
          <w14:ligatures w14:val="none"/>
        </w:rPr>
        <w:noBreakHyphen/>
        <w:t>szerű reakciókat észleltek, köztük a bőr lupuszát vagy lupusz</w:t>
      </w:r>
      <w:r w:rsidRPr="00CA51FF">
        <w:rPr>
          <w:rFonts w:ascii="Times New Roman" w:eastAsia="Times New Roman" w:hAnsi="Times New Roman" w:cs="Times New Roman"/>
          <w:kern w:val="0"/>
          <w:szCs w:val="20"/>
          <w:lang w:eastAsia="zh-CN"/>
          <w14:ligatures w14:val="none"/>
        </w:rPr>
        <w:noBreakHyphen/>
        <w:t>szerű tünetcsoportot. Azonnal beszéljen kezelőorvosával, ha napfénynek kitett bőrterületeken vagy ízületi fájdalommal együtt vörös, kiemelkedő, hámló bőrkiütést észlel, olykor sötétebb szegéllyel.</w:t>
      </w:r>
    </w:p>
    <w:p w14:paraId="14A72A0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C045171" w14:textId="77777777" w:rsidR="00BE590A" w:rsidRPr="00CA51FF" w:rsidRDefault="00BE590A" w:rsidP="00BE590A">
      <w:pPr>
        <w:keepNext/>
        <w:widowControl w:val="0"/>
        <w:numPr>
          <w:ilvl w:val="12"/>
          <w:numId w:val="0"/>
        </w:num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Szívroham és szélütés (sztrók)</w:t>
      </w:r>
    </w:p>
    <w:p w14:paraId="7CB54266" w14:textId="77777777" w:rsidR="00BE590A"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Egy vizsgálatban szívroham és szélütés eseteit figyelték meg </w:t>
      </w:r>
      <w:r>
        <w:rPr>
          <w:rFonts w:ascii="Times New Roman" w:eastAsia="Times New Roman" w:hAnsi="Times New Roman" w:cs="Times New Roman"/>
          <w:kern w:val="0"/>
          <w:szCs w:val="20"/>
          <w:lang w:eastAsia="zh-CN"/>
          <w14:ligatures w14:val="none"/>
        </w:rPr>
        <w:t>usztekinumabb</w:t>
      </w:r>
      <w:r w:rsidRPr="00CA51FF">
        <w:rPr>
          <w:rFonts w:ascii="Times New Roman" w:eastAsia="Times New Roman" w:hAnsi="Times New Roman" w:cs="Times New Roman"/>
          <w:kern w:val="0"/>
          <w:szCs w:val="20"/>
          <w:lang w:eastAsia="zh-CN"/>
          <w14:ligatures w14:val="none"/>
        </w:rPr>
        <w:t>al kezelt pikkelysömörös betegeknél.</w:t>
      </w:r>
    </w:p>
    <w:p w14:paraId="50C1480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Kezelőorvosa rendszeresen ellenőrizni fogja Önnél a szívbetegség és a szélütés kockázati tényezőit, annak biztosítása érdekében, hogy azok megfelelő módon kezelve legyenek. Azonnal kérjen orvosi segítséget, ha Önnél mellkasi fájdalom, gyengeség vagy a teste egyik oldalán érzészavar alakul ki, ha az arca lebénul, vagy ha beszédzavar vagy látászavar alakul ki Önnél.</w:t>
      </w:r>
    </w:p>
    <w:p w14:paraId="21F6047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6156E90"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Gyermekek és serdülők</w:t>
      </w:r>
    </w:p>
    <w:p w14:paraId="2F3F92C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bidi="hu-HU"/>
          <w14:ligatures w14:val="none"/>
        </w:rPr>
        <w:t>A</w:t>
      </w:r>
      <w:r>
        <w:rPr>
          <w:rFonts w:ascii="Times New Roman" w:eastAsia="Times New Roman" w:hAnsi="Times New Roman" w:cs="Times New Roman"/>
          <w:kern w:val="0"/>
          <w:szCs w:val="20"/>
          <w:lang w:eastAsia="zh-CN" w:bidi="hu-HU"/>
          <w14:ligatures w14:val="none"/>
        </w:rPr>
        <w:t>z</w:t>
      </w:r>
      <w:r w:rsidRPr="00CA51FF">
        <w:rPr>
          <w:rFonts w:ascii="Times New Roman" w:eastAsia="Times New Roman" w:hAnsi="Times New Roman" w:cs="Times New Roman"/>
          <w:kern w:val="0"/>
          <w:szCs w:val="20"/>
          <w:lang w:eastAsia="zh-CN" w:bidi="hu-HU"/>
          <w14:ligatures w14:val="none"/>
        </w:rPr>
        <w:t xml:space="preserve"> </w:t>
      </w:r>
      <w:r>
        <w:rPr>
          <w:rFonts w:ascii="Times New Roman" w:eastAsia="Times New Roman" w:hAnsi="Times New Roman" w:cs="Times New Roman"/>
          <w:kern w:val="0"/>
          <w:szCs w:val="20"/>
          <w:lang w:eastAsia="zh-CN" w:bidi="hu-HU"/>
          <w14:ligatures w14:val="none"/>
        </w:rPr>
        <w:t>IMULDOSA</w:t>
      </w:r>
      <w:r w:rsidRPr="00CA51FF">
        <w:rPr>
          <w:rFonts w:ascii="Times New Roman" w:eastAsia="Times New Roman" w:hAnsi="Times New Roman" w:cs="Times New Roman"/>
          <w:kern w:val="0"/>
          <w:szCs w:val="20"/>
          <w:lang w:eastAsia="zh-CN" w:bidi="hu-HU"/>
          <w14:ligatures w14:val="none"/>
        </w:rPr>
        <w:t xml:space="preserve"> alkalmazása nem ajánlott 6 évesnél fiatalabb, pikkelysömörben szenvedő gyermekeknél, vagy a pikkelysömört kísérő ízületi gyulladásban</w:t>
      </w:r>
      <w:r>
        <w:rPr>
          <w:rFonts w:ascii="Times New Roman" w:eastAsia="Times New Roman" w:hAnsi="Times New Roman" w:cs="Times New Roman"/>
          <w:kern w:val="0"/>
          <w:szCs w:val="20"/>
          <w:lang w:eastAsia="zh-CN" w:bidi="hu-HU"/>
          <w14:ligatures w14:val="none"/>
        </w:rPr>
        <w:t xml:space="preserve"> és</w:t>
      </w:r>
      <w:r w:rsidRPr="00CA51FF">
        <w:rPr>
          <w:rFonts w:ascii="Times New Roman" w:eastAsia="Times New Roman" w:hAnsi="Times New Roman" w:cs="Times New Roman"/>
          <w:kern w:val="0"/>
          <w:szCs w:val="20"/>
          <w:lang w:eastAsia="zh-CN" w:bidi="hu-HU"/>
          <w14:ligatures w14:val="none"/>
        </w:rPr>
        <w:t xml:space="preserve"> Crohn</w:t>
      </w:r>
      <w:r w:rsidRPr="00CA51FF">
        <w:rPr>
          <w:rFonts w:ascii="Times New Roman" w:eastAsia="Times New Roman" w:hAnsi="Times New Roman" w:cs="Times New Roman"/>
          <w:kern w:val="0"/>
          <w:szCs w:val="20"/>
          <w:lang w:eastAsia="zh-CN" w:bidi="hu-HU"/>
          <w14:ligatures w14:val="none"/>
        </w:rPr>
        <w:noBreakHyphen/>
        <w:t>betegségben szenvedő, 18 évesnél fiatalabb gyermekeknél</w:t>
      </w:r>
      <w:r w:rsidRPr="00CA51FF">
        <w:rPr>
          <w:rFonts w:ascii="Times New Roman" w:eastAsia="Times New Roman" w:hAnsi="Times New Roman" w:cs="Times New Roman"/>
          <w:kern w:val="0"/>
          <w:szCs w:val="20"/>
          <w:lang w:eastAsia="zh-CN"/>
          <w14:ligatures w14:val="none"/>
        </w:rPr>
        <w:t>, mert ebben a korcsoportban még nem vizsgálták azt.</w:t>
      </w:r>
    </w:p>
    <w:p w14:paraId="34EDED7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6BC225C"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Egyéb gyógyszerek, oltások és a</w:t>
      </w:r>
      <w:r>
        <w:rPr>
          <w:rFonts w:ascii="Times New Roman" w:eastAsia="Times New Roman" w:hAnsi="Times New Roman" w:cs="Times New Roman"/>
          <w:b/>
          <w:kern w:val="0"/>
          <w:szCs w:val="20"/>
          <w:lang w:eastAsia="zh-CN"/>
          <w14:ligatures w14:val="none"/>
        </w:rPr>
        <w:t>z</w:t>
      </w:r>
      <w:r w:rsidRPr="00CA51FF">
        <w:rPr>
          <w:rFonts w:ascii="Times New Roman" w:eastAsia="Times New Roman" w:hAnsi="Times New Roman" w:cs="Times New Roman"/>
          <w:b/>
          <w:kern w:val="0"/>
          <w:szCs w:val="20"/>
          <w:lang w:eastAsia="zh-CN"/>
          <w14:ligatures w14:val="none"/>
        </w:rPr>
        <w:t xml:space="preserve"> </w:t>
      </w:r>
      <w:r>
        <w:rPr>
          <w:rFonts w:ascii="Times New Roman" w:eastAsia="Times New Roman" w:hAnsi="Times New Roman" w:cs="Times New Roman"/>
          <w:b/>
          <w:kern w:val="0"/>
          <w:szCs w:val="20"/>
          <w:lang w:eastAsia="zh-CN"/>
          <w14:ligatures w14:val="none"/>
        </w:rPr>
        <w:t>IMULDOSA</w:t>
      </w:r>
    </w:p>
    <w:p w14:paraId="1A7EF060" w14:textId="77777777" w:rsidR="00BE590A" w:rsidRPr="00CA51FF" w:rsidRDefault="00BE590A" w:rsidP="00BE590A">
      <w:pPr>
        <w:widowControl w:val="0"/>
        <w:numPr>
          <w:ilvl w:val="12"/>
          <w:numId w:val="0"/>
        </w:num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Feltétlenül tájékoztassa kezelőorvosát vagy gyógyszerészét:</w:t>
      </w:r>
    </w:p>
    <w:p w14:paraId="12D85B42"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bármilyen más gyógyszert szed vagy nemrégiben szedett, vagy szedni tervez,</w:t>
      </w:r>
    </w:p>
    <w:p w14:paraId="1131B84A"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nemrégiben oltást kapott vagy oltást fog kapni.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kezelés alatt nem kaphat bizonyos típusú oltásokat (élő kórokozót tartalmazó oltások).</w:t>
      </w:r>
    </w:p>
    <w:p w14:paraId="3B77A309"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Ön terhessége alatt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kapott, beszéljen gyermeke kezelőorvosával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 xml:space="preserve">kezelésről, mielőtt a gyermek bármilyen védőoltást kap, beleértve az élő kórokozót tartalmazó védőoltásokat is, mint amilyen a BCG-oltás (a tuberkulózis megelőzésére alkalmazzák). Az élő kórokozót tartalmazó védőoltások nem javasoltak az Ön gyermeke számára a születés utáni első </w:t>
      </w:r>
      <w:r>
        <w:rPr>
          <w:rFonts w:ascii="Times New Roman" w:eastAsia="Times New Roman" w:hAnsi="Times New Roman" w:cs="Times New Roman"/>
          <w:kern w:val="0"/>
          <w:szCs w:val="20"/>
          <w:lang w:eastAsia="zh-CN"/>
          <w14:ligatures w14:val="none"/>
        </w:rPr>
        <w:t>tizenkét</w:t>
      </w:r>
      <w:r w:rsidRPr="00CA51FF">
        <w:rPr>
          <w:rFonts w:ascii="Times New Roman" w:eastAsia="Times New Roman" w:hAnsi="Times New Roman" w:cs="Times New Roman"/>
          <w:kern w:val="0"/>
          <w:szCs w:val="20"/>
          <w:lang w:eastAsia="zh-CN"/>
          <w14:ligatures w14:val="none"/>
        </w:rPr>
        <w:t xml:space="preserve"> hónapban, ha Ön terhesség alatt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kapott, kivéve, ha gyermeke kezelőorvosa mást javasol.</w:t>
      </w:r>
    </w:p>
    <w:p w14:paraId="77B653E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8BEAC20"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Terhesség és szoptatás</w:t>
      </w:r>
    </w:p>
    <w:p w14:paraId="35DE195F"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Ön terhes, vagy úgy gondolja, hogy terhes lehet, illetve tervezi a gyermekvállalást, kérjen tanácsot kezelőorvosától, mielőtt elkezdi alkalmazni ezt a gyógyszert.</w:t>
      </w:r>
    </w:p>
    <w:p w14:paraId="248031DF"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Nem észlelték fejlődési rendellenességek nagyobb kockázatát azoknál a csecsemőknél, akik az anyaméhben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hatásainak voltak kitéve.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terhes nőknél történő alkalmazásával kapcsolatban azonban korlátozott mennyiségű tapasztalat áll rendelkezésre. Ezért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alkalmazását terhesség alatt lehetőség szerint kerülni kell.</w:t>
      </w:r>
    </w:p>
    <w:p w14:paraId="6506021D"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lastRenderedPageBreak/>
        <w:t>Ha Ön fogamzóképes nő, tanácsos elkerülnie a teherbe esést, és ezért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használatakor és a legutolsó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kezelés után legalább 15 hétig megfelelő fogamzásgátlásról kell gondoskodnia.</w:t>
      </w:r>
    </w:p>
    <w:p w14:paraId="328C0507" w14:textId="77777777" w:rsidR="00BE590A" w:rsidRPr="00CA51FF" w:rsidRDefault="00BE590A" w:rsidP="00BE590A">
      <w:pPr>
        <w:numPr>
          <w:ilvl w:val="0"/>
          <w:numId w:val="13"/>
        </w:numPr>
        <w:tabs>
          <w:tab w:val="clear" w:pos="720"/>
          <w:tab w:val="num"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képes a méhlepényen keresztül átjutni a meg nem született gyermekbe. Ha Ön terhessége alatt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kapott, gyermekénél magasabb lehet a fertőzés kialakulásának kockázata.</w:t>
      </w:r>
    </w:p>
    <w:p w14:paraId="40A9A600" w14:textId="77777777" w:rsidR="00BE590A" w:rsidRPr="00CA51FF" w:rsidRDefault="00BE590A" w:rsidP="00BE590A">
      <w:pPr>
        <w:numPr>
          <w:ilvl w:val="0"/>
          <w:numId w:val="13"/>
        </w:numPr>
        <w:tabs>
          <w:tab w:val="clear" w:pos="720"/>
          <w:tab w:val="num"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Fontos, hogy mondja el gyermeke kezelőorvosának és a többi egészségügyi szakembernek is, ha Ön a terhessége alatt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 xml:space="preserve">t kapott, mielőtt a gyermek bármilyen védőoltást kapna. Az élő kórokozót tartalmazó védőoltások, mint például a BCG-oltás (a tuberkulózis megelőzésére alkalmazzák) nem javasolt az Ön gyermeke számára a születés utáni első </w:t>
      </w:r>
      <w:r>
        <w:rPr>
          <w:rFonts w:ascii="Times New Roman" w:eastAsia="Times New Roman" w:hAnsi="Times New Roman" w:cs="Times New Roman"/>
          <w:kern w:val="0"/>
          <w:szCs w:val="20"/>
          <w:lang w:eastAsia="zh-CN"/>
          <w14:ligatures w14:val="none"/>
        </w:rPr>
        <w:t>tizenkét</w:t>
      </w:r>
      <w:r w:rsidRPr="00CA51FF">
        <w:rPr>
          <w:rFonts w:ascii="Times New Roman" w:eastAsia="Times New Roman" w:hAnsi="Times New Roman" w:cs="Times New Roman"/>
          <w:kern w:val="0"/>
          <w:szCs w:val="20"/>
          <w:lang w:eastAsia="zh-CN"/>
          <w14:ligatures w14:val="none"/>
        </w:rPr>
        <w:t xml:space="preserve"> hónapban, ha Ön terhessége alatt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kapott, kivéve, ha gyermeke kezelőorvosa mást javasol.</w:t>
      </w:r>
    </w:p>
    <w:p w14:paraId="47521A47"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usztekinumab nagyon kis mennyiségben átjuthat az anyatejbe. Mondja el kezelőorvosának, ha szoptat vagy szoptatást tervez. Önnek és a kezelőorvosának kell eldöntenie, hogy szoptatni fog vagy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-t használja, nem teheti egyszerre mindkettőt.</w:t>
      </w:r>
    </w:p>
    <w:p w14:paraId="33C6EC3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15FB178"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A készítmény hatásai a gépjárművezetéshez és a gépek kezeléséhez szükséges képességekre</w:t>
      </w:r>
    </w:p>
    <w:p w14:paraId="7F28461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nem</w:t>
      </w:r>
      <w:r>
        <w:rPr>
          <w:rFonts w:ascii="Times New Roman" w:eastAsia="Times New Roman" w:hAnsi="Times New Roman" w:cs="Times New Roman"/>
          <w:kern w:val="0"/>
          <w:szCs w:val="20"/>
          <w:lang w:eastAsia="zh-CN"/>
          <w14:ligatures w14:val="none"/>
        </w:rPr>
        <w:t>,</w:t>
      </w:r>
      <w:r w:rsidRPr="00CA51FF">
        <w:rPr>
          <w:rFonts w:ascii="Times New Roman" w:eastAsia="Times New Roman" w:hAnsi="Times New Roman" w:cs="Times New Roman"/>
          <w:kern w:val="0"/>
          <w:szCs w:val="20"/>
          <w:lang w:eastAsia="zh-CN"/>
          <w14:ligatures w14:val="none"/>
        </w:rPr>
        <w:t xml:space="preserve"> vagy csak elhanyagolható mértékben befolyásolja a gépjárművezetéshez és a gépek kezeléséhez szükséges képességeket.</w:t>
      </w:r>
    </w:p>
    <w:p w14:paraId="4716108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2880A0C" w14:textId="41020A64" w:rsidR="00BE590A" w:rsidRPr="00A3782D" w:rsidRDefault="00BE590A" w:rsidP="00BE590A">
      <w:p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A3782D">
        <w:rPr>
          <w:rFonts w:ascii="Times New Roman" w:eastAsia="Times New Roman" w:hAnsi="Times New Roman" w:cs="Times New Roman"/>
          <w:b/>
          <w:bCs/>
          <w:kern w:val="0"/>
          <w:szCs w:val="20"/>
          <w:lang w:eastAsia="zh-CN"/>
          <w14:ligatures w14:val="none"/>
        </w:rPr>
        <w:t>Az IMULDOSA poliszorbátot tartalmaz.</w:t>
      </w:r>
    </w:p>
    <w:p w14:paraId="47F6420E" w14:textId="06558608" w:rsidR="00BE590A" w:rsidRDefault="00530CE8"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E66954">
        <w:rPr>
          <w:rFonts w:ascii="Times New Roman" w:eastAsia="Times New Roman" w:hAnsi="Times New Roman" w:cs="Times New Roman"/>
          <w:iCs/>
          <w:kern w:val="0"/>
          <w:szCs w:val="20"/>
          <w:lang w:eastAsia="zh-CN"/>
          <w14:ligatures w14:val="none"/>
        </w:rPr>
        <w:t>Ez a gyógyszer 0,02 mg poliszorbát 80</w:t>
      </w:r>
      <w:r>
        <w:rPr>
          <w:rFonts w:ascii="Times New Roman" w:eastAsia="Times New Roman" w:hAnsi="Times New Roman" w:cs="Times New Roman"/>
          <w:iCs/>
          <w:kern w:val="0"/>
          <w:szCs w:val="20"/>
          <w:lang w:eastAsia="zh-CN"/>
          <w14:ligatures w14:val="none"/>
        </w:rPr>
        <w:t>-</w:t>
      </w:r>
      <w:r w:rsidRPr="00E66954">
        <w:rPr>
          <w:rFonts w:ascii="Times New Roman" w:eastAsia="Times New Roman" w:hAnsi="Times New Roman" w:cs="Times New Roman"/>
          <w:iCs/>
          <w:kern w:val="0"/>
          <w:szCs w:val="20"/>
          <w:lang w:eastAsia="zh-CN"/>
          <w14:ligatures w14:val="none"/>
        </w:rPr>
        <w:t>at tartalmaz térfogategységenként, ami megfelel 0,02 mg-nak 45 mg</w:t>
      </w:r>
      <w:r>
        <w:rPr>
          <w:rFonts w:ascii="Times New Roman" w:eastAsia="Times New Roman" w:hAnsi="Times New Roman" w:cs="Times New Roman"/>
          <w:iCs/>
          <w:kern w:val="0"/>
          <w:szCs w:val="20"/>
          <w:lang w:eastAsia="zh-CN"/>
          <w14:ligatures w14:val="none"/>
        </w:rPr>
        <w:t>-</w:t>
      </w:r>
      <w:r w:rsidRPr="00E66954">
        <w:rPr>
          <w:rFonts w:ascii="Times New Roman" w:eastAsia="Times New Roman" w:hAnsi="Times New Roman" w:cs="Times New Roman"/>
          <w:iCs/>
          <w:kern w:val="0"/>
          <w:szCs w:val="20"/>
          <w:lang w:eastAsia="zh-CN"/>
          <w14:ligatures w14:val="none"/>
        </w:rPr>
        <w:t>os adagonként</w:t>
      </w:r>
      <w:r w:rsidR="00BE590A">
        <w:rPr>
          <w:rFonts w:ascii="Times New Roman" w:eastAsia="Times New Roman" w:hAnsi="Times New Roman" w:cs="Times New Roman"/>
          <w:iCs/>
          <w:kern w:val="0"/>
          <w:szCs w:val="20"/>
          <w:lang w:eastAsia="zh-CN"/>
          <w14:ligatures w14:val="none"/>
        </w:rPr>
        <w:t>.</w:t>
      </w:r>
    </w:p>
    <w:p w14:paraId="4D50E8CE" w14:textId="77777777" w:rsidR="00BE590A"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33FFF8E2" w14:textId="1A03A35F"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Pr>
          <w:rFonts w:ascii="Times New Roman" w:eastAsia="Times New Roman" w:hAnsi="Times New Roman" w:cs="Times New Roman"/>
          <w:iCs/>
          <w:kern w:val="0"/>
          <w:szCs w:val="20"/>
          <w:lang w:eastAsia="zh-CN"/>
          <w14:ligatures w14:val="none"/>
        </w:rPr>
        <w:t xml:space="preserve">A poliszorbátok allergiás reakciót okozhatnak. </w:t>
      </w:r>
      <w:r w:rsidR="00530CE8">
        <w:rPr>
          <w:rFonts w:ascii="Times New Roman" w:eastAsia="Times New Roman" w:hAnsi="Times New Roman" w:cs="Times New Roman"/>
          <w:iCs/>
          <w:kern w:val="0"/>
          <w:szCs w:val="20"/>
          <w:lang w:eastAsia="zh-CN"/>
          <w14:ligatures w14:val="none"/>
        </w:rPr>
        <w:t xml:space="preserve">Amennyiben </w:t>
      </w:r>
      <w:r w:rsidR="00530CE8" w:rsidRPr="00631487">
        <w:rPr>
          <w:rFonts w:ascii="Times New Roman" w:eastAsia="Times New Roman" w:hAnsi="Times New Roman" w:cs="Times New Roman"/>
          <w:iCs/>
          <w:kern w:val="0"/>
          <w:szCs w:val="20"/>
          <w:lang w:eastAsia="zh-CN"/>
          <w14:ligatures w14:val="none"/>
        </w:rPr>
        <w:t>Ön allergiás, tájékoztassa erről kezelőorvosát</w:t>
      </w:r>
      <w:r>
        <w:rPr>
          <w:rFonts w:ascii="Times New Roman" w:eastAsia="Times New Roman" w:hAnsi="Times New Roman" w:cs="Times New Roman"/>
          <w:iCs/>
          <w:kern w:val="0"/>
          <w:szCs w:val="20"/>
          <w:lang w:eastAsia="zh-CN"/>
          <w14:ligatures w14:val="none"/>
        </w:rPr>
        <w:t>.</w:t>
      </w:r>
    </w:p>
    <w:p w14:paraId="7DFBCBF7" w14:textId="77777777" w:rsidR="00BE590A"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3FCCC91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E4AD1F8" w14:textId="77777777" w:rsidR="00BE590A" w:rsidRPr="00CA51FF"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3.</w:t>
      </w:r>
      <w:r w:rsidRPr="00CA51FF">
        <w:rPr>
          <w:rFonts w:ascii="Times New Roman" w:eastAsia="Times New Roman" w:hAnsi="Times New Roman" w:cs="Times New Roman"/>
          <w:b/>
          <w:bCs/>
          <w:kern w:val="0"/>
          <w:szCs w:val="20"/>
          <w:lang w:eastAsia="zh-CN"/>
          <w14:ligatures w14:val="none"/>
        </w:rPr>
        <w:tab/>
        <w:t>Hogyan kell alkalmazni a</w:t>
      </w:r>
      <w:r>
        <w:rPr>
          <w:rFonts w:ascii="Times New Roman" w:eastAsia="Times New Roman" w:hAnsi="Times New Roman" w:cs="Times New Roman"/>
          <w:b/>
          <w:bCs/>
          <w:kern w:val="0"/>
          <w:szCs w:val="20"/>
          <w:lang w:eastAsia="zh-CN"/>
          <w14:ligatures w14:val="none"/>
        </w:rPr>
        <w:t>z</w:t>
      </w:r>
      <w:r w:rsidRPr="00CA51FF">
        <w:rPr>
          <w:rFonts w:ascii="Times New Roman" w:eastAsia="Times New Roman" w:hAnsi="Times New Roman" w:cs="Times New Roman"/>
          <w:b/>
          <w:bCs/>
          <w:kern w:val="0"/>
          <w:szCs w:val="20"/>
          <w:lang w:eastAsia="zh-CN"/>
          <w14:ligatures w14:val="none"/>
        </w:rPr>
        <w:t xml:space="preserve">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noBreakHyphen/>
        <w:t>t?</w:t>
      </w:r>
    </w:p>
    <w:p w14:paraId="0765D86F"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692CDCC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bidi="hu-HU"/>
          <w14:ligatures w14:val="none"/>
        </w:rPr>
        <w:t>A</w:t>
      </w:r>
      <w:r>
        <w:rPr>
          <w:rFonts w:ascii="Times New Roman" w:eastAsia="Times New Roman" w:hAnsi="Times New Roman" w:cs="Times New Roman"/>
          <w:kern w:val="0"/>
          <w:szCs w:val="20"/>
          <w:lang w:eastAsia="zh-CN" w:bidi="hu-HU"/>
          <w14:ligatures w14:val="none"/>
        </w:rPr>
        <w:t>z</w:t>
      </w:r>
      <w:r w:rsidRPr="00CA51FF">
        <w:rPr>
          <w:rFonts w:ascii="Times New Roman" w:eastAsia="Times New Roman" w:hAnsi="Times New Roman" w:cs="Times New Roman"/>
          <w:kern w:val="0"/>
          <w:szCs w:val="20"/>
          <w:lang w:eastAsia="zh-CN" w:bidi="hu-HU"/>
          <w14:ligatures w14:val="none"/>
        </w:rPr>
        <w:t xml:space="preserve"> </w:t>
      </w:r>
      <w:r>
        <w:rPr>
          <w:rFonts w:ascii="Times New Roman" w:eastAsia="Times New Roman" w:hAnsi="Times New Roman" w:cs="Times New Roman"/>
          <w:kern w:val="0"/>
          <w:szCs w:val="20"/>
          <w:lang w:eastAsia="zh-CN" w:bidi="hu-HU"/>
          <w14:ligatures w14:val="none"/>
        </w:rPr>
        <w:t>IMULDOSA</w:t>
      </w:r>
      <w:r w:rsidRPr="00CA51FF">
        <w:rPr>
          <w:rFonts w:ascii="Times New Roman" w:eastAsia="Times New Roman" w:hAnsi="Times New Roman" w:cs="Times New Roman"/>
          <w:kern w:val="0"/>
          <w:szCs w:val="20"/>
          <w:lang w:eastAsia="zh-CN" w:bidi="hu-HU"/>
          <w14:ligatures w14:val="none"/>
        </w:rPr>
        <w:t xml:space="preserve"> olyan orvos irányítása és felügyelete alatt történő alkalmazásra való, aki jártas azoknak a betegségeknek a kezelésében, amelyekben a</w:t>
      </w:r>
      <w:r>
        <w:rPr>
          <w:rFonts w:ascii="Times New Roman" w:eastAsia="Times New Roman" w:hAnsi="Times New Roman" w:cs="Times New Roman"/>
          <w:kern w:val="0"/>
          <w:szCs w:val="20"/>
          <w:lang w:eastAsia="zh-CN" w:bidi="hu-HU"/>
          <w14:ligatures w14:val="none"/>
        </w:rPr>
        <w:t>z</w:t>
      </w:r>
      <w:r w:rsidRPr="00CA51FF">
        <w:rPr>
          <w:rFonts w:ascii="Times New Roman" w:eastAsia="Times New Roman" w:hAnsi="Times New Roman" w:cs="Times New Roman"/>
          <w:kern w:val="0"/>
          <w:szCs w:val="20"/>
          <w:lang w:eastAsia="zh-CN" w:bidi="hu-HU"/>
          <w14:ligatures w14:val="none"/>
        </w:rPr>
        <w:t xml:space="preserve"> </w:t>
      </w:r>
      <w:r>
        <w:rPr>
          <w:rFonts w:ascii="Times New Roman" w:eastAsia="Times New Roman" w:hAnsi="Times New Roman" w:cs="Times New Roman"/>
          <w:kern w:val="0"/>
          <w:szCs w:val="20"/>
          <w:lang w:eastAsia="zh-CN" w:bidi="hu-HU"/>
          <w14:ligatures w14:val="none"/>
        </w:rPr>
        <w:t>IMULDOSA</w:t>
      </w:r>
      <w:r w:rsidRPr="00CA51FF">
        <w:rPr>
          <w:rFonts w:ascii="Times New Roman" w:eastAsia="Times New Roman" w:hAnsi="Times New Roman" w:cs="Times New Roman"/>
          <w:kern w:val="0"/>
          <w:szCs w:val="20"/>
          <w:lang w:eastAsia="zh-CN" w:bidi="hu-HU"/>
          <w14:ligatures w14:val="none"/>
        </w:rPr>
        <w:t xml:space="preserve"> javallott</w:t>
      </w:r>
      <w:r w:rsidRPr="00CA51FF">
        <w:rPr>
          <w:rFonts w:ascii="Times New Roman" w:eastAsia="Times New Roman" w:hAnsi="Times New Roman" w:cs="Times New Roman"/>
          <w:kern w:val="0"/>
          <w:szCs w:val="20"/>
          <w:lang w:eastAsia="zh-CN"/>
          <w14:ligatures w14:val="none"/>
        </w:rPr>
        <w:t>.</w:t>
      </w:r>
    </w:p>
    <w:p w14:paraId="791EE94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1E835F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A gyógyszert mindig a kezelőorvos által elmondottaknak megfelelően alkalmazza. Amennyiben nem biztos </w:t>
      </w:r>
      <w:r>
        <w:rPr>
          <w:rFonts w:ascii="Times New Roman" w:eastAsia="Times New Roman" w:hAnsi="Times New Roman" w:cs="Times New Roman"/>
          <w:kern w:val="0"/>
          <w:szCs w:val="20"/>
          <w:lang w:eastAsia="zh-CN"/>
          <w14:ligatures w14:val="none"/>
        </w:rPr>
        <w:t>abban, hogyan alkalmazza a gyógyszert</w:t>
      </w:r>
      <w:r w:rsidRPr="00CA51FF">
        <w:rPr>
          <w:rFonts w:ascii="Times New Roman" w:eastAsia="Times New Roman" w:hAnsi="Times New Roman" w:cs="Times New Roman"/>
          <w:kern w:val="0"/>
          <w:szCs w:val="20"/>
          <w:lang w:eastAsia="zh-CN"/>
          <w14:ligatures w14:val="none"/>
        </w:rPr>
        <w:t>, kérdezze meg kezelőorvosát. Beszélje meg kezelőorvosával, hogy mikor kell az injekciókat megkapnia és mikor vannak az ellenőrző vizsgálatok.</w:t>
      </w:r>
    </w:p>
    <w:p w14:paraId="346B113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A80EFBC" w14:textId="77777777" w:rsidR="00BE590A" w:rsidRPr="00CA51FF" w:rsidRDefault="00BE590A" w:rsidP="00BE590A">
      <w:pPr>
        <w:keepNext/>
        <w:numPr>
          <w:ilvl w:val="12"/>
          <w:numId w:val="0"/>
        </w:num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 xml:space="preserve">Mennyi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noBreakHyphen/>
        <w:t>t adnak be</w:t>
      </w:r>
    </w:p>
    <w:p w14:paraId="0F79B6F9" w14:textId="77777777" w:rsidR="00BE590A" w:rsidRPr="00CA51FF" w:rsidRDefault="00BE590A" w:rsidP="00BE590A">
      <w:pPr>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Kezelőorvosa el fogja dönteni, </w:t>
      </w:r>
      <w:r w:rsidRPr="00CA51FF">
        <w:rPr>
          <w:rFonts w:ascii="Times New Roman" w:eastAsia="Times New Roman" w:hAnsi="Times New Roman" w:cs="Times New Roman"/>
          <w:kern w:val="0"/>
          <w:szCs w:val="20"/>
          <w:lang w:eastAsia="zh-CN" w:bidi="hu-HU"/>
          <w14:ligatures w14:val="none"/>
        </w:rPr>
        <w:t xml:space="preserve">mennyi </w:t>
      </w:r>
      <w:r>
        <w:rPr>
          <w:rFonts w:ascii="Times New Roman" w:eastAsia="Times New Roman" w:hAnsi="Times New Roman" w:cs="Times New Roman"/>
          <w:kern w:val="0"/>
          <w:szCs w:val="20"/>
          <w:lang w:eastAsia="zh-CN" w:bidi="hu-HU"/>
          <w14:ligatures w14:val="none"/>
        </w:rPr>
        <w:t>IMULDOSA</w:t>
      </w:r>
      <w:r w:rsidRPr="00CA51FF">
        <w:rPr>
          <w:rFonts w:ascii="Times New Roman" w:eastAsia="Times New Roman" w:hAnsi="Times New Roman" w:cs="Times New Roman"/>
          <w:kern w:val="0"/>
          <w:szCs w:val="20"/>
          <w:lang w:eastAsia="zh-CN" w:bidi="hu-HU"/>
          <w14:ligatures w14:val="none"/>
        </w:rPr>
        <w:noBreakHyphen/>
        <w:t xml:space="preserve">t kell alkalmaznia, </w:t>
      </w:r>
      <w:r w:rsidRPr="00CA51FF">
        <w:rPr>
          <w:rFonts w:ascii="Times New Roman" w:eastAsia="Times New Roman" w:hAnsi="Times New Roman" w:cs="Times New Roman"/>
          <w:kern w:val="0"/>
          <w:szCs w:val="20"/>
          <w:lang w:eastAsia="zh-CN"/>
          <w14:ligatures w14:val="none"/>
        </w:rPr>
        <w:t>és mennyi ideig.</w:t>
      </w:r>
    </w:p>
    <w:p w14:paraId="4B6D205C" w14:textId="77777777" w:rsidR="00BE590A" w:rsidRPr="00CA51FF" w:rsidRDefault="00BE590A" w:rsidP="00BE590A">
      <w:pPr>
        <w:suppressAutoHyphens/>
        <w:spacing w:after="0" w:line="240" w:lineRule="auto"/>
        <w:rPr>
          <w:rFonts w:ascii="Times New Roman" w:eastAsia="Times New Roman" w:hAnsi="Times New Roman" w:cs="Times New Roman"/>
          <w:kern w:val="0"/>
          <w:szCs w:val="20"/>
          <w:lang w:eastAsia="zh-CN"/>
          <w14:ligatures w14:val="none"/>
        </w:rPr>
      </w:pPr>
    </w:p>
    <w:p w14:paraId="347F4237" w14:textId="77777777" w:rsidR="00BE590A" w:rsidRPr="00CA51FF" w:rsidRDefault="00BE590A" w:rsidP="00BE590A">
      <w:pPr>
        <w:keepNext/>
        <w:widowControl w:val="0"/>
        <w:tabs>
          <w:tab w:val="left" w:pos="567"/>
        </w:tabs>
        <w:spacing w:after="0" w:line="240" w:lineRule="auto"/>
        <w:rPr>
          <w:rFonts w:ascii="Times New Roman" w:eastAsia="Times New Roman" w:hAnsi="Times New Roman" w:cs="Times New Roman"/>
          <w:b/>
          <w:bCs/>
          <w:kern w:val="0"/>
          <w:lang w:eastAsia="hu-HU" w:bidi="hu-HU"/>
          <w14:ligatures w14:val="none"/>
        </w:rPr>
      </w:pPr>
      <w:r w:rsidRPr="00CA51FF">
        <w:rPr>
          <w:rFonts w:ascii="Times New Roman" w:eastAsia="Times New Roman" w:hAnsi="Times New Roman" w:cs="Times New Roman"/>
          <w:b/>
          <w:bCs/>
          <w:kern w:val="0"/>
          <w:lang w:eastAsia="hu-HU" w:bidi="hu-HU"/>
          <w14:ligatures w14:val="none"/>
        </w:rPr>
        <w:t>18 éves vagy idősebb felnőttek</w:t>
      </w:r>
    </w:p>
    <w:p w14:paraId="111BF4D3" w14:textId="77777777" w:rsidR="00BE590A" w:rsidRPr="00CA51FF" w:rsidRDefault="00BE590A" w:rsidP="00BE590A">
      <w:pPr>
        <w:keepNext/>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Pikkelysömör és pikkelysömört kísérő ízületi gyulladás</w:t>
      </w:r>
    </w:p>
    <w:p w14:paraId="788C0902"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Az ajánlott kezdő adag 45 mg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A 100 </w:t>
      </w:r>
      <w:r w:rsidRPr="00CA51FF">
        <w:rPr>
          <w:rFonts w:ascii="Times New Roman" w:eastAsia="Times New Roman" w:hAnsi="Times New Roman" w:cs="Times New Roman"/>
          <w:kern w:val="0"/>
          <w:szCs w:val="20"/>
          <w:lang w:eastAsia="zh-CN" w:bidi="hu-HU"/>
          <w14:ligatures w14:val="none"/>
        </w:rPr>
        <w:t xml:space="preserve">kilogrammnál (kg) </w:t>
      </w:r>
      <w:r w:rsidRPr="00CA51FF">
        <w:rPr>
          <w:rFonts w:ascii="Times New Roman" w:eastAsia="Times New Roman" w:hAnsi="Times New Roman" w:cs="Times New Roman"/>
          <w:kern w:val="0"/>
          <w:szCs w:val="20"/>
          <w:lang w:eastAsia="zh-CN"/>
          <w14:ligatures w14:val="none"/>
        </w:rPr>
        <w:t xml:space="preserve">nagyobb testsúlyú betegek a 45 mg helyett </w:t>
      </w:r>
      <w:r w:rsidRPr="00CA51FF">
        <w:rPr>
          <w:rFonts w:ascii="Times New Roman" w:eastAsia="Times New Roman" w:hAnsi="Times New Roman" w:cs="Times New Roman"/>
          <w:bCs/>
          <w:kern w:val="0"/>
          <w:szCs w:val="20"/>
          <w:lang w:eastAsia="zh-CN" w:bidi="hu-HU"/>
          <w14:ligatures w14:val="none"/>
        </w:rPr>
        <w:t>90 mg</w:t>
      </w:r>
      <w:r w:rsidRPr="00CA51FF">
        <w:rPr>
          <w:rFonts w:ascii="Times New Roman" w:eastAsia="Times New Roman" w:hAnsi="Times New Roman" w:cs="Times New Roman"/>
          <w:bCs/>
          <w:kern w:val="0"/>
          <w:szCs w:val="20"/>
          <w:lang w:eastAsia="zh-CN" w:bidi="hu-HU"/>
          <w14:ligatures w14:val="none"/>
        </w:rPr>
        <w:noBreakHyphen/>
        <w:t>os adaggal kezdhetnek</w:t>
      </w:r>
      <w:r w:rsidRPr="00CA51FF">
        <w:rPr>
          <w:rFonts w:ascii="Times New Roman" w:eastAsia="Times New Roman" w:hAnsi="Times New Roman" w:cs="Times New Roman"/>
          <w:kern w:val="0"/>
          <w:szCs w:val="20"/>
          <w:lang w:eastAsia="zh-CN"/>
          <w14:ligatures w14:val="none"/>
        </w:rPr>
        <w:t>.</w:t>
      </w:r>
    </w:p>
    <w:p w14:paraId="2F428112"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kezdő adag után a következő adag 4 hét múlva, majd 12 hetenként lesz. Az ezt követő adagok általában megegyeznek a kezdő adaggal.</w:t>
      </w:r>
    </w:p>
    <w:p w14:paraId="255E666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18A851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Crohn</w:t>
      </w:r>
      <w:r w:rsidRPr="00CA51FF">
        <w:rPr>
          <w:rFonts w:ascii="Times New Roman" w:eastAsia="Times New Roman" w:hAnsi="Times New Roman" w:cs="Times New Roman"/>
          <w:b/>
          <w:kern w:val="0"/>
          <w:szCs w:val="20"/>
          <w:lang w:eastAsia="zh-CN"/>
          <w14:ligatures w14:val="none"/>
        </w:rPr>
        <w:noBreakHyphen/>
        <w:t>betegség</w:t>
      </w:r>
    </w:p>
    <w:p w14:paraId="2A205B69" w14:textId="77777777" w:rsidR="00BE590A" w:rsidRPr="00CA51FF" w:rsidRDefault="00BE590A" w:rsidP="00BE590A">
      <w:pPr>
        <w:numPr>
          <w:ilvl w:val="0"/>
          <w:numId w:val="16"/>
        </w:numPr>
        <w:tabs>
          <w:tab w:val="clear" w:pos="720"/>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kern w:val="0"/>
          <w:szCs w:val="20"/>
          <w:lang w:eastAsia="zh-CN"/>
          <w14:ligatures w14:val="none"/>
        </w:rPr>
        <w:t>A kezelés alatt az első, megközelítőleg 6 mg/ttkg</w:t>
      </w:r>
      <w:r w:rsidRPr="00CA51FF">
        <w:rPr>
          <w:rFonts w:ascii="Times New Roman" w:eastAsia="Times New Roman" w:hAnsi="Times New Roman" w:cs="Times New Roman"/>
          <w:kern w:val="0"/>
          <w:szCs w:val="20"/>
          <w:lang w:eastAsia="zh-CN"/>
          <w14:ligatures w14:val="none"/>
        </w:rPr>
        <w:noBreakHyphen/>
        <w:t xml:space="preserve">os adag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kezelőorvosa fogja beadni Önnek, egy cseppinfúzióban a karjába (intravénás infúzió). A kezdő adag után a következő, 90 mg</w:t>
      </w:r>
      <w:r w:rsidRPr="00CA51FF">
        <w:rPr>
          <w:rFonts w:ascii="Times New Roman" w:eastAsia="Times New Roman" w:hAnsi="Times New Roman" w:cs="Times New Roman"/>
          <w:kern w:val="0"/>
          <w:szCs w:val="20"/>
          <w:lang w:eastAsia="zh-CN"/>
          <w14:ligatures w14:val="none"/>
        </w:rPr>
        <w:noBreakHyphen/>
        <w:t xml:space="preserve">os adag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8 hét múlva fogja megkapni, majd ezt követően 12 hetente, egy, a bőre alá adott injekcióban (szubkután).</w:t>
      </w:r>
    </w:p>
    <w:p w14:paraId="365F8A63" w14:textId="77777777" w:rsidR="00BE590A" w:rsidRPr="00CA51FF" w:rsidRDefault="00BE590A" w:rsidP="00BE590A">
      <w:pPr>
        <w:numPr>
          <w:ilvl w:val="0"/>
          <w:numId w:val="16"/>
        </w:numPr>
        <w:tabs>
          <w:tab w:val="clear" w:pos="720"/>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A betegek egy részénél a bőr alá adott első injekció után lehet, hogy a 90 mg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8 hetenként fogják beadni. Kezelőorvosa el fogja dönteni, mikor kell megkapnia a következő adagot.</w:t>
      </w:r>
    </w:p>
    <w:p w14:paraId="0A4CB72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C1A4B8C" w14:textId="77777777" w:rsidR="00BE590A" w:rsidRPr="00CA51FF" w:rsidRDefault="00BE590A" w:rsidP="00BE590A">
      <w:pPr>
        <w:keepNext/>
        <w:widowControl w:val="0"/>
        <w:numPr>
          <w:ilvl w:val="12"/>
          <w:numId w:val="0"/>
        </w:num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lastRenderedPageBreak/>
        <w:t>6 éves vagy idősebb gyermekek és serdülők</w:t>
      </w:r>
    </w:p>
    <w:p w14:paraId="57D11C8A" w14:textId="77777777" w:rsidR="00BE590A" w:rsidRPr="00CA51FF" w:rsidRDefault="00BE590A" w:rsidP="00BE590A">
      <w:pPr>
        <w:keepNext/>
        <w:widowControl w:val="0"/>
        <w:numPr>
          <w:ilvl w:val="12"/>
          <w:numId w:val="0"/>
        </w:num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Pikkelysömör</w:t>
      </w:r>
    </w:p>
    <w:p w14:paraId="0C40BC71" w14:textId="77777777" w:rsidR="00BE590A" w:rsidRPr="00CA51FF" w:rsidRDefault="00BE590A" w:rsidP="00BE590A">
      <w:pPr>
        <w:widowControl w:val="0"/>
        <w:numPr>
          <w:ilvl w:val="0"/>
          <w:numId w:val="16"/>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Kezelőorvosa kiszámítja majd az Önnek megfelelő adagot, beleértve azt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mennyiséget (térfogatot) is, amit be kell fecskendezni, hogy a helyes adagot kapja meg. Az, hogy Önnél mi a helyes adag, attól függ, hogy az egyes adagok beadásának időpontjában mekkora az Ön testtömege.</w:t>
      </w:r>
    </w:p>
    <w:p w14:paraId="0A5C6E07" w14:textId="77777777" w:rsidR="00BE590A" w:rsidRPr="00CA51FF" w:rsidRDefault="00BE590A" w:rsidP="00BE590A">
      <w:pPr>
        <w:widowControl w:val="0"/>
        <w:numPr>
          <w:ilvl w:val="0"/>
          <w:numId w:val="16"/>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Ha az Ön testtömege kevesebb mint 60 kg, akkor egy másik usztekinumab tartalmú készítményt kell alkalmazni, mivel az IMULDOSA esetében nincs adagolási forma a 60 kg alatti testtömegű gyermekekre vonatkozóan.</w:t>
      </w:r>
    </w:p>
    <w:p w14:paraId="16F5AE61" w14:textId="77777777" w:rsidR="00BE590A" w:rsidRDefault="00BE590A" w:rsidP="00BE590A">
      <w:pPr>
        <w:widowControl w:val="0"/>
        <w:numPr>
          <w:ilvl w:val="0"/>
          <w:numId w:val="16"/>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az Ön testtömege 60 kg és 100 kg közé esik, a javasolt adag 45 mg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w:t>
      </w:r>
    </w:p>
    <w:p w14:paraId="6A2F7CAD" w14:textId="77777777" w:rsidR="00BE590A" w:rsidRPr="00CA51FF" w:rsidRDefault="00BE590A" w:rsidP="00BE590A">
      <w:pPr>
        <w:widowControl w:val="0"/>
        <w:numPr>
          <w:ilvl w:val="0"/>
          <w:numId w:val="16"/>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az Ön testtömege több mint 100 kg, a javasolt adag 90 mg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w:t>
      </w:r>
    </w:p>
    <w:p w14:paraId="3ACEF6F4" w14:textId="77777777" w:rsidR="00BE590A" w:rsidRPr="00CA51FF" w:rsidRDefault="00BE590A" w:rsidP="00BE590A">
      <w:pPr>
        <w:widowControl w:val="0"/>
        <w:numPr>
          <w:ilvl w:val="0"/>
          <w:numId w:val="16"/>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kezdő adag után a következő adagot 4 hét múlva, majd azt követően 12 hetente fogja megkapni.</w:t>
      </w:r>
    </w:p>
    <w:p w14:paraId="30E4BD04" w14:textId="77777777" w:rsidR="00BE590A" w:rsidRPr="00CA51FF" w:rsidRDefault="00BE590A" w:rsidP="00BE590A">
      <w:pPr>
        <w:widowControl w:val="0"/>
        <w:numPr>
          <w:ilvl w:val="12"/>
          <w:numId w:val="0"/>
        </w:num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52341C24"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Hogyan adják be a</w:t>
      </w:r>
      <w:r>
        <w:rPr>
          <w:rFonts w:ascii="Times New Roman" w:eastAsia="Times New Roman" w:hAnsi="Times New Roman" w:cs="Times New Roman"/>
          <w:b/>
          <w:bCs/>
          <w:kern w:val="0"/>
          <w:szCs w:val="20"/>
          <w:lang w:eastAsia="zh-CN"/>
          <w14:ligatures w14:val="none"/>
        </w:rPr>
        <w:t>z</w:t>
      </w:r>
      <w:r w:rsidRPr="00CA51FF">
        <w:rPr>
          <w:rFonts w:ascii="Times New Roman" w:eastAsia="Times New Roman" w:hAnsi="Times New Roman" w:cs="Times New Roman"/>
          <w:b/>
          <w:bCs/>
          <w:kern w:val="0"/>
          <w:szCs w:val="20"/>
          <w:lang w:eastAsia="zh-CN"/>
          <w14:ligatures w14:val="none"/>
        </w:rPr>
        <w:t xml:space="preserve">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noBreakHyphen/>
        <w:t>t</w:t>
      </w:r>
    </w:p>
    <w:p w14:paraId="34287B2D" w14:textId="77777777" w:rsidR="00BE590A" w:rsidRPr="00CA51FF" w:rsidRDefault="00BE590A" w:rsidP="00BE590A">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 xml:space="preserve">t injekcióként adják a bőre alá (szubkután). </w:t>
      </w:r>
      <w:r w:rsidRPr="00CA51FF">
        <w:rPr>
          <w:rFonts w:ascii="Times New Roman" w:eastAsia="Times New Roman" w:hAnsi="Times New Roman" w:cs="Times New Roman"/>
          <w:bCs/>
          <w:kern w:val="0"/>
          <w:szCs w:val="20"/>
          <w:lang w:eastAsia="zh-CN" w:bidi="hu-HU"/>
          <w14:ligatures w14:val="none"/>
        </w:rPr>
        <w:t>A kezelése elején</w:t>
      </w:r>
      <w:r w:rsidRPr="00CA51FF" w:rsidDel="00721F98">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orvos vagy a gondozását végző egészségügyi szakember adhatja be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injekciót.</w:t>
      </w:r>
    </w:p>
    <w:p w14:paraId="100A4EFC"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Azonban Ön és kezelőorvosa dönthetnek úgy, hogy Ön saját magának adja be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Ebben az esetben oktatást kap arról, hogyan kell beadni önmagának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injekciót.</w:t>
      </w:r>
    </w:p>
    <w:p w14:paraId="7684C0A8"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injekció beadására vonatkozó útmutatásért lásd ennek a tájékoztatónak a végén az „Útmutató az alkalmazáshoz” című fejezetet.</w:t>
      </w:r>
    </w:p>
    <w:p w14:paraId="5DDFE63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Beszéljen kezelőorvosával, ha bármilyen kérdése van az injekció saját magának történő beadásával kapcsolatban.</w:t>
      </w:r>
    </w:p>
    <w:p w14:paraId="718EB4B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AB71B23"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 xml:space="preserve">Ha az előírtnál több </w:t>
      </w:r>
      <w:r>
        <w:rPr>
          <w:rFonts w:ascii="Times New Roman" w:eastAsia="Times New Roman" w:hAnsi="Times New Roman" w:cs="Times New Roman"/>
          <w:b/>
          <w:kern w:val="0"/>
          <w:szCs w:val="20"/>
          <w:lang w:eastAsia="zh-CN"/>
          <w14:ligatures w14:val="none"/>
        </w:rPr>
        <w:t>IMULDOSA</w:t>
      </w:r>
      <w:r w:rsidRPr="00CA51FF">
        <w:rPr>
          <w:rFonts w:ascii="Times New Roman" w:eastAsia="Times New Roman" w:hAnsi="Times New Roman" w:cs="Times New Roman"/>
          <w:b/>
          <w:kern w:val="0"/>
          <w:szCs w:val="20"/>
          <w:lang w:eastAsia="zh-CN"/>
          <w14:ligatures w14:val="none"/>
        </w:rPr>
        <w:noBreakHyphen/>
        <w:t>t alkalmazott</w:t>
      </w:r>
    </w:p>
    <w:p w14:paraId="2D98B49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túl sok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alkalmazott vagy kapott, azonnal forduljon kezelőorvosához vagy gyógyszerészéhez. Mindig vigye magával a gyógyszer dobozát, még akkor is, ha üres.</w:t>
      </w:r>
    </w:p>
    <w:p w14:paraId="56555C3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3BEEBB8"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Ha elfelejtette alkalmazni a</w:t>
      </w:r>
      <w:r>
        <w:rPr>
          <w:rFonts w:ascii="Times New Roman" w:eastAsia="Times New Roman" w:hAnsi="Times New Roman" w:cs="Times New Roman"/>
          <w:b/>
          <w:kern w:val="0"/>
          <w:szCs w:val="20"/>
          <w:lang w:eastAsia="zh-CN"/>
          <w14:ligatures w14:val="none"/>
        </w:rPr>
        <w:t>z</w:t>
      </w:r>
      <w:r w:rsidRPr="00CA51FF">
        <w:rPr>
          <w:rFonts w:ascii="Times New Roman" w:eastAsia="Times New Roman" w:hAnsi="Times New Roman" w:cs="Times New Roman"/>
          <w:b/>
          <w:kern w:val="0"/>
          <w:szCs w:val="20"/>
          <w:lang w:eastAsia="zh-CN"/>
          <w14:ligatures w14:val="none"/>
        </w:rPr>
        <w:t xml:space="preserve"> </w:t>
      </w:r>
      <w:r>
        <w:rPr>
          <w:rFonts w:ascii="Times New Roman" w:eastAsia="Times New Roman" w:hAnsi="Times New Roman" w:cs="Times New Roman"/>
          <w:b/>
          <w:kern w:val="0"/>
          <w:szCs w:val="20"/>
          <w:lang w:eastAsia="zh-CN"/>
          <w14:ligatures w14:val="none"/>
        </w:rPr>
        <w:t>IMULDOSA</w:t>
      </w:r>
      <w:r w:rsidRPr="00CA51FF">
        <w:rPr>
          <w:rFonts w:ascii="Times New Roman" w:eastAsia="Times New Roman" w:hAnsi="Times New Roman" w:cs="Times New Roman"/>
          <w:b/>
          <w:kern w:val="0"/>
          <w:szCs w:val="20"/>
          <w:lang w:eastAsia="zh-CN"/>
          <w14:ligatures w14:val="none"/>
        </w:rPr>
        <w:noBreakHyphen/>
        <w:t>t</w:t>
      </w:r>
    </w:p>
    <w:p w14:paraId="6E65A77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elfelejt egy adagot, forduljon kezelőorvosához vagy gyógyszerészéhez. Ne alkalmazzon kétszeres adagot a kihagyott adag pótlására.</w:t>
      </w:r>
    </w:p>
    <w:p w14:paraId="4CD768B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ED8E328"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Ha idő előtt abbahagyja a</w:t>
      </w:r>
      <w:r>
        <w:rPr>
          <w:rFonts w:ascii="Times New Roman" w:eastAsia="Times New Roman" w:hAnsi="Times New Roman" w:cs="Times New Roman"/>
          <w:b/>
          <w:kern w:val="0"/>
          <w:szCs w:val="20"/>
          <w:lang w:eastAsia="zh-CN"/>
          <w14:ligatures w14:val="none"/>
        </w:rPr>
        <w:t>z</w:t>
      </w:r>
      <w:r w:rsidRPr="00CA51FF">
        <w:rPr>
          <w:rFonts w:ascii="Times New Roman" w:eastAsia="Times New Roman" w:hAnsi="Times New Roman" w:cs="Times New Roman"/>
          <w:b/>
          <w:kern w:val="0"/>
          <w:szCs w:val="20"/>
          <w:lang w:eastAsia="zh-CN"/>
          <w14:ligatures w14:val="none"/>
        </w:rPr>
        <w:t xml:space="preserve"> </w:t>
      </w:r>
      <w:r>
        <w:rPr>
          <w:rFonts w:ascii="Times New Roman" w:eastAsia="Times New Roman" w:hAnsi="Times New Roman" w:cs="Times New Roman"/>
          <w:b/>
          <w:kern w:val="0"/>
          <w:szCs w:val="20"/>
          <w:lang w:eastAsia="zh-CN"/>
          <w14:ligatures w14:val="none"/>
        </w:rPr>
        <w:t>IMULDOSA</w:t>
      </w:r>
      <w:r w:rsidRPr="00CA51FF">
        <w:rPr>
          <w:rFonts w:ascii="Times New Roman" w:eastAsia="Times New Roman" w:hAnsi="Times New Roman" w:cs="Times New Roman"/>
          <w:b/>
          <w:kern w:val="0"/>
          <w:szCs w:val="20"/>
          <w:lang w:eastAsia="zh-CN"/>
          <w14:ligatures w14:val="none"/>
        </w:rPr>
        <w:t xml:space="preserve"> alkalmazását</w:t>
      </w:r>
    </w:p>
    <w:p w14:paraId="618F7BF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alkalmazásának abbahagyása nem veszélyes. Azonban, ha abbahagyja, tünetei visszatérhetnek.</w:t>
      </w:r>
    </w:p>
    <w:p w14:paraId="58931462" w14:textId="77777777" w:rsidR="00BE590A" w:rsidRPr="00CA51FF" w:rsidRDefault="00BE590A" w:rsidP="00BE590A">
      <w:pPr>
        <w:numPr>
          <w:ilvl w:val="12"/>
          <w:numId w:val="0"/>
        </w:num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D81DE2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bármilyen további kérdése van a készítmény alkalmazásával kapcsolatban, kérdezze meg kezelőorvosát vagy gyógyszerészét.</w:t>
      </w:r>
    </w:p>
    <w:p w14:paraId="1A343CE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110853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1D36406" w14:textId="77777777" w:rsidR="00BE590A" w:rsidRPr="00CA51FF"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4.</w:t>
      </w:r>
      <w:r w:rsidRPr="00CA51FF">
        <w:rPr>
          <w:rFonts w:ascii="Times New Roman" w:eastAsia="Times New Roman" w:hAnsi="Times New Roman" w:cs="Times New Roman"/>
          <w:b/>
          <w:kern w:val="0"/>
          <w:szCs w:val="20"/>
          <w:lang w:eastAsia="zh-CN"/>
          <w14:ligatures w14:val="none"/>
        </w:rPr>
        <w:tab/>
      </w:r>
      <w:r w:rsidRPr="00CA51FF">
        <w:rPr>
          <w:rFonts w:ascii="Times New Roman" w:eastAsia="Times New Roman" w:hAnsi="Times New Roman" w:cs="Times New Roman"/>
          <w:b/>
          <w:kern w:val="0"/>
          <w:szCs w:val="24"/>
          <w:lang w:eastAsia="zh-CN"/>
          <w14:ligatures w14:val="none"/>
        </w:rPr>
        <w:t>Lehetséges mellékhatások</w:t>
      </w:r>
    </w:p>
    <w:p w14:paraId="35B11A3D"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6486AC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Mint minden gyógyszer, így ez a gyógyszer is okozhat mellékhatásokat, amelyek azonban nem mindenkinél jelentkeznek.</w:t>
      </w:r>
    </w:p>
    <w:p w14:paraId="03344AB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8238888" w14:textId="77777777" w:rsidR="00BE590A" w:rsidRPr="00CA51FF" w:rsidRDefault="00BE590A" w:rsidP="00BE590A">
      <w:pPr>
        <w:keepNext/>
        <w:widowControl w:val="0"/>
        <w:numPr>
          <w:ilvl w:val="12"/>
          <w:numId w:val="0"/>
        </w:num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Súlyos mellékhatások</w:t>
      </w:r>
    </w:p>
    <w:p w14:paraId="56397D6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Néhány betegnél súlyos mellékhatások lehetnek, amik sürgős kezelést igényelhetnek.</w:t>
      </w:r>
    </w:p>
    <w:p w14:paraId="768CF1D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82775D7" w14:textId="77777777" w:rsidR="00BE590A" w:rsidRPr="00CA51FF" w:rsidRDefault="00BE590A" w:rsidP="00A3782D">
      <w:pPr>
        <w:keepNext/>
        <w:widowControl w:val="0"/>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Allergiás reakciók</w:t>
      </w:r>
      <w:r w:rsidRPr="00CA51FF">
        <w:rPr>
          <w:rFonts w:ascii="Times New Roman" w:eastAsia="Times New Roman" w:hAnsi="Times New Roman" w:cs="Times New Roman"/>
          <w:b/>
          <w:kern w:val="0"/>
          <w:szCs w:val="20"/>
          <w:lang w:eastAsia="zh-CN"/>
          <w14:ligatures w14:val="none"/>
        </w:rPr>
        <w:t xml:space="preserve"> – ezek sürgős kezelést igényelhetnek. Azonnal mondja el kezelőorvosának vagy kérjen sürgős orvosi segítséget, amennyiben a következő jelek közül bármelyiket észleli.</w:t>
      </w:r>
    </w:p>
    <w:p w14:paraId="3CE088C1"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alkalmazóknál ritka (1000 betegből legfeljebb 1 beteget érinthet) a súlyos allergiás reakció (anafilaxia). Jelek beleértve:</w:t>
      </w:r>
    </w:p>
    <w:p w14:paraId="0CEB312D" w14:textId="77777777" w:rsidR="00BE590A" w:rsidRPr="00CA51FF" w:rsidRDefault="00BE590A" w:rsidP="00A3782D">
      <w:pPr>
        <w:numPr>
          <w:ilvl w:val="0"/>
          <w:numId w:val="17"/>
        </w:numPr>
        <w:tabs>
          <w:tab w:val="clear" w:pos="720"/>
        </w:tabs>
        <w:suppressAutoHyphens/>
        <w:spacing w:after="0" w:line="240" w:lineRule="auto"/>
        <w:ind w:left="1134"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légzési vagy nyelési nehézség,</w:t>
      </w:r>
    </w:p>
    <w:p w14:paraId="35CA55C1" w14:textId="77777777" w:rsidR="00BE590A" w:rsidRPr="00CA51FF" w:rsidRDefault="00BE590A" w:rsidP="00A3782D">
      <w:pPr>
        <w:numPr>
          <w:ilvl w:val="0"/>
          <w:numId w:val="17"/>
        </w:numPr>
        <w:tabs>
          <w:tab w:val="clear" w:pos="720"/>
        </w:tabs>
        <w:suppressAutoHyphens/>
        <w:spacing w:after="0" w:line="240" w:lineRule="auto"/>
        <w:ind w:left="1134"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alacsony vérnyomás, amely szédülést vagy szédelgést okozhat,</w:t>
      </w:r>
    </w:p>
    <w:p w14:paraId="2E488EC0" w14:textId="77777777" w:rsidR="00BE590A" w:rsidRPr="00CA51FF" w:rsidRDefault="00BE590A" w:rsidP="00A3782D">
      <w:pPr>
        <w:numPr>
          <w:ilvl w:val="0"/>
          <w:numId w:val="17"/>
        </w:numPr>
        <w:tabs>
          <w:tab w:val="clear" w:pos="720"/>
        </w:tabs>
        <w:suppressAutoHyphens/>
        <w:spacing w:after="0" w:line="240" w:lineRule="auto"/>
        <w:ind w:left="1134"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arcduzzanat, ajakduzzanat, szájduzzanat vagy torokduzzanat.</w:t>
      </w:r>
    </w:p>
    <w:p w14:paraId="30993A16"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lastRenderedPageBreak/>
        <w:t>Az allergiás reakció gyakori jele a bőrkiütés és a csalánkiütés (ez 100 betegből legfeljebb 1 betegnél fordulhat elő).</w:t>
      </w:r>
    </w:p>
    <w:p w14:paraId="01562BC6"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p>
    <w:p w14:paraId="61D9ECDF" w14:textId="77777777" w:rsidR="00BE590A" w:rsidRPr="00CA51FF" w:rsidRDefault="00BE590A" w:rsidP="00A3782D">
      <w:pPr>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Ritkán a tüdőt érintő allergiás reakciókról és a tüdő gyulladásáról számoltak be az usztekinumabot kapó betegeknél. Azonnal mondja el kezelőorvosának, ha Önnél olyan tünetek alakulnak ki, mint a köhögés, légszomj és láz.</w:t>
      </w:r>
    </w:p>
    <w:p w14:paraId="00610BB9"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p>
    <w:p w14:paraId="260B5595" w14:textId="77777777" w:rsidR="00BE590A" w:rsidRPr="00CA51FF" w:rsidRDefault="00BE590A" w:rsidP="00A3782D">
      <w:pPr>
        <w:widowControl w:val="0"/>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Önnél súlyos allergiás reakció lép fel, kezelőorvosa dönthet úgy, hogy a továbbiakban Ön nem alkalmazhatja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w:t>
      </w:r>
    </w:p>
    <w:p w14:paraId="1BDEF067" w14:textId="77777777" w:rsidR="00BE590A" w:rsidRPr="00CA51FF" w:rsidRDefault="00BE590A" w:rsidP="00A3782D">
      <w:pPr>
        <w:widowControl w:val="0"/>
        <w:suppressAutoHyphens/>
        <w:spacing w:after="0" w:line="240" w:lineRule="auto"/>
        <w:rPr>
          <w:rFonts w:ascii="Times New Roman" w:eastAsia="Times New Roman" w:hAnsi="Times New Roman" w:cs="Times New Roman"/>
          <w:kern w:val="0"/>
          <w:szCs w:val="20"/>
          <w:lang w:eastAsia="zh-CN"/>
          <w14:ligatures w14:val="none"/>
        </w:rPr>
      </w:pPr>
    </w:p>
    <w:p w14:paraId="52B954EA" w14:textId="77777777" w:rsidR="00BE590A" w:rsidRPr="00CA51FF" w:rsidRDefault="00BE590A" w:rsidP="00A3782D">
      <w:pPr>
        <w:keepNext/>
        <w:widowControl w:val="0"/>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Fertőzések</w:t>
      </w:r>
      <w:r w:rsidRPr="00CA51FF">
        <w:rPr>
          <w:rFonts w:ascii="Times New Roman" w:eastAsia="Times New Roman" w:hAnsi="Times New Roman" w:cs="Times New Roman"/>
          <w:b/>
          <w:kern w:val="0"/>
          <w:szCs w:val="20"/>
          <w:lang w:eastAsia="zh-CN"/>
          <w14:ligatures w14:val="none"/>
        </w:rPr>
        <w:t xml:space="preserve"> – ezek sürgős kezelést igényelhetnek. Azonnal mondja el kezelőorvosának, amennyiben a következő jelek közül bármelyiket észleli.</w:t>
      </w:r>
    </w:p>
    <w:p w14:paraId="2AFB8960"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Gyakoriak az orr vagy torok fertőzései és a megfázás (10 betegből legfeljebb 1 beteget érinthet).</w:t>
      </w:r>
    </w:p>
    <w:p w14:paraId="0ED1DEBA"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Nem gyakoriak a mellkas fertőzései (100 betegből legfeljebb 1 beteget érinthet).</w:t>
      </w:r>
    </w:p>
    <w:p w14:paraId="245A378D"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Nem gyakori a bőr alatti szövet gyulladása (cellulitisz) (100 betegből legfeljebb 1 beteget érinthet).</w:t>
      </w:r>
    </w:p>
    <w:p w14:paraId="3411D59E"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Nem gyakori az övsömör (egy fájdalmas, felhólyagosodással járó kiütés) (100 betegből legfeljebb 1 beteget érinthet).</w:t>
      </w:r>
    </w:p>
    <w:p w14:paraId="2B3CED7C"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p>
    <w:p w14:paraId="5B6F74C7"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hatására előfordulhat, hogy kevésbé tud megküzdeni a fertőzésekkel. Bizonyos fertőzések súlyossá válhatnak, és ezek közé vírusok, gombák, baktériumok (beleértve a tuberkulózist is) vagy paraziták által okozott fertőzések tartozhatnak, beleértve olyan fertőzéseket is, amelyek főként a legyengült immunrendszerű embereknél fordulnak elő (opportunista fertőzések). Az agy (agyvelőgyulladás, agyhártyagyulladás), a tüdő és a szem opportunista fertőzéseiről számoltak be az usztekinumab</w:t>
      </w:r>
      <w:r w:rsidRPr="00CA51FF">
        <w:rPr>
          <w:rFonts w:ascii="Times New Roman" w:eastAsia="Times New Roman" w:hAnsi="Times New Roman" w:cs="Times New Roman"/>
          <w:kern w:val="0"/>
          <w:szCs w:val="20"/>
          <w:lang w:eastAsia="zh-CN"/>
          <w14:ligatures w14:val="none"/>
        </w:rPr>
        <w:noBreakHyphen/>
        <w:t>kezelést kapó betegeknél.</w:t>
      </w:r>
    </w:p>
    <w:p w14:paraId="5DDFE21D"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p>
    <w:p w14:paraId="70F25AFC" w14:textId="77777777" w:rsidR="00BE590A" w:rsidRPr="00CA51FF" w:rsidRDefault="00BE590A" w:rsidP="00A3782D">
      <w:pPr>
        <w:keepNext/>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Figyelnie kell a fertőzések jeleit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alkalmazása alatt. Ezek közé tartoznak:</w:t>
      </w:r>
    </w:p>
    <w:p w14:paraId="1C995755"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láz, influenzaszerű tünetek, éjszakai izzadás, fogyás,</w:t>
      </w:r>
    </w:p>
    <w:p w14:paraId="41B80D01"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fáradtságérzés vagy légszomj, nem múló köhögés,</w:t>
      </w:r>
    </w:p>
    <w:p w14:paraId="4CD7B0E3"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meleg, vörös és fájdalmas bőr, vagy hólyagokkal járó fájdalmas bőrkiütés,</w:t>
      </w:r>
    </w:p>
    <w:p w14:paraId="09A9BFEC"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vizeléskor jelentkező égő érzés,</w:t>
      </w:r>
    </w:p>
    <w:p w14:paraId="503470D6"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hasmenés,</w:t>
      </w:r>
    </w:p>
    <w:p w14:paraId="06D9B31D"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látászavar vagy látásvesztés,</w:t>
      </w:r>
    </w:p>
    <w:p w14:paraId="68B90C31"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fejfájás, tarkókötöttség, fényérzékenység, hányinger vagy zavartság.</w:t>
      </w:r>
    </w:p>
    <w:p w14:paraId="1E159788"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p>
    <w:p w14:paraId="3D630D2E"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bidi="hu-HU"/>
          <w14:ligatures w14:val="none"/>
        </w:rPr>
        <w:t>Azonnal mondja el kezelőorvosának, ha a fertőzés bármelyik jelét észleli ezek közül</w:t>
      </w:r>
      <w:r w:rsidRPr="00CA51FF">
        <w:rPr>
          <w:rFonts w:ascii="Times New Roman" w:eastAsia="Times New Roman" w:hAnsi="Times New Roman" w:cs="Times New Roman"/>
          <w:kern w:val="0"/>
          <w:szCs w:val="20"/>
          <w:lang w:eastAsia="zh-CN"/>
          <w14:ligatures w14:val="none"/>
        </w:rPr>
        <w:t xml:space="preserve">. Ezek lehetnek például mellkasi fertőzések, bőrfertőzések, övsömör vagy opportunista fertőzések jelei, melyeknek súlyos szövődményei alakulhatnak ki. </w:t>
      </w:r>
      <w:r w:rsidRPr="00CA51FF">
        <w:rPr>
          <w:rFonts w:ascii="Times New Roman" w:eastAsia="Times New Roman" w:hAnsi="Times New Roman" w:cs="Times New Roman"/>
          <w:kern w:val="0"/>
          <w:szCs w:val="20"/>
          <w:lang w:eastAsia="zh-CN" w:bidi="hu-HU"/>
          <w14:ligatures w14:val="none"/>
        </w:rPr>
        <w:t>Mondja el kezelőorvosának</w:t>
      </w:r>
      <w:r w:rsidRPr="00CA51FF">
        <w:rPr>
          <w:rFonts w:ascii="Times New Roman" w:eastAsia="Times New Roman" w:hAnsi="Times New Roman" w:cs="Times New Roman"/>
          <w:kern w:val="0"/>
          <w:szCs w:val="20"/>
          <w:lang w:eastAsia="zh-CN"/>
          <w14:ligatures w14:val="none"/>
        </w:rPr>
        <w:t>, ha bármilyen olyan fertőzése van, ami nem múlik el, vagy visszatér. Kezelőorvosa dönthet úgy, hogy a fertőzés elmúlásáig Ön nem alkalmazhatja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Azt is mondja el kezelőorvosának, ha nyílt seb vagy vágás van a testén, mert ezek elfertőződhetnek.</w:t>
      </w:r>
    </w:p>
    <w:p w14:paraId="1BFD7036"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p>
    <w:p w14:paraId="64C67A91" w14:textId="77777777" w:rsidR="00BE590A" w:rsidRPr="00CA51FF" w:rsidRDefault="00BE590A" w:rsidP="00A3782D">
      <w:pPr>
        <w:widowControl w:val="0"/>
        <w:numPr>
          <w:ilvl w:val="12"/>
          <w:numId w:val="0"/>
        </w:numPr>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 xml:space="preserve">Bőrhámlás – a bőrvörösség és hámlás fokozódása a test nagyobb felületén súlyos bőrjelenségek, mint eritrodermiás pszoriázis vagy exfoliatív </w:t>
      </w:r>
      <w:r>
        <w:rPr>
          <w:rFonts w:ascii="Times New Roman" w:eastAsia="Times New Roman" w:hAnsi="Times New Roman" w:cs="Times New Roman"/>
          <w:b/>
          <w:kern w:val="0"/>
          <w:szCs w:val="20"/>
          <w:lang w:eastAsia="zh-CN"/>
          <w14:ligatures w14:val="none"/>
        </w:rPr>
        <w:t>dermatitisz (hámló bőrgyulladás)</w:t>
      </w:r>
      <w:r w:rsidRPr="00CA51FF">
        <w:rPr>
          <w:rFonts w:ascii="Times New Roman" w:eastAsia="Times New Roman" w:hAnsi="Times New Roman" w:cs="Times New Roman"/>
          <w:b/>
          <w:kern w:val="0"/>
          <w:szCs w:val="20"/>
          <w:lang w:eastAsia="zh-CN"/>
          <w14:ligatures w14:val="none"/>
        </w:rPr>
        <w:t xml:space="preserve"> tünetei lehetnek. Azonnal </w:t>
      </w:r>
      <w:r w:rsidRPr="00CA51FF">
        <w:rPr>
          <w:rFonts w:ascii="Times New Roman" w:eastAsia="Times New Roman" w:hAnsi="Times New Roman" w:cs="Times New Roman"/>
          <w:b/>
          <w:kern w:val="0"/>
          <w:szCs w:val="20"/>
          <w:lang w:eastAsia="zh-CN" w:bidi="hu-HU"/>
          <w14:ligatures w14:val="none"/>
        </w:rPr>
        <w:t>mondja el kezelőorvosának</w:t>
      </w:r>
      <w:r w:rsidRPr="00CA51FF">
        <w:rPr>
          <w:rFonts w:ascii="Times New Roman" w:eastAsia="Times New Roman" w:hAnsi="Times New Roman" w:cs="Times New Roman"/>
          <w:b/>
          <w:kern w:val="0"/>
          <w:szCs w:val="20"/>
          <w:lang w:eastAsia="zh-CN"/>
          <w14:ligatures w14:val="none"/>
        </w:rPr>
        <w:t>, amennyiben ezek közül a tünetek közül bármelyiket észleli.</w:t>
      </w:r>
    </w:p>
    <w:p w14:paraId="2D58FA4C" w14:textId="77777777" w:rsidR="00BE590A" w:rsidRPr="00CA51FF" w:rsidRDefault="00BE590A" w:rsidP="00BE590A">
      <w:pPr>
        <w:widowControl w:val="0"/>
        <w:numPr>
          <w:ilvl w:val="12"/>
          <w:numId w:val="0"/>
        </w:num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987057C"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További mellékhatások</w:t>
      </w:r>
    </w:p>
    <w:p w14:paraId="5BEA31A6"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27F91B5" w14:textId="77777777" w:rsidR="00BE590A" w:rsidRPr="00CA51FF" w:rsidRDefault="00BE590A" w:rsidP="00A3782D">
      <w:pPr>
        <w:keepNext/>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 xml:space="preserve">Gyakori mellékhatás </w:t>
      </w:r>
      <w:r w:rsidRPr="00CA51FF">
        <w:rPr>
          <w:rFonts w:ascii="Times New Roman" w:eastAsia="Times New Roman" w:hAnsi="Times New Roman" w:cs="Times New Roman"/>
          <w:bCs/>
          <w:kern w:val="0"/>
          <w:szCs w:val="20"/>
          <w:lang w:eastAsia="zh-CN"/>
          <w14:ligatures w14:val="none"/>
        </w:rPr>
        <w:t xml:space="preserve">(10 betegből legfeljebb </w:t>
      </w:r>
      <w:r w:rsidRPr="00CA51FF">
        <w:rPr>
          <w:rFonts w:ascii="Times New Roman" w:eastAsia="Times New Roman" w:hAnsi="Times New Roman" w:cs="Times New Roman"/>
          <w:kern w:val="0"/>
          <w:szCs w:val="20"/>
          <w:lang w:eastAsia="zh-CN"/>
          <w14:ligatures w14:val="none"/>
        </w:rPr>
        <w:t>1 beteget érinthet</w:t>
      </w:r>
      <w:r w:rsidRPr="00CA51FF">
        <w:rPr>
          <w:rFonts w:ascii="Times New Roman" w:eastAsia="Times New Roman" w:hAnsi="Times New Roman" w:cs="Times New Roman"/>
          <w:bCs/>
          <w:kern w:val="0"/>
          <w:szCs w:val="20"/>
          <w:lang w:eastAsia="zh-CN"/>
          <w14:ligatures w14:val="none"/>
        </w:rPr>
        <w:t>)</w:t>
      </w:r>
      <w:r w:rsidRPr="00CA51FF">
        <w:rPr>
          <w:rFonts w:ascii="Times New Roman" w:eastAsia="Times New Roman" w:hAnsi="Times New Roman" w:cs="Times New Roman"/>
          <w:bCs/>
          <w:kern w:val="0"/>
          <w:szCs w:val="17"/>
          <w:lang w:eastAsia="zh-CN"/>
          <w14:ligatures w14:val="none"/>
        </w:rPr>
        <w:t>:</w:t>
      </w:r>
    </w:p>
    <w:p w14:paraId="3305B5E1"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hasmenés,</w:t>
      </w:r>
    </w:p>
    <w:p w14:paraId="7D1F4C81"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hányinger,</w:t>
      </w:r>
    </w:p>
    <w:p w14:paraId="34C6F3EA"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hányás,</w:t>
      </w:r>
    </w:p>
    <w:p w14:paraId="4F882602"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fáradtságérzés,</w:t>
      </w:r>
    </w:p>
    <w:p w14:paraId="3526F7F0"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szédülés,</w:t>
      </w:r>
    </w:p>
    <w:p w14:paraId="33028A87"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fejfájás,</w:t>
      </w:r>
    </w:p>
    <w:p w14:paraId="03893CCE"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viszketés,</w:t>
      </w:r>
    </w:p>
    <w:p w14:paraId="42EE638F"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lastRenderedPageBreak/>
        <w:t>hátfájdalom, izomfájdalom vagy ízületi fájdalom,</w:t>
      </w:r>
    </w:p>
    <w:p w14:paraId="4E6E2BAE"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torokgyulladás,</w:t>
      </w:r>
    </w:p>
    <w:p w14:paraId="738E9E08"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injekció beadási helyének kivörösödése és fájdalma,</w:t>
      </w:r>
    </w:p>
    <w:p w14:paraId="4151815B"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orrmelléküreg-fertőzés.</w:t>
      </w:r>
    </w:p>
    <w:p w14:paraId="6EDC61F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7A81043" w14:textId="77777777" w:rsidR="00BE590A" w:rsidRPr="00CA51FF" w:rsidRDefault="00BE590A" w:rsidP="00A3782D">
      <w:pPr>
        <w:keepNext/>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Nem gyakori mellékhatás</w:t>
      </w:r>
      <w:r w:rsidRPr="00CA51FF">
        <w:rPr>
          <w:rFonts w:ascii="Times New Roman" w:eastAsia="Times New Roman" w:hAnsi="Times New Roman" w:cs="Times New Roman"/>
          <w:b/>
          <w:bCs/>
          <w:kern w:val="0"/>
          <w:szCs w:val="20"/>
          <w:lang w:eastAsia="zh-CN"/>
          <w14:ligatures w14:val="none"/>
        </w:rPr>
        <w:t xml:space="preserve"> </w:t>
      </w:r>
      <w:r w:rsidRPr="00CA51FF">
        <w:rPr>
          <w:rFonts w:ascii="Times New Roman" w:eastAsia="Times New Roman" w:hAnsi="Times New Roman" w:cs="Times New Roman"/>
          <w:bCs/>
          <w:kern w:val="0"/>
          <w:szCs w:val="20"/>
          <w:lang w:eastAsia="zh-CN"/>
          <w14:ligatures w14:val="none"/>
        </w:rPr>
        <w:t xml:space="preserve">(100 betegből legfeljebb </w:t>
      </w:r>
      <w:r w:rsidRPr="00CA51FF">
        <w:rPr>
          <w:rFonts w:ascii="Times New Roman" w:eastAsia="Times New Roman" w:hAnsi="Times New Roman" w:cs="Times New Roman"/>
          <w:kern w:val="0"/>
          <w:szCs w:val="20"/>
          <w:lang w:eastAsia="zh-CN"/>
          <w14:ligatures w14:val="none"/>
        </w:rPr>
        <w:t>1 beteget érinthet</w:t>
      </w:r>
      <w:r w:rsidRPr="00CA51FF">
        <w:rPr>
          <w:rFonts w:ascii="Times New Roman" w:eastAsia="Times New Roman" w:hAnsi="Times New Roman" w:cs="Times New Roman"/>
          <w:bCs/>
          <w:kern w:val="0"/>
          <w:szCs w:val="20"/>
          <w:lang w:eastAsia="zh-CN"/>
          <w14:ligatures w14:val="none"/>
        </w:rPr>
        <w:t>):</w:t>
      </w:r>
    </w:p>
    <w:p w14:paraId="25849CCE"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fogfertőzés,</w:t>
      </w:r>
    </w:p>
    <w:p w14:paraId="6B8042BB"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bidi="hu-HU"/>
          <w14:ligatures w14:val="none"/>
        </w:rPr>
        <w:t>élesztőgombák okozta hüvelyi fertőzés,</w:t>
      </w:r>
    </w:p>
    <w:p w14:paraId="328CED1B"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depresszió,</w:t>
      </w:r>
    </w:p>
    <w:p w14:paraId="6370F14F"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orrdugulás,</w:t>
      </w:r>
    </w:p>
    <w:p w14:paraId="7EE64EFE"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vérzés, véraláfutás, tömött terület, duzzanat és viszketés az injekció beadásának helyén,</w:t>
      </w:r>
    </w:p>
    <w:p w14:paraId="64716AAB"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gyengeség,</w:t>
      </w:r>
    </w:p>
    <w:p w14:paraId="6E1620D3"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lógó szemhéjak és petyhüdt izmok az arc egyik oldalán (arcidegbénulás vagy Bell</w:t>
      </w:r>
      <w:r w:rsidRPr="00CA51FF">
        <w:rPr>
          <w:rFonts w:ascii="Times New Roman" w:eastAsia="Times New Roman" w:hAnsi="Times New Roman" w:cs="Times New Roman"/>
          <w:kern w:val="0"/>
          <w:szCs w:val="20"/>
          <w:lang w:eastAsia="zh-CN"/>
          <w14:ligatures w14:val="none"/>
        </w:rPr>
        <w:noBreakHyphen/>
        <w:t>féle bénulás), amely általában átmeneti,</w:t>
      </w:r>
    </w:p>
    <w:p w14:paraId="61F61E69"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pikkelysömör változása, kivörösödés és új, apró, sárga vagy fehér bőrhólyagok, melyet néha láz kísér (pusztulózus pikkelysömör),</w:t>
      </w:r>
    </w:p>
    <w:p w14:paraId="39F98161"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hámdarabok leválása a bőrről (bőrhámlás),</w:t>
      </w:r>
    </w:p>
    <w:p w14:paraId="33E53AE9"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faggyúmirigy</w:t>
      </w:r>
      <w:r w:rsidRPr="00CA51FF">
        <w:rPr>
          <w:rFonts w:ascii="Times New Roman" w:eastAsia="Times New Roman" w:hAnsi="Times New Roman" w:cs="Times New Roman"/>
          <w:kern w:val="0"/>
          <w:szCs w:val="20"/>
          <w:lang w:eastAsia="zh-CN"/>
          <w14:ligatures w14:val="none"/>
        </w:rPr>
        <w:noBreakHyphen/>
        <w:t>gyulladás.</w:t>
      </w:r>
    </w:p>
    <w:p w14:paraId="7C11B9DC" w14:textId="77777777" w:rsidR="00BE590A" w:rsidRPr="00CA51FF" w:rsidRDefault="00BE590A" w:rsidP="00BE590A">
      <w:pPr>
        <w:tabs>
          <w:tab w:val="left" w:pos="3953"/>
        </w:tabs>
        <w:suppressAutoHyphens/>
        <w:spacing w:after="0" w:line="240" w:lineRule="auto"/>
        <w:rPr>
          <w:rFonts w:ascii="Times New Roman" w:eastAsia="Times New Roman" w:hAnsi="Times New Roman" w:cs="Times New Roman"/>
          <w:kern w:val="0"/>
          <w:szCs w:val="20"/>
          <w:lang w:eastAsia="zh-CN"/>
          <w14:ligatures w14:val="none"/>
        </w:rPr>
      </w:pPr>
    </w:p>
    <w:p w14:paraId="4F14161F" w14:textId="77777777" w:rsidR="00BE590A" w:rsidRPr="00CA51FF" w:rsidRDefault="00BE590A" w:rsidP="00A3782D">
      <w:pPr>
        <w:keepNext/>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Ritka mellékhatás</w:t>
      </w:r>
      <w:r w:rsidRPr="00CA51FF">
        <w:rPr>
          <w:rFonts w:ascii="Times New Roman" w:eastAsia="Times New Roman" w:hAnsi="Times New Roman" w:cs="Times New Roman"/>
          <w:b/>
          <w:bCs/>
          <w:kern w:val="0"/>
          <w:szCs w:val="20"/>
          <w:lang w:eastAsia="zh-CN"/>
          <w14:ligatures w14:val="none"/>
        </w:rPr>
        <w:t xml:space="preserve"> </w:t>
      </w:r>
      <w:r w:rsidRPr="00CA51FF">
        <w:rPr>
          <w:rFonts w:ascii="Times New Roman" w:eastAsia="Times New Roman" w:hAnsi="Times New Roman" w:cs="Times New Roman"/>
          <w:bCs/>
          <w:kern w:val="0"/>
          <w:szCs w:val="20"/>
          <w:lang w:eastAsia="zh-CN"/>
          <w14:ligatures w14:val="none"/>
        </w:rPr>
        <w:t xml:space="preserve">(1000 betegből legfeljebb </w:t>
      </w:r>
      <w:r w:rsidRPr="00CA51FF">
        <w:rPr>
          <w:rFonts w:ascii="Times New Roman" w:eastAsia="Times New Roman" w:hAnsi="Times New Roman" w:cs="Times New Roman"/>
          <w:kern w:val="0"/>
          <w:szCs w:val="20"/>
          <w:lang w:eastAsia="zh-CN"/>
          <w14:ligatures w14:val="none"/>
        </w:rPr>
        <w:t>1 beteget érinthet</w:t>
      </w:r>
      <w:r w:rsidRPr="00CA51FF">
        <w:rPr>
          <w:rFonts w:ascii="Times New Roman" w:eastAsia="Times New Roman" w:hAnsi="Times New Roman" w:cs="Times New Roman"/>
          <w:bCs/>
          <w:kern w:val="0"/>
          <w:szCs w:val="20"/>
          <w:lang w:eastAsia="zh-CN"/>
          <w14:ligatures w14:val="none"/>
        </w:rPr>
        <w:t>):</w:t>
      </w:r>
    </w:p>
    <w:p w14:paraId="50A17E00"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bőr vörössége és hámlása nagyobb testfelületen, amely viszkető vagy fájdalmas lehet (exfoliatív dermatitisz). Néha hasonló tünetek jelenhetnek meg a pszoriázis tünettípusainak természetes változásakor (eritrodermiás pszoriázis).</w:t>
      </w:r>
    </w:p>
    <w:p w14:paraId="5E6B9E90"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kis vérerek gyulladása, ami kis vörös vagy lila dudorokkal járó bőrkiütéshez, lázhoz vagy ízületi fájdalomhoz vezethet (vaszkulitisz).</w:t>
      </w:r>
    </w:p>
    <w:p w14:paraId="61AEEEF9" w14:textId="77777777" w:rsidR="00BE590A" w:rsidRPr="00CA51FF" w:rsidRDefault="00BE590A" w:rsidP="00BE590A">
      <w:pPr>
        <w:tabs>
          <w:tab w:val="left" w:pos="3953"/>
        </w:tabs>
        <w:suppressAutoHyphens/>
        <w:spacing w:after="0" w:line="240" w:lineRule="auto"/>
        <w:rPr>
          <w:rFonts w:ascii="Times New Roman" w:eastAsia="Times New Roman" w:hAnsi="Times New Roman" w:cs="Times New Roman"/>
          <w:kern w:val="0"/>
          <w:szCs w:val="20"/>
          <w:lang w:eastAsia="zh-CN"/>
          <w14:ligatures w14:val="none"/>
        </w:rPr>
      </w:pPr>
    </w:p>
    <w:p w14:paraId="0F12BF8B" w14:textId="77777777" w:rsidR="00BE590A" w:rsidRPr="00CA51FF" w:rsidRDefault="00BE590A" w:rsidP="00A3782D">
      <w:pPr>
        <w:keepNext/>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Nagyon ritka mellékhatás</w:t>
      </w:r>
      <w:r w:rsidRPr="00CA51FF">
        <w:rPr>
          <w:rFonts w:ascii="Times New Roman" w:eastAsia="Times New Roman" w:hAnsi="Times New Roman" w:cs="Times New Roman"/>
          <w:kern w:val="0"/>
          <w:szCs w:val="20"/>
          <w:lang w:eastAsia="zh-CN"/>
          <w14:ligatures w14:val="none"/>
        </w:rPr>
        <w:t xml:space="preserve"> (10 000 betegből legfeljebb 1 beteget érinthet):</w:t>
      </w:r>
    </w:p>
    <w:p w14:paraId="5D4AFF5A"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bőr felhólyagosodása, ami kivörösödéssel, viszketéssel és fájdalommal járhat (bullózus pemfigoid).</w:t>
      </w:r>
    </w:p>
    <w:p w14:paraId="213300F4"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bőr lupusza vagy lupusz</w:t>
      </w:r>
      <w:r w:rsidRPr="00CA51FF">
        <w:rPr>
          <w:rFonts w:ascii="Times New Roman" w:eastAsia="Times New Roman" w:hAnsi="Times New Roman" w:cs="Times New Roman"/>
          <w:kern w:val="0"/>
          <w:szCs w:val="20"/>
          <w:lang w:eastAsia="zh-CN"/>
          <w14:ligatures w14:val="none"/>
        </w:rPr>
        <w:noBreakHyphen/>
        <w:t>szerű tünetcsoport (napfénynek kitett bőrterületeken vörös, kiemelkedő, hámló bőrkiütés, esetleg ízületi fájdalommal együtt).</w:t>
      </w:r>
    </w:p>
    <w:p w14:paraId="3CB861A3" w14:textId="77777777" w:rsidR="00BE590A" w:rsidRPr="00CA51FF" w:rsidRDefault="00BE590A" w:rsidP="00BE590A">
      <w:pPr>
        <w:tabs>
          <w:tab w:val="left" w:pos="3953"/>
        </w:tabs>
        <w:suppressAutoHyphens/>
        <w:spacing w:after="0" w:line="240" w:lineRule="auto"/>
        <w:rPr>
          <w:rFonts w:ascii="Times New Roman" w:eastAsia="Times New Roman" w:hAnsi="Times New Roman" w:cs="Times New Roman"/>
          <w:kern w:val="0"/>
          <w:szCs w:val="20"/>
          <w:lang w:eastAsia="zh-CN"/>
          <w14:ligatures w14:val="none"/>
        </w:rPr>
      </w:pPr>
    </w:p>
    <w:p w14:paraId="0886919F"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Mellékhatások bejelentése</w:t>
      </w:r>
    </w:p>
    <w:p w14:paraId="2D8D275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w:t>
      </w:r>
      <w:r w:rsidRPr="00CA51FF">
        <w:rPr>
          <w:rFonts w:ascii="Times New Roman" w:eastAsia="Times New Roman" w:hAnsi="Times New Roman" w:cs="Times New Roman"/>
          <w:kern w:val="0"/>
          <w:szCs w:val="24"/>
          <w:lang w:eastAsia="zh-CN"/>
          <w14:ligatures w14:val="none"/>
        </w:rPr>
        <w:t>Önnél bármilyen</w:t>
      </w:r>
      <w:r w:rsidRPr="00CA51FF">
        <w:rPr>
          <w:rFonts w:ascii="Times New Roman" w:eastAsia="Times New Roman" w:hAnsi="Times New Roman" w:cs="Times New Roman"/>
          <w:kern w:val="0"/>
          <w:szCs w:val="20"/>
          <w:lang w:eastAsia="zh-CN"/>
          <w14:ligatures w14:val="none"/>
        </w:rPr>
        <w:t xml:space="preserve"> mellékhatás </w:t>
      </w:r>
      <w:r w:rsidRPr="00CA51FF">
        <w:rPr>
          <w:rFonts w:ascii="Times New Roman" w:eastAsia="Times New Roman" w:hAnsi="Times New Roman" w:cs="Times New Roman"/>
          <w:kern w:val="0"/>
          <w:szCs w:val="24"/>
          <w:lang w:eastAsia="zh-CN"/>
          <w14:ligatures w14:val="none"/>
        </w:rPr>
        <w:t xml:space="preserve">jelentkezik, tájékoztassa kezelőorvosát </w:t>
      </w:r>
      <w:r w:rsidRPr="00CA51FF">
        <w:rPr>
          <w:rFonts w:ascii="Times New Roman" w:eastAsia="Times New Roman" w:hAnsi="Times New Roman" w:cs="Times New Roman"/>
          <w:kern w:val="0"/>
          <w:szCs w:val="20"/>
          <w:lang w:eastAsia="zh-CN"/>
          <w14:ligatures w14:val="none"/>
        </w:rPr>
        <w:t>vagy</w:t>
      </w:r>
      <w:r w:rsidRPr="00CA51FF">
        <w:rPr>
          <w:rFonts w:ascii="Times New Roman" w:eastAsia="Times New Roman" w:hAnsi="Times New Roman" w:cs="Times New Roman"/>
          <w:kern w:val="0"/>
          <w:szCs w:val="24"/>
          <w:lang w:eastAsia="zh-CN"/>
          <w14:ligatures w14:val="none"/>
        </w:rPr>
        <w:t xml:space="preserve"> gyógyszerészét. Ez</w:t>
      </w:r>
      <w:r w:rsidRPr="00CA51FF">
        <w:rPr>
          <w:rFonts w:ascii="Times New Roman" w:eastAsia="Times New Roman" w:hAnsi="Times New Roman" w:cs="Times New Roman"/>
          <w:kern w:val="0"/>
          <w:szCs w:val="20"/>
          <w:lang w:eastAsia="zh-CN"/>
          <w14:ligatures w14:val="none"/>
        </w:rPr>
        <w:t xml:space="preserve"> a betegtájékoztatóban </w:t>
      </w:r>
      <w:r w:rsidRPr="00CA51FF">
        <w:rPr>
          <w:rFonts w:ascii="Times New Roman" w:eastAsia="Times New Roman" w:hAnsi="Times New Roman" w:cs="Times New Roman"/>
          <w:kern w:val="0"/>
          <w:szCs w:val="24"/>
          <w:lang w:eastAsia="zh-CN"/>
          <w14:ligatures w14:val="none"/>
        </w:rPr>
        <w:t>fel nem sorolt bármilyen lehetséges mellékhatásra is vonatkozik</w:t>
      </w:r>
      <w:r w:rsidRPr="00CA51FF">
        <w:rPr>
          <w:rFonts w:ascii="Times New Roman" w:eastAsia="Times New Roman" w:hAnsi="Times New Roman" w:cs="Times New Roman"/>
          <w:kern w:val="0"/>
          <w:szCs w:val="20"/>
          <w:lang w:eastAsia="zh-CN"/>
          <w14:ligatures w14:val="none"/>
        </w:rPr>
        <w:t xml:space="preserve">. A mellékhatásokat közvetlenül a hatóság részére is bejelentheti az </w:t>
      </w:r>
      <w:hyperlink r:id="rId17" w:history="1">
        <w:r w:rsidRPr="00CA51FF">
          <w:rPr>
            <w:rFonts w:ascii="Times New Roman" w:eastAsia="Times New Roman" w:hAnsi="Times New Roman" w:cs="Times New Roman"/>
            <w:noProof w:val="0"/>
            <w:color w:val="0000FF"/>
            <w:kern w:val="0"/>
            <w:highlight w:val="lightGray"/>
            <w:u w:val="single"/>
            <w:lang w:eastAsia="en-US"/>
            <w14:ligatures w14:val="none"/>
          </w:rPr>
          <w:t>V. függelékben</w:t>
        </w:r>
      </w:hyperlink>
      <w:r w:rsidRPr="00CA51FF">
        <w:rPr>
          <w:rFonts w:ascii="Times New Roman" w:eastAsia="Times New Roman" w:hAnsi="Times New Roman" w:cs="Times New Roman"/>
          <w:noProof w:val="0"/>
          <w:kern w:val="0"/>
          <w:highlight w:val="lightGray"/>
          <w:lang w:eastAsia="en-US"/>
          <w14:ligatures w14:val="none"/>
        </w:rPr>
        <w:t xml:space="preserve"> található elérhetőségeken keresztül</w:t>
      </w:r>
      <w:r w:rsidRPr="00CA51FF">
        <w:rPr>
          <w:rFonts w:ascii="Times New Roman" w:eastAsia="Times New Roman" w:hAnsi="Times New Roman" w:cs="Times New Roman"/>
          <w:kern w:val="0"/>
          <w:szCs w:val="20"/>
          <w:lang w:eastAsia="zh-CN"/>
          <w14:ligatures w14:val="none"/>
        </w:rPr>
        <w:t>.</w:t>
      </w:r>
      <w:r>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A mellékhatások bejelentésével Ön is hozzájárulhat ahhoz, hogy minél több információ álljon rendelkezésre a gyógyszer biztonságos alkalmazásával kapcsolatban.</w:t>
      </w:r>
    </w:p>
    <w:p w14:paraId="1B2B701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C77749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DC005EB" w14:textId="77777777" w:rsidR="00BE590A" w:rsidRPr="00CA51FF"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5.</w:t>
      </w:r>
      <w:r w:rsidRPr="00CA51FF">
        <w:rPr>
          <w:rFonts w:ascii="Times New Roman" w:eastAsia="Times New Roman" w:hAnsi="Times New Roman" w:cs="Times New Roman"/>
          <w:b/>
          <w:kern w:val="0"/>
          <w:szCs w:val="20"/>
          <w:lang w:eastAsia="zh-CN"/>
          <w14:ligatures w14:val="none"/>
        </w:rPr>
        <w:tab/>
        <w:t>Hogyan kell a</w:t>
      </w:r>
      <w:r>
        <w:rPr>
          <w:rFonts w:ascii="Times New Roman" w:eastAsia="Times New Roman" w:hAnsi="Times New Roman" w:cs="Times New Roman"/>
          <w:b/>
          <w:kern w:val="0"/>
          <w:szCs w:val="20"/>
          <w:lang w:eastAsia="zh-CN"/>
          <w14:ligatures w14:val="none"/>
        </w:rPr>
        <w:t>z</w:t>
      </w:r>
      <w:r w:rsidRPr="00CA51FF">
        <w:rPr>
          <w:rFonts w:ascii="Times New Roman" w:eastAsia="Times New Roman" w:hAnsi="Times New Roman" w:cs="Times New Roman"/>
          <w:b/>
          <w:kern w:val="0"/>
          <w:szCs w:val="20"/>
          <w:lang w:eastAsia="zh-CN"/>
          <w14:ligatures w14:val="none"/>
        </w:rPr>
        <w:t xml:space="preserve"> </w:t>
      </w:r>
      <w:r>
        <w:rPr>
          <w:rFonts w:ascii="Times New Roman" w:eastAsia="Times New Roman" w:hAnsi="Times New Roman" w:cs="Times New Roman"/>
          <w:b/>
          <w:kern w:val="0"/>
          <w:szCs w:val="20"/>
          <w:lang w:eastAsia="zh-CN"/>
          <w14:ligatures w14:val="none"/>
        </w:rPr>
        <w:t>IMULDOSA</w:t>
      </w:r>
      <w:r w:rsidRPr="00CA51FF">
        <w:rPr>
          <w:rFonts w:ascii="Times New Roman" w:eastAsia="Times New Roman" w:hAnsi="Times New Roman" w:cs="Times New Roman"/>
          <w:b/>
          <w:kern w:val="0"/>
          <w:szCs w:val="20"/>
          <w:lang w:eastAsia="zh-CN"/>
          <w14:ligatures w14:val="none"/>
        </w:rPr>
        <w:noBreakHyphen/>
        <w:t>t tárolni?</w:t>
      </w:r>
    </w:p>
    <w:p w14:paraId="0AAFCC09"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5332993"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gyógyszer gyermekektől elzárva tartandó!</w:t>
      </w:r>
    </w:p>
    <w:p w14:paraId="66CE97A2"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Hűtőszekrényben (2 °C–8 °C) tárolandó. Nem fagyasztható!</w:t>
      </w:r>
    </w:p>
    <w:p w14:paraId="1E9C1AA3"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fénytől való védelem érdekében az előretöltött fecskendőt tartsa a dobozában.</w:t>
      </w:r>
    </w:p>
    <w:p w14:paraId="65B6B18F"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szükséges, az egyes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előretöltött fecskendők szobahőmérsékleten is tárolhatók, legfeljebb 30 °C-on, egyszeri alkalommal, legfeljebb 30 napig, a fénytől való védelem érdekében eredeti dobozukban. Jegyezze fel a dobozon feltüntetett hely</w:t>
      </w:r>
      <w:r>
        <w:rPr>
          <w:rFonts w:ascii="Times New Roman" w:eastAsia="Times New Roman" w:hAnsi="Times New Roman" w:cs="Times New Roman"/>
          <w:kern w:val="0"/>
          <w:szCs w:val="20"/>
          <w:lang w:eastAsia="zh-CN"/>
          <w14:ligatures w14:val="none"/>
        </w:rPr>
        <w:t>ek</w:t>
      </w:r>
      <w:r w:rsidRPr="00CA51FF">
        <w:rPr>
          <w:rFonts w:ascii="Times New Roman" w:eastAsia="Times New Roman" w:hAnsi="Times New Roman" w:cs="Times New Roman"/>
          <w:kern w:val="0"/>
          <w:szCs w:val="20"/>
          <w:lang w:eastAsia="zh-CN"/>
          <w14:ligatures w14:val="none"/>
        </w:rPr>
        <w:t>re a hűtőszekrényből történő első kivétel és a szükséges megsemmisítés időpontját. A megsemmisítés időpontja nem lehet későbbi időpont, mint az eredetileg megadott, dobozra nyomtatott lejárati időpont. Ha egy előretöltött fecskendőt már szobahőmérsékleten tárolnak (legfeljebb 30 °C-on), nem szabad visszatenni a hűtőszekrénybe. Semmisítse meg a fecskendőt, ha nem használta fel szobahőmérsékleten történő tárolás esetén 30 napon belül vagy az eredetileg megadott lejárati időpontban, amelyik időpont előbb bekövetkezik.</w:t>
      </w:r>
    </w:p>
    <w:p w14:paraId="2CC6ACB1"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lastRenderedPageBreak/>
        <w:t>Ne rázza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előretöltött fecskendőket. Hosszas, erőteljes rázás károsíthatja a gyógyszert.</w:t>
      </w:r>
    </w:p>
    <w:p w14:paraId="5CDBD1C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80C7498"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Ne alkalmazza ezt a gyógyszert:</w:t>
      </w:r>
    </w:p>
    <w:p w14:paraId="10E1E43B" w14:textId="189F2B69"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címkén és dobozon feltüntetett lejárati idő (</w:t>
      </w:r>
      <w:r w:rsidR="00CD3B98">
        <w:rPr>
          <w:rFonts w:ascii="Times New Roman" w:eastAsia="Times New Roman" w:hAnsi="Times New Roman" w:cs="Times New Roman"/>
          <w:kern w:val="0"/>
          <w:szCs w:val="20"/>
          <w:lang w:eastAsia="zh-CN"/>
          <w14:ligatures w14:val="none"/>
        </w:rPr>
        <w:t>EXP</w:t>
      </w:r>
      <w:r w:rsidRPr="00CA51FF">
        <w:rPr>
          <w:rFonts w:ascii="Times New Roman" w:eastAsia="Times New Roman" w:hAnsi="Times New Roman" w:cs="Times New Roman"/>
          <w:kern w:val="0"/>
          <w:szCs w:val="20"/>
          <w:lang w:eastAsia="zh-CN"/>
          <w14:ligatures w14:val="none"/>
        </w:rPr>
        <w:t>) után. A lejárati idő az adott hónap utolsó napjára vonatkozik.</w:t>
      </w:r>
    </w:p>
    <w:p w14:paraId="44FD6C65"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az oldat elszíneződött, zavaros vagy lebegő idegen részecskék láthatók benne (lásd még 6. pont „</w:t>
      </w:r>
      <w:r w:rsidRPr="00D7604B">
        <w:rPr>
          <w:rFonts w:ascii="Times New Roman" w:eastAsia="Times New Roman" w:hAnsi="Times New Roman" w:cs="Times New Roman"/>
          <w:kern w:val="0"/>
          <w:szCs w:val="24"/>
          <w:lang w:eastAsia="zh-CN"/>
          <w14:ligatures w14:val="none"/>
        </w:rPr>
        <w:t>Milyen az IMULDOSA külleme, és mit tartalmaz a csomagolás?</w:t>
      </w:r>
      <w:r w:rsidRPr="00CA51FF">
        <w:rPr>
          <w:rFonts w:ascii="Times New Roman" w:eastAsia="Times New Roman" w:hAnsi="Times New Roman" w:cs="Times New Roman"/>
          <w:kern w:val="0"/>
          <w:szCs w:val="20"/>
          <w:lang w:eastAsia="zh-CN"/>
          <w14:ligatures w14:val="none"/>
        </w:rPr>
        <w:t>”),</w:t>
      </w:r>
    </w:p>
    <w:p w14:paraId="49344B0A"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tudja vagy úgy véli a gyógyszer extrém hőhatásnak lehetett kitéve (véletlenül megfagyott vagy melegítették),</w:t>
      </w:r>
    </w:p>
    <w:p w14:paraId="762F8B22"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a készítményt erősen rázták.</w:t>
      </w:r>
    </w:p>
    <w:p w14:paraId="18F982A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715F85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csak egyszeri használatra szolgál. A fecskendőben megmaradó készítményt ki kell dobni. </w:t>
      </w:r>
      <w:r w:rsidRPr="00CA51FF">
        <w:rPr>
          <w:rFonts w:ascii="Times New Roman" w:eastAsia="Times New Roman" w:hAnsi="Times New Roman" w:cs="Times New Roman"/>
          <w:kern w:val="0"/>
          <w:szCs w:val="24"/>
          <w:lang w:eastAsia="zh-CN"/>
          <w14:ligatures w14:val="none"/>
        </w:rPr>
        <w:t xml:space="preserve">Semmilyen gyógyszert ne dobjon a szennyvízbe </w:t>
      </w:r>
      <w:r w:rsidRPr="00CA51FF">
        <w:rPr>
          <w:rFonts w:ascii="Times New Roman" w:eastAsia="Times New Roman" w:hAnsi="Times New Roman" w:cs="Times New Roman"/>
          <w:kern w:val="0"/>
          <w:szCs w:val="20"/>
          <w:lang w:eastAsia="zh-CN"/>
          <w14:ligatures w14:val="none"/>
        </w:rPr>
        <w:t xml:space="preserve">vagy a háztartási </w:t>
      </w:r>
      <w:r w:rsidRPr="00CA51FF">
        <w:rPr>
          <w:rFonts w:ascii="Times New Roman" w:eastAsia="Times New Roman" w:hAnsi="Times New Roman" w:cs="Times New Roman"/>
          <w:kern w:val="0"/>
          <w:szCs w:val="24"/>
          <w:lang w:eastAsia="zh-CN"/>
          <w14:ligatures w14:val="none"/>
        </w:rPr>
        <w:t>hulladékba.</w:t>
      </w:r>
      <w:r w:rsidRPr="00CA51FF">
        <w:rPr>
          <w:rFonts w:ascii="Times New Roman" w:eastAsia="Times New Roman" w:hAnsi="Times New Roman" w:cs="Times New Roman"/>
          <w:kern w:val="0"/>
          <w:szCs w:val="20"/>
          <w:lang w:eastAsia="zh-CN"/>
          <w14:ligatures w14:val="none"/>
        </w:rPr>
        <w:t xml:space="preserve"> Kérdezze meg gyógyszerészét, hogy mit tegyen </w:t>
      </w:r>
      <w:r w:rsidRPr="00CA51FF">
        <w:rPr>
          <w:rFonts w:ascii="Times New Roman" w:eastAsia="Times New Roman" w:hAnsi="Times New Roman" w:cs="Times New Roman"/>
          <w:kern w:val="0"/>
          <w:szCs w:val="24"/>
          <w:lang w:eastAsia="zh-CN"/>
          <w14:ligatures w14:val="none"/>
        </w:rPr>
        <w:t>a már nem használt</w:t>
      </w:r>
      <w:r w:rsidRPr="00CA51FF">
        <w:rPr>
          <w:rFonts w:ascii="Times New Roman" w:eastAsia="Times New Roman" w:hAnsi="Times New Roman" w:cs="Times New Roman"/>
          <w:kern w:val="0"/>
          <w:szCs w:val="20"/>
          <w:lang w:eastAsia="zh-CN"/>
          <w14:ligatures w14:val="none"/>
        </w:rPr>
        <w:t xml:space="preserve"> gyógyszereivel. Ezek az intézkedések elősegítik a környezet védelmét.</w:t>
      </w:r>
    </w:p>
    <w:p w14:paraId="60E4F9D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B52B8C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F8873AE" w14:textId="77777777" w:rsidR="00BE590A" w:rsidRPr="00CA51FF"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6.</w:t>
      </w:r>
      <w:r w:rsidRPr="00CA51FF">
        <w:rPr>
          <w:rFonts w:ascii="Times New Roman" w:eastAsia="Times New Roman" w:hAnsi="Times New Roman" w:cs="Times New Roman"/>
          <w:b/>
          <w:kern w:val="0"/>
          <w:szCs w:val="20"/>
          <w:lang w:eastAsia="zh-CN"/>
          <w14:ligatures w14:val="none"/>
        </w:rPr>
        <w:tab/>
      </w:r>
      <w:r w:rsidRPr="00CA51FF">
        <w:rPr>
          <w:rFonts w:ascii="Times New Roman" w:eastAsia="Times New Roman" w:hAnsi="Times New Roman" w:cs="Times New Roman"/>
          <w:b/>
          <w:kern w:val="0"/>
          <w:szCs w:val="24"/>
          <w:lang w:eastAsia="zh-CN"/>
          <w14:ligatures w14:val="none"/>
        </w:rPr>
        <w:t>A csomagolás tartalma és egyéb információk</w:t>
      </w:r>
    </w:p>
    <w:p w14:paraId="70CAA091"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87ECA05"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Mit tartalmaz a</w:t>
      </w:r>
      <w:r>
        <w:rPr>
          <w:rFonts w:ascii="Times New Roman" w:eastAsia="Times New Roman" w:hAnsi="Times New Roman" w:cs="Times New Roman"/>
          <w:b/>
          <w:bCs/>
          <w:kern w:val="0"/>
          <w:szCs w:val="20"/>
          <w:lang w:eastAsia="zh-CN"/>
          <w14:ligatures w14:val="none"/>
        </w:rPr>
        <w:t>z</w:t>
      </w:r>
      <w:r w:rsidRPr="00CA51FF">
        <w:rPr>
          <w:rFonts w:ascii="Times New Roman" w:eastAsia="Times New Roman" w:hAnsi="Times New Roman" w:cs="Times New Roman"/>
          <w:b/>
          <w:bCs/>
          <w:kern w:val="0"/>
          <w:szCs w:val="20"/>
          <w:lang w:eastAsia="zh-CN"/>
          <w14:ligatures w14:val="none"/>
        </w:rPr>
        <w:t xml:space="preserve">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t>?</w:t>
      </w:r>
    </w:p>
    <w:p w14:paraId="2318F8A9" w14:textId="2D5121F4"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A készítmény hatóanyaga </w:t>
      </w:r>
      <w:r>
        <w:rPr>
          <w:rFonts w:ascii="Times New Roman" w:eastAsia="Times New Roman" w:hAnsi="Times New Roman" w:cs="Times New Roman"/>
          <w:kern w:val="0"/>
          <w:szCs w:val="20"/>
          <w:lang w:eastAsia="zh-CN"/>
          <w14:ligatures w14:val="none"/>
        </w:rPr>
        <w:t xml:space="preserve">az </w:t>
      </w:r>
      <w:r w:rsidRPr="00CA51FF">
        <w:rPr>
          <w:rFonts w:ascii="Times New Roman" w:eastAsia="Times New Roman" w:hAnsi="Times New Roman" w:cs="Times New Roman"/>
          <w:kern w:val="0"/>
          <w:szCs w:val="20"/>
          <w:lang w:eastAsia="zh-CN"/>
          <w14:ligatures w14:val="none"/>
        </w:rPr>
        <w:t xml:space="preserve">usztekinumab. 45 mg usztekinumabot tartalmaz 0,5 ml </w:t>
      </w:r>
      <w:r w:rsidR="00CD3B98">
        <w:rPr>
          <w:rFonts w:ascii="Times New Roman" w:eastAsia="Times New Roman" w:hAnsi="Times New Roman" w:cs="Times New Roman"/>
          <w:kern w:val="0"/>
          <w:szCs w:val="20"/>
          <w:lang w:eastAsia="zh-CN"/>
          <w14:ligatures w14:val="none"/>
        </w:rPr>
        <w:t>oldatot</w:t>
      </w:r>
      <w:r w:rsidR="00CD3B98" w:rsidRPr="00CA51FF">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tartalmazó előretöltött fecskendőnként.</w:t>
      </w:r>
    </w:p>
    <w:p w14:paraId="100832E1" w14:textId="36ED292A"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Egyéb összetevők: L</w:t>
      </w:r>
      <w:r w:rsidRPr="00CA51FF">
        <w:rPr>
          <w:rFonts w:ascii="Times New Roman" w:eastAsia="Times New Roman" w:hAnsi="Times New Roman" w:cs="Times New Roman"/>
          <w:kern w:val="0"/>
          <w:szCs w:val="20"/>
          <w:lang w:eastAsia="zh-CN"/>
          <w14:ligatures w14:val="none"/>
        </w:rPr>
        <w:noBreakHyphen/>
        <w:t>hisztidin, L</w:t>
      </w:r>
      <w:r w:rsidRPr="00CA51FF">
        <w:rPr>
          <w:rFonts w:ascii="Times New Roman" w:eastAsia="Times New Roman" w:hAnsi="Times New Roman" w:cs="Times New Roman"/>
          <w:kern w:val="0"/>
          <w:szCs w:val="20"/>
          <w:lang w:eastAsia="zh-CN"/>
          <w14:ligatures w14:val="none"/>
        </w:rPr>
        <w:noBreakHyphen/>
        <w:t>hisztidin</w:t>
      </w:r>
      <w:r w:rsidRPr="00CA51FF">
        <w:rPr>
          <w:rFonts w:ascii="Times New Roman" w:eastAsia="Times New Roman" w:hAnsi="Times New Roman" w:cs="Times New Roman"/>
          <w:kern w:val="0"/>
          <w:szCs w:val="20"/>
          <w:lang w:eastAsia="zh-CN"/>
          <w14:ligatures w14:val="none"/>
        </w:rPr>
        <w:noBreakHyphen/>
        <w:t>hidroklorid</w:t>
      </w:r>
      <w:r w:rsidRPr="00CA51FF">
        <w:rPr>
          <w:rFonts w:ascii="Times New Roman" w:eastAsia="Times New Roman" w:hAnsi="Times New Roman" w:cs="Times New Roman"/>
          <w:kern w:val="0"/>
          <w:szCs w:val="20"/>
          <w:lang w:eastAsia="zh-CN"/>
          <w14:ligatures w14:val="none"/>
        </w:rPr>
        <w:noBreakHyphen/>
        <w:t>monohidrát, poliszorbát 80</w:t>
      </w:r>
      <w:r w:rsidR="00B31C89">
        <w:rPr>
          <w:rFonts w:ascii="Times New Roman" w:eastAsia="Times New Roman" w:hAnsi="Times New Roman" w:cs="Times New Roman"/>
          <w:kern w:val="0"/>
          <w:szCs w:val="20"/>
          <w:lang w:eastAsia="zh-CN"/>
          <w14:ligatures w14:val="none"/>
        </w:rPr>
        <w:t xml:space="preserve"> (E433)</w:t>
      </w:r>
      <w:r w:rsidRPr="00CA51FF">
        <w:rPr>
          <w:rFonts w:ascii="Times New Roman" w:eastAsia="Times New Roman" w:hAnsi="Times New Roman" w:cs="Times New Roman"/>
          <w:kern w:val="0"/>
          <w:szCs w:val="20"/>
          <w:lang w:eastAsia="zh-CN"/>
          <w14:ligatures w14:val="none"/>
        </w:rPr>
        <w:t>, szacharóz és injekcióhoz való víz.</w:t>
      </w:r>
    </w:p>
    <w:p w14:paraId="2594A02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1D0DDC5"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bookmarkStart w:id="9" w:name="_Hlk178958061"/>
      <w:r w:rsidRPr="00CA51FF">
        <w:rPr>
          <w:rFonts w:ascii="Times New Roman" w:eastAsia="Times New Roman" w:hAnsi="Times New Roman" w:cs="Times New Roman"/>
          <w:b/>
          <w:bCs/>
          <w:kern w:val="0"/>
          <w:szCs w:val="20"/>
          <w:lang w:eastAsia="zh-CN"/>
          <w14:ligatures w14:val="none"/>
        </w:rPr>
        <w:t>Milyen a</w:t>
      </w:r>
      <w:r>
        <w:rPr>
          <w:rFonts w:ascii="Times New Roman" w:eastAsia="Times New Roman" w:hAnsi="Times New Roman" w:cs="Times New Roman"/>
          <w:b/>
          <w:bCs/>
          <w:kern w:val="0"/>
          <w:szCs w:val="20"/>
          <w:lang w:eastAsia="zh-CN"/>
          <w14:ligatures w14:val="none"/>
        </w:rPr>
        <w:t>z</w:t>
      </w:r>
      <w:r w:rsidRPr="00CA51FF">
        <w:rPr>
          <w:rFonts w:ascii="Times New Roman" w:eastAsia="Times New Roman" w:hAnsi="Times New Roman" w:cs="Times New Roman"/>
          <w:b/>
          <w:bCs/>
          <w:kern w:val="0"/>
          <w:szCs w:val="20"/>
          <w:lang w:eastAsia="zh-CN"/>
          <w14:ligatures w14:val="none"/>
        </w:rPr>
        <w:t xml:space="preserve">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t xml:space="preserve"> külleme, és mit tartalmaz a csomagolás?</w:t>
      </w:r>
    </w:p>
    <w:bookmarkEnd w:id="9"/>
    <w:p w14:paraId="54D8B41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színtelen</w:t>
      </w:r>
      <w:r w:rsidRPr="00CA51FF">
        <w:rPr>
          <w:rFonts w:ascii="Times New Roman" w:eastAsia="Times New Roman" w:hAnsi="Times New Roman" w:cs="Times New Roman"/>
          <w:kern w:val="0"/>
          <w:szCs w:val="20"/>
          <w:lang w:eastAsia="zh-CN"/>
          <w14:ligatures w14:val="none"/>
        </w:rPr>
        <w:noBreakHyphen/>
        <w:t xml:space="preserve">halványsárga </w:t>
      </w:r>
      <w:r>
        <w:rPr>
          <w:rFonts w:ascii="Times New Roman" w:eastAsia="Times New Roman" w:hAnsi="Times New Roman" w:cs="Times New Roman"/>
          <w:kern w:val="0"/>
          <w:szCs w:val="20"/>
          <w:lang w:eastAsia="zh-CN"/>
          <w14:ligatures w14:val="none"/>
        </w:rPr>
        <w:t xml:space="preserve">és </w:t>
      </w:r>
      <w:r w:rsidRPr="00CA51FF">
        <w:rPr>
          <w:rFonts w:ascii="Times New Roman" w:eastAsia="Times New Roman" w:hAnsi="Times New Roman" w:cs="Times New Roman"/>
          <w:kern w:val="0"/>
          <w:szCs w:val="20"/>
          <w:lang w:eastAsia="zh-CN"/>
          <w14:ligatures w14:val="none"/>
        </w:rPr>
        <w:t>tiszta</w:t>
      </w:r>
      <w:r w:rsidRPr="00CA51FF">
        <w:rPr>
          <w:rFonts w:ascii="Times New Roman" w:eastAsia="Times New Roman" w:hAnsi="Times New Roman" w:cs="Times New Roman"/>
          <w:kern w:val="0"/>
          <w:szCs w:val="20"/>
          <w:lang w:eastAsia="zh-CN"/>
          <w14:ligatures w14:val="none"/>
        </w:rPr>
        <w:noBreakHyphen/>
        <w:t>enyhén opálos oldat. 1</w:t>
      </w:r>
      <w:r>
        <w:rPr>
          <w:rFonts w:ascii="Times New Roman" w:eastAsia="Times New Roman" w:hAnsi="Times New Roman" w:cs="Times New Roman"/>
          <w:kern w:val="0"/>
          <w:szCs w:val="20"/>
          <w:lang w:eastAsia="zh-CN"/>
          <w14:ligatures w14:val="none"/>
        </w:rPr>
        <w:t> </w:t>
      </w:r>
      <w:r w:rsidRPr="00CA51FF">
        <w:rPr>
          <w:rFonts w:ascii="Times New Roman" w:eastAsia="Times New Roman" w:hAnsi="Times New Roman" w:cs="Times New Roman"/>
          <w:kern w:val="0"/>
          <w:szCs w:val="20"/>
          <w:lang w:eastAsia="zh-CN"/>
          <w14:ligatures w14:val="none"/>
        </w:rPr>
        <w:t xml:space="preserve">egyadagos, 1 ml-es előretöltött üvegfecskendőt tartalmazó csomagolásban kerül forgalomba. </w:t>
      </w:r>
      <w:r w:rsidRPr="00CA51FF">
        <w:rPr>
          <w:rFonts w:ascii="Times New Roman" w:eastAsia="Times New Roman" w:hAnsi="Times New Roman" w:cs="Times New Roman"/>
          <w:iCs/>
          <w:kern w:val="0"/>
          <w:szCs w:val="20"/>
          <w:lang w:eastAsia="zh-CN"/>
          <w14:ligatures w14:val="none"/>
        </w:rPr>
        <w:t>45 mg usztekinumab 0,5 ml injekciós oldatban, előretöltött fecskendőnként.</w:t>
      </w:r>
    </w:p>
    <w:p w14:paraId="1881DB4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8C61579"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A forgalomba</w:t>
      </w:r>
      <w:r>
        <w:rPr>
          <w:rFonts w:ascii="Times New Roman" w:eastAsia="Times New Roman" w:hAnsi="Times New Roman" w:cs="Times New Roman"/>
          <w:b/>
          <w:bCs/>
          <w:kern w:val="0"/>
          <w:szCs w:val="20"/>
          <w:lang w:eastAsia="zh-CN"/>
          <w14:ligatures w14:val="none"/>
        </w:rPr>
        <w:t xml:space="preserve"> </w:t>
      </w:r>
      <w:r w:rsidRPr="00CA51FF">
        <w:rPr>
          <w:rFonts w:ascii="Times New Roman" w:eastAsia="Times New Roman" w:hAnsi="Times New Roman" w:cs="Times New Roman"/>
          <w:b/>
          <w:bCs/>
          <w:kern w:val="0"/>
          <w:szCs w:val="20"/>
          <w:lang w:eastAsia="zh-CN"/>
          <w14:ligatures w14:val="none"/>
        </w:rPr>
        <w:t>hozatali engedély jogosultja</w:t>
      </w:r>
    </w:p>
    <w:p w14:paraId="7232A543" w14:textId="77777777" w:rsidR="00BE590A" w:rsidRPr="00C83A4F" w:rsidRDefault="00BE590A" w:rsidP="00BE590A">
      <w:pPr>
        <w:widowControl w:val="0"/>
        <w:autoSpaceDE w:val="0"/>
        <w:autoSpaceDN w:val="0"/>
        <w:spacing w:after="0" w:line="251" w:lineRule="exact"/>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Accord</w:t>
      </w:r>
      <w:proofErr w:type="spellEnd"/>
      <w:r w:rsidRPr="00C83A4F">
        <w:rPr>
          <w:rFonts w:ascii="Times New Roman" w:eastAsia="Times New Roman" w:hAnsi="Times New Roman" w:cs="Times New Roman"/>
          <w:noProof w:val="0"/>
          <w:spacing w:val="-7"/>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Healthcare</w:t>
      </w:r>
      <w:proofErr w:type="spellEnd"/>
      <w:r w:rsidRPr="00C83A4F">
        <w:rPr>
          <w:rFonts w:ascii="Times New Roman" w:eastAsia="Times New Roman" w:hAnsi="Times New Roman" w:cs="Times New Roman"/>
          <w:noProof w:val="0"/>
          <w:spacing w:val="-1"/>
          <w:kern w:val="0"/>
          <w:lang w:eastAsia="en-US"/>
          <w14:ligatures w14:val="none"/>
        </w:rPr>
        <w:t xml:space="preserve"> </w:t>
      </w:r>
      <w:r w:rsidRPr="00C83A4F">
        <w:rPr>
          <w:rFonts w:ascii="Times New Roman" w:eastAsia="Times New Roman" w:hAnsi="Times New Roman" w:cs="Times New Roman"/>
          <w:noProof w:val="0"/>
          <w:spacing w:val="-2"/>
          <w:kern w:val="0"/>
          <w:lang w:eastAsia="en-US"/>
          <w14:ligatures w14:val="none"/>
        </w:rPr>
        <w:t>S.L.U.</w:t>
      </w:r>
    </w:p>
    <w:p w14:paraId="1BFAE12C" w14:textId="77777777" w:rsidR="00BE590A" w:rsidRPr="00C83A4F" w:rsidRDefault="00BE590A" w:rsidP="00BE590A">
      <w:pPr>
        <w:widowControl w:val="0"/>
        <w:autoSpaceDE w:val="0"/>
        <w:autoSpaceDN w:val="0"/>
        <w:spacing w:before="7" w:after="0" w:line="235" w:lineRule="auto"/>
        <w:ind w:right="4929"/>
        <w:rPr>
          <w:rFonts w:ascii="Times New Roman" w:eastAsia="Times New Roman" w:hAnsi="Times New Roman" w:cs="Times New Roman"/>
          <w:noProof w:val="0"/>
          <w:kern w:val="0"/>
          <w:lang w:eastAsia="en-US"/>
          <w14:ligatures w14:val="none"/>
        </w:rPr>
      </w:pPr>
      <w:r w:rsidRPr="00C83A4F">
        <w:rPr>
          <w:rFonts w:ascii="Times New Roman" w:eastAsia="Times New Roman" w:hAnsi="Times New Roman" w:cs="Times New Roman"/>
          <w:noProof w:val="0"/>
          <w:kern w:val="0"/>
          <w:lang w:eastAsia="en-US"/>
          <w14:ligatures w14:val="none"/>
        </w:rPr>
        <w:t>World Trade Center. Moll De Barcelona, s/n</w:t>
      </w:r>
    </w:p>
    <w:p w14:paraId="029D02C5" w14:textId="77777777" w:rsidR="00BE590A" w:rsidRPr="00C83A4F" w:rsidRDefault="00BE590A" w:rsidP="00BE590A">
      <w:pPr>
        <w:widowControl w:val="0"/>
        <w:autoSpaceDE w:val="0"/>
        <w:autoSpaceDN w:val="0"/>
        <w:spacing w:before="7" w:after="0" w:line="235" w:lineRule="auto"/>
        <w:ind w:right="4929"/>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Edifici</w:t>
      </w:r>
      <w:proofErr w:type="spellEnd"/>
      <w:r w:rsidRPr="00C83A4F">
        <w:rPr>
          <w:rFonts w:ascii="Times New Roman" w:eastAsia="Times New Roman" w:hAnsi="Times New Roman" w:cs="Times New Roman"/>
          <w:noProof w:val="0"/>
          <w:kern w:val="0"/>
          <w:lang w:eastAsia="en-US"/>
          <w14:ligatures w14:val="none"/>
        </w:rPr>
        <w:t xml:space="preserve"> Est, 6a </w:t>
      </w:r>
      <w:proofErr w:type="spellStart"/>
      <w:r w:rsidRPr="00C83A4F">
        <w:rPr>
          <w:rFonts w:ascii="Times New Roman" w:eastAsia="Times New Roman" w:hAnsi="Times New Roman" w:cs="Times New Roman"/>
          <w:noProof w:val="0"/>
          <w:kern w:val="0"/>
          <w:lang w:eastAsia="en-US"/>
          <w14:ligatures w14:val="none"/>
        </w:rPr>
        <w:t>Planta</w:t>
      </w:r>
      <w:proofErr w:type="spellEnd"/>
    </w:p>
    <w:p w14:paraId="5C7FF25E" w14:textId="77777777" w:rsidR="00BE590A" w:rsidRPr="00C83A4F" w:rsidRDefault="00BE590A" w:rsidP="00BE590A">
      <w:pPr>
        <w:tabs>
          <w:tab w:val="left" w:pos="567"/>
        </w:tabs>
        <w:suppressAutoHyphens/>
        <w:spacing w:after="0" w:line="240" w:lineRule="auto"/>
        <w:rPr>
          <w:rFonts w:ascii="Times New Roman" w:eastAsia="Times New Roman" w:hAnsi="Times New Roman" w:cs="Times New Roman"/>
          <w:noProof w:val="0"/>
          <w:spacing w:val="-4"/>
          <w:kern w:val="0"/>
          <w:lang w:eastAsia="en-US"/>
          <w14:ligatures w14:val="none"/>
        </w:rPr>
      </w:pPr>
      <w:r w:rsidRPr="00C83A4F">
        <w:rPr>
          <w:rFonts w:ascii="Times New Roman" w:eastAsia="Times New Roman" w:hAnsi="Times New Roman" w:cs="Times New Roman"/>
          <w:noProof w:val="0"/>
          <w:spacing w:val="-4"/>
          <w:kern w:val="0"/>
          <w:lang w:eastAsia="en-US"/>
          <w14:ligatures w14:val="none"/>
        </w:rPr>
        <w:t>08039</w:t>
      </w:r>
      <w:r w:rsidRPr="00C83A4F">
        <w:rPr>
          <w:rFonts w:ascii="Times New Roman" w:eastAsia="Times New Roman" w:hAnsi="Times New Roman" w:cs="Times New Roman"/>
          <w:noProof w:val="0"/>
          <w:spacing w:val="-10"/>
          <w:kern w:val="0"/>
          <w:lang w:eastAsia="en-US"/>
          <w14:ligatures w14:val="none"/>
        </w:rPr>
        <w:t xml:space="preserve"> </w:t>
      </w:r>
      <w:r w:rsidRPr="00C83A4F">
        <w:rPr>
          <w:rFonts w:ascii="Times New Roman" w:eastAsia="Times New Roman" w:hAnsi="Times New Roman" w:cs="Times New Roman"/>
          <w:noProof w:val="0"/>
          <w:spacing w:val="-4"/>
          <w:kern w:val="0"/>
          <w:lang w:eastAsia="en-US"/>
          <w14:ligatures w14:val="none"/>
        </w:rPr>
        <w:t>Barcelona</w:t>
      </w:r>
    </w:p>
    <w:p w14:paraId="3381DFD6" w14:textId="77777777" w:rsidR="00BE590A" w:rsidRPr="00C83A4F" w:rsidRDefault="00BE590A" w:rsidP="00BE590A">
      <w:pPr>
        <w:tabs>
          <w:tab w:val="left" w:pos="567"/>
        </w:tabs>
        <w:suppressAutoHyphens/>
        <w:spacing w:after="0" w:line="240" w:lineRule="auto"/>
        <w:rPr>
          <w:rFonts w:ascii="Times New Roman" w:eastAsia="Times New Roman" w:hAnsi="Times New Roman" w:cs="Times New Roman"/>
          <w:noProof w:val="0"/>
          <w:kern w:val="0"/>
          <w:szCs w:val="13"/>
          <w:lang w:eastAsia="zh-CN"/>
          <w14:ligatures w14:val="none"/>
        </w:rPr>
      </w:pPr>
      <w:r w:rsidRPr="00C83A4F">
        <w:rPr>
          <w:rFonts w:ascii="Times New Roman" w:eastAsia="Times New Roman" w:hAnsi="Times New Roman" w:cs="Times New Roman"/>
          <w:noProof w:val="0"/>
          <w:spacing w:val="-4"/>
          <w:kern w:val="0"/>
          <w:lang w:eastAsia="en-US"/>
          <w14:ligatures w14:val="none"/>
        </w:rPr>
        <w:t>Spanyolország</w:t>
      </w:r>
    </w:p>
    <w:p w14:paraId="1874DD8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6623949"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Gyártó</w:t>
      </w:r>
    </w:p>
    <w:p w14:paraId="113C91CB" w14:textId="77777777" w:rsidR="00BE590A" w:rsidRPr="00C83A4F" w:rsidRDefault="00BE590A" w:rsidP="00BE590A">
      <w:pPr>
        <w:widowControl w:val="0"/>
        <w:autoSpaceDE w:val="0"/>
        <w:autoSpaceDN w:val="0"/>
        <w:spacing w:after="0" w:line="240" w:lineRule="auto"/>
        <w:ind w:right="5727"/>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Accord</w:t>
      </w:r>
      <w:proofErr w:type="spellEnd"/>
      <w:r w:rsidRPr="00C83A4F">
        <w:rPr>
          <w:rFonts w:ascii="Times New Roman" w:eastAsia="Times New Roman" w:hAnsi="Times New Roman" w:cs="Times New Roman"/>
          <w:noProof w:val="0"/>
          <w:spacing w:val="-10"/>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Healthcare</w:t>
      </w:r>
      <w:proofErr w:type="spellEnd"/>
      <w:r w:rsidRPr="00C83A4F">
        <w:rPr>
          <w:rFonts w:ascii="Times New Roman" w:eastAsia="Times New Roman" w:hAnsi="Times New Roman" w:cs="Times New Roman"/>
          <w:noProof w:val="0"/>
          <w:spacing w:val="-10"/>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Polska</w:t>
      </w:r>
      <w:proofErr w:type="spellEnd"/>
      <w:r w:rsidRPr="00C83A4F">
        <w:rPr>
          <w:rFonts w:ascii="Times New Roman" w:eastAsia="Times New Roman" w:hAnsi="Times New Roman" w:cs="Times New Roman"/>
          <w:noProof w:val="0"/>
          <w:spacing w:val="-10"/>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Sp</w:t>
      </w:r>
      <w:proofErr w:type="spellEnd"/>
      <w:r w:rsidRPr="00C83A4F">
        <w:rPr>
          <w:rFonts w:ascii="Times New Roman" w:eastAsia="Times New Roman" w:hAnsi="Times New Roman" w:cs="Times New Roman"/>
          <w:noProof w:val="0"/>
          <w:kern w:val="0"/>
          <w:lang w:eastAsia="en-US"/>
          <w14:ligatures w14:val="none"/>
        </w:rPr>
        <w:t>.</w:t>
      </w:r>
      <w:r w:rsidRPr="00C83A4F">
        <w:rPr>
          <w:rFonts w:ascii="Times New Roman" w:eastAsia="Times New Roman" w:hAnsi="Times New Roman" w:cs="Times New Roman"/>
          <w:noProof w:val="0"/>
          <w:spacing w:val="-10"/>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z.o.o</w:t>
      </w:r>
      <w:proofErr w:type="spellEnd"/>
      <w:r w:rsidRPr="00C83A4F">
        <w:rPr>
          <w:rFonts w:ascii="Times New Roman" w:eastAsia="Times New Roman" w:hAnsi="Times New Roman" w:cs="Times New Roman"/>
          <w:noProof w:val="0"/>
          <w:kern w:val="0"/>
          <w:lang w:eastAsia="en-US"/>
          <w14:ligatures w14:val="none"/>
        </w:rPr>
        <w:t>.</w:t>
      </w:r>
    </w:p>
    <w:p w14:paraId="5BB1DE47" w14:textId="77777777" w:rsidR="00BE590A" w:rsidRPr="00C83A4F" w:rsidRDefault="00BE590A" w:rsidP="00BE590A">
      <w:pPr>
        <w:widowControl w:val="0"/>
        <w:autoSpaceDE w:val="0"/>
        <w:autoSpaceDN w:val="0"/>
        <w:spacing w:after="0" w:line="240" w:lineRule="auto"/>
        <w:ind w:right="5727"/>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ul</w:t>
      </w:r>
      <w:proofErr w:type="spellEnd"/>
      <w:r w:rsidRPr="00C83A4F">
        <w:rPr>
          <w:rFonts w:ascii="Times New Roman" w:eastAsia="Times New Roman" w:hAnsi="Times New Roman" w:cs="Times New Roman"/>
          <w:noProof w:val="0"/>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Lutomierska</w:t>
      </w:r>
      <w:proofErr w:type="spellEnd"/>
      <w:r w:rsidRPr="00C83A4F">
        <w:rPr>
          <w:rFonts w:ascii="Times New Roman" w:eastAsia="Times New Roman" w:hAnsi="Times New Roman" w:cs="Times New Roman"/>
          <w:noProof w:val="0"/>
          <w:kern w:val="0"/>
          <w:lang w:eastAsia="en-US"/>
          <w14:ligatures w14:val="none"/>
        </w:rPr>
        <w:t xml:space="preserve"> 50</w:t>
      </w:r>
    </w:p>
    <w:p w14:paraId="51A93936" w14:textId="77777777" w:rsidR="00BE590A" w:rsidRPr="00C83A4F" w:rsidRDefault="00BE590A" w:rsidP="00BE590A">
      <w:pPr>
        <w:widowControl w:val="0"/>
        <w:autoSpaceDE w:val="0"/>
        <w:autoSpaceDN w:val="0"/>
        <w:spacing w:after="0" w:line="240" w:lineRule="auto"/>
        <w:rPr>
          <w:rFonts w:ascii="Times New Roman" w:eastAsia="Times New Roman" w:hAnsi="Times New Roman" w:cs="Times New Roman"/>
          <w:noProof w:val="0"/>
          <w:kern w:val="0"/>
          <w:lang w:eastAsia="en-US"/>
          <w14:ligatures w14:val="none"/>
        </w:rPr>
      </w:pPr>
      <w:r w:rsidRPr="00C83A4F">
        <w:rPr>
          <w:rFonts w:ascii="Times New Roman" w:eastAsia="Times New Roman" w:hAnsi="Times New Roman" w:cs="Times New Roman"/>
          <w:noProof w:val="0"/>
          <w:kern w:val="0"/>
          <w:lang w:eastAsia="en-US"/>
          <w14:ligatures w14:val="none"/>
        </w:rPr>
        <w:t>95-200,</w:t>
      </w:r>
      <w:r w:rsidRPr="00C83A4F">
        <w:rPr>
          <w:rFonts w:ascii="Times New Roman" w:eastAsia="Times New Roman" w:hAnsi="Times New Roman" w:cs="Times New Roman"/>
          <w:noProof w:val="0"/>
          <w:spacing w:val="-1"/>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Pabianice</w:t>
      </w:r>
      <w:proofErr w:type="spellEnd"/>
      <w:r>
        <w:rPr>
          <w:rFonts w:ascii="Times New Roman" w:eastAsia="Times New Roman" w:hAnsi="Times New Roman" w:cs="Times New Roman"/>
          <w:noProof w:val="0"/>
          <w:kern w:val="0"/>
          <w:lang w:eastAsia="en-US"/>
          <w14:ligatures w14:val="none"/>
        </w:rPr>
        <w:t xml:space="preserve">, </w:t>
      </w:r>
      <w:r w:rsidRPr="00C83A4F">
        <w:rPr>
          <w:rFonts w:ascii="Times New Roman" w:eastAsia="Times New Roman" w:hAnsi="Times New Roman" w:cs="Times New Roman"/>
          <w:noProof w:val="0"/>
          <w:kern w:val="0"/>
          <w:lang w:eastAsia="en-US"/>
          <w14:ligatures w14:val="none"/>
        </w:rPr>
        <w:t>Lengyelország</w:t>
      </w:r>
    </w:p>
    <w:p w14:paraId="6404AA47" w14:textId="77777777" w:rsidR="00BE590A" w:rsidRPr="00A3782D" w:rsidRDefault="00BE590A" w:rsidP="00BE590A">
      <w:pPr>
        <w:widowControl w:val="0"/>
        <w:autoSpaceDE w:val="0"/>
        <w:autoSpaceDN w:val="0"/>
        <w:spacing w:before="238" w:after="0" w:line="240" w:lineRule="auto"/>
        <w:ind w:right="6942"/>
        <w:rPr>
          <w:rFonts w:ascii="Times New Roman" w:eastAsia="Times New Roman" w:hAnsi="Times New Roman" w:cs="Times New Roman"/>
          <w:noProof w:val="0"/>
          <w:kern w:val="0"/>
          <w:highlight w:val="lightGray"/>
          <w:lang w:eastAsia="en-US"/>
          <w14:ligatures w14:val="none"/>
        </w:rPr>
      </w:pPr>
      <w:proofErr w:type="spellStart"/>
      <w:r w:rsidRPr="00A3782D">
        <w:rPr>
          <w:rFonts w:ascii="Times New Roman" w:eastAsia="Times New Roman" w:hAnsi="Times New Roman" w:cs="Times New Roman"/>
          <w:noProof w:val="0"/>
          <w:kern w:val="0"/>
          <w:highlight w:val="lightGray"/>
          <w:lang w:eastAsia="en-US"/>
          <w14:ligatures w14:val="none"/>
        </w:rPr>
        <w:t>Accord</w:t>
      </w:r>
      <w:proofErr w:type="spellEnd"/>
      <w:r w:rsidRPr="00A3782D">
        <w:rPr>
          <w:rFonts w:ascii="Times New Roman" w:eastAsia="Times New Roman" w:hAnsi="Times New Roman" w:cs="Times New Roman"/>
          <w:noProof w:val="0"/>
          <w:spacing w:val="-1"/>
          <w:kern w:val="0"/>
          <w:highlight w:val="lightGray"/>
          <w:lang w:eastAsia="en-US"/>
          <w14:ligatures w14:val="none"/>
        </w:rPr>
        <w:t xml:space="preserve"> </w:t>
      </w:r>
      <w:proofErr w:type="spellStart"/>
      <w:r w:rsidRPr="00A3782D">
        <w:rPr>
          <w:rFonts w:ascii="Times New Roman" w:eastAsia="Times New Roman" w:hAnsi="Times New Roman" w:cs="Times New Roman"/>
          <w:noProof w:val="0"/>
          <w:kern w:val="0"/>
          <w:highlight w:val="lightGray"/>
          <w:lang w:eastAsia="en-US"/>
          <w14:ligatures w14:val="none"/>
        </w:rPr>
        <w:t>Healthcare</w:t>
      </w:r>
      <w:proofErr w:type="spellEnd"/>
      <w:r w:rsidRPr="00A3782D">
        <w:rPr>
          <w:rFonts w:ascii="Times New Roman" w:eastAsia="Times New Roman" w:hAnsi="Times New Roman" w:cs="Times New Roman"/>
          <w:noProof w:val="0"/>
          <w:kern w:val="0"/>
          <w:highlight w:val="lightGray"/>
          <w:lang w:eastAsia="en-US"/>
          <w14:ligatures w14:val="none"/>
        </w:rPr>
        <w:t xml:space="preserve"> </w:t>
      </w:r>
      <w:r w:rsidRPr="00A3782D">
        <w:rPr>
          <w:rFonts w:ascii="Times New Roman" w:eastAsia="Times New Roman" w:hAnsi="Times New Roman" w:cs="Times New Roman"/>
          <w:noProof w:val="0"/>
          <w:spacing w:val="-4"/>
          <w:kern w:val="0"/>
          <w:highlight w:val="lightGray"/>
          <w:lang w:eastAsia="en-US"/>
          <w14:ligatures w14:val="none"/>
        </w:rPr>
        <w:t>B.V.</w:t>
      </w:r>
    </w:p>
    <w:p w14:paraId="22054195" w14:textId="77777777" w:rsidR="00BE590A" w:rsidRPr="00A3782D" w:rsidRDefault="00BE590A" w:rsidP="00BE590A">
      <w:pPr>
        <w:widowControl w:val="0"/>
        <w:autoSpaceDE w:val="0"/>
        <w:autoSpaceDN w:val="0"/>
        <w:spacing w:after="0" w:line="240" w:lineRule="auto"/>
        <w:ind w:right="6942"/>
        <w:rPr>
          <w:rFonts w:ascii="Times New Roman" w:eastAsia="Times New Roman" w:hAnsi="Times New Roman" w:cs="Times New Roman"/>
          <w:noProof w:val="0"/>
          <w:kern w:val="0"/>
          <w:highlight w:val="lightGray"/>
          <w:lang w:eastAsia="en-US"/>
          <w14:ligatures w14:val="none"/>
        </w:rPr>
      </w:pPr>
      <w:proofErr w:type="spellStart"/>
      <w:r w:rsidRPr="00A3782D">
        <w:rPr>
          <w:rFonts w:ascii="Times New Roman" w:eastAsia="Times New Roman" w:hAnsi="Times New Roman" w:cs="Times New Roman"/>
          <w:noProof w:val="0"/>
          <w:kern w:val="0"/>
          <w:highlight w:val="lightGray"/>
          <w:lang w:eastAsia="en-US"/>
          <w14:ligatures w14:val="none"/>
        </w:rPr>
        <w:t>Winthontlaan</w:t>
      </w:r>
      <w:proofErr w:type="spellEnd"/>
      <w:r w:rsidRPr="00A3782D">
        <w:rPr>
          <w:rFonts w:ascii="Times New Roman" w:eastAsia="Times New Roman" w:hAnsi="Times New Roman" w:cs="Times New Roman"/>
          <w:noProof w:val="0"/>
          <w:spacing w:val="-1"/>
          <w:kern w:val="0"/>
          <w:highlight w:val="lightGray"/>
          <w:lang w:eastAsia="en-US"/>
          <w14:ligatures w14:val="none"/>
        </w:rPr>
        <w:t xml:space="preserve"> </w:t>
      </w:r>
      <w:r w:rsidRPr="00A3782D">
        <w:rPr>
          <w:rFonts w:ascii="Times New Roman" w:eastAsia="Times New Roman" w:hAnsi="Times New Roman" w:cs="Times New Roman"/>
          <w:noProof w:val="0"/>
          <w:spacing w:val="-4"/>
          <w:kern w:val="0"/>
          <w:highlight w:val="lightGray"/>
          <w:lang w:eastAsia="en-US"/>
          <w14:ligatures w14:val="none"/>
        </w:rPr>
        <w:t>200</w:t>
      </w:r>
    </w:p>
    <w:p w14:paraId="3EB1B82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A3782D">
        <w:rPr>
          <w:rFonts w:ascii="Times New Roman" w:eastAsia="Times New Roman" w:hAnsi="Times New Roman" w:cs="Times New Roman"/>
          <w:noProof w:val="0"/>
          <w:kern w:val="0"/>
          <w:highlight w:val="lightGray"/>
          <w:lang w:eastAsia="en-US"/>
          <w14:ligatures w14:val="none"/>
        </w:rPr>
        <w:t>3526</w:t>
      </w:r>
      <w:r w:rsidRPr="00A3782D">
        <w:rPr>
          <w:rFonts w:ascii="Times New Roman" w:eastAsia="Times New Roman" w:hAnsi="Times New Roman" w:cs="Times New Roman"/>
          <w:noProof w:val="0"/>
          <w:spacing w:val="-1"/>
          <w:kern w:val="0"/>
          <w:highlight w:val="lightGray"/>
          <w:lang w:eastAsia="en-US"/>
          <w14:ligatures w14:val="none"/>
        </w:rPr>
        <w:t xml:space="preserve"> </w:t>
      </w:r>
      <w:r w:rsidRPr="00A3782D">
        <w:rPr>
          <w:rFonts w:ascii="Times New Roman" w:eastAsia="Times New Roman" w:hAnsi="Times New Roman" w:cs="Times New Roman"/>
          <w:noProof w:val="0"/>
          <w:kern w:val="0"/>
          <w:highlight w:val="lightGray"/>
          <w:lang w:eastAsia="en-US"/>
          <w14:ligatures w14:val="none"/>
        </w:rPr>
        <w:t>KV</w:t>
      </w:r>
      <w:r w:rsidRPr="00A3782D">
        <w:rPr>
          <w:rFonts w:ascii="Times New Roman" w:eastAsia="Times New Roman" w:hAnsi="Times New Roman" w:cs="Times New Roman"/>
          <w:noProof w:val="0"/>
          <w:spacing w:val="-2"/>
          <w:kern w:val="0"/>
          <w:highlight w:val="lightGray"/>
          <w:lang w:eastAsia="en-US"/>
          <w14:ligatures w14:val="none"/>
        </w:rPr>
        <w:t xml:space="preserve"> </w:t>
      </w:r>
      <w:r w:rsidRPr="00A3782D">
        <w:rPr>
          <w:rFonts w:ascii="Times New Roman" w:eastAsia="Times New Roman" w:hAnsi="Times New Roman" w:cs="Times New Roman"/>
          <w:noProof w:val="0"/>
          <w:kern w:val="0"/>
          <w:highlight w:val="lightGray"/>
          <w:lang w:eastAsia="en-US"/>
          <w14:ligatures w14:val="none"/>
        </w:rPr>
        <w:t>Utrecht</w:t>
      </w:r>
      <w:r w:rsidRPr="00A3782D">
        <w:rPr>
          <w:rFonts w:ascii="Times New Roman" w:eastAsia="Times New Roman" w:hAnsi="Times New Roman" w:cs="Times New Roman"/>
          <w:kern w:val="0"/>
          <w:szCs w:val="20"/>
          <w:highlight w:val="lightGray"/>
          <w:lang w:eastAsia="zh-CN"/>
          <w14:ligatures w14:val="none"/>
        </w:rPr>
        <w:t>, Hollandia</w:t>
      </w:r>
    </w:p>
    <w:p w14:paraId="42F2DE3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A442F0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készítményhez kapcsolódó további kérdéseivel forduljon a forgalomba</w:t>
      </w:r>
      <w:r>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hozatali engedély jogosultjának helyi képviseletéhez:</w:t>
      </w:r>
    </w:p>
    <w:p w14:paraId="24CD4F8D"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en-US"/>
          <w14:ligatures w14:val="none"/>
        </w:rPr>
      </w:pPr>
    </w:p>
    <w:p w14:paraId="7371A19F" w14:textId="77777777" w:rsidR="00BE590A" w:rsidRPr="00C83A4F" w:rsidRDefault="00BE590A" w:rsidP="00BE590A">
      <w:pPr>
        <w:pStyle w:val="BodyText"/>
        <w:spacing w:before="80"/>
        <w:ind w:right="631"/>
        <w:rPr>
          <w:b w:val="0"/>
          <w:bCs/>
          <w:i w:val="0"/>
          <w:iCs/>
        </w:rPr>
      </w:pPr>
      <w:r w:rsidRPr="00C83A4F">
        <w:rPr>
          <w:b w:val="0"/>
          <w:bCs/>
          <w:i w:val="0"/>
          <w:iCs/>
        </w:rPr>
        <w:t>AT</w:t>
      </w:r>
      <w:r w:rsidRPr="00C83A4F">
        <w:rPr>
          <w:b w:val="0"/>
          <w:bCs/>
          <w:i w:val="0"/>
          <w:iCs/>
          <w:spacing w:val="-1"/>
        </w:rPr>
        <w:t xml:space="preserve"> </w:t>
      </w:r>
      <w:r w:rsidRPr="00C83A4F">
        <w:rPr>
          <w:b w:val="0"/>
          <w:bCs/>
          <w:i w:val="0"/>
          <w:iCs/>
        </w:rPr>
        <w:t>/</w:t>
      </w:r>
      <w:r w:rsidRPr="00C83A4F">
        <w:rPr>
          <w:b w:val="0"/>
          <w:bCs/>
          <w:i w:val="0"/>
          <w:iCs/>
          <w:spacing w:val="-1"/>
        </w:rPr>
        <w:t xml:space="preserve"> </w:t>
      </w:r>
      <w:r w:rsidRPr="00C83A4F">
        <w:rPr>
          <w:b w:val="0"/>
          <w:bCs/>
          <w:i w:val="0"/>
          <w:iCs/>
        </w:rPr>
        <w:t>BE</w:t>
      </w:r>
      <w:r w:rsidRPr="00C83A4F">
        <w:rPr>
          <w:b w:val="0"/>
          <w:bCs/>
          <w:i w:val="0"/>
          <w:iCs/>
          <w:spacing w:val="-1"/>
        </w:rPr>
        <w:t xml:space="preserve"> </w:t>
      </w:r>
      <w:r w:rsidRPr="00C83A4F">
        <w:rPr>
          <w:b w:val="0"/>
          <w:bCs/>
          <w:i w:val="0"/>
          <w:iCs/>
        </w:rPr>
        <w:t>/</w:t>
      </w:r>
      <w:r w:rsidRPr="00C83A4F">
        <w:rPr>
          <w:b w:val="0"/>
          <w:bCs/>
          <w:i w:val="0"/>
          <w:iCs/>
          <w:spacing w:val="-2"/>
        </w:rPr>
        <w:t xml:space="preserve"> </w:t>
      </w:r>
      <w:r w:rsidRPr="00C83A4F">
        <w:rPr>
          <w:b w:val="0"/>
          <w:bCs/>
          <w:i w:val="0"/>
          <w:iCs/>
        </w:rPr>
        <w:t>BG</w:t>
      </w:r>
      <w:r w:rsidRPr="00C83A4F">
        <w:rPr>
          <w:b w:val="0"/>
          <w:bCs/>
          <w:i w:val="0"/>
          <w:iCs/>
          <w:spacing w:val="-1"/>
        </w:rPr>
        <w:t xml:space="preserve"> </w:t>
      </w:r>
      <w:r w:rsidRPr="00C83A4F">
        <w:rPr>
          <w:b w:val="0"/>
          <w:bCs/>
          <w:i w:val="0"/>
          <w:iCs/>
        </w:rPr>
        <w:t>/</w:t>
      </w:r>
      <w:r w:rsidRPr="00C83A4F">
        <w:rPr>
          <w:b w:val="0"/>
          <w:bCs/>
          <w:i w:val="0"/>
          <w:iCs/>
          <w:spacing w:val="-2"/>
        </w:rPr>
        <w:t xml:space="preserve"> </w:t>
      </w:r>
      <w:r w:rsidRPr="00C83A4F">
        <w:rPr>
          <w:b w:val="0"/>
          <w:bCs/>
          <w:i w:val="0"/>
          <w:iCs/>
        </w:rPr>
        <w:t>CY</w:t>
      </w:r>
      <w:r w:rsidRPr="00C83A4F">
        <w:rPr>
          <w:b w:val="0"/>
          <w:bCs/>
          <w:i w:val="0"/>
          <w:iCs/>
          <w:spacing w:val="-1"/>
        </w:rPr>
        <w:t xml:space="preserve"> </w:t>
      </w:r>
      <w:r w:rsidRPr="00C83A4F">
        <w:rPr>
          <w:b w:val="0"/>
          <w:bCs/>
          <w:i w:val="0"/>
          <w:iCs/>
        </w:rPr>
        <w:t>/</w:t>
      </w:r>
      <w:r w:rsidRPr="00C83A4F">
        <w:rPr>
          <w:b w:val="0"/>
          <w:bCs/>
          <w:i w:val="0"/>
          <w:iCs/>
          <w:spacing w:val="-2"/>
        </w:rPr>
        <w:t xml:space="preserve"> </w:t>
      </w:r>
      <w:r w:rsidRPr="00C83A4F">
        <w:rPr>
          <w:b w:val="0"/>
          <w:bCs/>
          <w:i w:val="0"/>
          <w:iCs/>
        </w:rPr>
        <w:t>CZ</w:t>
      </w:r>
      <w:r w:rsidRPr="00C83A4F">
        <w:rPr>
          <w:b w:val="0"/>
          <w:bCs/>
          <w:i w:val="0"/>
          <w:iCs/>
          <w:spacing w:val="-1"/>
        </w:rPr>
        <w:t xml:space="preserve"> </w:t>
      </w:r>
      <w:r w:rsidRPr="00C83A4F">
        <w:rPr>
          <w:b w:val="0"/>
          <w:bCs/>
          <w:i w:val="0"/>
          <w:iCs/>
        </w:rPr>
        <w:t>/</w:t>
      </w:r>
      <w:r w:rsidRPr="00C83A4F">
        <w:rPr>
          <w:b w:val="0"/>
          <w:bCs/>
          <w:i w:val="0"/>
          <w:iCs/>
          <w:spacing w:val="-1"/>
        </w:rPr>
        <w:t xml:space="preserve"> </w:t>
      </w:r>
      <w:r w:rsidRPr="00C83A4F">
        <w:rPr>
          <w:b w:val="0"/>
          <w:bCs/>
          <w:i w:val="0"/>
          <w:iCs/>
        </w:rPr>
        <w:t>DE</w:t>
      </w:r>
      <w:r w:rsidRPr="00C83A4F">
        <w:rPr>
          <w:b w:val="0"/>
          <w:bCs/>
          <w:i w:val="0"/>
          <w:iCs/>
          <w:spacing w:val="-1"/>
        </w:rPr>
        <w:t xml:space="preserve"> </w:t>
      </w:r>
      <w:r w:rsidRPr="00C83A4F">
        <w:rPr>
          <w:b w:val="0"/>
          <w:bCs/>
          <w:i w:val="0"/>
          <w:iCs/>
        </w:rPr>
        <w:t>/</w:t>
      </w:r>
      <w:r w:rsidRPr="00C83A4F">
        <w:rPr>
          <w:b w:val="0"/>
          <w:bCs/>
          <w:i w:val="0"/>
          <w:iCs/>
          <w:spacing w:val="-1"/>
        </w:rPr>
        <w:t xml:space="preserve"> </w:t>
      </w:r>
      <w:r w:rsidRPr="00C83A4F">
        <w:rPr>
          <w:b w:val="0"/>
          <w:bCs/>
          <w:i w:val="0"/>
          <w:iCs/>
        </w:rPr>
        <w:t>DK</w:t>
      </w:r>
      <w:r w:rsidRPr="00C83A4F">
        <w:rPr>
          <w:b w:val="0"/>
          <w:bCs/>
          <w:i w:val="0"/>
          <w:iCs/>
          <w:spacing w:val="-2"/>
        </w:rPr>
        <w:t xml:space="preserve"> </w:t>
      </w:r>
      <w:r w:rsidRPr="00C83A4F">
        <w:rPr>
          <w:b w:val="0"/>
          <w:bCs/>
          <w:i w:val="0"/>
          <w:iCs/>
        </w:rPr>
        <w:t>/</w:t>
      </w:r>
      <w:r w:rsidRPr="00C83A4F">
        <w:rPr>
          <w:b w:val="0"/>
          <w:bCs/>
          <w:i w:val="0"/>
          <w:iCs/>
          <w:spacing w:val="-1"/>
        </w:rPr>
        <w:t xml:space="preserve"> </w:t>
      </w:r>
      <w:r w:rsidRPr="00C83A4F">
        <w:rPr>
          <w:b w:val="0"/>
          <w:bCs/>
          <w:i w:val="0"/>
          <w:iCs/>
        </w:rPr>
        <w:t>EE</w:t>
      </w:r>
      <w:r w:rsidRPr="00C83A4F">
        <w:rPr>
          <w:b w:val="0"/>
          <w:bCs/>
          <w:i w:val="0"/>
          <w:iCs/>
          <w:spacing w:val="-1"/>
        </w:rPr>
        <w:t xml:space="preserve"> </w:t>
      </w:r>
      <w:r w:rsidRPr="00C83A4F">
        <w:rPr>
          <w:b w:val="0"/>
          <w:bCs/>
          <w:i w:val="0"/>
          <w:iCs/>
        </w:rPr>
        <w:t>/</w:t>
      </w:r>
      <w:r w:rsidRPr="00C83A4F">
        <w:rPr>
          <w:b w:val="0"/>
          <w:bCs/>
          <w:i w:val="0"/>
          <w:iCs/>
          <w:spacing w:val="-1"/>
        </w:rPr>
        <w:t xml:space="preserve"> </w:t>
      </w:r>
      <w:r w:rsidRPr="00C83A4F">
        <w:rPr>
          <w:b w:val="0"/>
          <w:bCs/>
          <w:i w:val="0"/>
          <w:iCs/>
        </w:rPr>
        <w:t>ES</w:t>
      </w:r>
      <w:r w:rsidRPr="00C83A4F">
        <w:rPr>
          <w:b w:val="0"/>
          <w:bCs/>
          <w:i w:val="0"/>
          <w:iCs/>
          <w:spacing w:val="-1"/>
        </w:rPr>
        <w:t xml:space="preserve"> </w:t>
      </w:r>
      <w:r w:rsidRPr="00C83A4F">
        <w:rPr>
          <w:b w:val="0"/>
          <w:bCs/>
          <w:i w:val="0"/>
          <w:iCs/>
        </w:rPr>
        <w:t>/</w:t>
      </w:r>
      <w:r w:rsidRPr="00C83A4F">
        <w:rPr>
          <w:b w:val="0"/>
          <w:bCs/>
          <w:i w:val="0"/>
          <w:iCs/>
          <w:spacing w:val="-2"/>
        </w:rPr>
        <w:t xml:space="preserve"> </w:t>
      </w:r>
      <w:r w:rsidRPr="00C83A4F">
        <w:rPr>
          <w:b w:val="0"/>
          <w:bCs/>
          <w:i w:val="0"/>
          <w:iCs/>
        </w:rPr>
        <w:t>FI</w:t>
      </w:r>
      <w:r w:rsidRPr="00C83A4F">
        <w:rPr>
          <w:b w:val="0"/>
          <w:bCs/>
          <w:i w:val="0"/>
          <w:iCs/>
          <w:spacing w:val="-1"/>
        </w:rPr>
        <w:t xml:space="preserve"> </w:t>
      </w:r>
      <w:r w:rsidRPr="00C83A4F">
        <w:rPr>
          <w:b w:val="0"/>
          <w:bCs/>
          <w:i w:val="0"/>
          <w:iCs/>
        </w:rPr>
        <w:t>/</w:t>
      </w:r>
      <w:r w:rsidRPr="00C83A4F">
        <w:rPr>
          <w:b w:val="0"/>
          <w:bCs/>
          <w:i w:val="0"/>
          <w:iCs/>
          <w:spacing w:val="-2"/>
        </w:rPr>
        <w:t xml:space="preserve"> </w:t>
      </w:r>
      <w:r w:rsidRPr="00C83A4F">
        <w:rPr>
          <w:b w:val="0"/>
          <w:bCs/>
          <w:i w:val="0"/>
          <w:iCs/>
        </w:rPr>
        <w:t>FR</w:t>
      </w:r>
      <w:r w:rsidRPr="00C83A4F">
        <w:rPr>
          <w:b w:val="0"/>
          <w:bCs/>
          <w:i w:val="0"/>
          <w:iCs/>
          <w:spacing w:val="-1"/>
        </w:rPr>
        <w:t xml:space="preserve"> </w:t>
      </w:r>
      <w:r w:rsidRPr="00C83A4F">
        <w:rPr>
          <w:b w:val="0"/>
          <w:bCs/>
          <w:i w:val="0"/>
          <w:iCs/>
        </w:rPr>
        <w:t>/</w:t>
      </w:r>
      <w:r w:rsidRPr="00C83A4F">
        <w:rPr>
          <w:b w:val="0"/>
          <w:bCs/>
          <w:i w:val="0"/>
          <w:iCs/>
          <w:spacing w:val="-2"/>
        </w:rPr>
        <w:t xml:space="preserve"> </w:t>
      </w:r>
      <w:r w:rsidRPr="00C83A4F">
        <w:rPr>
          <w:b w:val="0"/>
          <w:bCs/>
          <w:i w:val="0"/>
          <w:iCs/>
        </w:rPr>
        <w:t>HR</w:t>
      </w:r>
      <w:r w:rsidRPr="00C83A4F">
        <w:rPr>
          <w:b w:val="0"/>
          <w:bCs/>
          <w:i w:val="0"/>
          <w:iCs/>
          <w:spacing w:val="-1"/>
        </w:rPr>
        <w:t xml:space="preserve"> </w:t>
      </w:r>
      <w:r w:rsidRPr="00C83A4F">
        <w:rPr>
          <w:b w:val="0"/>
          <w:bCs/>
          <w:i w:val="0"/>
          <w:iCs/>
        </w:rPr>
        <w:t>/</w:t>
      </w:r>
      <w:r w:rsidRPr="00C83A4F">
        <w:rPr>
          <w:b w:val="0"/>
          <w:bCs/>
          <w:i w:val="0"/>
          <w:iCs/>
          <w:spacing w:val="-2"/>
        </w:rPr>
        <w:t xml:space="preserve"> </w:t>
      </w:r>
      <w:r w:rsidRPr="00C83A4F">
        <w:rPr>
          <w:b w:val="0"/>
          <w:bCs/>
          <w:i w:val="0"/>
          <w:iCs/>
        </w:rPr>
        <w:t>HU</w:t>
      </w:r>
      <w:r w:rsidRPr="00C83A4F">
        <w:rPr>
          <w:b w:val="0"/>
          <w:bCs/>
          <w:i w:val="0"/>
          <w:iCs/>
          <w:spacing w:val="-2"/>
        </w:rPr>
        <w:t xml:space="preserve"> </w:t>
      </w:r>
      <w:r w:rsidRPr="00C83A4F">
        <w:rPr>
          <w:b w:val="0"/>
          <w:bCs/>
          <w:i w:val="0"/>
          <w:iCs/>
        </w:rPr>
        <w:t>/</w:t>
      </w:r>
      <w:r w:rsidRPr="00C83A4F">
        <w:rPr>
          <w:b w:val="0"/>
          <w:bCs/>
          <w:i w:val="0"/>
          <w:iCs/>
          <w:spacing w:val="-1"/>
        </w:rPr>
        <w:t xml:space="preserve"> </w:t>
      </w:r>
      <w:r w:rsidRPr="00C83A4F">
        <w:rPr>
          <w:b w:val="0"/>
          <w:bCs/>
          <w:i w:val="0"/>
          <w:iCs/>
        </w:rPr>
        <w:t>IE</w:t>
      </w:r>
      <w:r w:rsidRPr="00C83A4F">
        <w:rPr>
          <w:b w:val="0"/>
          <w:bCs/>
          <w:i w:val="0"/>
          <w:iCs/>
          <w:spacing w:val="-2"/>
        </w:rPr>
        <w:t xml:space="preserve"> </w:t>
      </w:r>
      <w:r w:rsidRPr="00C83A4F">
        <w:rPr>
          <w:b w:val="0"/>
          <w:bCs/>
          <w:i w:val="0"/>
          <w:iCs/>
        </w:rPr>
        <w:t>/</w:t>
      </w:r>
      <w:r w:rsidRPr="00C83A4F">
        <w:rPr>
          <w:b w:val="0"/>
          <w:bCs/>
          <w:i w:val="0"/>
          <w:iCs/>
          <w:spacing w:val="-1"/>
        </w:rPr>
        <w:t xml:space="preserve"> </w:t>
      </w:r>
      <w:r w:rsidRPr="00C83A4F">
        <w:rPr>
          <w:b w:val="0"/>
          <w:bCs/>
          <w:i w:val="0"/>
          <w:iCs/>
        </w:rPr>
        <w:t>IS</w:t>
      </w:r>
      <w:r w:rsidRPr="00C83A4F">
        <w:rPr>
          <w:b w:val="0"/>
          <w:bCs/>
          <w:i w:val="0"/>
          <w:iCs/>
          <w:spacing w:val="-2"/>
        </w:rPr>
        <w:t xml:space="preserve"> </w:t>
      </w:r>
      <w:r w:rsidRPr="00C83A4F">
        <w:rPr>
          <w:b w:val="0"/>
          <w:bCs/>
          <w:i w:val="0"/>
          <w:iCs/>
        </w:rPr>
        <w:t>/</w:t>
      </w:r>
      <w:r w:rsidRPr="00C83A4F">
        <w:rPr>
          <w:b w:val="0"/>
          <w:bCs/>
          <w:i w:val="0"/>
          <w:iCs/>
          <w:spacing w:val="-1"/>
        </w:rPr>
        <w:t xml:space="preserve"> </w:t>
      </w:r>
      <w:r w:rsidRPr="00C83A4F">
        <w:rPr>
          <w:b w:val="0"/>
          <w:bCs/>
          <w:i w:val="0"/>
          <w:iCs/>
        </w:rPr>
        <w:t>IT</w:t>
      </w:r>
      <w:r w:rsidRPr="00C83A4F">
        <w:rPr>
          <w:b w:val="0"/>
          <w:bCs/>
          <w:i w:val="0"/>
          <w:iCs/>
          <w:spacing w:val="-1"/>
        </w:rPr>
        <w:t xml:space="preserve"> </w:t>
      </w:r>
      <w:r w:rsidRPr="00C83A4F">
        <w:rPr>
          <w:b w:val="0"/>
          <w:bCs/>
          <w:i w:val="0"/>
          <w:iCs/>
        </w:rPr>
        <w:t>/</w:t>
      </w:r>
      <w:r w:rsidRPr="00C83A4F">
        <w:rPr>
          <w:b w:val="0"/>
          <w:bCs/>
          <w:i w:val="0"/>
          <w:iCs/>
          <w:spacing w:val="-1"/>
        </w:rPr>
        <w:t xml:space="preserve"> </w:t>
      </w:r>
      <w:r w:rsidRPr="00C83A4F">
        <w:rPr>
          <w:b w:val="0"/>
          <w:bCs/>
          <w:i w:val="0"/>
          <w:iCs/>
        </w:rPr>
        <w:t>LT</w:t>
      </w:r>
      <w:r w:rsidRPr="00C83A4F">
        <w:rPr>
          <w:b w:val="0"/>
          <w:bCs/>
          <w:i w:val="0"/>
          <w:iCs/>
          <w:spacing w:val="-2"/>
        </w:rPr>
        <w:t xml:space="preserve"> </w:t>
      </w:r>
      <w:r w:rsidRPr="00C83A4F">
        <w:rPr>
          <w:b w:val="0"/>
          <w:bCs/>
          <w:i w:val="0"/>
          <w:iCs/>
        </w:rPr>
        <w:t>/</w:t>
      </w:r>
      <w:r w:rsidRPr="00C83A4F">
        <w:rPr>
          <w:b w:val="0"/>
          <w:bCs/>
          <w:i w:val="0"/>
          <w:iCs/>
          <w:spacing w:val="-1"/>
        </w:rPr>
        <w:t xml:space="preserve"> </w:t>
      </w:r>
      <w:r w:rsidRPr="00C83A4F">
        <w:rPr>
          <w:b w:val="0"/>
          <w:bCs/>
          <w:i w:val="0"/>
          <w:iCs/>
        </w:rPr>
        <w:t>LV</w:t>
      </w:r>
      <w:r w:rsidRPr="00C83A4F">
        <w:rPr>
          <w:b w:val="0"/>
          <w:bCs/>
          <w:i w:val="0"/>
          <w:iCs/>
          <w:spacing w:val="-2"/>
        </w:rPr>
        <w:t xml:space="preserve"> </w:t>
      </w:r>
      <w:r w:rsidRPr="00C83A4F">
        <w:rPr>
          <w:b w:val="0"/>
          <w:bCs/>
          <w:i w:val="0"/>
          <w:iCs/>
        </w:rPr>
        <w:t>/</w:t>
      </w:r>
      <w:r w:rsidRPr="00C83A4F">
        <w:rPr>
          <w:b w:val="0"/>
          <w:bCs/>
          <w:i w:val="0"/>
          <w:iCs/>
          <w:spacing w:val="-1"/>
        </w:rPr>
        <w:t xml:space="preserve"> </w:t>
      </w:r>
      <w:r w:rsidRPr="00C83A4F">
        <w:rPr>
          <w:b w:val="0"/>
          <w:bCs/>
          <w:i w:val="0"/>
          <w:iCs/>
        </w:rPr>
        <w:t>LU</w:t>
      </w:r>
      <w:r w:rsidRPr="00C83A4F">
        <w:rPr>
          <w:b w:val="0"/>
          <w:bCs/>
          <w:i w:val="0"/>
          <w:iCs/>
          <w:spacing w:val="-2"/>
        </w:rPr>
        <w:t xml:space="preserve"> </w:t>
      </w:r>
      <w:r w:rsidRPr="00C83A4F">
        <w:rPr>
          <w:b w:val="0"/>
          <w:bCs/>
          <w:i w:val="0"/>
          <w:iCs/>
        </w:rPr>
        <w:t>/ MT / NL / NO / PL / PT / RO / SE / SI / SK</w:t>
      </w:r>
    </w:p>
    <w:p w14:paraId="695242F3" w14:textId="77777777" w:rsidR="00BE590A" w:rsidRPr="00C83A4F" w:rsidRDefault="00BE590A" w:rsidP="00BE590A">
      <w:pPr>
        <w:pStyle w:val="BodyText"/>
        <w:rPr>
          <w:b w:val="0"/>
          <w:bCs/>
          <w:i w:val="0"/>
          <w:iCs/>
        </w:rPr>
      </w:pPr>
    </w:p>
    <w:p w14:paraId="13DF5D97" w14:textId="77777777" w:rsidR="00BE590A" w:rsidRDefault="00BE590A" w:rsidP="00BE590A">
      <w:pPr>
        <w:pStyle w:val="BodyText"/>
        <w:ind w:right="6581"/>
        <w:rPr>
          <w:b w:val="0"/>
          <w:bCs/>
          <w:i w:val="0"/>
          <w:iCs/>
        </w:rPr>
      </w:pPr>
      <w:r w:rsidRPr="00C83A4F">
        <w:rPr>
          <w:b w:val="0"/>
          <w:bCs/>
          <w:i w:val="0"/>
          <w:iCs/>
        </w:rPr>
        <w:t>Accord</w:t>
      </w:r>
      <w:r w:rsidRPr="00C83A4F">
        <w:rPr>
          <w:b w:val="0"/>
          <w:bCs/>
          <w:i w:val="0"/>
          <w:iCs/>
          <w:spacing w:val="-14"/>
        </w:rPr>
        <w:t xml:space="preserve"> </w:t>
      </w:r>
      <w:r w:rsidRPr="00C83A4F">
        <w:rPr>
          <w:b w:val="0"/>
          <w:bCs/>
          <w:i w:val="0"/>
          <w:iCs/>
        </w:rPr>
        <w:t>Healthcare</w:t>
      </w:r>
      <w:r w:rsidRPr="00C83A4F">
        <w:rPr>
          <w:b w:val="0"/>
          <w:bCs/>
          <w:i w:val="0"/>
          <w:iCs/>
          <w:spacing w:val="-14"/>
        </w:rPr>
        <w:t xml:space="preserve"> </w:t>
      </w:r>
      <w:r w:rsidRPr="00C83A4F">
        <w:rPr>
          <w:b w:val="0"/>
          <w:bCs/>
          <w:i w:val="0"/>
          <w:iCs/>
        </w:rPr>
        <w:t>S.L.U.</w:t>
      </w:r>
    </w:p>
    <w:p w14:paraId="7B162040" w14:textId="77777777" w:rsidR="00BE590A" w:rsidRPr="00C83A4F" w:rsidRDefault="00BE590A" w:rsidP="00BE590A">
      <w:pPr>
        <w:pStyle w:val="BodyText"/>
        <w:ind w:right="6581"/>
        <w:rPr>
          <w:b w:val="0"/>
          <w:bCs/>
          <w:i w:val="0"/>
          <w:iCs/>
        </w:rPr>
      </w:pPr>
      <w:r w:rsidRPr="00C83A4F">
        <w:rPr>
          <w:b w:val="0"/>
          <w:bCs/>
          <w:i w:val="0"/>
          <w:iCs/>
        </w:rPr>
        <w:t>Tel: +34 93 301 00 64</w:t>
      </w:r>
    </w:p>
    <w:p w14:paraId="1AE03282" w14:textId="77777777" w:rsidR="00BE590A" w:rsidRPr="00C83A4F" w:rsidRDefault="00BE590A" w:rsidP="00BE590A">
      <w:pPr>
        <w:pStyle w:val="BodyText"/>
        <w:rPr>
          <w:b w:val="0"/>
          <w:bCs/>
          <w:i w:val="0"/>
          <w:iCs/>
        </w:rPr>
      </w:pPr>
    </w:p>
    <w:p w14:paraId="25FE776D" w14:textId="77777777" w:rsidR="00BE590A" w:rsidRPr="00C83A4F" w:rsidRDefault="00BE590A" w:rsidP="00BE590A">
      <w:pPr>
        <w:pStyle w:val="BodyText"/>
        <w:rPr>
          <w:b w:val="0"/>
          <w:bCs/>
          <w:i w:val="0"/>
          <w:iCs/>
        </w:rPr>
      </w:pPr>
      <w:r w:rsidRPr="00C83A4F">
        <w:rPr>
          <w:b w:val="0"/>
          <w:bCs/>
          <w:i w:val="0"/>
          <w:iCs/>
          <w:spacing w:val="-5"/>
        </w:rPr>
        <w:lastRenderedPageBreak/>
        <w:t>EL</w:t>
      </w:r>
    </w:p>
    <w:p w14:paraId="2E384E0A" w14:textId="77777777" w:rsidR="00BE590A" w:rsidRPr="00C83A4F" w:rsidRDefault="00BE590A" w:rsidP="00BE590A">
      <w:pPr>
        <w:pStyle w:val="BodyText"/>
        <w:rPr>
          <w:b w:val="0"/>
          <w:bCs/>
          <w:i w:val="0"/>
          <w:iCs/>
        </w:rPr>
      </w:pPr>
      <w:r w:rsidRPr="00C83A4F">
        <w:rPr>
          <w:b w:val="0"/>
          <w:bCs/>
          <w:i w:val="0"/>
          <w:iCs/>
        </w:rPr>
        <w:t>Win</w:t>
      </w:r>
      <w:r w:rsidRPr="00C83A4F">
        <w:rPr>
          <w:b w:val="0"/>
          <w:bCs/>
          <w:i w:val="0"/>
          <w:iCs/>
          <w:spacing w:val="-1"/>
        </w:rPr>
        <w:t xml:space="preserve"> </w:t>
      </w:r>
      <w:r w:rsidRPr="00C83A4F">
        <w:rPr>
          <w:b w:val="0"/>
          <w:bCs/>
          <w:i w:val="0"/>
          <w:iCs/>
        </w:rPr>
        <w:t xml:space="preserve">Medica </w:t>
      </w:r>
      <w:r w:rsidRPr="00C83A4F">
        <w:rPr>
          <w:b w:val="0"/>
          <w:bCs/>
          <w:i w:val="0"/>
          <w:iCs/>
          <w:spacing w:val="-4"/>
        </w:rPr>
        <w:t>Α.Ε.</w:t>
      </w:r>
    </w:p>
    <w:p w14:paraId="4116AD60" w14:textId="77777777" w:rsidR="00BE590A" w:rsidRPr="00C83A4F" w:rsidRDefault="00BE590A" w:rsidP="00BE590A">
      <w:pPr>
        <w:pStyle w:val="BodyText"/>
        <w:rPr>
          <w:b w:val="0"/>
          <w:bCs/>
          <w:i w:val="0"/>
          <w:iCs/>
        </w:rPr>
      </w:pPr>
      <w:r w:rsidRPr="00C83A4F">
        <w:rPr>
          <w:b w:val="0"/>
          <w:bCs/>
          <w:i w:val="0"/>
          <w:iCs/>
        </w:rPr>
        <w:t>Τηλ:</w:t>
      </w:r>
      <w:r w:rsidRPr="00C83A4F">
        <w:rPr>
          <w:b w:val="0"/>
          <w:bCs/>
          <w:i w:val="0"/>
          <w:iCs/>
          <w:spacing w:val="-1"/>
        </w:rPr>
        <w:t xml:space="preserve"> </w:t>
      </w:r>
      <w:r w:rsidRPr="00C83A4F">
        <w:rPr>
          <w:b w:val="0"/>
          <w:bCs/>
          <w:i w:val="0"/>
          <w:iCs/>
        </w:rPr>
        <w:t xml:space="preserve">+30 210 74 88 </w:t>
      </w:r>
      <w:r w:rsidRPr="00C83A4F">
        <w:rPr>
          <w:b w:val="0"/>
          <w:bCs/>
          <w:i w:val="0"/>
          <w:iCs/>
          <w:spacing w:val="-5"/>
        </w:rPr>
        <w:t>821</w:t>
      </w:r>
    </w:p>
    <w:p w14:paraId="1E060A41" w14:textId="77777777" w:rsidR="00BE590A" w:rsidRPr="00873AE4"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en-US"/>
          <w14:ligatures w14:val="none"/>
          <w:rPrChange w:id="10" w:author="Iacobelli Carla" w:date="2025-06-02T12:08:00Z" w16du:dateUtc="2025-06-02T10:08:00Z">
            <w:rPr>
              <w:rFonts w:ascii="Times New Roman" w:eastAsia="Times New Roman" w:hAnsi="Times New Roman" w:cs="Times New Roman"/>
              <w:kern w:val="0"/>
              <w:szCs w:val="20"/>
              <w:lang w:val="en-GB" w:eastAsia="en-US"/>
              <w14:ligatures w14:val="none"/>
            </w:rPr>
          </w:rPrChange>
        </w:rPr>
      </w:pPr>
    </w:p>
    <w:p w14:paraId="68C412F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 xml:space="preserve">A betegtájékoztató </w:t>
      </w:r>
      <w:r w:rsidRPr="00CA51FF">
        <w:rPr>
          <w:rFonts w:ascii="Times New Roman" w:eastAsia="Times New Roman" w:hAnsi="Times New Roman" w:cs="Times New Roman"/>
          <w:b/>
          <w:kern w:val="0"/>
          <w:szCs w:val="24"/>
          <w:lang w:eastAsia="zh-CN"/>
          <w14:ligatures w14:val="none"/>
        </w:rPr>
        <w:t>legutóbbi felülvizsgálatának</w:t>
      </w:r>
      <w:r w:rsidRPr="00CA51FF">
        <w:rPr>
          <w:rFonts w:ascii="Times New Roman" w:eastAsia="Times New Roman" w:hAnsi="Times New Roman" w:cs="Times New Roman"/>
          <w:b/>
          <w:kern w:val="0"/>
          <w:szCs w:val="20"/>
          <w:lang w:eastAsia="zh-CN"/>
          <w14:ligatures w14:val="none"/>
        </w:rPr>
        <w:t xml:space="preserve"> dátuma:</w:t>
      </w:r>
      <w:r>
        <w:rPr>
          <w:rFonts w:ascii="Times New Roman" w:eastAsia="Times New Roman" w:hAnsi="Times New Roman" w:cs="Times New Roman"/>
          <w:b/>
          <w:kern w:val="0"/>
          <w:szCs w:val="20"/>
          <w:lang w:eastAsia="zh-CN"/>
          <w14:ligatures w14:val="none"/>
        </w:rPr>
        <w:t>{ÉÉÉÉ. hónap}</w:t>
      </w:r>
    </w:p>
    <w:p w14:paraId="45176B4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E7BB12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A47F2A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kern w:val="0"/>
          <w:szCs w:val="20"/>
          <w:lang w:eastAsia="zh-CN"/>
          <w14:ligatures w14:val="none"/>
        </w:rPr>
        <w:t>A gyógyszerről részletes információ az Európai Gyógyszerügynökség internetes honlapján (</w:t>
      </w:r>
      <w:hyperlink r:id="rId18" w:history="1">
        <w:r w:rsidRPr="002237A6">
          <w:rPr>
            <w:rStyle w:val="Hyperlink"/>
            <w:rFonts w:ascii="Times New Roman" w:eastAsia="Times New Roman" w:hAnsi="Times New Roman" w:cs="Times New Roman"/>
            <w:kern w:val="0"/>
            <w:szCs w:val="20"/>
            <w:lang w:eastAsia="zh-CN"/>
            <w14:ligatures w14:val="none"/>
          </w:rPr>
          <w:t>https://www.ema.europa.eu/</w:t>
        </w:r>
      </w:hyperlink>
      <w:r w:rsidRPr="00CA51FF">
        <w:rPr>
          <w:rFonts w:ascii="Times New Roman" w:eastAsia="Times New Roman" w:hAnsi="Times New Roman" w:cs="Times New Roman"/>
          <w:iCs/>
          <w:kern w:val="0"/>
          <w:szCs w:val="20"/>
          <w:lang w:eastAsia="zh-CN"/>
          <w14:ligatures w14:val="none"/>
        </w:rPr>
        <w:t>) található.</w:t>
      </w:r>
    </w:p>
    <w:p w14:paraId="153476BD" w14:textId="77777777" w:rsidR="00BE590A" w:rsidRPr="00CA51FF" w:rsidRDefault="00BE590A" w:rsidP="00BE590A">
      <w:pPr>
        <w:numPr>
          <w:ilvl w:val="12"/>
          <w:numId w:val="0"/>
        </w:num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br w:type="page"/>
      </w:r>
      <w:r w:rsidRPr="00CA51FF">
        <w:rPr>
          <w:rFonts w:ascii="Times New Roman" w:eastAsia="Times New Roman" w:hAnsi="Times New Roman" w:cs="Times New Roman"/>
          <w:b/>
          <w:bCs/>
          <w:kern w:val="0"/>
          <w:szCs w:val="20"/>
          <w:lang w:eastAsia="zh-CN"/>
          <w14:ligatures w14:val="none"/>
        </w:rPr>
        <w:lastRenderedPageBreak/>
        <w:t>Útmutató az alkalmazáshoz</w:t>
      </w:r>
    </w:p>
    <w:p w14:paraId="18BBFF7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F45152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kezelés megkezdésekor egészségügyi szakember fog segíteni Önnek az első injekció beadásánál. Azonban Ön és kezelőorvosa dönthet úgy, hogy Ön saját magának beadhatja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injekciót. Ha ez történik, oktatást kap arról, hogyan kell beadni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injekciót. Beszéljen kezelőorvosával, ha bármilyen kérdése van az öninjekciózással kapcsolatban.</w:t>
      </w:r>
    </w:p>
    <w:p w14:paraId="184A7D73"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keverje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más injekciós folyadékokkal.</w:t>
      </w:r>
    </w:p>
    <w:p w14:paraId="7CBB6271"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rázza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előretöltött fecskendőket, mert az erőteljes rázás károsíthatja a gyógyszert. Ne használja a gyógyszert, ha az erősen fel volt rázva.</w:t>
      </w:r>
    </w:p>
    <w:p w14:paraId="3BBC75B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7FC1630" w14:textId="77777777" w:rsidR="00BE590A" w:rsidRPr="00CA51FF" w:rsidRDefault="00BE590A" w:rsidP="00BE590A">
      <w:pPr>
        <w:tabs>
          <w:tab w:val="left" w:pos="567"/>
          <w:tab w:val="left" w:pos="1710"/>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1. ábra megmutatja, hogyan néz ki az előretöltött fecskendő.</w:t>
      </w:r>
    </w:p>
    <w:p w14:paraId="2CEC1830" w14:textId="77777777" w:rsidR="00BE590A" w:rsidRDefault="00BE590A" w:rsidP="00BE590A">
      <w:pPr>
        <w:tabs>
          <w:tab w:val="left" w:pos="567"/>
          <w:tab w:val="left" w:pos="1710"/>
        </w:tabs>
        <w:suppressAutoHyphens/>
        <w:spacing w:after="0" w:line="240" w:lineRule="auto"/>
        <w:rPr>
          <w:rFonts w:ascii="Times New Roman" w:eastAsia="Times New Roman" w:hAnsi="Times New Roman" w:cs="Times New Roman"/>
          <w:kern w:val="0"/>
          <w:szCs w:val="20"/>
          <w:lang w:eastAsia="zh-CN"/>
          <w14:ligatures w14:val="none"/>
        </w:rPr>
      </w:pPr>
    </w:p>
    <w:p w14:paraId="7868C0BA" w14:textId="77777777" w:rsidR="00BE590A" w:rsidRPr="00CA51FF" w:rsidRDefault="00BE590A" w:rsidP="00BE590A">
      <w:pPr>
        <w:tabs>
          <w:tab w:val="left" w:pos="567"/>
          <w:tab w:val="left" w:pos="1710"/>
        </w:tabs>
        <w:suppressAutoHyphens/>
        <w:spacing w:after="0" w:line="240" w:lineRule="auto"/>
        <w:rPr>
          <w:rFonts w:ascii="Times New Roman" w:eastAsia="Times New Roman" w:hAnsi="Times New Roman" w:cs="Times New Roman"/>
          <w:kern w:val="0"/>
          <w:szCs w:val="20"/>
          <w:lang w:eastAsia="zh-CN"/>
          <w14:ligatures w14:val="none"/>
        </w:rPr>
      </w:pPr>
      <w:r>
        <w:rPr>
          <w:lang w:val="en-IN" w:eastAsia="en-IN"/>
        </w:rPr>
        <mc:AlternateContent>
          <mc:Choice Requires="wpg">
            <w:drawing>
              <wp:anchor distT="0" distB="0" distL="114300" distR="114300" simplePos="0" relativeHeight="251660288" behindDoc="0" locked="0" layoutInCell="1" allowOverlap="1" wp14:anchorId="3D0B8C90" wp14:editId="7F1C401C">
                <wp:simplePos x="0" y="0"/>
                <wp:positionH relativeFrom="column">
                  <wp:posOffset>563245</wp:posOffset>
                </wp:positionH>
                <wp:positionV relativeFrom="paragraph">
                  <wp:posOffset>10160</wp:posOffset>
                </wp:positionV>
                <wp:extent cx="4495800" cy="2644140"/>
                <wp:effectExtent l="0" t="0" r="0" b="3810"/>
                <wp:wrapSquare wrapText="bothSides"/>
                <wp:docPr id="1446673600" name="Csoportba foglalás 4"/>
                <wp:cNvGraphicFramePr/>
                <a:graphic xmlns:a="http://schemas.openxmlformats.org/drawingml/2006/main">
                  <a:graphicData uri="http://schemas.microsoft.com/office/word/2010/wordprocessingGroup">
                    <wpg:wgp>
                      <wpg:cNvGrpSpPr/>
                      <wpg:grpSpPr>
                        <a:xfrm>
                          <a:off x="0" y="0"/>
                          <a:ext cx="4495800" cy="2644140"/>
                          <a:chOff x="0" y="0"/>
                          <a:chExt cx="4495800" cy="2644140"/>
                        </a:xfrm>
                      </wpg:grpSpPr>
                      <wps:wsp>
                        <wps:cNvPr id="1051962861" name="Szövegdoboz 2"/>
                        <wps:cNvSpPr txBox="1">
                          <a:spLocks noChangeArrowheads="1"/>
                        </wps:cNvSpPr>
                        <wps:spPr bwMode="auto">
                          <a:xfrm>
                            <a:off x="3451860" y="388620"/>
                            <a:ext cx="1043940" cy="289560"/>
                          </a:xfrm>
                          <a:prstGeom prst="rect">
                            <a:avLst/>
                          </a:prstGeom>
                          <a:solidFill>
                            <a:srgbClr val="FFFFFF"/>
                          </a:solidFill>
                          <a:ln w="9525">
                            <a:noFill/>
                            <a:miter lim="800000"/>
                            <a:headEnd/>
                            <a:tailEnd/>
                          </a:ln>
                        </wps:spPr>
                        <wps:txbx>
                          <w:txbxContent>
                            <w:p w14:paraId="4190DA51" w14:textId="77777777" w:rsidR="00BE590A" w:rsidRPr="00C83A4F" w:rsidRDefault="00BE590A" w:rsidP="00BE590A">
                              <w:pPr>
                                <w:rPr>
                                  <w:rFonts w:ascii="Times New Roman" w:hAnsi="Times New Roman" w:cs="Times New Roman"/>
                                </w:rPr>
                              </w:pPr>
                              <w:r w:rsidRPr="00C83A4F">
                                <w:rPr>
                                  <w:rFonts w:ascii="Times New Roman" w:hAnsi="Times New Roman" w:cs="Times New Roman"/>
                                </w:rPr>
                                <w:t>Tűvédő kupak</w:t>
                              </w:r>
                            </w:p>
                          </w:txbxContent>
                        </wps:txbx>
                        <wps:bodyPr rot="0" vert="horz" wrap="square" lIns="91440" tIns="45720" rIns="91440" bIns="45720" anchor="t" anchorCtr="0">
                          <a:noAutofit/>
                        </wps:bodyPr>
                      </wps:wsp>
                      <wps:wsp>
                        <wps:cNvPr id="1066018750" name="Szövegdoboz 2"/>
                        <wps:cNvSpPr txBox="1">
                          <a:spLocks noChangeArrowheads="1"/>
                        </wps:cNvSpPr>
                        <wps:spPr bwMode="auto">
                          <a:xfrm>
                            <a:off x="2400300" y="396240"/>
                            <a:ext cx="601980" cy="274320"/>
                          </a:xfrm>
                          <a:prstGeom prst="rect">
                            <a:avLst/>
                          </a:prstGeom>
                          <a:solidFill>
                            <a:srgbClr val="FFFFFF"/>
                          </a:solidFill>
                          <a:ln w="9525">
                            <a:noFill/>
                            <a:miter lim="800000"/>
                            <a:headEnd/>
                            <a:tailEnd/>
                          </a:ln>
                        </wps:spPr>
                        <wps:txbx>
                          <w:txbxContent>
                            <w:p w14:paraId="3860ACA8" w14:textId="77777777" w:rsidR="00BE590A" w:rsidRPr="00C83A4F" w:rsidRDefault="00BE590A" w:rsidP="00BE590A">
                              <w:pPr>
                                <w:rPr>
                                  <w:rFonts w:ascii="Times New Roman" w:hAnsi="Times New Roman" w:cs="Times New Roman"/>
                                </w:rPr>
                              </w:pPr>
                              <w:r>
                                <w:rPr>
                                  <w:rFonts w:ascii="Times New Roman" w:hAnsi="Times New Roman" w:cs="Times New Roman"/>
                                </w:rPr>
                                <w:t>Címke</w:t>
                              </w:r>
                            </w:p>
                          </w:txbxContent>
                        </wps:txbx>
                        <wps:bodyPr rot="0" vert="horz" wrap="square" lIns="91440" tIns="45720" rIns="91440" bIns="45720" anchor="t" anchorCtr="0">
                          <a:noAutofit/>
                        </wps:bodyPr>
                      </wps:wsp>
                      <wps:wsp>
                        <wps:cNvPr id="537194092" name="Szövegdoboz 2"/>
                        <wps:cNvSpPr txBox="1">
                          <a:spLocks noChangeArrowheads="1"/>
                        </wps:cNvSpPr>
                        <wps:spPr bwMode="auto">
                          <a:xfrm>
                            <a:off x="2011680" y="449580"/>
                            <a:ext cx="441960" cy="251460"/>
                          </a:xfrm>
                          <a:prstGeom prst="rect">
                            <a:avLst/>
                          </a:prstGeom>
                          <a:solidFill>
                            <a:srgbClr val="FFFFFF"/>
                          </a:solidFill>
                          <a:ln w="9525">
                            <a:noFill/>
                            <a:miter lim="800000"/>
                            <a:headEnd/>
                            <a:tailEnd/>
                          </a:ln>
                        </wps:spPr>
                        <wps:txbx>
                          <w:txbxContent>
                            <w:p w14:paraId="0FE8A32D" w14:textId="77777777" w:rsidR="00BE590A" w:rsidRPr="00C83A4F" w:rsidRDefault="00BE590A" w:rsidP="00BE590A">
                              <w:pPr>
                                <w:rPr>
                                  <w:rFonts w:ascii="Times New Roman" w:hAnsi="Times New Roman" w:cs="Times New Roman"/>
                                </w:rPr>
                              </w:pPr>
                              <w:r>
                                <w:rPr>
                                  <w:rFonts w:ascii="Times New Roman" w:hAnsi="Times New Roman" w:cs="Times New Roman"/>
                                </w:rPr>
                                <w:t>Test</w:t>
                              </w:r>
                            </w:p>
                          </w:txbxContent>
                        </wps:txbx>
                        <wps:bodyPr rot="0" vert="horz" wrap="square" lIns="91440" tIns="45720" rIns="91440" bIns="45720" anchor="t" anchorCtr="0">
                          <a:noAutofit/>
                        </wps:bodyPr>
                      </wps:wsp>
                      <wps:wsp>
                        <wps:cNvPr id="1696344519" name="Szövegdoboz 2"/>
                        <wps:cNvSpPr txBox="1">
                          <a:spLocks noChangeArrowheads="1"/>
                        </wps:cNvSpPr>
                        <wps:spPr bwMode="auto">
                          <a:xfrm>
                            <a:off x="0" y="876300"/>
                            <a:ext cx="754380" cy="502920"/>
                          </a:xfrm>
                          <a:prstGeom prst="rect">
                            <a:avLst/>
                          </a:prstGeom>
                          <a:solidFill>
                            <a:srgbClr val="FFFFFF"/>
                          </a:solidFill>
                          <a:ln w="9525">
                            <a:noFill/>
                            <a:miter lim="800000"/>
                            <a:headEnd/>
                            <a:tailEnd/>
                          </a:ln>
                        </wps:spPr>
                        <wps:txbx>
                          <w:txbxContent>
                            <w:p w14:paraId="2EB0FBF2"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Dugattyú vége</w:t>
                              </w:r>
                            </w:p>
                          </w:txbxContent>
                        </wps:txbx>
                        <wps:bodyPr rot="0" vert="horz" wrap="square" lIns="91440" tIns="45720" rIns="91440" bIns="45720" anchor="t" anchorCtr="0">
                          <a:noAutofit/>
                        </wps:bodyPr>
                      </wps:wsp>
                      <wps:wsp>
                        <wps:cNvPr id="1856459800" name="Szövegdoboz 2"/>
                        <wps:cNvSpPr txBox="1">
                          <a:spLocks noChangeArrowheads="1"/>
                        </wps:cNvSpPr>
                        <wps:spPr bwMode="auto">
                          <a:xfrm>
                            <a:off x="3238500" y="1272540"/>
                            <a:ext cx="441960" cy="251460"/>
                          </a:xfrm>
                          <a:prstGeom prst="rect">
                            <a:avLst/>
                          </a:prstGeom>
                          <a:solidFill>
                            <a:srgbClr val="FFFFFF"/>
                          </a:solidFill>
                          <a:ln w="9525">
                            <a:noFill/>
                            <a:miter lim="800000"/>
                            <a:headEnd/>
                            <a:tailEnd/>
                          </a:ln>
                        </wps:spPr>
                        <wps:txbx>
                          <w:txbxContent>
                            <w:p w14:paraId="5D9359C9" w14:textId="77777777" w:rsidR="00BE590A" w:rsidRPr="00C83A4F" w:rsidRDefault="00BE590A" w:rsidP="00BE590A">
                              <w:pPr>
                                <w:rPr>
                                  <w:rFonts w:ascii="Times New Roman" w:hAnsi="Times New Roman" w:cs="Times New Roman"/>
                                </w:rPr>
                              </w:pPr>
                              <w:r>
                                <w:rPr>
                                  <w:rFonts w:ascii="Times New Roman" w:hAnsi="Times New Roman" w:cs="Times New Roman"/>
                                </w:rPr>
                                <w:t>Tű</w:t>
                              </w:r>
                            </w:p>
                          </w:txbxContent>
                        </wps:txbx>
                        <wps:bodyPr rot="0" vert="horz" wrap="square" lIns="91440" tIns="45720" rIns="91440" bIns="45720" anchor="t" anchorCtr="0">
                          <a:noAutofit/>
                        </wps:bodyPr>
                      </wps:wsp>
                      <wps:wsp>
                        <wps:cNvPr id="586165832" name="Szövegdoboz 2"/>
                        <wps:cNvSpPr txBox="1">
                          <a:spLocks noChangeArrowheads="1"/>
                        </wps:cNvSpPr>
                        <wps:spPr bwMode="auto">
                          <a:xfrm>
                            <a:off x="937260" y="1615440"/>
                            <a:ext cx="777240" cy="1028700"/>
                          </a:xfrm>
                          <a:prstGeom prst="rect">
                            <a:avLst/>
                          </a:prstGeom>
                          <a:solidFill>
                            <a:srgbClr val="FFFFFF"/>
                          </a:solidFill>
                          <a:ln w="9525">
                            <a:noFill/>
                            <a:miter lim="800000"/>
                            <a:headEnd/>
                            <a:tailEnd/>
                          </a:ln>
                        </wps:spPr>
                        <wps:txbx>
                          <w:txbxContent>
                            <w:p w14:paraId="02EE8360"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A tűvédő hüvelyt aktiváló biztonsági zár</w:t>
                              </w:r>
                            </w:p>
                          </w:txbxContent>
                        </wps:txbx>
                        <wps:bodyPr rot="0" vert="horz" wrap="square" lIns="91440" tIns="45720" rIns="91440" bIns="45720" anchor="t" anchorCtr="0">
                          <a:noAutofit/>
                        </wps:bodyPr>
                      </wps:wsp>
                      <wps:wsp>
                        <wps:cNvPr id="54037871" name="Szövegdoboz 2"/>
                        <wps:cNvSpPr txBox="1">
                          <a:spLocks noChangeArrowheads="1"/>
                        </wps:cNvSpPr>
                        <wps:spPr bwMode="auto">
                          <a:xfrm>
                            <a:off x="632460" y="1379220"/>
                            <a:ext cx="723900" cy="289560"/>
                          </a:xfrm>
                          <a:prstGeom prst="rect">
                            <a:avLst/>
                          </a:prstGeom>
                          <a:solidFill>
                            <a:srgbClr val="FFFFFF"/>
                          </a:solidFill>
                          <a:ln w="9525">
                            <a:noFill/>
                            <a:miter lim="800000"/>
                            <a:headEnd/>
                            <a:tailEnd/>
                          </a:ln>
                        </wps:spPr>
                        <wps:txbx>
                          <w:txbxContent>
                            <w:p w14:paraId="1814BFAF" w14:textId="77777777" w:rsidR="00BE590A" w:rsidRPr="00C83A4F" w:rsidRDefault="00BE590A" w:rsidP="00BE590A">
                              <w:pPr>
                                <w:rPr>
                                  <w:rFonts w:ascii="Times New Roman" w:hAnsi="Times New Roman" w:cs="Times New Roman"/>
                                </w:rPr>
                              </w:pPr>
                              <w:r>
                                <w:rPr>
                                  <w:rFonts w:ascii="Times New Roman" w:hAnsi="Times New Roman" w:cs="Times New Roman"/>
                                </w:rPr>
                                <w:t>Dugattyú</w:t>
                              </w:r>
                            </w:p>
                          </w:txbxContent>
                        </wps:txbx>
                        <wps:bodyPr rot="0" vert="horz" wrap="square" lIns="91440" tIns="45720" rIns="91440" bIns="45720" anchor="t" anchorCtr="0">
                          <a:noAutofit/>
                        </wps:bodyPr>
                      </wps:wsp>
                      <wps:wsp>
                        <wps:cNvPr id="1021464102" name="Szövegdoboz 2"/>
                        <wps:cNvSpPr txBox="1">
                          <a:spLocks noChangeArrowheads="1"/>
                        </wps:cNvSpPr>
                        <wps:spPr bwMode="auto">
                          <a:xfrm>
                            <a:off x="822960" y="91440"/>
                            <a:ext cx="777240" cy="670560"/>
                          </a:xfrm>
                          <a:prstGeom prst="rect">
                            <a:avLst/>
                          </a:prstGeom>
                          <a:solidFill>
                            <a:srgbClr val="FFFFFF"/>
                          </a:solidFill>
                          <a:ln w="9525">
                            <a:noFill/>
                            <a:miter lim="800000"/>
                            <a:headEnd/>
                            <a:tailEnd/>
                          </a:ln>
                        </wps:spPr>
                        <wps:txbx>
                          <w:txbxContent>
                            <w:p w14:paraId="7E2E8088"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A tűvédő hüvely szárnyai</w:t>
                              </w:r>
                            </w:p>
                          </w:txbxContent>
                        </wps:txbx>
                        <wps:bodyPr rot="0" vert="horz" wrap="square" lIns="91440" tIns="45720" rIns="91440" bIns="45720" anchor="t" anchorCtr="0">
                          <a:noAutofit/>
                        </wps:bodyPr>
                      </wps:wsp>
                      <wps:wsp>
                        <wps:cNvPr id="643589124" name="Szövegdoboz 2"/>
                        <wps:cNvSpPr txBox="1">
                          <a:spLocks noChangeArrowheads="1"/>
                        </wps:cNvSpPr>
                        <wps:spPr bwMode="auto">
                          <a:xfrm>
                            <a:off x="1569720" y="0"/>
                            <a:ext cx="815340" cy="434340"/>
                          </a:xfrm>
                          <a:prstGeom prst="rect">
                            <a:avLst/>
                          </a:prstGeom>
                          <a:solidFill>
                            <a:srgbClr val="FFFFFF"/>
                          </a:solidFill>
                          <a:ln w="9525">
                            <a:noFill/>
                            <a:miter lim="800000"/>
                            <a:headEnd/>
                            <a:tailEnd/>
                          </a:ln>
                        </wps:spPr>
                        <wps:txbx>
                          <w:txbxContent>
                            <w:p w14:paraId="512E751C"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Biztonsági védőrugó</w:t>
                              </w:r>
                            </w:p>
                          </w:txbxContent>
                        </wps:txbx>
                        <wps:bodyPr rot="0" vert="horz" wrap="square" lIns="91440" tIns="45720" rIns="91440" bIns="45720" anchor="t" anchorCtr="0">
                          <a:noAutofit/>
                        </wps:bodyPr>
                      </wps:wsp>
                      <wps:wsp>
                        <wps:cNvPr id="448089505" name="Szövegdoboz 2"/>
                        <wps:cNvSpPr txBox="1">
                          <a:spLocks noChangeArrowheads="1"/>
                        </wps:cNvSpPr>
                        <wps:spPr bwMode="auto">
                          <a:xfrm>
                            <a:off x="2156460" y="1356360"/>
                            <a:ext cx="891540" cy="441960"/>
                          </a:xfrm>
                          <a:prstGeom prst="rect">
                            <a:avLst/>
                          </a:prstGeom>
                          <a:solidFill>
                            <a:srgbClr val="FFFFFF"/>
                          </a:solidFill>
                          <a:ln w="9525">
                            <a:noFill/>
                            <a:miter lim="800000"/>
                            <a:headEnd/>
                            <a:tailEnd/>
                          </a:ln>
                        </wps:spPr>
                        <wps:txbx>
                          <w:txbxContent>
                            <w:p w14:paraId="4C49249E"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Széles ujjperemek</w:t>
                              </w:r>
                            </w:p>
                          </w:txbxContent>
                        </wps:txbx>
                        <wps:bodyPr rot="0" vert="horz" wrap="square" lIns="91440" tIns="45720" rIns="91440" bIns="45720" anchor="t" anchorCtr="0">
                          <a:noAutofit/>
                        </wps:bodyPr>
                      </wps:wsp>
                    </wpg:wgp>
                  </a:graphicData>
                </a:graphic>
              </wp:anchor>
            </w:drawing>
          </mc:Choice>
          <mc:Fallback>
            <w:pict>
              <v:group w14:anchorId="3D0B8C90" id="Csoportba foglalás 4" o:spid="_x0000_s1026" style="position:absolute;margin-left:44.35pt;margin-top:.8pt;width:354pt;height:208.2pt;z-index:251660288" coordsize="44958,26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">
                <v:shapetype id="_x0000_t202" coordsize="21600,21600" o:spt="202" path="m,l,21600r21600,l21600,xe">
                  <v:stroke joinstyle="miter"/>
                  <v:path gradientshapeok="t" o:connecttype="rect"/>
                </v:shapetype>
                <v:shape id="_x0000_s1027" type="#_x0000_t202" style="position:absolute;left:34518;top:3886;width:10440;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" stroked="f">
                  <v:textbox>
                    <w:txbxContent>
                      <w:p w14:paraId="4190DA51" w14:textId="77777777" w:rsidR="00BE590A" w:rsidRPr="00C83A4F" w:rsidRDefault="00BE590A" w:rsidP="00BE590A">
                        <w:pPr>
                          <w:rPr>
                            <w:rFonts w:ascii="Times New Roman" w:hAnsi="Times New Roman" w:cs="Times New Roman"/>
                          </w:rPr>
                        </w:pPr>
                        <w:r w:rsidRPr="00C83A4F">
                          <w:rPr>
                            <w:rFonts w:ascii="Times New Roman" w:hAnsi="Times New Roman" w:cs="Times New Roman"/>
                          </w:rPr>
                          <w:t>Tűvédő kupak</w:t>
                        </w:r>
                      </w:p>
                    </w:txbxContent>
                  </v:textbox>
                </v:shape>
                <v:shape id="_x0000_s1028" type="#_x0000_t202" style="position:absolute;left:24003;top:3962;width:6019;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" stroked="f">
                  <v:textbox>
                    <w:txbxContent>
                      <w:p w14:paraId="3860ACA8" w14:textId="77777777" w:rsidR="00BE590A" w:rsidRPr="00C83A4F" w:rsidRDefault="00BE590A" w:rsidP="00BE590A">
                        <w:pPr>
                          <w:rPr>
                            <w:rFonts w:ascii="Times New Roman" w:hAnsi="Times New Roman" w:cs="Times New Roman"/>
                          </w:rPr>
                        </w:pPr>
                        <w:r>
                          <w:rPr>
                            <w:rFonts w:ascii="Times New Roman" w:hAnsi="Times New Roman" w:cs="Times New Roman"/>
                          </w:rPr>
                          <w:t>Címke</w:t>
                        </w:r>
                      </w:p>
                    </w:txbxContent>
                  </v:textbox>
                </v:shape>
                <v:shape id="_x0000_s1029" type="#_x0000_t202" style="position:absolute;left:20116;top:4495;width:442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" stroked="f">
                  <v:textbox>
                    <w:txbxContent>
                      <w:p w14:paraId="0FE8A32D" w14:textId="77777777" w:rsidR="00BE590A" w:rsidRPr="00C83A4F" w:rsidRDefault="00BE590A" w:rsidP="00BE590A">
                        <w:pPr>
                          <w:rPr>
                            <w:rFonts w:ascii="Times New Roman" w:hAnsi="Times New Roman" w:cs="Times New Roman"/>
                          </w:rPr>
                        </w:pPr>
                        <w:r>
                          <w:rPr>
                            <w:rFonts w:ascii="Times New Roman" w:hAnsi="Times New Roman" w:cs="Times New Roman"/>
                          </w:rPr>
                          <w:t>Test</w:t>
                        </w:r>
                      </w:p>
                    </w:txbxContent>
                  </v:textbox>
                </v:shape>
                <v:shape id="_x0000_s1030" type="#_x0000_t202" style="position:absolute;top:8763;width:7543;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" stroked="f">
                  <v:textbox>
                    <w:txbxContent>
                      <w:p w14:paraId="2EB0FBF2"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Dugattyú vége</w:t>
                        </w:r>
                      </w:p>
                    </w:txbxContent>
                  </v:textbox>
                </v:shape>
                <v:shape id="_x0000_s1031" type="#_x0000_t202" style="position:absolute;left:32385;top:12725;width:441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" stroked="f">
                  <v:textbox>
                    <w:txbxContent>
                      <w:p w14:paraId="5D9359C9" w14:textId="77777777" w:rsidR="00BE590A" w:rsidRPr="00C83A4F" w:rsidRDefault="00BE590A" w:rsidP="00BE590A">
                        <w:pPr>
                          <w:rPr>
                            <w:rFonts w:ascii="Times New Roman" w:hAnsi="Times New Roman" w:cs="Times New Roman"/>
                          </w:rPr>
                        </w:pPr>
                        <w:r>
                          <w:rPr>
                            <w:rFonts w:ascii="Times New Roman" w:hAnsi="Times New Roman" w:cs="Times New Roman"/>
                          </w:rPr>
                          <w:t>Tű</w:t>
                        </w:r>
                      </w:p>
                    </w:txbxContent>
                  </v:textbox>
                </v:shape>
                <v:shape id="_x0000_s1032" type="#_x0000_t202" style="position:absolute;left:9372;top:16154;width:7773;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" stroked="f">
                  <v:textbox>
                    <w:txbxContent>
                      <w:p w14:paraId="02EE8360"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A tűvédő hüvelyt aktiváló biztonsági zár</w:t>
                        </w:r>
                      </w:p>
                    </w:txbxContent>
                  </v:textbox>
                </v:shape>
                <v:shape id="_x0000_s1033" type="#_x0000_t202" style="position:absolute;left:6324;top:13792;width:7239;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" stroked="f">
                  <v:textbox>
                    <w:txbxContent>
                      <w:p w14:paraId="1814BFAF" w14:textId="77777777" w:rsidR="00BE590A" w:rsidRPr="00C83A4F" w:rsidRDefault="00BE590A" w:rsidP="00BE590A">
                        <w:pPr>
                          <w:rPr>
                            <w:rFonts w:ascii="Times New Roman" w:hAnsi="Times New Roman" w:cs="Times New Roman"/>
                          </w:rPr>
                        </w:pPr>
                        <w:r>
                          <w:rPr>
                            <w:rFonts w:ascii="Times New Roman" w:hAnsi="Times New Roman" w:cs="Times New Roman"/>
                          </w:rPr>
                          <w:t>Dugattyú</w:t>
                        </w:r>
                      </w:p>
                    </w:txbxContent>
                  </v:textbox>
                </v:shape>
                <v:shape id="_x0000_s1034" type="#_x0000_t202" style="position:absolute;left:8229;top:914;width:7773;height:6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" stroked="f">
                  <v:textbox>
                    <w:txbxContent>
                      <w:p w14:paraId="7E2E8088"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A tűvédő hüvely szárnyai</w:t>
                        </w:r>
                      </w:p>
                    </w:txbxContent>
                  </v:textbox>
                </v:shape>
                <v:shape id="_x0000_s1035" type="#_x0000_t202" style="position:absolute;left:15697;width:8153;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" stroked="f">
                  <v:textbox>
                    <w:txbxContent>
                      <w:p w14:paraId="512E751C"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Biztonsági védőrugó</w:t>
                        </w:r>
                      </w:p>
                    </w:txbxContent>
                  </v:textbox>
                </v:shape>
                <v:shape id="_x0000_s1036" type="#_x0000_t202" style="position:absolute;left:21564;top:13563;width:8916;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" stroked="f">
                  <v:textbox>
                    <w:txbxContent>
                      <w:p w14:paraId="4C49249E"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Széles ujjperemek</w:t>
                        </w:r>
                      </w:p>
                    </w:txbxContent>
                  </v:textbox>
                </v:shape>
                <w10:wrap type="square"/>
              </v:group>
            </w:pict>
          </mc:Fallback>
        </mc:AlternateContent>
      </w:r>
      <w:r>
        <w:rPr>
          <w:lang w:val="en-IN" w:eastAsia="en-IN"/>
        </w:rPr>
        <w:drawing>
          <wp:anchor distT="0" distB="0" distL="0" distR="0" simplePos="0" relativeHeight="251659264" behindDoc="1" locked="0" layoutInCell="1" allowOverlap="1" wp14:anchorId="79D45D2B" wp14:editId="34786FEB">
            <wp:simplePos x="0" y="0"/>
            <wp:positionH relativeFrom="margin">
              <wp:align>center</wp:align>
            </wp:positionH>
            <wp:positionV relativeFrom="paragraph">
              <wp:posOffset>175260</wp:posOffset>
            </wp:positionV>
            <wp:extent cx="3883918" cy="1792224"/>
            <wp:effectExtent l="0" t="0" r="2540" b="0"/>
            <wp:wrapTopAndBottom/>
            <wp:docPr id="73" name="Image 73" descr="Diagram of a mechanical device with label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Diagram of a mechanical device with labels&#10;&#10;Description automatically generated with medium confidence"/>
                    <pic:cNvPicPr/>
                  </pic:nvPicPr>
                  <pic:blipFill>
                    <a:blip r:embed="rId19" cstate="print"/>
                    <a:stretch>
                      <a:fillRect/>
                    </a:stretch>
                  </pic:blipFill>
                  <pic:spPr>
                    <a:xfrm>
                      <a:off x="0" y="0"/>
                      <a:ext cx="3883918" cy="1792224"/>
                    </a:xfrm>
                    <a:prstGeom prst="rect">
                      <a:avLst/>
                    </a:prstGeom>
                  </pic:spPr>
                </pic:pic>
              </a:graphicData>
            </a:graphic>
          </wp:anchor>
        </w:drawing>
      </w:r>
    </w:p>
    <w:p w14:paraId="65B690DC" w14:textId="77777777" w:rsidR="00BE590A" w:rsidRDefault="00BE590A" w:rsidP="00BE590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27E03A57" w14:textId="77777777" w:rsidR="00BE590A" w:rsidRDefault="00BE590A" w:rsidP="00BE590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02ADD17" w14:textId="77777777" w:rsidR="00BE590A" w:rsidRDefault="00BE590A" w:rsidP="00BE590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770B21D" w14:textId="77777777" w:rsidR="00BE590A" w:rsidRDefault="00BE590A" w:rsidP="00BE590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96DFEEA" w14:textId="77777777" w:rsidR="00BE590A" w:rsidRPr="00CA51FF" w:rsidRDefault="00BE590A" w:rsidP="00BE590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3BD944EE" w14:textId="77777777" w:rsidR="00BE590A" w:rsidRPr="00CA51FF" w:rsidRDefault="00BE590A" w:rsidP="00BE590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1. ábra</w:t>
      </w:r>
    </w:p>
    <w:p w14:paraId="193623D9" w14:textId="77777777" w:rsidR="00BE590A" w:rsidRPr="00CA51FF" w:rsidRDefault="00BE590A" w:rsidP="00BE590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4D09F6F3"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 Ellenőrizze az előretöltött fecskendők számát és készítse elő az anyagokat:</w:t>
      </w:r>
    </w:p>
    <w:p w14:paraId="1253AE2F" w14:textId="77777777" w:rsidR="00BE590A" w:rsidRPr="00CA51FF" w:rsidRDefault="00BE590A" w:rsidP="00BE590A">
      <w:pPr>
        <w:tabs>
          <w:tab w:val="left" w:pos="567"/>
          <w:tab w:val="left" w:pos="1710"/>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 használatra történő előkészítése</w:t>
      </w:r>
    </w:p>
    <w:p w14:paraId="2F4DF5C0"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Vegye ki az előretöltött fecskendő(ke)t a hűtőszekrényből. A dobozból kivéve hagyja állni az előretöltött fecskendőt kb. fél óráig. Ez lehetővé teszi, hogy a folyadék az injekciózáshoz szükséges megfelelő hőmérsékletűre (szoba</w:t>
      </w:r>
      <w:r>
        <w:rPr>
          <w:rFonts w:ascii="Times New Roman" w:eastAsia="Times New Roman" w:hAnsi="Times New Roman" w:cs="Times New Roman"/>
          <w:kern w:val="0"/>
          <w:szCs w:val="20"/>
          <w:lang w:eastAsia="zh-CN"/>
          <w14:ligatures w14:val="none"/>
        </w:rPr>
        <w:t>-</w:t>
      </w:r>
      <w:r w:rsidRPr="00CA51FF">
        <w:rPr>
          <w:rFonts w:ascii="Times New Roman" w:eastAsia="Times New Roman" w:hAnsi="Times New Roman" w:cs="Times New Roman"/>
          <w:kern w:val="0"/>
          <w:szCs w:val="20"/>
          <w:lang w:eastAsia="zh-CN"/>
          <w14:ligatures w14:val="none"/>
        </w:rPr>
        <w:t>hőmérsékletűre) melegedjen. Mialatt hagyja, hogy szoba</w:t>
      </w:r>
      <w:r>
        <w:rPr>
          <w:rFonts w:ascii="Times New Roman" w:eastAsia="Times New Roman" w:hAnsi="Times New Roman" w:cs="Times New Roman"/>
          <w:kern w:val="0"/>
          <w:szCs w:val="20"/>
          <w:lang w:eastAsia="zh-CN"/>
          <w14:ligatures w14:val="none"/>
        </w:rPr>
        <w:t>-</w:t>
      </w:r>
      <w:r w:rsidRPr="00CA51FF">
        <w:rPr>
          <w:rFonts w:ascii="Times New Roman" w:eastAsia="Times New Roman" w:hAnsi="Times New Roman" w:cs="Times New Roman"/>
          <w:kern w:val="0"/>
          <w:szCs w:val="20"/>
          <w:lang w:eastAsia="zh-CN"/>
          <w14:ligatures w14:val="none"/>
        </w:rPr>
        <w:t>hőmérsékletűre melegedjen, ne távolítsa el a fecskendő tűjének védőkupakját.</w:t>
      </w:r>
    </w:p>
    <w:p w14:paraId="5CD994D3"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fecskendőt a fecskendőtestnél úgy fogja meg, hogy a védőkupakkal ellátott tű felfelé mutasson.</w:t>
      </w:r>
    </w:p>
    <w:p w14:paraId="222F46D5"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fogja meg a dugattyú végét, a dugattyút, a tűvédő hüvely szárnyait vagy a tűvédő kupakot.</w:t>
      </w:r>
    </w:p>
    <w:p w14:paraId="0ABD2D9A"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eljárás közben egyszer se húzza vissza a dugattyút.</w:t>
      </w:r>
    </w:p>
    <w:p w14:paraId="168B26B8"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távolítsa el az előretöltött fecskendőről a tűvédőt, amíg erre vonatkozó utasítást nem kap.</w:t>
      </w:r>
    </w:p>
    <w:p w14:paraId="7359160A"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érintse meg a tűvédő hüvelyt aktiváló biztonsági zárat, így megelőzi, hogy a tűvédő idő előtt befedje a tűt.</w:t>
      </w:r>
    </w:p>
    <w:p w14:paraId="3BAF7C7D" w14:textId="77777777" w:rsidR="00BE590A" w:rsidRPr="00CA51FF" w:rsidRDefault="00BE590A" w:rsidP="00BE590A">
      <w:pPr>
        <w:tabs>
          <w:tab w:val="left" w:pos="567"/>
          <w:tab w:val="left" w:pos="1710"/>
        </w:tabs>
        <w:suppressAutoHyphens/>
        <w:spacing w:after="0" w:line="240" w:lineRule="auto"/>
        <w:rPr>
          <w:rFonts w:ascii="Times New Roman" w:eastAsia="Times New Roman" w:hAnsi="Times New Roman" w:cs="Times New Roman"/>
          <w:kern w:val="0"/>
          <w:szCs w:val="20"/>
          <w:lang w:eastAsia="zh-CN"/>
          <w14:ligatures w14:val="none"/>
        </w:rPr>
      </w:pPr>
    </w:p>
    <w:p w14:paraId="56478ED1" w14:textId="77777777" w:rsidR="00BE590A" w:rsidRPr="00CA51FF" w:rsidRDefault="00BE590A" w:rsidP="00BE590A">
      <w:pPr>
        <w:tabs>
          <w:tab w:val="left" w:pos="567"/>
          <w:tab w:val="left" w:pos="1710"/>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Ellenőrizze az előretöltött fecskendő(ke)t, hogy meggyőződjön a következőkről:</w:t>
      </w:r>
    </w:p>
    <w:p w14:paraId="123EC5BD"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fecskendők száma és a hatáserősség megfelelő:</w:t>
      </w:r>
    </w:p>
    <w:p w14:paraId="0D34A706" w14:textId="77777777" w:rsidR="00BE590A" w:rsidRPr="00CA51FF" w:rsidRDefault="00BE590A" w:rsidP="00BE590A">
      <w:pPr>
        <w:numPr>
          <w:ilvl w:val="0"/>
          <w:numId w:val="18"/>
        </w:numPr>
        <w:tabs>
          <w:tab w:val="left" w:pos="567"/>
          <w:tab w:val="left" w:pos="1134"/>
        </w:tabs>
        <w:suppressAutoHyphens/>
        <w:spacing w:after="0" w:line="240" w:lineRule="auto"/>
        <w:ind w:left="1134"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adagja 45 mg, egy 45 mg</w:t>
      </w:r>
      <w:r w:rsidRPr="00CA51FF">
        <w:rPr>
          <w:rFonts w:ascii="Times New Roman" w:eastAsia="Times New Roman" w:hAnsi="Times New Roman" w:cs="Times New Roman"/>
          <w:kern w:val="0"/>
          <w:szCs w:val="20"/>
          <w:lang w:eastAsia="zh-CN"/>
          <w14:ligatures w14:val="none"/>
        </w:rPr>
        <w:noBreakHyphen/>
        <w:t xml:space="preserve">os előretöltött fecskendő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fog kapni;</w:t>
      </w:r>
    </w:p>
    <w:p w14:paraId="37F84FF8" w14:textId="77777777" w:rsidR="00BE590A" w:rsidRPr="00CA51FF" w:rsidRDefault="00BE590A" w:rsidP="00BE590A">
      <w:pPr>
        <w:numPr>
          <w:ilvl w:val="0"/>
          <w:numId w:val="18"/>
        </w:numPr>
        <w:tabs>
          <w:tab w:val="left" w:pos="567"/>
          <w:tab w:val="left" w:pos="1134"/>
        </w:tabs>
        <w:suppressAutoHyphens/>
        <w:spacing w:after="0" w:line="240" w:lineRule="auto"/>
        <w:ind w:left="1134"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adagja 90 mg, két 45 mg</w:t>
      </w:r>
      <w:r w:rsidRPr="00CA51FF">
        <w:rPr>
          <w:rFonts w:ascii="Times New Roman" w:eastAsia="Times New Roman" w:hAnsi="Times New Roman" w:cs="Times New Roman"/>
          <w:kern w:val="0"/>
          <w:szCs w:val="20"/>
          <w:lang w:eastAsia="zh-CN"/>
          <w14:ligatures w14:val="none"/>
        </w:rPr>
        <w:noBreakHyphen/>
        <w:t xml:space="preserve">os előretöltött fecskendő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fog kapni és két injekciót kell saját magának beadnia. Ezekhez az injekciókhoz válasszon két különböző helyet (pl. egyik injekció a jobb combba, másik injekció a bal combba), és adja be egyiket a másik után.</w:t>
      </w:r>
    </w:p>
    <w:p w14:paraId="4C20BF2D"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ez a megfelelő gyógyszer;</w:t>
      </w:r>
    </w:p>
    <w:p w14:paraId="1F52F246"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lejárati ideje nem múlt el;</w:t>
      </w:r>
    </w:p>
    <w:p w14:paraId="4C252180"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 nem sérült;</w:t>
      </w:r>
    </w:p>
    <w:p w14:paraId="4782FC93"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fecskendőben lévő oldat színtelen</w:t>
      </w:r>
      <w:r w:rsidRPr="00CA51FF">
        <w:rPr>
          <w:rFonts w:ascii="Times New Roman" w:eastAsia="Times New Roman" w:hAnsi="Times New Roman" w:cs="Times New Roman"/>
          <w:kern w:val="0"/>
          <w:szCs w:val="20"/>
          <w:lang w:eastAsia="zh-CN"/>
          <w14:ligatures w14:val="none"/>
        </w:rPr>
        <w:noBreakHyphen/>
        <w:t xml:space="preserve">halványsárga </w:t>
      </w:r>
      <w:r>
        <w:rPr>
          <w:rFonts w:ascii="Times New Roman" w:eastAsia="Times New Roman" w:hAnsi="Times New Roman" w:cs="Times New Roman"/>
          <w:kern w:val="0"/>
          <w:szCs w:val="20"/>
          <w:lang w:eastAsia="zh-CN"/>
          <w14:ligatures w14:val="none"/>
        </w:rPr>
        <w:t xml:space="preserve">és </w:t>
      </w:r>
      <w:r w:rsidRPr="00CA51FF">
        <w:rPr>
          <w:rFonts w:ascii="Times New Roman" w:eastAsia="Times New Roman" w:hAnsi="Times New Roman" w:cs="Times New Roman"/>
          <w:kern w:val="0"/>
          <w:szCs w:val="20"/>
          <w:lang w:eastAsia="zh-CN"/>
          <w14:ligatures w14:val="none"/>
        </w:rPr>
        <w:t>tiszta</w:t>
      </w:r>
      <w:r w:rsidRPr="00CA51FF">
        <w:rPr>
          <w:rFonts w:ascii="Times New Roman" w:eastAsia="Times New Roman" w:hAnsi="Times New Roman" w:cs="Times New Roman"/>
          <w:kern w:val="0"/>
          <w:szCs w:val="20"/>
          <w:lang w:eastAsia="zh-CN"/>
          <w14:ligatures w14:val="none"/>
        </w:rPr>
        <w:noBreakHyphen/>
        <w:t>enyhén opálos;</w:t>
      </w:r>
    </w:p>
    <w:p w14:paraId="07205B6A"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lastRenderedPageBreak/>
        <w:t>az előretöltött fecskendőben lévő oldat nem színeződött el, nem zavaros és nem tartalmaz idegen részecskéket;</w:t>
      </w:r>
    </w:p>
    <w:p w14:paraId="7F5F93F9"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fecskendőben lévő oldat nem fagyott meg.</w:t>
      </w:r>
    </w:p>
    <w:p w14:paraId="10BCA694" w14:textId="77777777" w:rsidR="00BE590A" w:rsidRPr="00CA51FF" w:rsidRDefault="00BE590A" w:rsidP="00BE590A">
      <w:pPr>
        <w:tabs>
          <w:tab w:val="left" w:pos="567"/>
          <w:tab w:val="left" w:pos="1710"/>
        </w:tabs>
        <w:suppressAutoHyphens/>
        <w:spacing w:after="0" w:line="240" w:lineRule="auto"/>
        <w:rPr>
          <w:rFonts w:ascii="Times New Roman" w:eastAsia="Times New Roman" w:hAnsi="Times New Roman" w:cs="Times New Roman"/>
          <w:kern w:val="0"/>
          <w:szCs w:val="20"/>
          <w:lang w:eastAsia="zh-CN"/>
          <w14:ligatures w14:val="none"/>
        </w:rPr>
      </w:pPr>
    </w:p>
    <w:p w14:paraId="304F3DA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Készítsen elő mindent, amire szüksége van, és tegye egy tiszta felületre. Ideértendők a fertőtlenítő kendők, vattapamacs vagy gézlap és egy, az éles eszközök eldobására szolgáló tartály.</w:t>
      </w:r>
    </w:p>
    <w:p w14:paraId="6AFC165D" w14:textId="77777777" w:rsidR="00BE590A" w:rsidRPr="00CA51FF" w:rsidRDefault="00BE590A" w:rsidP="00BE590A">
      <w:pPr>
        <w:tabs>
          <w:tab w:val="left" w:pos="567"/>
          <w:tab w:val="left" w:pos="1710"/>
        </w:tabs>
        <w:suppressAutoHyphens/>
        <w:spacing w:after="0" w:line="240" w:lineRule="auto"/>
        <w:rPr>
          <w:rFonts w:ascii="Times New Roman" w:eastAsia="Times New Roman" w:hAnsi="Times New Roman" w:cs="Times New Roman"/>
          <w:kern w:val="0"/>
          <w:szCs w:val="20"/>
          <w:lang w:eastAsia="zh-CN"/>
          <w14:ligatures w14:val="none"/>
        </w:rPr>
      </w:pPr>
    </w:p>
    <w:p w14:paraId="63F2D58F"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2. Válassza ki és készítse elő az injekció beadási helyét:</w:t>
      </w:r>
    </w:p>
    <w:p w14:paraId="75F7BED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Válassza ki az injekció beadási helyét (lásd 2. ábra).</w:t>
      </w:r>
    </w:p>
    <w:p w14:paraId="3C603909"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a bőr alá (szubkután) kell beadni.</w:t>
      </w:r>
    </w:p>
    <w:p w14:paraId="5278D154"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beadásra alkalmas hely a comb felső része vagy a has tájéka, legalább 5 cm-re a köldöktől.</w:t>
      </w:r>
    </w:p>
    <w:p w14:paraId="0003732A"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lehet, ne olyan bőrterületre adja, amelyet érint a pikkelysömör.</w:t>
      </w:r>
    </w:p>
    <w:p w14:paraId="1F65B819"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valaki segít Önnek az injekció beadásában, az injekció beadási helyeként választhatja a felkart is.</w:t>
      </w:r>
    </w:p>
    <w:p w14:paraId="1C54668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lang w:val="en-IN" w:eastAsia="en-IN"/>
        </w:rPr>
        <w:drawing>
          <wp:anchor distT="0" distB="0" distL="0" distR="0" simplePos="0" relativeHeight="251661312" behindDoc="1" locked="0" layoutInCell="1" allowOverlap="1" wp14:anchorId="23DC2B45" wp14:editId="0B6A5587">
            <wp:simplePos x="0" y="0"/>
            <wp:positionH relativeFrom="margin">
              <wp:align>center</wp:align>
            </wp:positionH>
            <wp:positionV relativeFrom="paragraph">
              <wp:posOffset>316865</wp:posOffset>
            </wp:positionV>
            <wp:extent cx="2924810" cy="1740535"/>
            <wp:effectExtent l="0" t="0" r="8890" b="0"/>
            <wp:wrapTopAndBottom/>
            <wp:docPr id="74" name="Image 74" descr="A drawing of a person's bod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A drawing of a person's body&#10;&#10;Description automatically generated"/>
                    <pic:cNvPicPr/>
                  </pic:nvPicPr>
                  <pic:blipFill>
                    <a:blip r:embed="rId20" cstate="print"/>
                    <a:stretch>
                      <a:fillRect/>
                    </a:stretch>
                  </pic:blipFill>
                  <pic:spPr>
                    <a:xfrm>
                      <a:off x="0" y="0"/>
                      <a:ext cx="2924810" cy="1740535"/>
                    </a:xfrm>
                    <a:prstGeom prst="rect">
                      <a:avLst/>
                    </a:prstGeom>
                  </pic:spPr>
                </pic:pic>
              </a:graphicData>
            </a:graphic>
          </wp:anchor>
        </w:drawing>
      </w:r>
    </w:p>
    <w:p w14:paraId="6CED5F34" w14:textId="77777777" w:rsidR="00BE590A" w:rsidRDefault="00BE590A" w:rsidP="00BE590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96A4B81" w14:textId="77777777" w:rsidR="00BE590A" w:rsidRPr="00CA51FF" w:rsidRDefault="00BE590A" w:rsidP="00BE590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*A szürkével színezett területek ajánlottak injekciózásra.</w:t>
      </w:r>
    </w:p>
    <w:p w14:paraId="2DDF94F7" w14:textId="77777777" w:rsidR="00BE590A" w:rsidRDefault="00BE590A" w:rsidP="00BE590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7562A04B" w14:textId="77777777" w:rsidR="00BE590A" w:rsidRPr="00CA51FF" w:rsidRDefault="00BE590A" w:rsidP="00BE590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2. ábra</w:t>
      </w:r>
    </w:p>
    <w:p w14:paraId="63AC51E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4CF2A7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lang w:eastAsia="zh-CN"/>
          <w14:ligatures w14:val="none"/>
        </w:rPr>
      </w:pPr>
      <w:r w:rsidRPr="00CA51FF">
        <w:rPr>
          <w:rFonts w:ascii="Times New Roman" w:eastAsia="Times New Roman" w:hAnsi="Times New Roman" w:cs="Times New Roman"/>
          <w:kern w:val="0"/>
          <w:szCs w:val="20"/>
          <w:lang w:eastAsia="zh-CN"/>
          <w14:ligatures w14:val="none"/>
        </w:rPr>
        <w:t>Készítse elő az injekció beadási helyét</w:t>
      </w:r>
    </w:p>
    <w:p w14:paraId="7A9BFFDF"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kern w:val="0"/>
          <w:szCs w:val="20"/>
          <w:lang w:eastAsia="zh-CN"/>
          <w14:ligatures w14:val="none"/>
        </w:rPr>
        <w:t>Szappannal és meleg vízzel alaposan mosson kezet.</w:t>
      </w:r>
    </w:p>
    <w:p w14:paraId="4DB41183"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lang w:eastAsia="zh-CN"/>
          <w14:ligatures w14:val="none"/>
        </w:rPr>
      </w:pPr>
      <w:r w:rsidRPr="00CA51FF">
        <w:rPr>
          <w:rFonts w:ascii="Times New Roman" w:eastAsia="Times New Roman" w:hAnsi="Times New Roman" w:cs="Times New Roman"/>
          <w:kern w:val="0"/>
          <w:lang w:eastAsia="zh-CN"/>
          <w14:ligatures w14:val="none"/>
        </w:rPr>
        <w:t>Fertőtlenítő kendővel törölje le az injekció beadásának helyén a bőrt.</w:t>
      </w:r>
    </w:p>
    <w:p w14:paraId="1010A00A"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lang w:eastAsia="zh-CN"/>
          <w14:ligatures w14:val="none"/>
        </w:rPr>
      </w:pPr>
      <w:r w:rsidRPr="00CA51FF">
        <w:rPr>
          <w:rFonts w:ascii="Times New Roman" w:eastAsia="Times New Roman" w:hAnsi="Times New Roman" w:cs="Times New Roman"/>
          <w:kern w:val="0"/>
          <w:lang w:eastAsia="zh-CN"/>
          <w14:ligatures w14:val="none"/>
        </w:rPr>
        <w:t>Az injekció beadása előtt</w:t>
      </w:r>
      <w:r w:rsidRPr="00CA51FF">
        <w:rPr>
          <w:rFonts w:ascii="Times New Roman" w:eastAsia="Times New Roman" w:hAnsi="Times New Roman" w:cs="Times New Roman"/>
          <w:b/>
          <w:bCs/>
          <w:kern w:val="0"/>
          <w:lang w:eastAsia="zh-CN"/>
          <w14:ligatures w14:val="none"/>
        </w:rPr>
        <w:t xml:space="preserve"> ne</w:t>
      </w:r>
      <w:r w:rsidRPr="00CA51FF">
        <w:rPr>
          <w:rFonts w:ascii="Times New Roman" w:eastAsia="Times New Roman" w:hAnsi="Times New Roman" w:cs="Times New Roman"/>
          <w:kern w:val="0"/>
          <w:lang w:eastAsia="zh-CN"/>
          <w14:ligatures w14:val="none"/>
        </w:rPr>
        <w:t xml:space="preserve"> érintse már meg újra ezt a területet.</w:t>
      </w:r>
    </w:p>
    <w:p w14:paraId="68D8641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p>
    <w:p w14:paraId="5085AD7C" w14:textId="77777777" w:rsidR="00BE590A" w:rsidRPr="00CA51FF" w:rsidRDefault="00BE590A" w:rsidP="00BE590A">
      <w:pPr>
        <w:keepNext/>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3. Távolítsa el a tűvédő kupakot (lásd 3. ábra):</w:t>
      </w:r>
    </w:p>
    <w:p w14:paraId="335D5F0A"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tűvédő kupakot csak akkor távolítsa el, ha készen áll az öninjekciózásra.</w:t>
      </w:r>
    </w:p>
    <w:p w14:paraId="2013D92D"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Vegye fel az előretöltött fecskendőt, és egyik kezével fogja meg a fecskendő testét.</w:t>
      </w:r>
    </w:p>
    <w:p w14:paraId="347F6552"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Egyenesen húzza le a tűvédő kupakot, és dobja el. Eközben ne érintse meg a dugattyút.</w:t>
      </w:r>
    </w:p>
    <w:p w14:paraId="165EC9B1" w14:textId="77777777" w:rsidR="00BE590A" w:rsidRPr="00CA51FF" w:rsidRDefault="00BE590A" w:rsidP="00BE590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bCs/>
          <w:kern w:val="0"/>
          <w:szCs w:val="20"/>
          <w:lang w:eastAsia="zh-CN"/>
          <w14:ligatures w14:val="none"/>
        </w:rPr>
      </w:pPr>
      <w:r>
        <w:rPr>
          <w:lang w:val="en-IN" w:eastAsia="en-IN"/>
        </w:rPr>
        <w:drawing>
          <wp:anchor distT="0" distB="0" distL="0" distR="0" simplePos="0" relativeHeight="251662336" behindDoc="1" locked="0" layoutInCell="1" allowOverlap="1" wp14:anchorId="2742A38A" wp14:editId="095FD6A4">
            <wp:simplePos x="0" y="0"/>
            <wp:positionH relativeFrom="margin">
              <wp:align>center</wp:align>
            </wp:positionH>
            <wp:positionV relativeFrom="paragraph">
              <wp:posOffset>161290</wp:posOffset>
            </wp:positionV>
            <wp:extent cx="2305936" cy="2011013"/>
            <wp:effectExtent l="0" t="0" r="0" b="8890"/>
            <wp:wrapTopAndBottom/>
            <wp:docPr id="75" name="Image 75" descr="A close-up of 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A close-up of a hand holding a syringe&#10;&#10;Description automatically generated"/>
                    <pic:cNvPicPr/>
                  </pic:nvPicPr>
                  <pic:blipFill>
                    <a:blip r:embed="rId21" cstate="print"/>
                    <a:stretch>
                      <a:fillRect/>
                    </a:stretch>
                  </pic:blipFill>
                  <pic:spPr>
                    <a:xfrm>
                      <a:off x="0" y="0"/>
                      <a:ext cx="2305936" cy="2011013"/>
                    </a:xfrm>
                    <a:prstGeom prst="rect">
                      <a:avLst/>
                    </a:prstGeom>
                  </pic:spPr>
                </pic:pic>
              </a:graphicData>
            </a:graphic>
          </wp:anchor>
        </w:drawing>
      </w:r>
    </w:p>
    <w:p w14:paraId="4D6C490B" w14:textId="77777777" w:rsidR="00BE590A"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bCs/>
          <w:kern w:val="0"/>
          <w:szCs w:val="20"/>
          <w:lang w:eastAsia="zh-CN"/>
          <w14:ligatures w14:val="none"/>
        </w:rPr>
      </w:pPr>
    </w:p>
    <w:p w14:paraId="4E3AF83F" w14:textId="77777777" w:rsidR="00BE590A" w:rsidRPr="00CA51FF"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Cs/>
          <w:kern w:val="0"/>
          <w:szCs w:val="20"/>
          <w:lang w:eastAsia="zh-CN"/>
          <w14:ligatures w14:val="none"/>
        </w:rPr>
        <w:t>3. ábra</w:t>
      </w:r>
    </w:p>
    <w:p w14:paraId="47526D24"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p>
    <w:p w14:paraId="4031D944"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fecskendőben légbuborékot vagy a tű végén egy csepp folyadékot észlelhet. Mindkettő normális jelenség, és nem szükséges azokat eltávolítani.</w:t>
      </w:r>
    </w:p>
    <w:p w14:paraId="5368E1B7"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érintse meg a tűt, és ne engedje, hogy az bármilyen felülethez hozzáérjen.</w:t>
      </w:r>
    </w:p>
    <w:p w14:paraId="79A8056A"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használja az előretöltött fecskendőt, ha az tűvédő nélkül leesett. Ha ilyen történik, forduljon kezelőorvosához vagy gyógyszerészéhez.</w:t>
      </w:r>
    </w:p>
    <w:p w14:paraId="3DE4AED7"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tűvédő kupak eltávolítása után azonnal injekciózza be az adagot.</w:t>
      </w:r>
    </w:p>
    <w:p w14:paraId="09144759"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p>
    <w:p w14:paraId="6A01E19E" w14:textId="77777777" w:rsidR="00BE590A" w:rsidRPr="00CA51FF" w:rsidRDefault="00BE590A" w:rsidP="00BE590A">
      <w:pPr>
        <w:keepNext/>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4. Injekciózza be az adagot:</w:t>
      </w:r>
    </w:p>
    <w:p w14:paraId="653964C1"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Fogja egyik keze középső és a mutatóujja közé az előretöltött fecskendőt, hüvelykujját pedig helyezze a dugattyú végének tetejére. A másik kezével finoman csippentse össze a megtisztított bőrt a hüvelykujja és a mutatóujja közé. Ne szorítsa erősen.</w:t>
      </w:r>
    </w:p>
    <w:p w14:paraId="65DB31B4"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eljárás közben egyszer se húzza vissza a dugattyút.</w:t>
      </w:r>
    </w:p>
    <w:p w14:paraId="250EAE51"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Egyszeri és gyors mozdulattal szúrja a tűt teljesen a bőrbe (lásd 4. ábra).</w:t>
      </w:r>
    </w:p>
    <w:p w14:paraId="3F4230CB" w14:textId="77777777" w:rsidR="00BE590A" w:rsidRPr="00CA51FF" w:rsidRDefault="00BE590A" w:rsidP="00BE590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Pr>
          <w:lang w:val="en-IN" w:eastAsia="en-IN"/>
        </w:rPr>
        <w:drawing>
          <wp:anchor distT="0" distB="0" distL="0" distR="0" simplePos="0" relativeHeight="251663360" behindDoc="1" locked="0" layoutInCell="1" allowOverlap="1" wp14:anchorId="11109F48" wp14:editId="3CBA06B4">
            <wp:simplePos x="0" y="0"/>
            <wp:positionH relativeFrom="margin">
              <wp:align>center</wp:align>
            </wp:positionH>
            <wp:positionV relativeFrom="paragraph">
              <wp:posOffset>205740</wp:posOffset>
            </wp:positionV>
            <wp:extent cx="1996195" cy="1648205"/>
            <wp:effectExtent l="0" t="0" r="4445" b="9525"/>
            <wp:wrapTopAndBottom/>
            <wp:docPr id="76" name="Image 76" descr="A drawing of a hand with a syringe i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A drawing of a hand with a syringe in it&#10;&#10;Description automatically generated"/>
                    <pic:cNvPicPr/>
                  </pic:nvPicPr>
                  <pic:blipFill>
                    <a:blip r:embed="rId22" cstate="print"/>
                    <a:stretch>
                      <a:fillRect/>
                    </a:stretch>
                  </pic:blipFill>
                  <pic:spPr>
                    <a:xfrm>
                      <a:off x="0" y="0"/>
                      <a:ext cx="1996195" cy="1648205"/>
                    </a:xfrm>
                    <a:prstGeom prst="rect">
                      <a:avLst/>
                    </a:prstGeom>
                  </pic:spPr>
                </pic:pic>
              </a:graphicData>
            </a:graphic>
          </wp:anchor>
        </w:drawing>
      </w:r>
    </w:p>
    <w:p w14:paraId="6956ADA4" w14:textId="77777777" w:rsidR="00BE590A"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p>
    <w:p w14:paraId="3D505AE0" w14:textId="77777777" w:rsidR="00BE590A" w:rsidRPr="00CA51FF"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4. ábra</w:t>
      </w:r>
    </w:p>
    <w:p w14:paraId="4EBB053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7C4C209" w14:textId="77777777" w:rsidR="00BE590A"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teljes gyógyszermennyiséget adja be</w:t>
      </w:r>
      <w:r w:rsidRPr="00CA51FF" w:rsidDel="00DC7CC4">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úgy, hogy addig</w:t>
      </w:r>
      <w:r w:rsidRPr="00CA51FF" w:rsidDel="006522DD">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nyomja a dugattyút, ameddig a dugattyú vége teljesen a tűvédő hüvely szárnyai közé kerül (lásd 5. ábra).</w:t>
      </w:r>
    </w:p>
    <w:p w14:paraId="5254BB0B" w14:textId="77777777" w:rsidR="00BE590A" w:rsidRDefault="00BE590A" w:rsidP="00BE590A">
      <w:pPr>
        <w:rPr>
          <w:rFonts w:ascii="Times New Roman" w:eastAsia="Times New Roman" w:hAnsi="Times New Roman" w:cs="Times New Roman"/>
          <w:kern w:val="0"/>
          <w:szCs w:val="20"/>
          <w:lang w:eastAsia="zh-CN"/>
          <w14:ligatures w14:val="none"/>
        </w:rPr>
      </w:pPr>
    </w:p>
    <w:p w14:paraId="179884DE" w14:textId="77777777" w:rsidR="00BE590A" w:rsidRDefault="00BE590A" w:rsidP="00BE590A">
      <w:pPr>
        <w:rPr>
          <w:rFonts w:ascii="Times New Roman" w:eastAsia="Times New Roman" w:hAnsi="Times New Roman" w:cs="Times New Roman"/>
          <w:kern w:val="0"/>
          <w:szCs w:val="20"/>
          <w:lang w:eastAsia="zh-CN"/>
          <w14:ligatures w14:val="none"/>
        </w:rPr>
      </w:pPr>
    </w:p>
    <w:p w14:paraId="512DF364" w14:textId="77777777" w:rsidR="00BE590A" w:rsidRPr="002E5EB5" w:rsidRDefault="00BE590A" w:rsidP="00BE590A">
      <w:pPr>
        <w:tabs>
          <w:tab w:val="left" w:pos="567"/>
        </w:tabs>
        <w:suppressAutoHyphens/>
        <w:spacing w:after="0" w:line="240" w:lineRule="auto"/>
        <w:ind w:left="567"/>
        <w:rPr>
          <w:rFonts w:ascii="Times New Roman" w:eastAsia="Times New Roman" w:hAnsi="Times New Roman" w:cs="Times New Roman"/>
          <w:kern w:val="0"/>
          <w:szCs w:val="20"/>
          <w:lang w:eastAsia="zh-CN"/>
          <w14:ligatures w14:val="none"/>
        </w:rPr>
      </w:pPr>
      <w:r>
        <w:rPr>
          <w:lang w:val="en-IN" w:eastAsia="en-IN"/>
        </w:rPr>
        <mc:AlternateContent>
          <mc:Choice Requires="wps">
            <w:drawing>
              <wp:anchor distT="0" distB="0" distL="114300" distR="114300" simplePos="0" relativeHeight="251665408" behindDoc="0" locked="0" layoutInCell="1" allowOverlap="1" wp14:anchorId="3CEA6A2B" wp14:editId="07F7CFF0">
                <wp:simplePos x="0" y="0"/>
                <wp:positionH relativeFrom="column">
                  <wp:posOffset>2430780</wp:posOffset>
                </wp:positionH>
                <wp:positionV relativeFrom="paragraph">
                  <wp:posOffset>-296545</wp:posOffset>
                </wp:positionV>
                <wp:extent cx="777240" cy="670560"/>
                <wp:effectExtent l="0" t="0" r="0" b="0"/>
                <wp:wrapNone/>
                <wp:docPr id="54182224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670560"/>
                        </a:xfrm>
                        <a:prstGeom prst="rect">
                          <a:avLst/>
                        </a:prstGeom>
                        <a:solidFill>
                          <a:srgbClr val="FFFFFF"/>
                        </a:solidFill>
                        <a:ln w="9525">
                          <a:noFill/>
                          <a:miter lim="800000"/>
                          <a:headEnd/>
                          <a:tailEnd/>
                        </a:ln>
                      </wps:spPr>
                      <wps:txbx>
                        <w:txbxContent>
                          <w:p w14:paraId="229499C9"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A tűvédő hüvely szárnyai</w:t>
                            </w:r>
                          </w:p>
                        </w:txbxContent>
                      </wps:txbx>
                      <wps:bodyPr rot="0" vert="horz" wrap="square" lIns="91440" tIns="45720" rIns="91440" bIns="45720" anchor="t" anchorCtr="0">
                        <a:noAutofit/>
                      </wps:bodyPr>
                    </wps:wsp>
                  </a:graphicData>
                </a:graphic>
              </wp:anchor>
            </w:drawing>
          </mc:Choice>
          <mc:Fallback>
            <w:pict>
              <v:shape w14:anchorId="3CEA6A2B" id="Szövegdoboz 2" o:spid="_x0000_s1037" type="#_x0000_t202" style="position:absolute;left:0;text-align:left;margin-left:191.4pt;margin-top:-23.35pt;width:61.2pt;height:52.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" stroked="f">
                <v:textbox>
                  <w:txbxContent>
                    <w:p w14:paraId="229499C9"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A tűvédő hüvely szárnyai</w:t>
                      </w:r>
                    </w:p>
                  </w:txbxContent>
                </v:textbox>
              </v:shape>
            </w:pict>
          </mc:Fallback>
        </mc:AlternateContent>
      </w:r>
      <w:r>
        <w:rPr>
          <w:lang w:val="en-IN" w:eastAsia="en-IN"/>
        </w:rPr>
        <w:drawing>
          <wp:anchor distT="0" distB="0" distL="0" distR="0" simplePos="0" relativeHeight="251664384" behindDoc="1" locked="0" layoutInCell="1" allowOverlap="1" wp14:anchorId="48F0D545" wp14:editId="479FF8EA">
            <wp:simplePos x="0" y="0"/>
            <wp:positionH relativeFrom="margin">
              <wp:align>center</wp:align>
            </wp:positionH>
            <wp:positionV relativeFrom="paragraph">
              <wp:posOffset>100330</wp:posOffset>
            </wp:positionV>
            <wp:extent cx="1685899" cy="1785747"/>
            <wp:effectExtent l="0" t="0" r="0" b="5080"/>
            <wp:wrapTopAndBottom/>
            <wp:docPr id="77" name="Image 77" descr="A hand holding a needle guard wing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A hand holding a needle guard wings&#10;&#10;Description automatically generated"/>
                    <pic:cNvPicPr/>
                  </pic:nvPicPr>
                  <pic:blipFill>
                    <a:blip r:embed="rId23" cstate="print"/>
                    <a:stretch>
                      <a:fillRect/>
                    </a:stretch>
                  </pic:blipFill>
                  <pic:spPr>
                    <a:xfrm>
                      <a:off x="0" y="0"/>
                      <a:ext cx="1685899" cy="1785747"/>
                    </a:xfrm>
                    <a:prstGeom prst="rect">
                      <a:avLst/>
                    </a:prstGeom>
                  </pic:spPr>
                </pic:pic>
              </a:graphicData>
            </a:graphic>
          </wp:anchor>
        </w:drawing>
      </w:r>
    </w:p>
    <w:p w14:paraId="6ADF2CC0" w14:textId="77777777" w:rsidR="00BE590A" w:rsidRPr="00CA51FF" w:rsidRDefault="00BE590A" w:rsidP="00BE590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p>
    <w:p w14:paraId="0EC4B166" w14:textId="77777777" w:rsidR="00BE590A" w:rsidRPr="00CA51FF"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5. ábra</w:t>
      </w:r>
    </w:p>
    <w:p w14:paraId="2AD63C0C"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77CA4F5B"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a dugattyút teljesen benyomta, a dugattyú végét továbbra is nyomva tartva, húzza ki a tűt, és engedje el a bőrt (lásd 6. ábra).</w:t>
      </w:r>
    </w:p>
    <w:p w14:paraId="27533C56"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3F3E86D5" w14:textId="77777777" w:rsidR="00BE590A" w:rsidRDefault="00BE590A" w:rsidP="00BE590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Pr>
          <w:sz w:val="20"/>
          <w:lang w:val="en-IN" w:eastAsia="en-IN"/>
        </w:rPr>
        <w:lastRenderedPageBreak/>
        <w:drawing>
          <wp:inline distT="0" distB="0" distL="0" distR="0" wp14:anchorId="63A0C598" wp14:editId="5F1CF476">
            <wp:extent cx="2013922" cy="1437513"/>
            <wp:effectExtent l="0" t="0" r="0" b="0"/>
            <wp:docPr id="78" name="Image 78" descr="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A hand holding a syringe&#10;&#10;Description automatically generated"/>
                    <pic:cNvPicPr/>
                  </pic:nvPicPr>
                  <pic:blipFill>
                    <a:blip r:embed="rId24" cstate="print"/>
                    <a:stretch>
                      <a:fillRect/>
                    </a:stretch>
                  </pic:blipFill>
                  <pic:spPr>
                    <a:xfrm>
                      <a:off x="0" y="0"/>
                      <a:ext cx="2013922" cy="1437513"/>
                    </a:xfrm>
                    <a:prstGeom prst="rect">
                      <a:avLst/>
                    </a:prstGeom>
                  </pic:spPr>
                </pic:pic>
              </a:graphicData>
            </a:graphic>
          </wp:inline>
        </w:drawing>
      </w:r>
    </w:p>
    <w:p w14:paraId="5CC7802E" w14:textId="77777777" w:rsidR="00BE590A" w:rsidRPr="00CA51FF" w:rsidRDefault="00BE590A" w:rsidP="00BE590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p>
    <w:p w14:paraId="6C8D46A4" w14:textId="77777777" w:rsidR="00BE590A" w:rsidRPr="00CA51FF"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6. ábra</w:t>
      </w:r>
    </w:p>
    <w:p w14:paraId="02DBEAEE"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49D06EEC"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Lassan vegye le hüvelykujját a dugattyú végéről, és engedje, hogy az üres fecskendő felfelé mozduljon, és a tűt teljesen befedje a tűvédő, ahogy azt a 7. ábra mutatja.</w:t>
      </w:r>
    </w:p>
    <w:p w14:paraId="5C3C31FF" w14:textId="77777777" w:rsidR="00BE590A" w:rsidRPr="00CA51FF" w:rsidRDefault="00BE590A" w:rsidP="00BE590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Pr>
          <w:lang w:val="en-IN" w:eastAsia="en-IN"/>
        </w:rPr>
        <w:drawing>
          <wp:anchor distT="0" distB="0" distL="0" distR="0" simplePos="0" relativeHeight="251666432" behindDoc="1" locked="0" layoutInCell="1" allowOverlap="1" wp14:anchorId="2A0A7329" wp14:editId="74DB2955">
            <wp:simplePos x="0" y="0"/>
            <wp:positionH relativeFrom="margin">
              <wp:align>center</wp:align>
            </wp:positionH>
            <wp:positionV relativeFrom="paragraph">
              <wp:posOffset>167640</wp:posOffset>
            </wp:positionV>
            <wp:extent cx="2801171" cy="1336166"/>
            <wp:effectExtent l="0" t="0" r="0" b="0"/>
            <wp:wrapTopAndBottom/>
            <wp:docPr id="79" name="Image 79" descr="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A hand holding a syringe&#10;&#10;Description automatically generated"/>
                    <pic:cNvPicPr/>
                  </pic:nvPicPr>
                  <pic:blipFill>
                    <a:blip r:embed="rId25" cstate="print"/>
                    <a:stretch>
                      <a:fillRect/>
                    </a:stretch>
                  </pic:blipFill>
                  <pic:spPr>
                    <a:xfrm>
                      <a:off x="0" y="0"/>
                      <a:ext cx="2801171" cy="1336166"/>
                    </a:xfrm>
                    <a:prstGeom prst="rect">
                      <a:avLst/>
                    </a:prstGeom>
                  </pic:spPr>
                </pic:pic>
              </a:graphicData>
            </a:graphic>
          </wp:anchor>
        </w:drawing>
      </w:r>
    </w:p>
    <w:p w14:paraId="0C56E173" w14:textId="77777777" w:rsidR="00BE590A"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p>
    <w:p w14:paraId="7C13BC22" w14:textId="77777777" w:rsidR="00BE590A" w:rsidRPr="00CA51FF"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7. ábra</w:t>
      </w:r>
    </w:p>
    <w:p w14:paraId="1C256FDF"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634179E1" w14:textId="77777777" w:rsidR="00BE590A" w:rsidRPr="00CA51FF" w:rsidRDefault="00BE590A" w:rsidP="00BE590A">
      <w:pPr>
        <w:keepNext/>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5. Az injekciózás után:</w:t>
      </w:r>
    </w:p>
    <w:p w14:paraId="61ED8B99"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injekció beadása után szorítson néhány másodpercig fertőtlenítő kendőt az injekció helyére.</w:t>
      </w:r>
    </w:p>
    <w:p w14:paraId="711144C5"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injekció beadás</w:t>
      </w:r>
      <w:r>
        <w:rPr>
          <w:rFonts w:ascii="Times New Roman" w:eastAsia="Times New Roman" w:hAnsi="Times New Roman" w:cs="Times New Roman"/>
          <w:kern w:val="0"/>
          <w:szCs w:val="20"/>
          <w:lang w:eastAsia="zh-CN"/>
          <w14:ligatures w14:val="none"/>
        </w:rPr>
        <w:t>i</w:t>
      </w:r>
      <w:r w:rsidRPr="00CA51FF">
        <w:rPr>
          <w:rFonts w:ascii="Times New Roman" w:eastAsia="Times New Roman" w:hAnsi="Times New Roman" w:cs="Times New Roman"/>
          <w:kern w:val="0"/>
          <w:szCs w:val="20"/>
          <w:lang w:eastAsia="zh-CN"/>
          <w14:ligatures w14:val="none"/>
        </w:rPr>
        <w:t xml:space="preserve"> helyén kis mennyiségű vér vagy folyadék lehet, ez normális.</w:t>
      </w:r>
    </w:p>
    <w:p w14:paraId="3E8831C0"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Vattapamacsot vagy gézt szoríthat az injekció beadásának helyére, és várjon 10 másodpercet.</w:t>
      </w:r>
    </w:p>
    <w:p w14:paraId="09E97A14"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bidi="hu-HU"/>
          <w14:ligatures w14:val="none"/>
        </w:rPr>
        <w:t>Ne dörzsölje a bőrt az injekció beadási helyén.</w:t>
      </w:r>
      <w:r w:rsidRPr="00CA51FF">
        <w:rPr>
          <w:rFonts w:ascii="Times New Roman" w:eastAsia="Times New Roman" w:hAnsi="Times New Roman" w:cs="Times New Roman"/>
          <w:kern w:val="0"/>
          <w:szCs w:val="20"/>
          <w:lang w:eastAsia="zh-CN"/>
          <w14:ligatures w14:val="none"/>
        </w:rPr>
        <w:t xml:space="preserve"> Ha szükséges, kis ragtapasszal leragaszthatja az injekció beadásának a helyét.</w:t>
      </w:r>
    </w:p>
    <w:p w14:paraId="5CFD173F"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7471BEC0" w14:textId="77777777" w:rsidR="00BE590A" w:rsidRPr="00CA51FF" w:rsidRDefault="00BE590A" w:rsidP="00BE590A">
      <w:pPr>
        <w:keepNext/>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6. Megsemmisítés:</w:t>
      </w:r>
    </w:p>
    <w:p w14:paraId="4AAFB70C"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Helyezze a használt fecskendőket az éles eszközök eldobására szolgáló tartályba (lásd 8. ábra). Saját biztonsága és egészsége, illetve mások biztonsága érdekében soha ne használja újra a fecskendőt. A tartályt a helyi előírások szerint dobja ki.</w:t>
      </w:r>
    </w:p>
    <w:p w14:paraId="520E2565"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fertőtlenítő kendőket és egyéb eszközöket eldobhatja a saját szemetes edényébe.</w:t>
      </w:r>
    </w:p>
    <w:p w14:paraId="03BD6BF6" w14:textId="77777777" w:rsidR="00BE590A" w:rsidRPr="00CA51FF" w:rsidRDefault="00BE590A" w:rsidP="00BE590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Pr>
          <w:lang w:val="en-IN" w:eastAsia="en-IN"/>
        </w:rPr>
        <w:drawing>
          <wp:anchor distT="0" distB="0" distL="0" distR="0" simplePos="0" relativeHeight="251667456" behindDoc="1" locked="0" layoutInCell="1" allowOverlap="1" wp14:anchorId="47B0BC8C" wp14:editId="16CD9340">
            <wp:simplePos x="0" y="0"/>
            <wp:positionH relativeFrom="margin">
              <wp:align>center</wp:align>
            </wp:positionH>
            <wp:positionV relativeFrom="paragraph">
              <wp:posOffset>236220</wp:posOffset>
            </wp:positionV>
            <wp:extent cx="671272" cy="2332863"/>
            <wp:effectExtent l="0" t="0" r="0" b="0"/>
            <wp:wrapTopAndBottom/>
            <wp:docPr id="80" name="Image 80" descr="A black and white drawing of a machi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A black and white drawing of a machine&#10;&#10;Description automatically generated"/>
                    <pic:cNvPicPr/>
                  </pic:nvPicPr>
                  <pic:blipFill>
                    <a:blip r:embed="rId26" cstate="print"/>
                    <a:stretch>
                      <a:fillRect/>
                    </a:stretch>
                  </pic:blipFill>
                  <pic:spPr>
                    <a:xfrm>
                      <a:off x="0" y="0"/>
                      <a:ext cx="671272" cy="2332863"/>
                    </a:xfrm>
                    <a:prstGeom prst="rect">
                      <a:avLst/>
                    </a:prstGeom>
                  </pic:spPr>
                </pic:pic>
              </a:graphicData>
            </a:graphic>
          </wp:anchor>
        </w:drawing>
      </w:r>
    </w:p>
    <w:p w14:paraId="14E36ECC" w14:textId="77777777" w:rsidR="00BE590A"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p>
    <w:p w14:paraId="741E44F3" w14:textId="77777777" w:rsidR="00BE590A" w:rsidRPr="00CA51FF"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8. ábra</w:t>
      </w:r>
    </w:p>
    <w:p w14:paraId="48480B00" w14:textId="77777777" w:rsidR="00BE590A" w:rsidRPr="00CA51FF" w:rsidRDefault="00BE590A" w:rsidP="00BE590A">
      <w:pPr>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kern w:val="0"/>
          <w:szCs w:val="20"/>
          <w:lang w:eastAsia="zh-CN"/>
          <w14:ligatures w14:val="none"/>
        </w:rPr>
        <w:br w:type="page"/>
      </w:r>
      <w:r w:rsidRPr="00CA51FF">
        <w:rPr>
          <w:rFonts w:ascii="Times New Roman" w:eastAsia="Times New Roman" w:hAnsi="Times New Roman" w:cs="Times New Roman"/>
          <w:b/>
          <w:kern w:val="0"/>
          <w:szCs w:val="20"/>
          <w:lang w:eastAsia="zh-CN"/>
          <w14:ligatures w14:val="none"/>
        </w:rPr>
        <w:lastRenderedPageBreak/>
        <w:t>Betegtájékoztató: Információk a felhasználó számára</w:t>
      </w:r>
    </w:p>
    <w:p w14:paraId="0EDAC80F" w14:textId="77777777" w:rsidR="00BE590A" w:rsidRPr="00CA51FF" w:rsidRDefault="00BE590A" w:rsidP="00BE590A">
      <w:pPr>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p>
    <w:p w14:paraId="7A399EBE" w14:textId="77777777" w:rsidR="00BE590A" w:rsidRPr="00CA51FF" w:rsidRDefault="00BE590A" w:rsidP="00BE590A">
      <w:pPr>
        <w:numPr>
          <w:ilvl w:val="12"/>
          <w:numId w:val="0"/>
        </w:numPr>
        <w:tabs>
          <w:tab w:val="left" w:pos="567"/>
        </w:tabs>
        <w:suppressAutoHyphens/>
        <w:spacing w:after="0" w:line="240" w:lineRule="auto"/>
        <w:jc w:val="center"/>
        <w:rPr>
          <w:rFonts w:ascii="Times New Roman" w:eastAsia="Times New Roman" w:hAnsi="Times New Roman" w:cs="Times New Roman"/>
          <w:b/>
          <w:bCs/>
          <w:kern w:val="0"/>
          <w:szCs w:val="20"/>
          <w:lang w:eastAsia="zh-CN"/>
          <w14:ligatures w14:val="none"/>
        </w:rPr>
      </w:pP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t xml:space="preserve"> 90 mg oldatos injekció előretöltött fecskendőben</w:t>
      </w:r>
    </w:p>
    <w:p w14:paraId="0F8BE12D" w14:textId="77777777" w:rsidR="00BE590A" w:rsidRPr="00CA51FF" w:rsidRDefault="00BE590A" w:rsidP="00BE590A">
      <w:pPr>
        <w:numPr>
          <w:ilvl w:val="12"/>
          <w:numId w:val="0"/>
        </w:num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usztekinumab</w:t>
      </w:r>
    </w:p>
    <w:p w14:paraId="044A4275" w14:textId="77777777" w:rsidR="00BE590A" w:rsidRPr="00CA51FF" w:rsidRDefault="00BE590A" w:rsidP="00BE590A">
      <w:pPr>
        <w:tabs>
          <w:tab w:val="left" w:pos="567"/>
        </w:tabs>
        <w:suppressAutoHyphens/>
        <w:spacing w:after="0" w:line="240" w:lineRule="auto"/>
        <w:jc w:val="center"/>
        <w:rPr>
          <w:rFonts w:ascii="Times New Roman" w:eastAsia="Times New Roman" w:hAnsi="Times New Roman" w:cs="Times New Roman"/>
          <w:b/>
          <w:kern w:val="0"/>
          <w:szCs w:val="20"/>
          <w:lang w:eastAsia="zh-CN"/>
          <w14:ligatures w14:val="none"/>
        </w:rPr>
      </w:pPr>
    </w:p>
    <w:p w14:paraId="2FE44471" w14:textId="77777777" w:rsidR="00BE590A" w:rsidRPr="0076017C" w:rsidRDefault="00BE590A" w:rsidP="00BE590A">
      <w:pPr>
        <w:tabs>
          <w:tab w:val="left" w:pos="720"/>
        </w:tabs>
        <w:spacing w:after="0" w:line="240" w:lineRule="auto"/>
        <w:rPr>
          <w:rFonts w:ascii="Times New Roman" w:eastAsia="Times New Roman" w:hAnsi="Times New Roman" w:cs="Times New Roman"/>
          <w:noProof w:val="0"/>
          <w:kern w:val="0"/>
          <w:lang w:eastAsia="en-US"/>
          <w14:ligatures w14:val="none"/>
        </w:rPr>
      </w:pPr>
      <w:r w:rsidRPr="0076017C">
        <w:rPr>
          <w:rFonts w:ascii="Times New Roman" w:eastAsia="Times New Roman" w:hAnsi="Times New Roman" w:cs="Times New Roman"/>
          <w:kern w:val="0"/>
          <w:lang w:val="en-IN" w:eastAsia="en-IN"/>
          <w14:ligatures w14:val="none"/>
        </w:rPr>
        <w:drawing>
          <wp:inline distT="0" distB="0" distL="0" distR="0" wp14:anchorId="0605F2DB" wp14:editId="2D427554">
            <wp:extent cx="198120" cy="167640"/>
            <wp:effectExtent l="0" t="0" r="0" b="3810"/>
            <wp:docPr id="1110462440"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 cy="167640"/>
                    </a:xfrm>
                    <a:prstGeom prst="rect">
                      <a:avLst/>
                    </a:prstGeom>
                    <a:noFill/>
                    <a:ln>
                      <a:noFill/>
                    </a:ln>
                  </pic:spPr>
                </pic:pic>
              </a:graphicData>
            </a:graphic>
          </wp:inline>
        </w:drawing>
      </w:r>
      <w:r w:rsidRPr="0076017C">
        <w:rPr>
          <w:rFonts w:ascii="Times" w:eastAsia="Times New Roman" w:hAnsi="Times" w:cs="Times"/>
          <w:noProof w:val="0"/>
          <w:kern w:val="0"/>
          <w:lang w:eastAsia="en-US"/>
          <w14:ligatures w14:val="none"/>
        </w:rPr>
        <w:t xml:space="preserve"> </w:t>
      </w:r>
      <w:r w:rsidRPr="0076017C">
        <w:rPr>
          <w:rFonts w:ascii="Times" w:eastAsia="Times New Roman" w:hAnsi="Times" w:cs="Times New Roman"/>
          <w:noProof w:val="0"/>
          <w:kern w:val="0"/>
          <w:lang w:eastAsia="en-US"/>
          <w14:ligatures w14:val="none"/>
        </w:rPr>
        <w:t>Ez a gyógyszer fokozott felügyelet alatt áll</w:t>
      </w:r>
      <w:r w:rsidRPr="0076017C">
        <w:rPr>
          <w:rFonts w:ascii="Times" w:eastAsia="Times New Roman" w:hAnsi="Times" w:cs="Times"/>
          <w:noProof w:val="0"/>
          <w:kern w:val="0"/>
          <w:lang w:eastAsia="en-US"/>
          <w14:ligatures w14:val="none"/>
        </w:rPr>
        <w:t xml:space="preserve">, mely </w:t>
      </w:r>
      <w:r w:rsidRPr="0076017C">
        <w:rPr>
          <w:rFonts w:ascii="Times New Roman" w:eastAsia="Times New Roman" w:hAnsi="Times New Roman" w:cs="Times New Roman"/>
          <w:noProof w:val="0"/>
          <w:kern w:val="0"/>
          <w:lang w:eastAsia="en-US"/>
          <w14:ligatures w14:val="none"/>
        </w:rPr>
        <w:t xml:space="preserve">lehetővé teszi az új gyógyszerbiztonsági információk gyors azonosítását. Ehhez Ön is hozzájárulhat a tudomására jutó bármilyen mellékhatás bejelentésével. </w:t>
      </w:r>
    </w:p>
    <w:p w14:paraId="632276E5" w14:textId="77777777" w:rsidR="00BE590A" w:rsidRDefault="00BE590A" w:rsidP="00BE590A">
      <w:pPr>
        <w:keepNext/>
        <w:tabs>
          <w:tab w:val="left" w:pos="567"/>
        </w:tabs>
        <w:suppressAutoHyphens/>
        <w:spacing w:after="0" w:line="240" w:lineRule="auto"/>
        <w:rPr>
          <w:rFonts w:ascii="Times New Roman" w:eastAsia="Times New Roman" w:hAnsi="Times New Roman" w:cs="Times New Roman"/>
          <w:noProof w:val="0"/>
          <w:kern w:val="0"/>
          <w:lang w:eastAsia="en-US"/>
          <w14:ligatures w14:val="none"/>
        </w:rPr>
      </w:pPr>
      <w:r w:rsidRPr="0076017C">
        <w:rPr>
          <w:rFonts w:ascii="Times New Roman" w:eastAsia="Times New Roman" w:hAnsi="Times New Roman" w:cs="Times New Roman"/>
          <w:noProof w:val="0"/>
          <w:kern w:val="0"/>
          <w:lang w:eastAsia="en-US"/>
          <w14:ligatures w14:val="none"/>
        </w:rPr>
        <w:t>A mellékhatások jelentésének módjairól a 4.</w:t>
      </w:r>
      <w:r>
        <w:rPr>
          <w:rFonts w:ascii="Times New Roman" w:eastAsia="Times New Roman" w:hAnsi="Times New Roman" w:cs="Times New Roman"/>
          <w:noProof w:val="0"/>
          <w:kern w:val="0"/>
          <w:lang w:eastAsia="en-US"/>
          <w14:ligatures w14:val="none"/>
        </w:rPr>
        <w:t> </w:t>
      </w:r>
      <w:r w:rsidRPr="0076017C">
        <w:rPr>
          <w:rFonts w:ascii="Times New Roman" w:eastAsia="Times New Roman" w:hAnsi="Times New Roman" w:cs="Times New Roman"/>
          <w:noProof w:val="0"/>
          <w:kern w:val="0"/>
          <w:lang w:eastAsia="en-US"/>
          <w14:ligatures w14:val="none"/>
        </w:rPr>
        <w:t>pont végén (Mellékhatások bejelentése) talál további tájékoztatást.</w:t>
      </w:r>
    </w:p>
    <w:p w14:paraId="3C3812D9" w14:textId="77777777" w:rsidR="00BE590A" w:rsidRDefault="00BE590A" w:rsidP="00BE590A">
      <w:pPr>
        <w:keepNext/>
        <w:tabs>
          <w:tab w:val="left" w:pos="567"/>
        </w:tabs>
        <w:suppressAutoHyphens/>
        <w:spacing w:after="0" w:line="240" w:lineRule="auto"/>
        <w:rPr>
          <w:rFonts w:ascii="Times New Roman" w:eastAsia="Times New Roman" w:hAnsi="Times New Roman" w:cs="Times New Roman"/>
          <w:noProof w:val="0"/>
          <w:kern w:val="0"/>
          <w:lang w:eastAsia="en-US"/>
          <w14:ligatures w14:val="none"/>
        </w:rPr>
      </w:pPr>
    </w:p>
    <w:p w14:paraId="4E37D8A3"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Mielőtt elkezdi alkalmazni ezt a gyógyszert, olvassa el figyelmesen az alábbi betegtájékoztatót, mert az Ön számára fontos információkat tartalmaz.</w:t>
      </w:r>
    </w:p>
    <w:p w14:paraId="4F7EBBD5"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4BF8B352" w14:textId="77777777" w:rsidR="00BE590A" w:rsidRPr="00CA51FF" w:rsidRDefault="00BE590A" w:rsidP="00BE590A">
      <w:pPr>
        <w:keepNext/>
        <w:widowControl w:val="0"/>
        <w:tabs>
          <w:tab w:val="left" w:pos="567"/>
        </w:tabs>
        <w:spacing w:after="0" w:line="240" w:lineRule="auto"/>
        <w:rPr>
          <w:rFonts w:ascii="Times New Roman" w:eastAsia="Times New Roman" w:hAnsi="Times New Roman" w:cs="Times New Roman"/>
          <w:b/>
          <w:bCs/>
          <w:kern w:val="0"/>
          <w:szCs w:val="20"/>
          <w:lang w:eastAsia="hu-HU" w:bidi="hu-HU"/>
          <w14:ligatures w14:val="none"/>
        </w:rPr>
      </w:pPr>
      <w:r w:rsidRPr="00CA51FF">
        <w:rPr>
          <w:rFonts w:ascii="Times New Roman" w:eastAsia="Times New Roman" w:hAnsi="Times New Roman" w:cs="Times New Roman"/>
          <w:b/>
          <w:bCs/>
          <w:kern w:val="0"/>
          <w:lang w:eastAsia="hu-HU" w:bidi="hu-HU"/>
          <w14:ligatures w14:val="none"/>
        </w:rPr>
        <w:t>Ezt a betegtájékoztatót annak a személynek írták, aki a gyógyszert alkalmazza. Ha Ön olyan szülő vagy gondozó, aki a</w:t>
      </w:r>
      <w:r>
        <w:rPr>
          <w:rFonts w:ascii="Times New Roman" w:eastAsia="Times New Roman" w:hAnsi="Times New Roman" w:cs="Times New Roman"/>
          <w:b/>
          <w:bCs/>
          <w:kern w:val="0"/>
          <w:lang w:eastAsia="hu-HU" w:bidi="hu-HU"/>
          <w14:ligatures w14:val="none"/>
        </w:rPr>
        <w:t>z</w:t>
      </w:r>
      <w:r w:rsidRPr="00CA51FF">
        <w:rPr>
          <w:rFonts w:ascii="Times New Roman" w:eastAsia="Times New Roman" w:hAnsi="Times New Roman" w:cs="Times New Roman"/>
          <w:b/>
          <w:bCs/>
          <w:kern w:val="0"/>
          <w:lang w:eastAsia="hu-HU" w:bidi="hu-HU"/>
          <w14:ligatures w14:val="none"/>
        </w:rPr>
        <w:t xml:space="preserve"> </w:t>
      </w:r>
      <w:r>
        <w:rPr>
          <w:rFonts w:ascii="Times New Roman" w:eastAsia="Times New Roman" w:hAnsi="Times New Roman" w:cs="Times New Roman"/>
          <w:b/>
          <w:bCs/>
          <w:kern w:val="0"/>
          <w:lang w:eastAsia="hu-HU" w:bidi="hu-HU"/>
          <w14:ligatures w14:val="none"/>
        </w:rPr>
        <w:t>IMULDOSA</w:t>
      </w:r>
      <w:r w:rsidRPr="00CA51FF">
        <w:rPr>
          <w:rFonts w:ascii="Times New Roman" w:eastAsia="Times New Roman" w:hAnsi="Times New Roman" w:cs="Times New Roman"/>
          <w:b/>
          <w:bCs/>
          <w:kern w:val="0"/>
          <w:lang w:eastAsia="hu-HU" w:bidi="hu-HU"/>
          <w14:ligatures w14:val="none"/>
        </w:rPr>
        <w:noBreakHyphen/>
        <w:t>t gyermeknek fogja adni, kérjük, körültekintően olvassa el az alábbi információkat.</w:t>
      </w:r>
    </w:p>
    <w:p w14:paraId="1F041B92"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7BA26E27" w14:textId="77777777" w:rsidR="00BE590A" w:rsidRPr="00CA51FF" w:rsidRDefault="00BE590A" w:rsidP="00BE590A">
      <w:pPr>
        <w:numPr>
          <w:ilvl w:val="0"/>
          <w:numId w:val="19"/>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Tartsa meg a betegtájékoztatót, mert a benne szereplő információkra a későbbiekben is szüksége lehet.</w:t>
      </w:r>
    </w:p>
    <w:p w14:paraId="2168BE43" w14:textId="77777777" w:rsidR="00BE590A" w:rsidRPr="00CA51FF" w:rsidRDefault="00BE590A" w:rsidP="00BE590A">
      <w:pPr>
        <w:numPr>
          <w:ilvl w:val="0"/>
          <w:numId w:val="19"/>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További kérdéseivel forduljon kezelőorvosához vagy gyógyszerészéhez.</w:t>
      </w:r>
    </w:p>
    <w:p w14:paraId="4A57DFFD" w14:textId="77777777" w:rsidR="00BE590A" w:rsidRPr="00CA51FF" w:rsidRDefault="00BE590A" w:rsidP="00BE590A">
      <w:pPr>
        <w:numPr>
          <w:ilvl w:val="0"/>
          <w:numId w:val="19"/>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Ezt a gyógyszert az orvos kizárólag Önnek írta fel. Ne adja át a készítményt másnak, mert számára ártalmas lehet még abban az esetben is, ha tünetei az Önéhez hasonlóak.</w:t>
      </w:r>
    </w:p>
    <w:p w14:paraId="2838C9F9" w14:textId="77777777" w:rsidR="00BE590A" w:rsidRPr="00CA51FF" w:rsidRDefault="00BE590A" w:rsidP="00BE590A">
      <w:pPr>
        <w:numPr>
          <w:ilvl w:val="0"/>
          <w:numId w:val="19"/>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w:t>
      </w:r>
      <w:r w:rsidRPr="00CA51FF">
        <w:rPr>
          <w:rFonts w:ascii="Times New Roman" w:eastAsia="Times New Roman" w:hAnsi="Times New Roman" w:cs="Times New Roman"/>
          <w:kern w:val="0"/>
          <w:szCs w:val="24"/>
          <w:lang w:eastAsia="zh-CN"/>
          <w14:ligatures w14:val="none"/>
        </w:rPr>
        <w:t>Önnél bármilyen</w:t>
      </w:r>
      <w:r w:rsidRPr="00CA51FF">
        <w:rPr>
          <w:rFonts w:ascii="Times New Roman" w:eastAsia="Times New Roman" w:hAnsi="Times New Roman" w:cs="Times New Roman"/>
          <w:kern w:val="0"/>
          <w:szCs w:val="20"/>
          <w:lang w:eastAsia="zh-CN"/>
          <w14:ligatures w14:val="none"/>
        </w:rPr>
        <w:t xml:space="preserve"> mellékhatás </w:t>
      </w:r>
      <w:r w:rsidRPr="00CA51FF">
        <w:rPr>
          <w:rFonts w:ascii="Times New Roman" w:eastAsia="Times New Roman" w:hAnsi="Times New Roman" w:cs="Times New Roman"/>
          <w:kern w:val="0"/>
          <w:szCs w:val="24"/>
          <w:lang w:eastAsia="zh-CN"/>
          <w14:ligatures w14:val="none"/>
        </w:rPr>
        <w:t>jelentkezik, tájékoztassa erről kezelőorvosát vagy gyógyszerészét. Ez</w:t>
      </w:r>
      <w:r w:rsidRPr="00CA51FF">
        <w:rPr>
          <w:rFonts w:ascii="Times New Roman" w:eastAsia="Times New Roman" w:hAnsi="Times New Roman" w:cs="Times New Roman"/>
          <w:kern w:val="0"/>
          <w:szCs w:val="20"/>
          <w:lang w:eastAsia="zh-CN"/>
          <w14:ligatures w14:val="none"/>
        </w:rPr>
        <w:t xml:space="preserve"> a betegtájékoztatóban </w:t>
      </w:r>
      <w:r w:rsidRPr="00CA51FF">
        <w:rPr>
          <w:rFonts w:ascii="Times New Roman" w:eastAsia="Times New Roman" w:hAnsi="Times New Roman" w:cs="Times New Roman"/>
          <w:kern w:val="0"/>
          <w:szCs w:val="24"/>
          <w:lang w:eastAsia="zh-CN"/>
          <w14:ligatures w14:val="none"/>
        </w:rPr>
        <w:t>fel nem sorolt bármilyen lehetséges mellékhatásra is vonatkozik</w:t>
      </w:r>
      <w:r w:rsidRPr="00CA51FF">
        <w:rPr>
          <w:rFonts w:ascii="Times New Roman" w:eastAsia="Times New Roman" w:hAnsi="Times New Roman" w:cs="Times New Roman"/>
          <w:kern w:val="0"/>
          <w:szCs w:val="20"/>
          <w:lang w:eastAsia="zh-CN"/>
          <w14:ligatures w14:val="none"/>
        </w:rPr>
        <w:t>. Lásd 4. pont.</w:t>
      </w:r>
    </w:p>
    <w:p w14:paraId="25A91FD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43822EC"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A betegtájékoztató tartalma:</w:t>
      </w:r>
    </w:p>
    <w:p w14:paraId="58A09611" w14:textId="77777777" w:rsidR="00BE590A"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3A9FE5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1.</w:t>
      </w:r>
      <w:r w:rsidRPr="00CA51FF">
        <w:rPr>
          <w:rFonts w:ascii="Times New Roman" w:eastAsia="Times New Roman" w:hAnsi="Times New Roman" w:cs="Times New Roman"/>
          <w:kern w:val="0"/>
          <w:szCs w:val="20"/>
          <w:lang w:eastAsia="zh-CN"/>
          <w14:ligatures w14:val="none"/>
        </w:rPr>
        <w:tab/>
        <w:t>Milyen típusú gyógyszer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és milyen betegségek esetén alkalmazható?</w:t>
      </w:r>
    </w:p>
    <w:p w14:paraId="4B8E31B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2.</w:t>
      </w:r>
      <w:r w:rsidRPr="00CA51FF">
        <w:rPr>
          <w:rFonts w:ascii="Times New Roman" w:eastAsia="Times New Roman" w:hAnsi="Times New Roman" w:cs="Times New Roman"/>
          <w:kern w:val="0"/>
          <w:szCs w:val="20"/>
          <w:lang w:eastAsia="zh-CN"/>
          <w14:ligatures w14:val="none"/>
        </w:rPr>
        <w:tab/>
        <w:t>Tudnivalók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alkalmazása előtt</w:t>
      </w:r>
    </w:p>
    <w:p w14:paraId="2916B7A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3.</w:t>
      </w:r>
      <w:r w:rsidRPr="00CA51FF">
        <w:rPr>
          <w:rFonts w:ascii="Times New Roman" w:eastAsia="Times New Roman" w:hAnsi="Times New Roman" w:cs="Times New Roman"/>
          <w:kern w:val="0"/>
          <w:szCs w:val="20"/>
          <w:lang w:eastAsia="zh-CN"/>
          <w14:ligatures w14:val="none"/>
        </w:rPr>
        <w:tab/>
        <w:t>Hogyan kell alkalmazni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w:t>
      </w:r>
    </w:p>
    <w:p w14:paraId="678FC6D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4.</w:t>
      </w:r>
      <w:r w:rsidRPr="00CA51FF">
        <w:rPr>
          <w:rFonts w:ascii="Times New Roman" w:eastAsia="Times New Roman" w:hAnsi="Times New Roman" w:cs="Times New Roman"/>
          <w:kern w:val="0"/>
          <w:szCs w:val="20"/>
          <w:lang w:eastAsia="zh-CN"/>
          <w14:ligatures w14:val="none"/>
        </w:rPr>
        <w:tab/>
        <w:t>Lehetséges mellékhatások</w:t>
      </w:r>
    </w:p>
    <w:p w14:paraId="11CC5C7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5.</w:t>
      </w:r>
      <w:r w:rsidRPr="00CA51FF">
        <w:rPr>
          <w:rFonts w:ascii="Times New Roman" w:eastAsia="Times New Roman" w:hAnsi="Times New Roman" w:cs="Times New Roman"/>
          <w:kern w:val="0"/>
          <w:szCs w:val="20"/>
          <w:lang w:eastAsia="zh-CN"/>
          <w14:ligatures w14:val="none"/>
        </w:rPr>
        <w:tab/>
        <w:t>Hogyan kell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tárolni?</w:t>
      </w:r>
    </w:p>
    <w:p w14:paraId="6804B8D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6.</w:t>
      </w:r>
      <w:r w:rsidRPr="00CA51FF">
        <w:rPr>
          <w:rFonts w:ascii="Times New Roman" w:eastAsia="Times New Roman" w:hAnsi="Times New Roman" w:cs="Times New Roman"/>
          <w:kern w:val="0"/>
          <w:szCs w:val="20"/>
          <w:lang w:eastAsia="zh-CN"/>
          <w14:ligatures w14:val="none"/>
        </w:rPr>
        <w:tab/>
        <w:t>A csomagolás tartalma és egyéb információk</w:t>
      </w:r>
    </w:p>
    <w:p w14:paraId="183502D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4BB35B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D099DFA" w14:textId="77777777" w:rsidR="00BE590A" w:rsidRPr="00CA51FF"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1.</w:t>
      </w:r>
      <w:r w:rsidRPr="00CA51FF">
        <w:rPr>
          <w:rFonts w:ascii="Times New Roman" w:eastAsia="Times New Roman" w:hAnsi="Times New Roman" w:cs="Times New Roman"/>
          <w:b/>
          <w:bCs/>
          <w:kern w:val="0"/>
          <w:szCs w:val="20"/>
          <w:lang w:eastAsia="zh-CN"/>
          <w14:ligatures w14:val="none"/>
        </w:rPr>
        <w:tab/>
        <w:t>Milyen típusú gyógyszer a</w:t>
      </w:r>
      <w:r>
        <w:rPr>
          <w:rFonts w:ascii="Times New Roman" w:eastAsia="Times New Roman" w:hAnsi="Times New Roman" w:cs="Times New Roman"/>
          <w:b/>
          <w:bCs/>
          <w:kern w:val="0"/>
          <w:szCs w:val="20"/>
          <w:lang w:eastAsia="zh-CN"/>
          <w14:ligatures w14:val="none"/>
        </w:rPr>
        <w:t>z</w:t>
      </w:r>
      <w:r w:rsidRPr="00CA51FF">
        <w:rPr>
          <w:rFonts w:ascii="Times New Roman" w:eastAsia="Times New Roman" w:hAnsi="Times New Roman" w:cs="Times New Roman"/>
          <w:b/>
          <w:bCs/>
          <w:kern w:val="0"/>
          <w:szCs w:val="20"/>
          <w:lang w:eastAsia="zh-CN"/>
          <w14:ligatures w14:val="none"/>
        </w:rPr>
        <w:t xml:space="preserve">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t>, és milyen betegségek esetén alkalmazható?</w:t>
      </w:r>
    </w:p>
    <w:p w14:paraId="54FE657F"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E88A5A2"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Milyen típusú gyógyszer a</w:t>
      </w:r>
      <w:r>
        <w:rPr>
          <w:rFonts w:ascii="Times New Roman" w:eastAsia="Times New Roman" w:hAnsi="Times New Roman" w:cs="Times New Roman"/>
          <w:b/>
          <w:bCs/>
          <w:kern w:val="0"/>
          <w:szCs w:val="20"/>
          <w:lang w:eastAsia="zh-CN"/>
          <w14:ligatures w14:val="none"/>
        </w:rPr>
        <w:t>z</w:t>
      </w:r>
      <w:r w:rsidRPr="00CA51FF">
        <w:rPr>
          <w:rFonts w:ascii="Times New Roman" w:eastAsia="Times New Roman" w:hAnsi="Times New Roman" w:cs="Times New Roman"/>
          <w:b/>
          <w:bCs/>
          <w:kern w:val="0"/>
          <w:szCs w:val="20"/>
          <w:lang w:eastAsia="zh-CN"/>
          <w14:ligatures w14:val="none"/>
        </w:rPr>
        <w:t xml:space="preserve">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t>?</w:t>
      </w:r>
    </w:p>
    <w:p w14:paraId="1B47124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hatóanyagként usztekinumabot, egy monoklonális antitestet tartalmaz. A monoklonális antitestek olyan fehérjék, melyek a szervezetben lévő bizonyos fehérjéket felismerik, és azokhoz specifikusan kötődnek.</w:t>
      </w:r>
    </w:p>
    <w:p w14:paraId="109583F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2F36CF9"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az immunszuppresszánsoknak nevezett gyógyszerek csoportjába tartozik. Ezek a gyógyszerek az immunrendszer egy részének gyengítésén keresztül hatnak.</w:t>
      </w:r>
    </w:p>
    <w:p w14:paraId="5FA85DAD"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91EB227" w14:textId="77777777" w:rsidR="00BE590A" w:rsidRPr="00CA51FF" w:rsidRDefault="00BE590A" w:rsidP="00BE590A">
      <w:pPr>
        <w:keepNext/>
        <w:widowControl w:val="0"/>
        <w:tabs>
          <w:tab w:val="left" w:pos="567"/>
        </w:tabs>
        <w:spacing w:after="0" w:line="240" w:lineRule="auto"/>
        <w:rPr>
          <w:rFonts w:ascii="Times New Roman" w:eastAsia="Times New Roman" w:hAnsi="Times New Roman" w:cs="Times New Roman"/>
          <w:b/>
          <w:bCs/>
          <w:kern w:val="0"/>
          <w:szCs w:val="20"/>
          <w:lang w:eastAsia="hu-HU" w:bidi="hu-HU"/>
          <w14:ligatures w14:val="none"/>
        </w:rPr>
      </w:pPr>
      <w:r w:rsidRPr="00CA51FF">
        <w:rPr>
          <w:rFonts w:ascii="Times New Roman" w:eastAsia="Times New Roman" w:hAnsi="Times New Roman" w:cs="Times New Roman"/>
          <w:b/>
          <w:bCs/>
          <w:kern w:val="0"/>
          <w:lang w:eastAsia="hu-HU" w:bidi="hu-HU"/>
          <w14:ligatures w14:val="none"/>
        </w:rPr>
        <w:t>Milyen betegségek esetén alkalmazható a</w:t>
      </w:r>
      <w:r>
        <w:rPr>
          <w:rFonts w:ascii="Times New Roman" w:eastAsia="Times New Roman" w:hAnsi="Times New Roman" w:cs="Times New Roman"/>
          <w:b/>
          <w:bCs/>
          <w:kern w:val="0"/>
          <w:lang w:eastAsia="hu-HU" w:bidi="hu-HU"/>
          <w14:ligatures w14:val="none"/>
        </w:rPr>
        <w:t>z</w:t>
      </w:r>
      <w:r w:rsidRPr="00CA51FF">
        <w:rPr>
          <w:rFonts w:ascii="Times New Roman" w:eastAsia="Times New Roman" w:hAnsi="Times New Roman" w:cs="Times New Roman"/>
          <w:b/>
          <w:bCs/>
          <w:kern w:val="0"/>
          <w:lang w:eastAsia="hu-HU" w:bidi="hu-HU"/>
          <w14:ligatures w14:val="none"/>
        </w:rPr>
        <w:t xml:space="preserve"> </w:t>
      </w:r>
      <w:r>
        <w:rPr>
          <w:rFonts w:ascii="Times New Roman" w:eastAsia="Times New Roman" w:hAnsi="Times New Roman" w:cs="Times New Roman"/>
          <w:b/>
          <w:bCs/>
          <w:kern w:val="0"/>
          <w:lang w:eastAsia="hu-HU" w:bidi="hu-HU"/>
          <w14:ligatures w14:val="none"/>
        </w:rPr>
        <w:t>IMULDOSA</w:t>
      </w:r>
      <w:r w:rsidRPr="00CA51FF">
        <w:rPr>
          <w:rFonts w:ascii="Times New Roman" w:eastAsia="Times New Roman" w:hAnsi="Times New Roman" w:cs="Times New Roman"/>
          <w:b/>
          <w:bCs/>
          <w:kern w:val="0"/>
          <w:lang w:eastAsia="hu-HU" w:bidi="hu-HU"/>
          <w14:ligatures w14:val="none"/>
        </w:rPr>
        <w:t>?</w:t>
      </w:r>
    </w:p>
    <w:p w14:paraId="09A56920"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-t a következő gyulladásos betegségek kezelésére használják:</w:t>
      </w:r>
    </w:p>
    <w:p w14:paraId="29BE93C5"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plakkos pikkelysömör </w:t>
      </w:r>
      <w:r w:rsidRPr="00CA51FF">
        <w:rPr>
          <w:rFonts w:ascii="Times New Roman" w:eastAsia="Times New Roman" w:hAnsi="Times New Roman" w:cs="Times New Roman"/>
          <w:kern w:val="0"/>
          <w:szCs w:val="20"/>
          <w:lang w:eastAsia="zh-CN" w:bidi="hu-HU"/>
          <w14:ligatures w14:val="none"/>
        </w:rPr>
        <w:t>– felnőtteknél és 6 éves és idősebb gyermekeknél,</w:t>
      </w:r>
    </w:p>
    <w:p w14:paraId="0F37A750"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pikkelysömörös ízületi gyulladás </w:t>
      </w:r>
      <w:r w:rsidRPr="00CA51FF">
        <w:rPr>
          <w:rFonts w:ascii="Times New Roman" w:eastAsia="Times New Roman" w:hAnsi="Times New Roman" w:cs="Times New Roman"/>
          <w:kern w:val="0"/>
          <w:szCs w:val="20"/>
          <w:lang w:eastAsia="zh-CN" w:bidi="hu-HU"/>
          <w14:ligatures w14:val="none"/>
        </w:rPr>
        <w:t>– felnőtteknél,</w:t>
      </w:r>
    </w:p>
    <w:p w14:paraId="651A6B1F"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bidi="hu-HU"/>
          <w14:ligatures w14:val="none"/>
        </w:rPr>
        <w:t>közepesen súlyos vagy súlyos Crohn</w:t>
      </w:r>
      <w:r w:rsidRPr="00CA51FF">
        <w:rPr>
          <w:rFonts w:ascii="Times New Roman" w:eastAsia="Times New Roman" w:hAnsi="Times New Roman" w:cs="Times New Roman"/>
          <w:kern w:val="0"/>
          <w:szCs w:val="20"/>
          <w:lang w:eastAsia="zh-CN" w:bidi="hu-HU"/>
          <w14:ligatures w14:val="none"/>
        </w:rPr>
        <w:noBreakHyphen/>
        <w:t>betegség – felnőtteknél,</w:t>
      </w:r>
    </w:p>
    <w:p w14:paraId="418C73E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447577C"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Plakkos pikkelysömör</w:t>
      </w:r>
    </w:p>
    <w:p w14:paraId="7FF3FF7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plakkos pikkelysömör egy bőrelváltozás, mely a bőrt és a körmöket érintő gyulladást okoz.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csökkenteni fogja a gyulladást és a betegség más jeleit.</w:t>
      </w:r>
    </w:p>
    <w:p w14:paraId="4E9C8D1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6DE686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olyan felnőtt betegek közepes fokú vagy súlyos plakkos pikkelysömörének kezelésére használják, akik nem használhatnak ciklosporint, metotrexátot vagy fényterápiát, vagy akiknél ezek a kezelések nem voltak hatásosak.</w:t>
      </w:r>
    </w:p>
    <w:p w14:paraId="7D5718B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15C2FA0" w14:textId="77777777" w:rsidR="00BE590A" w:rsidRPr="00CA51FF" w:rsidRDefault="00BE590A" w:rsidP="00BE590A">
      <w:pPr>
        <w:widowControl w:val="0"/>
        <w:tabs>
          <w:tab w:val="left" w:pos="567"/>
        </w:tab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olyan 6 éves és idősebb, közepesen súlyos, súlyos plakkos pikkelysömörben szenvedő gyermekeknél és serdülőknél alkalmazzák, akik nem viselik el a fototerápiát vagy az egyéb, a szervezet egészén alkalmazott kezeléseket, vagy azoknál, akiknél ezek a kezelések hatástalanok voltak.</w:t>
      </w:r>
    </w:p>
    <w:p w14:paraId="189BCC7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BFED12F"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Pikkelysömörös ízületi gyulladás</w:t>
      </w:r>
    </w:p>
    <w:p w14:paraId="69ABD28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A pikkelysömörös ízületi gyulladás az ízületek gyulladásos betegsége, mely általában együtt jár a pikkelysömörrel. Ha aktív pikkelysömörös ízületi gyulladása van, akkor Önnek először más gyógyszereket fognak adni. Ha Ön nem reagál elég jól ezekre a gyógyszerekre akkor Önnek adhatnak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-t, hogy:</w:t>
      </w:r>
    </w:p>
    <w:p w14:paraId="7FB7CEA4"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csökkenjenek a betegsége által okozott jelek és tünetek,</w:t>
      </w:r>
    </w:p>
    <w:p w14:paraId="497F6EBA"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javuljon az Ön fizikai állapota,</w:t>
      </w:r>
    </w:p>
    <w:p w14:paraId="38C7A6DE"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lassuljon az Ön ízületeinek károsodása.</w:t>
      </w:r>
    </w:p>
    <w:p w14:paraId="5E596F8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819A3C8" w14:textId="77777777" w:rsidR="00BE590A" w:rsidRPr="00CA51FF" w:rsidRDefault="00BE590A" w:rsidP="00BE590A">
      <w:pPr>
        <w:keepNext/>
        <w:widowControl w:val="0"/>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Crohn</w:t>
      </w:r>
      <w:r w:rsidRPr="00CA51FF">
        <w:rPr>
          <w:rFonts w:ascii="Times New Roman" w:eastAsia="Times New Roman" w:hAnsi="Times New Roman" w:cs="Times New Roman"/>
          <w:b/>
          <w:kern w:val="0"/>
          <w:szCs w:val="20"/>
          <w:lang w:eastAsia="zh-CN"/>
          <w14:ligatures w14:val="none"/>
        </w:rPr>
        <w:noBreakHyphen/>
        <w:t>betegség</w:t>
      </w:r>
    </w:p>
    <w:p w14:paraId="7AACF988"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Crohn</w:t>
      </w:r>
      <w:r w:rsidRPr="00CA51FF">
        <w:rPr>
          <w:rFonts w:ascii="Times New Roman" w:eastAsia="Times New Roman" w:hAnsi="Times New Roman" w:cs="Times New Roman"/>
          <w:kern w:val="0"/>
          <w:szCs w:val="20"/>
          <w:lang w:eastAsia="zh-CN"/>
          <w14:ligatures w14:val="none"/>
        </w:rPr>
        <w:noBreakHyphen/>
        <w:t>betegség a bél egy gyulladásos betegsége. Ha Önnek Crohn</w:t>
      </w:r>
      <w:r w:rsidRPr="00CA51FF">
        <w:rPr>
          <w:rFonts w:ascii="Times New Roman" w:eastAsia="Times New Roman" w:hAnsi="Times New Roman" w:cs="Times New Roman"/>
          <w:kern w:val="0"/>
          <w:szCs w:val="20"/>
          <w:lang w:eastAsia="zh-CN"/>
          <w14:ligatures w14:val="none"/>
        </w:rPr>
        <w:noBreakHyphen/>
        <w:t xml:space="preserve">betegsége van, először más gyógyszereket fognak Önnek adni. Ha Ön nem reagál elég jól ezekre a gyógyszerekre, vagy szervezete nem tűri azok alkalmazását, a betegség okozta jelek és tünetek enyhítésére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adhatnak Önnek.</w:t>
      </w:r>
    </w:p>
    <w:p w14:paraId="58EDDA5B" w14:textId="77777777" w:rsidR="00BE590A" w:rsidRPr="00CA51FF" w:rsidRDefault="00BE590A" w:rsidP="00BE590A">
      <w:pPr>
        <w:widowControl w:val="0"/>
        <w:numPr>
          <w:ilvl w:val="12"/>
          <w:numId w:val="0"/>
        </w:num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7DEA9F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42AC7C2" w14:textId="77777777" w:rsidR="00BE590A" w:rsidRPr="00CA51FF" w:rsidRDefault="00BE590A" w:rsidP="00BE590A">
      <w:pPr>
        <w:keepNext/>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2.</w:t>
      </w:r>
      <w:r w:rsidRPr="00CA51FF">
        <w:rPr>
          <w:rFonts w:ascii="Times New Roman" w:eastAsia="Times New Roman" w:hAnsi="Times New Roman" w:cs="Times New Roman"/>
          <w:b/>
          <w:kern w:val="0"/>
          <w:szCs w:val="20"/>
          <w:lang w:eastAsia="zh-CN"/>
          <w14:ligatures w14:val="none"/>
        </w:rPr>
        <w:tab/>
      </w:r>
      <w:r w:rsidRPr="00CA51FF">
        <w:rPr>
          <w:rFonts w:ascii="Times New Roman" w:eastAsia="Times New Roman" w:hAnsi="Times New Roman" w:cs="Times New Roman"/>
          <w:b/>
          <w:kern w:val="0"/>
          <w:szCs w:val="24"/>
          <w:lang w:eastAsia="zh-CN"/>
          <w14:ligatures w14:val="none"/>
        </w:rPr>
        <w:t>Tudnivalók a</w:t>
      </w:r>
      <w:r>
        <w:rPr>
          <w:rFonts w:ascii="Times New Roman" w:eastAsia="Times New Roman" w:hAnsi="Times New Roman" w:cs="Times New Roman"/>
          <w:b/>
          <w:kern w:val="0"/>
          <w:szCs w:val="24"/>
          <w:lang w:eastAsia="zh-CN"/>
          <w14:ligatures w14:val="none"/>
        </w:rPr>
        <w:t>z</w:t>
      </w:r>
      <w:r w:rsidRPr="00CA51FF">
        <w:rPr>
          <w:rFonts w:ascii="Times New Roman" w:eastAsia="Times New Roman" w:hAnsi="Times New Roman" w:cs="Times New Roman"/>
          <w:b/>
          <w:kern w:val="0"/>
          <w:szCs w:val="24"/>
          <w:lang w:eastAsia="zh-CN"/>
          <w14:ligatures w14:val="none"/>
        </w:rPr>
        <w:t xml:space="preserve"> </w:t>
      </w:r>
      <w:r>
        <w:rPr>
          <w:rFonts w:ascii="Times New Roman" w:eastAsia="Times New Roman" w:hAnsi="Times New Roman" w:cs="Times New Roman"/>
          <w:b/>
          <w:kern w:val="0"/>
          <w:szCs w:val="24"/>
          <w:lang w:eastAsia="zh-CN"/>
          <w14:ligatures w14:val="none"/>
        </w:rPr>
        <w:t>IMULDOSA</w:t>
      </w:r>
      <w:r w:rsidRPr="00CA51FF">
        <w:rPr>
          <w:rFonts w:ascii="Times New Roman" w:eastAsia="Times New Roman" w:hAnsi="Times New Roman" w:cs="Times New Roman"/>
          <w:b/>
          <w:kern w:val="0"/>
          <w:szCs w:val="24"/>
          <w:lang w:eastAsia="zh-CN"/>
          <w14:ligatures w14:val="none"/>
        </w:rPr>
        <w:t xml:space="preserve"> alkalmazása előtt</w:t>
      </w:r>
    </w:p>
    <w:p w14:paraId="283E60AE"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C0FA8C8"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Ne alkalmazza a</w:t>
      </w:r>
      <w:r>
        <w:rPr>
          <w:rFonts w:ascii="Times New Roman" w:eastAsia="Times New Roman" w:hAnsi="Times New Roman" w:cs="Times New Roman"/>
          <w:b/>
          <w:kern w:val="0"/>
          <w:szCs w:val="20"/>
          <w:lang w:eastAsia="zh-CN"/>
          <w14:ligatures w14:val="none"/>
        </w:rPr>
        <w:t>z</w:t>
      </w:r>
      <w:r w:rsidRPr="00CA51FF">
        <w:rPr>
          <w:rFonts w:ascii="Times New Roman" w:eastAsia="Times New Roman" w:hAnsi="Times New Roman" w:cs="Times New Roman"/>
          <w:b/>
          <w:kern w:val="0"/>
          <w:szCs w:val="20"/>
          <w:lang w:eastAsia="zh-CN"/>
          <w14:ligatures w14:val="none"/>
        </w:rPr>
        <w:t xml:space="preserve"> </w:t>
      </w:r>
      <w:r>
        <w:rPr>
          <w:rFonts w:ascii="Times New Roman" w:eastAsia="Times New Roman" w:hAnsi="Times New Roman" w:cs="Times New Roman"/>
          <w:b/>
          <w:kern w:val="0"/>
          <w:szCs w:val="20"/>
          <w:lang w:eastAsia="zh-CN"/>
          <w14:ligatures w14:val="none"/>
        </w:rPr>
        <w:t>IMULDOSA</w:t>
      </w:r>
      <w:r w:rsidRPr="00CA51FF">
        <w:rPr>
          <w:rFonts w:ascii="Times New Roman" w:eastAsia="Times New Roman" w:hAnsi="Times New Roman" w:cs="Times New Roman"/>
          <w:b/>
          <w:kern w:val="0"/>
          <w:szCs w:val="20"/>
          <w:lang w:eastAsia="zh-CN"/>
          <w14:ligatures w14:val="none"/>
        </w:rPr>
        <w:noBreakHyphen/>
        <w:t>t</w:t>
      </w:r>
    </w:p>
    <w:p w14:paraId="7FCAFBFC"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ha allergiás az usztekinumabra</w:t>
      </w:r>
      <w:r w:rsidRPr="00CA51FF">
        <w:rPr>
          <w:rFonts w:ascii="Times New Roman" w:eastAsia="Times New Roman" w:hAnsi="Times New Roman" w:cs="Times New Roman"/>
          <w:kern w:val="0"/>
          <w:szCs w:val="20"/>
          <w:lang w:eastAsia="zh-CN"/>
          <w14:ligatures w14:val="none"/>
        </w:rPr>
        <w:t xml:space="preserve"> vagy a gyógyszer (6. pontban felsorolt) egyéb összetevőjére,</w:t>
      </w:r>
    </w:p>
    <w:p w14:paraId="2931F227"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ha aktív fertőzése van</w:t>
      </w:r>
      <w:r w:rsidRPr="00CA51FF">
        <w:rPr>
          <w:rFonts w:ascii="Times New Roman" w:eastAsia="Times New Roman" w:hAnsi="Times New Roman" w:cs="Times New Roman"/>
          <w:kern w:val="0"/>
          <w:szCs w:val="20"/>
          <w:lang w:eastAsia="zh-CN"/>
          <w14:ligatures w14:val="none"/>
        </w:rPr>
        <w:t>, melyet kezelőorvosa jelentősnek gondol.</w:t>
      </w:r>
    </w:p>
    <w:p w14:paraId="7C23828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953765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bizonytalan, hogy a fentiek bármelyike vonatkozik-e Önre,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alkalmazása előtt beszéljen kezelőorvosával vagy gyógyszerészével.</w:t>
      </w:r>
    </w:p>
    <w:p w14:paraId="11F0E1C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1121283"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4"/>
          <w:lang w:eastAsia="zh-CN"/>
          <w14:ligatures w14:val="none"/>
        </w:rPr>
        <w:t>Figyelmeztetések és óvintézkedések</w:t>
      </w:r>
    </w:p>
    <w:p w14:paraId="0D5D2487" w14:textId="68DC2281"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4"/>
          <w:lang w:eastAsia="zh-CN"/>
          <w14:ligatures w14:val="none"/>
        </w:rPr>
        <w:t>A</w:t>
      </w:r>
      <w:r>
        <w:rPr>
          <w:rFonts w:ascii="Times New Roman" w:eastAsia="Times New Roman" w:hAnsi="Times New Roman" w:cs="Times New Roman"/>
          <w:kern w:val="0"/>
          <w:szCs w:val="24"/>
          <w:lang w:eastAsia="zh-CN"/>
          <w14:ligatures w14:val="none"/>
        </w:rPr>
        <w:t>z</w:t>
      </w:r>
      <w:r w:rsidRPr="00CA51FF">
        <w:rPr>
          <w:rFonts w:ascii="Times New Roman" w:eastAsia="Times New Roman" w:hAnsi="Times New Roman" w:cs="Times New Roman"/>
          <w:kern w:val="0"/>
          <w:szCs w:val="24"/>
          <w:lang w:eastAsia="zh-CN"/>
          <w14:ligatures w14:val="none"/>
        </w:rPr>
        <w:t xml:space="preserve"> </w:t>
      </w:r>
      <w:r>
        <w:rPr>
          <w:rFonts w:ascii="Times New Roman" w:eastAsia="Times New Roman" w:hAnsi="Times New Roman" w:cs="Times New Roman"/>
          <w:kern w:val="0"/>
          <w:szCs w:val="24"/>
          <w:lang w:eastAsia="zh-CN"/>
          <w14:ligatures w14:val="none"/>
        </w:rPr>
        <w:t>IMULDOSA</w:t>
      </w:r>
      <w:r w:rsidRPr="00CA51FF">
        <w:rPr>
          <w:rFonts w:ascii="Times New Roman" w:eastAsia="Times New Roman" w:hAnsi="Times New Roman" w:cs="Times New Roman"/>
          <w:kern w:val="0"/>
          <w:szCs w:val="24"/>
          <w:lang w:eastAsia="zh-CN"/>
          <w14:ligatures w14:val="none"/>
        </w:rPr>
        <w:t xml:space="preserve"> alkalmazása előtt beszéljen kezelőorvosával vagy gyógyszerészével. K</w:t>
      </w:r>
      <w:r w:rsidRPr="00CA51FF">
        <w:rPr>
          <w:rFonts w:ascii="Times New Roman" w:eastAsia="Times New Roman" w:hAnsi="Times New Roman" w:cs="Times New Roman"/>
          <w:kern w:val="0"/>
          <w:szCs w:val="20"/>
          <w:lang w:eastAsia="zh-CN"/>
          <w14:ligatures w14:val="none"/>
        </w:rPr>
        <w:t xml:space="preserve">ezelőorvosa minden kezelés előtt ellenőrizni fogja, hogy Ön mennyire van jól. </w:t>
      </w:r>
      <w:r>
        <w:rPr>
          <w:rFonts w:ascii="Times New Roman" w:eastAsia="Times New Roman" w:hAnsi="Times New Roman" w:cs="Times New Roman"/>
          <w:kern w:val="0"/>
          <w:szCs w:val="20"/>
          <w:lang w:eastAsia="zh-CN"/>
          <w14:ligatures w14:val="none"/>
        </w:rPr>
        <w:t>Minden</w:t>
      </w:r>
      <w:r w:rsidRPr="00CA51FF">
        <w:rPr>
          <w:rFonts w:ascii="Times New Roman" w:eastAsia="Times New Roman" w:hAnsi="Times New Roman" w:cs="Times New Roman"/>
          <w:kern w:val="0"/>
          <w:szCs w:val="20"/>
          <w:lang w:eastAsia="zh-CN"/>
          <w14:ligatures w14:val="none"/>
        </w:rPr>
        <w:t xml:space="preserve"> kezelés előtt feltétlenül mondja el kezelőorvosának, ha bármilyen betegsége van.</w:t>
      </w:r>
      <w:r w:rsidRPr="00CA51FF">
        <w:rPr>
          <w:rFonts w:ascii="Times New Roman" w:eastAsia="Times New Roman" w:hAnsi="Times New Roman" w:cs="Times New Roman"/>
          <w:bCs/>
          <w:kern w:val="0"/>
          <w:szCs w:val="20"/>
          <w:lang w:eastAsia="zh-CN"/>
          <w14:ligatures w14:val="none"/>
        </w:rPr>
        <w:t xml:space="preserve"> Azt is mondja el kezelőorvosának, ha nemrégiben olyasvalaki közelében tartózkodott, aki tüdőgümőkórban (tbc) szenvedhetett. Mielőtt megkapná a</w:t>
      </w:r>
      <w:r>
        <w:rPr>
          <w:rFonts w:ascii="Times New Roman" w:eastAsia="Times New Roman" w:hAnsi="Times New Roman" w:cs="Times New Roman"/>
          <w:bCs/>
          <w:kern w:val="0"/>
          <w:szCs w:val="20"/>
          <w:lang w:eastAsia="zh-CN"/>
          <w14:ligatures w14:val="none"/>
        </w:rPr>
        <w:t>z</w:t>
      </w:r>
      <w:r w:rsidRPr="00CA51FF">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CA51FF">
        <w:rPr>
          <w:rFonts w:ascii="Times New Roman" w:eastAsia="Times New Roman" w:hAnsi="Times New Roman" w:cs="Times New Roman"/>
          <w:bCs/>
          <w:kern w:val="0"/>
          <w:szCs w:val="20"/>
          <w:lang w:eastAsia="zh-CN"/>
          <w14:ligatures w14:val="none"/>
        </w:rPr>
        <w:t>-t, kezelőorvosa meg fogja Önt vizsgálni, és egy tüdőgümőkórt kimutató vizsgálatot fog végezni. Amennyiben a kezelőorvosa úgy gondolja, hogy Ön ki van téve tüdőgümőkór kockázatának, gyógyszert adhat ennek kezelésére.</w:t>
      </w:r>
    </w:p>
    <w:p w14:paraId="494F08F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7817AEDD"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A súlyos mellékhatások figyelése</w:t>
      </w:r>
    </w:p>
    <w:p w14:paraId="3F9C4AE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bCs/>
          <w:kern w:val="0"/>
          <w:szCs w:val="20"/>
          <w:lang w:eastAsia="zh-CN"/>
          <w14:ligatures w14:val="none"/>
        </w:rPr>
        <w:t>A</w:t>
      </w:r>
      <w:r>
        <w:rPr>
          <w:rFonts w:ascii="Times New Roman" w:eastAsia="Times New Roman" w:hAnsi="Times New Roman" w:cs="Times New Roman"/>
          <w:bCs/>
          <w:kern w:val="0"/>
          <w:szCs w:val="20"/>
          <w:lang w:eastAsia="zh-CN"/>
          <w14:ligatures w14:val="none"/>
        </w:rPr>
        <w:t>z</w:t>
      </w:r>
      <w:r w:rsidRPr="00CA51FF">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CA51FF">
        <w:rPr>
          <w:rFonts w:ascii="Times New Roman" w:eastAsia="Times New Roman" w:hAnsi="Times New Roman" w:cs="Times New Roman"/>
          <w:bCs/>
          <w:kern w:val="0"/>
          <w:szCs w:val="20"/>
          <w:lang w:eastAsia="zh-CN"/>
          <w14:ligatures w14:val="none"/>
        </w:rPr>
        <w:t xml:space="preserve"> súlyos mellékhatásokat okozhat, beleértve az allergiás reakciókat és a fertőzéseket. A</w:t>
      </w:r>
      <w:r>
        <w:rPr>
          <w:rFonts w:ascii="Times New Roman" w:eastAsia="Times New Roman" w:hAnsi="Times New Roman" w:cs="Times New Roman"/>
          <w:bCs/>
          <w:kern w:val="0"/>
          <w:szCs w:val="20"/>
          <w:lang w:eastAsia="zh-CN"/>
          <w14:ligatures w14:val="none"/>
        </w:rPr>
        <w:t>z</w:t>
      </w:r>
      <w:r w:rsidRPr="00CA51FF">
        <w:rPr>
          <w:rFonts w:ascii="Times New Roman" w:eastAsia="Times New Roman" w:hAnsi="Times New Roman" w:cs="Times New Roman"/>
          <w:bCs/>
          <w:kern w:val="0"/>
          <w:szCs w:val="20"/>
          <w:lang w:eastAsia="zh-CN"/>
          <w14:ligatures w14:val="none"/>
        </w:rPr>
        <w:t xml:space="preserve"> </w:t>
      </w:r>
      <w:r>
        <w:rPr>
          <w:rFonts w:ascii="Times New Roman" w:eastAsia="Times New Roman" w:hAnsi="Times New Roman" w:cs="Times New Roman"/>
          <w:bCs/>
          <w:kern w:val="0"/>
          <w:szCs w:val="20"/>
          <w:lang w:eastAsia="zh-CN"/>
          <w14:ligatures w14:val="none"/>
        </w:rPr>
        <w:t>IMULDOSA</w:t>
      </w:r>
      <w:r w:rsidRPr="00CA51FF">
        <w:rPr>
          <w:rFonts w:ascii="Times New Roman" w:eastAsia="Times New Roman" w:hAnsi="Times New Roman" w:cs="Times New Roman"/>
          <w:bCs/>
          <w:kern w:val="0"/>
          <w:szCs w:val="20"/>
          <w:lang w:eastAsia="zh-CN"/>
          <w14:ligatures w14:val="none"/>
        </w:rPr>
        <w:t xml:space="preserve"> alkalmazása alatt figyelnie kell bizonyos betegségek jeleire. E</w:t>
      </w:r>
      <w:r w:rsidRPr="00CA51FF">
        <w:rPr>
          <w:rFonts w:ascii="Times New Roman" w:eastAsia="Times New Roman" w:hAnsi="Times New Roman" w:cs="Times New Roman"/>
          <w:kern w:val="0"/>
          <w:szCs w:val="20"/>
          <w:lang w:eastAsia="zh-CN"/>
          <w14:ligatures w14:val="none"/>
        </w:rPr>
        <w:t>zeknek a mellékhatásoknak a teljes listáját lásd a 4. pontban, a „Súlyos mellékhatások” fejezetben.</w:t>
      </w:r>
    </w:p>
    <w:p w14:paraId="69F221B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90419E3"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A</w:t>
      </w:r>
      <w:r>
        <w:rPr>
          <w:rFonts w:ascii="Times New Roman" w:eastAsia="Times New Roman" w:hAnsi="Times New Roman" w:cs="Times New Roman"/>
          <w:b/>
          <w:kern w:val="0"/>
          <w:szCs w:val="20"/>
          <w:lang w:eastAsia="zh-CN"/>
          <w14:ligatures w14:val="none"/>
        </w:rPr>
        <w:t>z</w:t>
      </w:r>
      <w:r w:rsidRPr="00CA51FF">
        <w:rPr>
          <w:rFonts w:ascii="Times New Roman" w:eastAsia="Times New Roman" w:hAnsi="Times New Roman" w:cs="Times New Roman"/>
          <w:b/>
          <w:kern w:val="0"/>
          <w:szCs w:val="20"/>
          <w:lang w:eastAsia="zh-CN"/>
          <w14:ligatures w14:val="none"/>
        </w:rPr>
        <w:t xml:space="preserve"> </w:t>
      </w:r>
      <w:r>
        <w:rPr>
          <w:rFonts w:ascii="Times New Roman" w:eastAsia="Times New Roman" w:hAnsi="Times New Roman" w:cs="Times New Roman"/>
          <w:b/>
          <w:kern w:val="0"/>
          <w:szCs w:val="20"/>
          <w:lang w:eastAsia="zh-CN"/>
          <w14:ligatures w14:val="none"/>
        </w:rPr>
        <w:t>IMULDOSA</w:t>
      </w:r>
      <w:r w:rsidRPr="00CA51FF">
        <w:rPr>
          <w:rFonts w:ascii="Times New Roman" w:eastAsia="Times New Roman" w:hAnsi="Times New Roman" w:cs="Times New Roman"/>
          <w:b/>
          <w:kern w:val="0"/>
          <w:szCs w:val="20"/>
          <w:lang w:eastAsia="zh-CN"/>
          <w14:ligatures w14:val="none"/>
        </w:rPr>
        <w:t xml:space="preserve"> alkalmazása előtt mondja el kezelőorvosának:</w:t>
      </w:r>
    </w:p>
    <w:p w14:paraId="7D61D9FA" w14:textId="77777777" w:rsidR="00BE590A" w:rsidRPr="00CA51FF" w:rsidRDefault="00BE590A" w:rsidP="00BE590A">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 xml:space="preserve">ha Önnek bármikor allergiás reakciója volt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t>-ra.</w:t>
      </w:r>
      <w:r w:rsidRPr="00C83A4F">
        <w:rPr>
          <w:rFonts w:ascii="Times New Roman" w:eastAsia="Times New Roman" w:hAnsi="Times New Roman" w:cs="Times New Roman"/>
          <w:kern w:val="0"/>
          <w:szCs w:val="20"/>
          <w:lang w:eastAsia="zh-CN"/>
          <w14:ligatures w14:val="none"/>
        </w:rPr>
        <w:t xml:space="preserve"> Kérdezze meg kezelőorvosát, ha nem biztos ebben.</w:t>
      </w:r>
    </w:p>
    <w:p w14:paraId="2DF434B9" w14:textId="77777777" w:rsidR="00BE590A" w:rsidRPr="00CA51FF" w:rsidRDefault="00BE590A" w:rsidP="00BE590A">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 xml:space="preserve">ha Önnek bármikor bármilyen típusú rákja volt </w:t>
      </w:r>
      <w:r w:rsidRPr="00CA51FF">
        <w:rPr>
          <w:rFonts w:ascii="Times New Roman" w:eastAsia="Times New Roman" w:hAnsi="Times New Roman" w:cs="Times New Roman"/>
          <w:bCs/>
          <w:kern w:val="0"/>
          <w:szCs w:val="20"/>
          <w:lang w:eastAsia="zh-CN"/>
          <w14:ligatures w14:val="none"/>
        </w:rPr>
        <w:noBreakHyphen/>
        <w:t xml:space="preserve"> a</w:t>
      </w:r>
      <w:r>
        <w:rPr>
          <w:rFonts w:ascii="Times New Roman" w:eastAsia="Times New Roman" w:hAnsi="Times New Roman" w:cs="Times New Roman"/>
          <w:bCs/>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hoz hasonló immunszuppresszánsok gyengítik a védekezőrendszer egy részét. Ez fokozhatja a rák kockázatát.</w:t>
      </w:r>
    </w:p>
    <w:p w14:paraId="0C975C13" w14:textId="77777777" w:rsidR="00BE590A" w:rsidRPr="00CA51FF" w:rsidRDefault="00BE590A" w:rsidP="00BE590A">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 xml:space="preserve">ha Önnél a pikkelysömört más biológiai gyógyszerekkel (olyan gyógyszer, amit biológiai </w:t>
      </w:r>
      <w:r w:rsidRPr="00CA51FF">
        <w:rPr>
          <w:rFonts w:ascii="Times New Roman" w:eastAsia="Times New Roman" w:hAnsi="Times New Roman" w:cs="Times New Roman"/>
          <w:b/>
          <w:bCs/>
          <w:kern w:val="0"/>
          <w:szCs w:val="20"/>
          <w:lang w:eastAsia="zh-CN"/>
          <w14:ligatures w14:val="none"/>
        </w:rPr>
        <w:lastRenderedPageBreak/>
        <w:t xml:space="preserve">eredetű anyagból állítanak elő és rendszerint injekcióban adják) kezelték </w:t>
      </w:r>
      <w:r w:rsidRPr="00CA51FF">
        <w:rPr>
          <w:rFonts w:ascii="Times New Roman" w:eastAsia="Times New Roman" w:hAnsi="Times New Roman" w:cs="Times New Roman"/>
          <w:kern w:val="0"/>
          <w:szCs w:val="20"/>
          <w:lang w:eastAsia="zh-CN"/>
          <w14:ligatures w14:val="none"/>
        </w:rPr>
        <w:t>– a rák kialakulásának kockázata magasabb lehet.</w:t>
      </w:r>
    </w:p>
    <w:p w14:paraId="25B40797" w14:textId="77777777" w:rsidR="00BE590A" w:rsidRPr="00CA51FF" w:rsidRDefault="00BE590A" w:rsidP="00BE590A">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ha Önnek fertőzése van vagy nemrég fertőzése volt.</w:t>
      </w:r>
    </w:p>
    <w:p w14:paraId="0693F8A9" w14:textId="77777777" w:rsidR="00BE590A" w:rsidRPr="00CA51FF" w:rsidRDefault="00BE590A" w:rsidP="00BE590A">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ha Önnek bármilyen új vagy változó bőrelváltozásai vannak a pikkelysömörös területeken belül vagy az ép bőrön.</w:t>
      </w:r>
    </w:p>
    <w:p w14:paraId="75B725D6"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ha Ön egyéb, pikkelysömör</w:t>
      </w:r>
      <w:r w:rsidRPr="00CA51FF">
        <w:rPr>
          <w:rFonts w:ascii="Times New Roman" w:eastAsia="Times New Roman" w:hAnsi="Times New Roman" w:cs="Times New Roman"/>
          <w:b/>
          <w:bCs/>
          <w:kern w:val="0"/>
          <w:szCs w:val="20"/>
          <w:lang w:eastAsia="zh-CN"/>
          <w14:ligatures w14:val="none"/>
        </w:rPr>
        <w:noBreakHyphen/>
        <w:t>ellenes és/vagy pikkelysömörös ízületi gyulladás</w:t>
      </w:r>
      <w:r w:rsidRPr="00CA51FF">
        <w:rPr>
          <w:rFonts w:ascii="Times New Roman" w:eastAsia="Times New Roman" w:hAnsi="Times New Roman" w:cs="Times New Roman"/>
          <w:b/>
          <w:bCs/>
          <w:kern w:val="0"/>
          <w:szCs w:val="20"/>
          <w:lang w:eastAsia="zh-CN"/>
          <w14:ligatures w14:val="none"/>
        </w:rPr>
        <w:noBreakHyphen/>
        <w:t>ellenes kezelést kap</w:t>
      </w:r>
      <w:r w:rsidRPr="00CA51FF">
        <w:rPr>
          <w:rFonts w:ascii="Times New Roman" w:eastAsia="Times New Roman" w:hAnsi="Times New Roman" w:cs="Times New Roman"/>
          <w:kern w:val="0"/>
          <w:szCs w:val="20"/>
          <w:lang w:eastAsia="zh-CN"/>
          <w14:ligatures w14:val="none"/>
        </w:rPr>
        <w:t xml:space="preserve"> – ilyen például egy másik immunszuppresszáns vagy a fototerápia (amikor szervezetét speciális ultraibolya (UV) sugárzással kezelik). Ezek a kezelések szintén gyengíthetik a védekezőrendszer egy részét. Ezeknek a kezeléseknek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-val való együttes alkalmazását nem vizsgálták. Azonban lehetséges, hogy ez fokozhatja egy gyengébb védekezőrendszerrel összefüggő betegségek kockázatát.</w:t>
      </w:r>
    </w:p>
    <w:p w14:paraId="0E3376A9"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ha Ön allergiás betegségek kezelésére injekciót kap vagy bármikor kapott</w:t>
      </w:r>
      <w:r w:rsidRPr="00CA51FF">
        <w:rPr>
          <w:rFonts w:ascii="Times New Roman" w:eastAsia="Times New Roman" w:hAnsi="Times New Roman" w:cs="Times New Roman"/>
          <w:kern w:val="0"/>
          <w:szCs w:val="20"/>
          <w:lang w:eastAsia="zh-CN"/>
          <w14:ligatures w14:val="none"/>
        </w:rPr>
        <w:t xml:space="preserve"> – nem ismert, hogy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hatással lehet-e erre.</w:t>
      </w:r>
    </w:p>
    <w:p w14:paraId="675BE4DE"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ha Ön 65 éves vagy idősebb</w:t>
      </w:r>
      <w:r w:rsidRPr="00CA51FF">
        <w:rPr>
          <w:rFonts w:ascii="Times New Roman" w:eastAsia="Times New Roman" w:hAnsi="Times New Roman" w:cs="Times New Roman"/>
          <w:kern w:val="0"/>
          <w:szCs w:val="20"/>
          <w:lang w:eastAsia="zh-CN"/>
          <w14:ligatures w14:val="none"/>
        </w:rPr>
        <w:t xml:space="preserve"> – nagyobb valószínűséggel kaphat el fertőzéseket.</w:t>
      </w:r>
    </w:p>
    <w:p w14:paraId="4B6810A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Cs/>
          <w:kern w:val="0"/>
          <w:szCs w:val="20"/>
          <w:lang w:eastAsia="zh-CN"/>
          <w14:ligatures w14:val="none"/>
        </w:rPr>
      </w:pPr>
    </w:p>
    <w:p w14:paraId="7254E2F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bizonytalan, hogy a fentiek bármelyike vonatkozik</w:t>
      </w:r>
      <w:r w:rsidRPr="00CA51FF">
        <w:rPr>
          <w:rFonts w:ascii="Times New Roman" w:eastAsia="Times New Roman" w:hAnsi="Times New Roman" w:cs="Times New Roman"/>
          <w:kern w:val="0"/>
          <w:szCs w:val="20"/>
          <w:lang w:eastAsia="zh-CN"/>
          <w14:ligatures w14:val="none"/>
        </w:rPr>
        <w:noBreakHyphen/>
        <w:t>e Önre, beszéljen kezelőorvosával vagy gyógyszerészével mielőtt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használja.</w:t>
      </w:r>
    </w:p>
    <w:p w14:paraId="3D93EBF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ECFE1C1" w14:textId="77777777" w:rsidR="00BE590A" w:rsidRPr="00CA51FF"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usztekinumab</w:t>
      </w:r>
      <w:r w:rsidRPr="00CA51FF">
        <w:rPr>
          <w:rFonts w:ascii="Times New Roman" w:eastAsia="Times New Roman" w:hAnsi="Times New Roman" w:cs="Times New Roman"/>
          <w:kern w:val="0"/>
          <w:szCs w:val="20"/>
          <w:lang w:eastAsia="zh-CN"/>
          <w14:ligatures w14:val="none"/>
        </w:rPr>
        <w:noBreakHyphen/>
        <w:t>kezelés alatt néhány betegnél lupusz</w:t>
      </w:r>
      <w:r w:rsidRPr="00CA51FF">
        <w:rPr>
          <w:rFonts w:ascii="Times New Roman" w:eastAsia="Times New Roman" w:hAnsi="Times New Roman" w:cs="Times New Roman"/>
          <w:kern w:val="0"/>
          <w:szCs w:val="20"/>
          <w:lang w:eastAsia="zh-CN"/>
          <w14:ligatures w14:val="none"/>
        </w:rPr>
        <w:noBreakHyphen/>
        <w:t>szerű reakciókat észleltek, köztük a bőr lupuszát vagy lupusz</w:t>
      </w:r>
      <w:r w:rsidRPr="00CA51FF">
        <w:rPr>
          <w:rFonts w:ascii="Times New Roman" w:eastAsia="Times New Roman" w:hAnsi="Times New Roman" w:cs="Times New Roman"/>
          <w:kern w:val="0"/>
          <w:szCs w:val="20"/>
          <w:lang w:eastAsia="zh-CN"/>
          <w14:ligatures w14:val="none"/>
        </w:rPr>
        <w:noBreakHyphen/>
        <w:t>szerű tünetcsoportot. Azonnal beszéljen kezelőorvosával, ha napfénynek kitett bőrterületeken vagy ízületi fájdalommal együtt vörös, kiemelkedő, hámló bőrkiütést észlel, olykor sötétebb szegéllyel.</w:t>
      </w:r>
    </w:p>
    <w:p w14:paraId="38149B7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99C922D" w14:textId="77777777" w:rsidR="00BE590A" w:rsidRPr="00CA51FF" w:rsidRDefault="00BE590A" w:rsidP="00BE590A">
      <w:pPr>
        <w:keepNext/>
        <w:widowControl w:val="0"/>
        <w:numPr>
          <w:ilvl w:val="12"/>
          <w:numId w:val="0"/>
        </w:num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Szívroham és szélütés (sztrók)</w:t>
      </w:r>
    </w:p>
    <w:p w14:paraId="56A0847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Egy vizsgálatban szívroham és szélütés eseteit figyelték meg </w:t>
      </w:r>
      <w:r>
        <w:rPr>
          <w:rFonts w:ascii="Times New Roman" w:eastAsia="Times New Roman" w:hAnsi="Times New Roman" w:cs="Times New Roman"/>
          <w:kern w:val="0"/>
          <w:szCs w:val="20"/>
          <w:lang w:eastAsia="zh-CN"/>
          <w14:ligatures w14:val="none"/>
        </w:rPr>
        <w:t>usztekinumabb</w:t>
      </w:r>
      <w:r w:rsidRPr="00CA51FF">
        <w:rPr>
          <w:rFonts w:ascii="Times New Roman" w:eastAsia="Times New Roman" w:hAnsi="Times New Roman" w:cs="Times New Roman"/>
          <w:kern w:val="0"/>
          <w:szCs w:val="20"/>
          <w:lang w:eastAsia="zh-CN"/>
          <w14:ligatures w14:val="none"/>
        </w:rPr>
        <w:t>al kezelt pikkelysömörös betegeknél. Kezelőorvosa rendszeresen ellenőrizni fogja Önnél a szívbetegség és a szélütés kockázati tényezőit, annak biztosítása érdekében, hogy azok megfelelő módon kezelve legyenek. Azonnal kérjen orvosi segítséget, ha Önnél mellkasi fájdalom, gyengeség vagy a teste egyik oldalán érzészavar alakul ki, ha az arca lebénul, vagy ha beszédzavar vagy látászavar alakul ki Önnél.</w:t>
      </w:r>
    </w:p>
    <w:p w14:paraId="6705B07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04F1DF7"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Gyermekek és serdülők</w:t>
      </w:r>
    </w:p>
    <w:p w14:paraId="563D860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bidi="hu-HU"/>
          <w14:ligatures w14:val="none"/>
        </w:rPr>
        <w:t>A</w:t>
      </w:r>
      <w:r>
        <w:rPr>
          <w:rFonts w:ascii="Times New Roman" w:eastAsia="Times New Roman" w:hAnsi="Times New Roman" w:cs="Times New Roman"/>
          <w:kern w:val="0"/>
          <w:szCs w:val="20"/>
          <w:lang w:eastAsia="zh-CN" w:bidi="hu-HU"/>
          <w14:ligatures w14:val="none"/>
        </w:rPr>
        <w:t>z</w:t>
      </w:r>
      <w:r w:rsidRPr="00CA51FF">
        <w:rPr>
          <w:rFonts w:ascii="Times New Roman" w:eastAsia="Times New Roman" w:hAnsi="Times New Roman" w:cs="Times New Roman"/>
          <w:kern w:val="0"/>
          <w:szCs w:val="20"/>
          <w:lang w:eastAsia="zh-CN" w:bidi="hu-HU"/>
          <w14:ligatures w14:val="none"/>
        </w:rPr>
        <w:t xml:space="preserve"> </w:t>
      </w:r>
      <w:r>
        <w:rPr>
          <w:rFonts w:ascii="Times New Roman" w:eastAsia="Times New Roman" w:hAnsi="Times New Roman" w:cs="Times New Roman"/>
          <w:kern w:val="0"/>
          <w:szCs w:val="20"/>
          <w:lang w:eastAsia="zh-CN" w:bidi="hu-HU"/>
          <w14:ligatures w14:val="none"/>
        </w:rPr>
        <w:t>IMULDOSA</w:t>
      </w:r>
      <w:r w:rsidRPr="00CA51FF">
        <w:rPr>
          <w:rFonts w:ascii="Times New Roman" w:eastAsia="Times New Roman" w:hAnsi="Times New Roman" w:cs="Times New Roman"/>
          <w:kern w:val="0"/>
          <w:szCs w:val="20"/>
          <w:lang w:eastAsia="zh-CN" w:bidi="hu-HU"/>
          <w14:ligatures w14:val="none"/>
        </w:rPr>
        <w:t xml:space="preserve"> alkalmazása nem ajánlott 6 évesnél fiatalabb, pikkelysömörben szenvedő gyermekeknél, vagy a pikkelysömört kísérő ízületi gyulladásban</w:t>
      </w:r>
      <w:r>
        <w:rPr>
          <w:rFonts w:ascii="Times New Roman" w:eastAsia="Times New Roman" w:hAnsi="Times New Roman" w:cs="Times New Roman"/>
          <w:kern w:val="0"/>
          <w:szCs w:val="20"/>
          <w:lang w:eastAsia="zh-CN" w:bidi="hu-HU"/>
          <w14:ligatures w14:val="none"/>
        </w:rPr>
        <w:t xml:space="preserve"> és</w:t>
      </w:r>
      <w:r w:rsidRPr="00CA51FF">
        <w:rPr>
          <w:rFonts w:ascii="Times New Roman" w:eastAsia="Times New Roman" w:hAnsi="Times New Roman" w:cs="Times New Roman"/>
          <w:kern w:val="0"/>
          <w:szCs w:val="20"/>
          <w:lang w:eastAsia="zh-CN" w:bidi="hu-HU"/>
          <w14:ligatures w14:val="none"/>
        </w:rPr>
        <w:t xml:space="preserve"> Crohn</w:t>
      </w:r>
      <w:r w:rsidRPr="00CA51FF">
        <w:rPr>
          <w:rFonts w:ascii="Times New Roman" w:eastAsia="Times New Roman" w:hAnsi="Times New Roman" w:cs="Times New Roman"/>
          <w:kern w:val="0"/>
          <w:szCs w:val="20"/>
          <w:lang w:eastAsia="zh-CN" w:bidi="hu-HU"/>
          <w14:ligatures w14:val="none"/>
        </w:rPr>
        <w:noBreakHyphen/>
        <w:t>betegségben szenvedő, 18 évesnél fiatalabb gyermekeknél</w:t>
      </w:r>
      <w:r w:rsidRPr="00CA51FF">
        <w:rPr>
          <w:rFonts w:ascii="Times New Roman" w:eastAsia="Times New Roman" w:hAnsi="Times New Roman" w:cs="Times New Roman"/>
          <w:kern w:val="0"/>
          <w:szCs w:val="20"/>
          <w:lang w:eastAsia="zh-CN"/>
          <w14:ligatures w14:val="none"/>
        </w:rPr>
        <w:t>, mert ebben a korcsoportban még nem vizsgálták azt.</w:t>
      </w:r>
    </w:p>
    <w:p w14:paraId="114C0A6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D379996"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Egyéb gyógyszerek, oltások és a</w:t>
      </w:r>
      <w:r>
        <w:rPr>
          <w:rFonts w:ascii="Times New Roman" w:eastAsia="Times New Roman" w:hAnsi="Times New Roman" w:cs="Times New Roman"/>
          <w:b/>
          <w:kern w:val="0"/>
          <w:szCs w:val="20"/>
          <w:lang w:eastAsia="zh-CN"/>
          <w14:ligatures w14:val="none"/>
        </w:rPr>
        <w:t>z</w:t>
      </w:r>
      <w:r w:rsidRPr="00CA51FF">
        <w:rPr>
          <w:rFonts w:ascii="Times New Roman" w:eastAsia="Times New Roman" w:hAnsi="Times New Roman" w:cs="Times New Roman"/>
          <w:b/>
          <w:kern w:val="0"/>
          <w:szCs w:val="20"/>
          <w:lang w:eastAsia="zh-CN"/>
          <w14:ligatures w14:val="none"/>
        </w:rPr>
        <w:t xml:space="preserve"> </w:t>
      </w:r>
      <w:r>
        <w:rPr>
          <w:rFonts w:ascii="Times New Roman" w:eastAsia="Times New Roman" w:hAnsi="Times New Roman" w:cs="Times New Roman"/>
          <w:b/>
          <w:kern w:val="0"/>
          <w:szCs w:val="20"/>
          <w:lang w:eastAsia="zh-CN"/>
          <w14:ligatures w14:val="none"/>
        </w:rPr>
        <w:t>IMULDOSA</w:t>
      </w:r>
    </w:p>
    <w:p w14:paraId="490BE19D" w14:textId="77777777" w:rsidR="00BE590A" w:rsidRPr="00CA51FF" w:rsidRDefault="00BE590A" w:rsidP="00BE590A">
      <w:pPr>
        <w:widowControl w:val="0"/>
        <w:numPr>
          <w:ilvl w:val="12"/>
          <w:numId w:val="0"/>
        </w:num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Feltétlenül tájékoztassa kezelőorvosát vagy gyógyszerészét:</w:t>
      </w:r>
    </w:p>
    <w:p w14:paraId="67DB20DF"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bármilyen más gyógyszert szed vagy nemrégiben szedett, vagy szedni tervez,</w:t>
      </w:r>
    </w:p>
    <w:p w14:paraId="5C88E6DF"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nemrégiben oltást kapott vagy oltást fog kapni.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kezelés alatt nem kaphat bizonyos típusú oltásokat (élő kórokozót tartalmazó oltások).</w:t>
      </w:r>
    </w:p>
    <w:p w14:paraId="0B0DED61"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Ön terhessége alatt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kapott, beszéljen gyermeke kezelőorvosával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 xml:space="preserve">kezelésről, mielőtt a gyermek bármilyen védőoltást kap, beleértve az élő kórokozót tartalmazó védőoltásokat is, mint amilyen a BCG-oltás (a tuberkulózis megelőzésére alkalmazzák). Az élő kórokozót tartalmazó védőoltások nem javasoltak az Ön gyermeke számára a születés utáni első </w:t>
      </w:r>
      <w:r>
        <w:rPr>
          <w:rFonts w:ascii="Times New Roman" w:eastAsia="Times New Roman" w:hAnsi="Times New Roman" w:cs="Times New Roman"/>
          <w:kern w:val="0"/>
          <w:szCs w:val="20"/>
          <w:lang w:eastAsia="zh-CN"/>
          <w14:ligatures w14:val="none"/>
        </w:rPr>
        <w:t>tizenkét</w:t>
      </w:r>
      <w:r w:rsidRPr="00CA51FF">
        <w:rPr>
          <w:rFonts w:ascii="Times New Roman" w:eastAsia="Times New Roman" w:hAnsi="Times New Roman" w:cs="Times New Roman"/>
          <w:kern w:val="0"/>
          <w:szCs w:val="20"/>
          <w:lang w:eastAsia="zh-CN"/>
          <w14:ligatures w14:val="none"/>
        </w:rPr>
        <w:t xml:space="preserve"> hónapban, ha Ön terhesség alatt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kapott, kivéve, ha gyermeke kezelőorvosa mást javasol.</w:t>
      </w:r>
    </w:p>
    <w:p w14:paraId="3058591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85E7955"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Terhesség és szoptatás</w:t>
      </w:r>
    </w:p>
    <w:p w14:paraId="6B6191A3"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Ön terhes, vagy úgy gondolja, hogy terhes lehet, illetve tervezi a gyermekvállalást, kérjen tanácsot kezelőorvosától, mielőtt elkezdi alkalmazni ezt a gyógyszert.</w:t>
      </w:r>
    </w:p>
    <w:p w14:paraId="191CF94D"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Nem észlelték fejlődési rendellenességek nagyobb kockázatát azoknál a csecsemőknél, akik az anyaméhben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hatásainak voltak kitéve.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terhes nőknél történő alkalmazásával kapcsolatban azonban korlátozott mennyiségű tapasztalat áll rendelkezésre. Ezért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alkalmazását terhesség alatt lehetőség szerint kerülni kell.</w:t>
      </w:r>
    </w:p>
    <w:p w14:paraId="0794C5C9" w14:textId="77777777" w:rsidR="00BE590A"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lastRenderedPageBreak/>
        <w:t>Ha Ön fogamzóképes nő, tanácsos elkerülnie a teherbe esést, és ezért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használatakor és a legutolsó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kezelés után legalább 15 hétig megfelelő fogamzásgátlásról kell gondoskodnia.</w:t>
      </w:r>
    </w:p>
    <w:p w14:paraId="71745615"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911D91">
        <w:rPr>
          <w:rFonts w:ascii="Times New Roman" w:eastAsia="Times New Roman" w:hAnsi="Times New Roman" w:cs="Times New Roman"/>
          <w:kern w:val="0"/>
          <w:szCs w:val="20"/>
          <w:lang w:eastAsia="zh-CN"/>
          <w14:ligatures w14:val="none"/>
        </w:rPr>
        <w:t>Ha Ön terhes, illetve ha fennáll Önnél a terhesség lehetősége vagy gyermeket szeretne</w:t>
      </w:r>
      <w:r>
        <w:rPr>
          <w:rFonts w:ascii="Times New Roman" w:eastAsia="Times New Roman" w:hAnsi="Times New Roman" w:cs="Times New Roman"/>
          <w:kern w:val="0"/>
          <w:szCs w:val="20"/>
          <w:lang w:eastAsia="zh-CN"/>
          <w14:ligatures w14:val="none"/>
        </w:rPr>
        <w:t xml:space="preserve"> </w:t>
      </w:r>
      <w:r w:rsidRPr="00911D91">
        <w:rPr>
          <w:rFonts w:ascii="Times New Roman" w:eastAsia="Times New Roman" w:hAnsi="Times New Roman" w:cs="Times New Roman"/>
          <w:kern w:val="0"/>
          <w:szCs w:val="20"/>
          <w:lang w:eastAsia="zh-CN"/>
          <w14:ligatures w14:val="none"/>
        </w:rPr>
        <w:t>beszéljen kezelőorvosával</w:t>
      </w:r>
      <w:r>
        <w:rPr>
          <w:rFonts w:ascii="Times New Roman" w:eastAsia="Times New Roman" w:hAnsi="Times New Roman" w:cs="Times New Roman"/>
          <w:kern w:val="0"/>
          <w:szCs w:val="20"/>
          <w:lang w:eastAsia="zh-CN"/>
          <w14:ligatures w14:val="none"/>
        </w:rPr>
        <w:t>.</w:t>
      </w:r>
    </w:p>
    <w:p w14:paraId="171747F6" w14:textId="77777777" w:rsidR="00BE590A" w:rsidRPr="00CA51FF" w:rsidRDefault="00BE590A" w:rsidP="00BE590A">
      <w:pPr>
        <w:numPr>
          <w:ilvl w:val="0"/>
          <w:numId w:val="13"/>
        </w:numPr>
        <w:tabs>
          <w:tab w:val="clear" w:pos="720"/>
          <w:tab w:val="num"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képes a méhlepényen keresztül átjutni a meg nem született gyermekbe. Ha Ön terhessége alatt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kapott, gyermekénél magasabb lehet a fertőzés kialakulásának kockázata.</w:t>
      </w:r>
    </w:p>
    <w:p w14:paraId="7330643B" w14:textId="77777777" w:rsidR="00BE590A" w:rsidRPr="00CA51FF" w:rsidRDefault="00BE590A" w:rsidP="00BE590A">
      <w:pPr>
        <w:numPr>
          <w:ilvl w:val="0"/>
          <w:numId w:val="13"/>
        </w:numPr>
        <w:tabs>
          <w:tab w:val="clear" w:pos="720"/>
          <w:tab w:val="num"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Fontos, hogy mondja el gyermeke kezelőorvosának és a többi egészségügyi szakembernek is, ha Ön terhessége alatt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 xml:space="preserve">t kapott, mielőtt a gyermek bármilyen védőoltást kapna. Az élő kórokozót tartalmazó védőoltások, mint például a BCG-oltás (a tuberkulózis megelőzésére alkalmazzák) nem javasolt az Ön gyermeke számára a születés utáni első </w:t>
      </w:r>
      <w:r>
        <w:rPr>
          <w:rFonts w:ascii="Times New Roman" w:eastAsia="Times New Roman" w:hAnsi="Times New Roman" w:cs="Times New Roman"/>
          <w:kern w:val="0"/>
          <w:szCs w:val="20"/>
          <w:lang w:eastAsia="zh-CN"/>
          <w14:ligatures w14:val="none"/>
        </w:rPr>
        <w:t xml:space="preserve">tizenkét </w:t>
      </w:r>
      <w:r w:rsidRPr="00CA51FF">
        <w:rPr>
          <w:rFonts w:ascii="Times New Roman" w:eastAsia="Times New Roman" w:hAnsi="Times New Roman" w:cs="Times New Roman"/>
          <w:kern w:val="0"/>
          <w:szCs w:val="20"/>
          <w:lang w:eastAsia="zh-CN"/>
          <w14:ligatures w14:val="none"/>
        </w:rPr>
        <w:t xml:space="preserve">hónapban, ha Ön terhessége alatt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kapott, kivéve, ha gyermeke kezelőorvosa mást javasol.</w:t>
      </w:r>
    </w:p>
    <w:p w14:paraId="228230A9"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usztekinumab nagyon kis mennyiségben átjuthat az anyatejbe. Mondja el kezelőorvosának, ha szoptat vagy szoptatást tervez. Önnek és a kezelőorvosának kell eldöntenie, hogy szoptatni fog vagy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-t használja, nem teheti egyszerre mindkettőt.</w:t>
      </w:r>
    </w:p>
    <w:p w14:paraId="7791755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2509D46"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A készítmény hatásai a gépjárművezetéshez és a gépek kezeléséhez szükséges képességekre</w:t>
      </w:r>
    </w:p>
    <w:p w14:paraId="09AE3F4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nem</w:t>
      </w:r>
      <w:r>
        <w:rPr>
          <w:rFonts w:ascii="Times New Roman" w:eastAsia="Times New Roman" w:hAnsi="Times New Roman" w:cs="Times New Roman"/>
          <w:kern w:val="0"/>
          <w:szCs w:val="20"/>
          <w:lang w:eastAsia="zh-CN"/>
          <w14:ligatures w14:val="none"/>
        </w:rPr>
        <w:t>,</w:t>
      </w:r>
      <w:r w:rsidRPr="00CA51FF">
        <w:rPr>
          <w:rFonts w:ascii="Times New Roman" w:eastAsia="Times New Roman" w:hAnsi="Times New Roman" w:cs="Times New Roman"/>
          <w:kern w:val="0"/>
          <w:szCs w:val="20"/>
          <w:lang w:eastAsia="zh-CN"/>
          <w14:ligatures w14:val="none"/>
        </w:rPr>
        <w:t xml:space="preserve"> vagy csak elhenyagolható mértékben befolyásolja a gépjárművezetéshez és gépek kezeléséhez szükséges képességeket.</w:t>
      </w:r>
    </w:p>
    <w:p w14:paraId="7CBF41A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B802BCF" w14:textId="60249105" w:rsidR="00BE590A" w:rsidRPr="00901166" w:rsidRDefault="00BE590A" w:rsidP="00BE590A">
      <w:p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901166">
        <w:rPr>
          <w:rFonts w:ascii="Times New Roman" w:eastAsia="Times New Roman" w:hAnsi="Times New Roman" w:cs="Times New Roman"/>
          <w:b/>
          <w:bCs/>
          <w:kern w:val="0"/>
          <w:szCs w:val="20"/>
          <w:lang w:eastAsia="zh-CN"/>
          <w14:ligatures w14:val="none"/>
        </w:rPr>
        <w:t>Az IMULDOSA poliszorbátot tartalmaz</w:t>
      </w:r>
    </w:p>
    <w:p w14:paraId="6F1D5F8A" w14:textId="3CEAF61A" w:rsidR="00BE590A" w:rsidRDefault="00CD3B98"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sidRPr="00631487">
        <w:rPr>
          <w:rFonts w:ascii="Times New Roman" w:eastAsia="Times New Roman" w:hAnsi="Times New Roman" w:cs="Times New Roman"/>
          <w:iCs/>
          <w:kern w:val="0"/>
          <w:szCs w:val="20"/>
          <w:lang w:eastAsia="zh-CN"/>
          <w14:ligatures w14:val="none"/>
        </w:rPr>
        <w:t xml:space="preserve">Ez a gyógyszer </w:t>
      </w:r>
      <w:r>
        <w:rPr>
          <w:rFonts w:ascii="Times New Roman" w:eastAsia="Times New Roman" w:hAnsi="Times New Roman" w:cs="Times New Roman"/>
          <w:iCs/>
          <w:kern w:val="0"/>
          <w:szCs w:val="20"/>
          <w:lang w:eastAsia="zh-CN"/>
          <w14:ligatures w14:val="none"/>
        </w:rPr>
        <w:t>0,05</w:t>
      </w:r>
      <w:r w:rsidRPr="00631487">
        <w:rPr>
          <w:rFonts w:ascii="Times New Roman" w:eastAsia="Times New Roman" w:hAnsi="Times New Roman" w:cs="Times New Roman"/>
          <w:iCs/>
          <w:kern w:val="0"/>
          <w:szCs w:val="20"/>
          <w:lang w:eastAsia="zh-CN"/>
          <w14:ligatures w14:val="none"/>
        </w:rPr>
        <w:t> mg poliszorbát 80</w:t>
      </w:r>
      <w:r w:rsidRPr="00631487">
        <w:rPr>
          <w:rFonts w:ascii="Times New Roman" w:eastAsia="Times New Roman" w:hAnsi="Times New Roman" w:cs="Times New Roman"/>
          <w:iCs/>
          <w:kern w:val="0"/>
          <w:szCs w:val="20"/>
          <w:lang w:eastAsia="zh-CN"/>
          <w14:ligatures w14:val="none"/>
        </w:rPr>
        <w:noBreakHyphen/>
        <w:t xml:space="preserve">at tartalmaz térfogategységenként, ami megfelel </w:t>
      </w:r>
      <w:r>
        <w:rPr>
          <w:rFonts w:ascii="Times New Roman" w:eastAsia="Times New Roman" w:hAnsi="Times New Roman" w:cs="Times New Roman"/>
          <w:iCs/>
          <w:kern w:val="0"/>
          <w:szCs w:val="20"/>
          <w:lang w:eastAsia="zh-CN"/>
          <w14:ligatures w14:val="none"/>
        </w:rPr>
        <w:t>0,04</w:t>
      </w:r>
      <w:r w:rsidRPr="00631487">
        <w:rPr>
          <w:rFonts w:ascii="Times New Roman" w:eastAsia="Times New Roman" w:hAnsi="Times New Roman" w:cs="Times New Roman"/>
          <w:iCs/>
          <w:kern w:val="0"/>
          <w:szCs w:val="20"/>
          <w:lang w:eastAsia="zh-CN"/>
          <w14:ligatures w14:val="none"/>
        </w:rPr>
        <w:t xml:space="preserve"> mg-nak </w:t>
      </w:r>
      <w:r>
        <w:rPr>
          <w:rFonts w:ascii="Times New Roman" w:eastAsia="Times New Roman" w:hAnsi="Times New Roman" w:cs="Times New Roman"/>
          <w:iCs/>
          <w:kern w:val="0"/>
          <w:szCs w:val="20"/>
          <w:lang w:eastAsia="zh-CN"/>
          <w14:ligatures w14:val="none"/>
        </w:rPr>
        <w:t>90</w:t>
      </w:r>
      <w:r w:rsidRPr="00631487">
        <w:rPr>
          <w:rFonts w:ascii="Times New Roman" w:eastAsia="Times New Roman" w:hAnsi="Times New Roman" w:cs="Times New Roman"/>
          <w:iCs/>
          <w:kern w:val="0"/>
          <w:szCs w:val="20"/>
          <w:lang w:eastAsia="zh-CN"/>
          <w14:ligatures w14:val="none"/>
        </w:rPr>
        <w:t> mg</w:t>
      </w:r>
      <w:r w:rsidRPr="00631487">
        <w:rPr>
          <w:rFonts w:ascii="Times New Roman" w:eastAsia="Times New Roman" w:hAnsi="Times New Roman" w:cs="Times New Roman"/>
          <w:iCs/>
          <w:kern w:val="0"/>
          <w:szCs w:val="20"/>
          <w:lang w:eastAsia="zh-CN"/>
          <w14:ligatures w14:val="none"/>
        </w:rPr>
        <w:noBreakHyphen/>
        <w:t>os adagonként.</w:t>
      </w:r>
    </w:p>
    <w:p w14:paraId="54E72BF0" w14:textId="77777777" w:rsidR="00BE590A"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438D8B4D" w14:textId="1CF00D67" w:rsidR="00BE590A"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r>
        <w:rPr>
          <w:rFonts w:ascii="Times New Roman" w:eastAsia="Times New Roman" w:hAnsi="Times New Roman" w:cs="Times New Roman"/>
          <w:iCs/>
          <w:kern w:val="0"/>
          <w:szCs w:val="20"/>
          <w:lang w:eastAsia="zh-CN"/>
          <w14:ligatures w14:val="none"/>
        </w:rPr>
        <w:t xml:space="preserve">A poliszorbátok allergiás reakciót okozhatnak. </w:t>
      </w:r>
      <w:r w:rsidR="0085214F">
        <w:rPr>
          <w:rFonts w:ascii="Times New Roman" w:eastAsia="Times New Roman" w:hAnsi="Times New Roman" w:cs="Times New Roman"/>
          <w:iCs/>
          <w:kern w:val="0"/>
          <w:szCs w:val="20"/>
          <w:lang w:eastAsia="zh-CN"/>
          <w14:ligatures w14:val="none"/>
        </w:rPr>
        <w:t xml:space="preserve">Amennyiben </w:t>
      </w:r>
      <w:r w:rsidR="0085214F" w:rsidRPr="00631487">
        <w:rPr>
          <w:rFonts w:ascii="Times New Roman" w:eastAsia="Times New Roman" w:hAnsi="Times New Roman" w:cs="Times New Roman"/>
          <w:iCs/>
          <w:kern w:val="0"/>
          <w:szCs w:val="20"/>
          <w:lang w:eastAsia="zh-CN"/>
          <w14:ligatures w14:val="none"/>
        </w:rPr>
        <w:t>Ön allergiás, tájékoztassa erről kezelőorvosát</w:t>
      </w:r>
      <w:r>
        <w:rPr>
          <w:rFonts w:ascii="Times New Roman" w:eastAsia="Times New Roman" w:hAnsi="Times New Roman" w:cs="Times New Roman"/>
          <w:iCs/>
          <w:kern w:val="0"/>
          <w:szCs w:val="20"/>
          <w:lang w:eastAsia="zh-CN"/>
          <w14:ligatures w14:val="none"/>
        </w:rPr>
        <w:t>.</w:t>
      </w:r>
    </w:p>
    <w:p w14:paraId="2825DF24" w14:textId="77777777" w:rsidR="00BE590A" w:rsidRPr="006D4497" w:rsidRDefault="00BE590A" w:rsidP="00BE590A">
      <w:pPr>
        <w:tabs>
          <w:tab w:val="left" w:pos="567"/>
        </w:tabs>
        <w:suppressAutoHyphens/>
        <w:spacing w:after="0" w:line="240" w:lineRule="auto"/>
        <w:rPr>
          <w:rFonts w:ascii="Times New Roman" w:eastAsia="Times New Roman" w:hAnsi="Times New Roman" w:cs="Times New Roman"/>
          <w:iCs/>
          <w:kern w:val="0"/>
          <w:szCs w:val="20"/>
          <w:lang w:eastAsia="zh-CN"/>
          <w14:ligatures w14:val="none"/>
        </w:rPr>
      </w:pPr>
    </w:p>
    <w:p w14:paraId="4FEE3D9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1BCED8C" w14:textId="77777777" w:rsidR="00BE590A" w:rsidRPr="00CA51FF"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3.</w:t>
      </w:r>
      <w:r w:rsidRPr="00CA51FF">
        <w:rPr>
          <w:rFonts w:ascii="Times New Roman" w:eastAsia="Times New Roman" w:hAnsi="Times New Roman" w:cs="Times New Roman"/>
          <w:b/>
          <w:kern w:val="0"/>
          <w:szCs w:val="20"/>
          <w:lang w:eastAsia="zh-CN"/>
          <w14:ligatures w14:val="none"/>
        </w:rPr>
        <w:tab/>
      </w:r>
      <w:r w:rsidRPr="00CA51FF">
        <w:rPr>
          <w:rFonts w:ascii="Times New Roman" w:eastAsia="Times New Roman" w:hAnsi="Times New Roman" w:cs="Times New Roman"/>
          <w:b/>
          <w:kern w:val="0"/>
          <w:szCs w:val="24"/>
          <w:lang w:eastAsia="zh-CN"/>
          <w14:ligatures w14:val="none"/>
        </w:rPr>
        <w:t>Hogyan kell alkalmazni a</w:t>
      </w:r>
      <w:r>
        <w:rPr>
          <w:rFonts w:ascii="Times New Roman" w:eastAsia="Times New Roman" w:hAnsi="Times New Roman" w:cs="Times New Roman"/>
          <w:b/>
          <w:kern w:val="0"/>
          <w:szCs w:val="24"/>
          <w:lang w:eastAsia="zh-CN"/>
          <w14:ligatures w14:val="none"/>
        </w:rPr>
        <w:t>z</w:t>
      </w:r>
      <w:r w:rsidRPr="00CA51FF">
        <w:rPr>
          <w:rFonts w:ascii="Times New Roman" w:eastAsia="Times New Roman" w:hAnsi="Times New Roman" w:cs="Times New Roman"/>
          <w:b/>
          <w:kern w:val="0"/>
          <w:szCs w:val="24"/>
          <w:lang w:eastAsia="zh-CN"/>
          <w14:ligatures w14:val="none"/>
        </w:rPr>
        <w:t xml:space="preserve"> </w:t>
      </w:r>
      <w:r>
        <w:rPr>
          <w:rFonts w:ascii="Times New Roman" w:eastAsia="Times New Roman" w:hAnsi="Times New Roman" w:cs="Times New Roman"/>
          <w:b/>
          <w:kern w:val="0"/>
          <w:szCs w:val="24"/>
          <w:lang w:eastAsia="zh-CN"/>
          <w14:ligatures w14:val="none"/>
        </w:rPr>
        <w:t>IMULDOSA</w:t>
      </w:r>
      <w:r w:rsidRPr="00CA51FF">
        <w:rPr>
          <w:rFonts w:ascii="Times New Roman" w:eastAsia="Times New Roman" w:hAnsi="Times New Roman" w:cs="Times New Roman"/>
          <w:b/>
          <w:kern w:val="0"/>
          <w:szCs w:val="24"/>
          <w:lang w:eastAsia="zh-CN"/>
          <w14:ligatures w14:val="none"/>
        </w:rPr>
        <w:noBreakHyphen/>
        <w:t>t</w:t>
      </w:r>
      <w:r w:rsidRPr="00CA51FF">
        <w:rPr>
          <w:rFonts w:ascii="Times New Roman" w:eastAsia="Times New Roman" w:hAnsi="Times New Roman" w:cs="Times New Roman"/>
          <w:b/>
          <w:kern w:val="0"/>
          <w:szCs w:val="20"/>
          <w:lang w:eastAsia="zh-CN"/>
          <w14:ligatures w14:val="none"/>
        </w:rPr>
        <w:t>?</w:t>
      </w:r>
    </w:p>
    <w:p w14:paraId="47F1CFBA"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2BAF16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bidi="hu-HU"/>
          <w14:ligatures w14:val="none"/>
        </w:rPr>
        <w:t>A</w:t>
      </w:r>
      <w:r>
        <w:rPr>
          <w:rFonts w:ascii="Times New Roman" w:eastAsia="Times New Roman" w:hAnsi="Times New Roman" w:cs="Times New Roman"/>
          <w:kern w:val="0"/>
          <w:szCs w:val="20"/>
          <w:lang w:eastAsia="zh-CN" w:bidi="hu-HU"/>
          <w14:ligatures w14:val="none"/>
        </w:rPr>
        <w:t>z</w:t>
      </w:r>
      <w:r w:rsidRPr="00CA51FF">
        <w:rPr>
          <w:rFonts w:ascii="Times New Roman" w:eastAsia="Times New Roman" w:hAnsi="Times New Roman" w:cs="Times New Roman"/>
          <w:kern w:val="0"/>
          <w:szCs w:val="20"/>
          <w:lang w:eastAsia="zh-CN" w:bidi="hu-HU"/>
          <w14:ligatures w14:val="none"/>
        </w:rPr>
        <w:t xml:space="preserve"> </w:t>
      </w:r>
      <w:r>
        <w:rPr>
          <w:rFonts w:ascii="Times New Roman" w:eastAsia="Times New Roman" w:hAnsi="Times New Roman" w:cs="Times New Roman"/>
          <w:kern w:val="0"/>
          <w:szCs w:val="20"/>
          <w:lang w:eastAsia="zh-CN" w:bidi="hu-HU"/>
          <w14:ligatures w14:val="none"/>
        </w:rPr>
        <w:t>IMULDOSA</w:t>
      </w:r>
      <w:r w:rsidRPr="00CA51FF">
        <w:rPr>
          <w:rFonts w:ascii="Times New Roman" w:eastAsia="Times New Roman" w:hAnsi="Times New Roman" w:cs="Times New Roman"/>
          <w:kern w:val="0"/>
          <w:szCs w:val="20"/>
          <w:lang w:eastAsia="zh-CN" w:bidi="hu-HU"/>
          <w14:ligatures w14:val="none"/>
        </w:rPr>
        <w:t xml:space="preserve"> olyan orvos irányítása és felügyelete alatt történő alkalmazásra való, aki jártas azoknak a betegségeknek a kezelésében, amelyekben a</w:t>
      </w:r>
      <w:r>
        <w:rPr>
          <w:rFonts w:ascii="Times New Roman" w:eastAsia="Times New Roman" w:hAnsi="Times New Roman" w:cs="Times New Roman"/>
          <w:kern w:val="0"/>
          <w:szCs w:val="20"/>
          <w:lang w:eastAsia="zh-CN" w:bidi="hu-HU"/>
          <w14:ligatures w14:val="none"/>
        </w:rPr>
        <w:t>z</w:t>
      </w:r>
      <w:r w:rsidRPr="00CA51FF">
        <w:rPr>
          <w:rFonts w:ascii="Times New Roman" w:eastAsia="Times New Roman" w:hAnsi="Times New Roman" w:cs="Times New Roman"/>
          <w:kern w:val="0"/>
          <w:szCs w:val="20"/>
          <w:lang w:eastAsia="zh-CN" w:bidi="hu-HU"/>
          <w14:ligatures w14:val="none"/>
        </w:rPr>
        <w:t xml:space="preserve"> </w:t>
      </w:r>
      <w:r>
        <w:rPr>
          <w:rFonts w:ascii="Times New Roman" w:eastAsia="Times New Roman" w:hAnsi="Times New Roman" w:cs="Times New Roman"/>
          <w:kern w:val="0"/>
          <w:szCs w:val="20"/>
          <w:lang w:eastAsia="zh-CN" w:bidi="hu-HU"/>
          <w14:ligatures w14:val="none"/>
        </w:rPr>
        <w:t>IMULDOSA</w:t>
      </w:r>
      <w:r w:rsidRPr="00CA51FF">
        <w:rPr>
          <w:rFonts w:ascii="Times New Roman" w:eastAsia="Times New Roman" w:hAnsi="Times New Roman" w:cs="Times New Roman"/>
          <w:kern w:val="0"/>
          <w:szCs w:val="20"/>
          <w:lang w:eastAsia="zh-CN" w:bidi="hu-HU"/>
          <w14:ligatures w14:val="none"/>
        </w:rPr>
        <w:t xml:space="preserve"> javallott</w:t>
      </w:r>
      <w:r w:rsidRPr="00CA51FF">
        <w:rPr>
          <w:rFonts w:ascii="Times New Roman" w:eastAsia="Times New Roman" w:hAnsi="Times New Roman" w:cs="Times New Roman"/>
          <w:kern w:val="0"/>
          <w:szCs w:val="20"/>
          <w:lang w:eastAsia="zh-CN"/>
          <w14:ligatures w14:val="none"/>
        </w:rPr>
        <w:t>.</w:t>
      </w:r>
    </w:p>
    <w:p w14:paraId="78CCF82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A58DF4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gyógyszert mindig a kezelőorvos által elmondottaknak megfelelően alkalmazza. Amennyiben nem biztos az adagolást illetően, kérdezze meg kezelőorvosát. Beszélje meg kezelőorvosával, hogy mikor kell az injekciókat megkapnia és mikor vannak az ellenőrző vizsgálatok.</w:t>
      </w:r>
    </w:p>
    <w:p w14:paraId="6E7ADBB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A4CFB43" w14:textId="77777777" w:rsidR="00BE590A" w:rsidRPr="00CA51FF" w:rsidRDefault="00BE590A" w:rsidP="00BE590A">
      <w:pPr>
        <w:keepNext/>
        <w:numPr>
          <w:ilvl w:val="12"/>
          <w:numId w:val="0"/>
        </w:num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 xml:space="preserve">Mennyi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noBreakHyphen/>
        <w:t>t adnak be</w:t>
      </w:r>
    </w:p>
    <w:p w14:paraId="76502143" w14:textId="77777777" w:rsidR="00BE590A" w:rsidRPr="00CA51FF" w:rsidRDefault="00BE590A" w:rsidP="00BE590A">
      <w:pPr>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Kezelőorvosa el fogja dönteni, </w:t>
      </w:r>
      <w:r w:rsidRPr="00CA51FF">
        <w:rPr>
          <w:rFonts w:ascii="Times New Roman" w:eastAsia="Times New Roman" w:hAnsi="Times New Roman" w:cs="Times New Roman"/>
          <w:kern w:val="0"/>
          <w:szCs w:val="20"/>
          <w:lang w:eastAsia="zh-CN" w:bidi="hu-HU"/>
          <w14:ligatures w14:val="none"/>
        </w:rPr>
        <w:t xml:space="preserve">mennyi </w:t>
      </w:r>
      <w:r>
        <w:rPr>
          <w:rFonts w:ascii="Times New Roman" w:eastAsia="Times New Roman" w:hAnsi="Times New Roman" w:cs="Times New Roman"/>
          <w:kern w:val="0"/>
          <w:szCs w:val="20"/>
          <w:lang w:eastAsia="zh-CN" w:bidi="hu-HU"/>
          <w14:ligatures w14:val="none"/>
        </w:rPr>
        <w:t>IMULDOSA</w:t>
      </w:r>
      <w:r w:rsidRPr="00CA51FF">
        <w:rPr>
          <w:rFonts w:ascii="Times New Roman" w:eastAsia="Times New Roman" w:hAnsi="Times New Roman" w:cs="Times New Roman"/>
          <w:kern w:val="0"/>
          <w:szCs w:val="20"/>
          <w:lang w:eastAsia="zh-CN" w:bidi="hu-HU"/>
          <w14:ligatures w14:val="none"/>
        </w:rPr>
        <w:noBreakHyphen/>
        <w:t xml:space="preserve">t kell alkalmaznia, </w:t>
      </w:r>
      <w:r w:rsidRPr="00CA51FF">
        <w:rPr>
          <w:rFonts w:ascii="Times New Roman" w:eastAsia="Times New Roman" w:hAnsi="Times New Roman" w:cs="Times New Roman"/>
          <w:kern w:val="0"/>
          <w:szCs w:val="20"/>
          <w:lang w:eastAsia="zh-CN"/>
          <w14:ligatures w14:val="none"/>
        </w:rPr>
        <w:t>és mennyi ideig.</w:t>
      </w:r>
    </w:p>
    <w:p w14:paraId="7B190524" w14:textId="77777777" w:rsidR="00BE590A" w:rsidRPr="00CA51FF" w:rsidRDefault="00BE590A" w:rsidP="00BE590A">
      <w:pPr>
        <w:suppressAutoHyphens/>
        <w:spacing w:after="0" w:line="240" w:lineRule="auto"/>
        <w:rPr>
          <w:rFonts w:ascii="Times New Roman" w:eastAsia="Times New Roman" w:hAnsi="Times New Roman" w:cs="Times New Roman"/>
          <w:kern w:val="0"/>
          <w:szCs w:val="20"/>
          <w:lang w:eastAsia="zh-CN"/>
          <w14:ligatures w14:val="none"/>
        </w:rPr>
      </w:pPr>
    </w:p>
    <w:p w14:paraId="09E73563" w14:textId="77777777" w:rsidR="00BE590A" w:rsidRPr="00CA51FF" w:rsidRDefault="00BE590A" w:rsidP="00BE590A">
      <w:pPr>
        <w:keepNext/>
        <w:widowControl w:val="0"/>
        <w:tabs>
          <w:tab w:val="left" w:pos="567"/>
        </w:tabs>
        <w:spacing w:after="0" w:line="240" w:lineRule="auto"/>
        <w:rPr>
          <w:rFonts w:ascii="Times New Roman" w:eastAsia="Times New Roman" w:hAnsi="Times New Roman" w:cs="Times New Roman"/>
          <w:b/>
          <w:bCs/>
          <w:kern w:val="0"/>
          <w:lang w:eastAsia="hu-HU" w:bidi="hu-HU"/>
          <w14:ligatures w14:val="none"/>
        </w:rPr>
      </w:pPr>
      <w:r w:rsidRPr="00CA51FF">
        <w:rPr>
          <w:rFonts w:ascii="Times New Roman" w:eastAsia="Times New Roman" w:hAnsi="Times New Roman" w:cs="Times New Roman"/>
          <w:b/>
          <w:bCs/>
          <w:kern w:val="0"/>
          <w:lang w:eastAsia="hu-HU" w:bidi="hu-HU"/>
          <w14:ligatures w14:val="none"/>
        </w:rPr>
        <w:t>18 éves vagy idősebb felnőttek</w:t>
      </w:r>
    </w:p>
    <w:p w14:paraId="05F7BB75" w14:textId="77777777" w:rsidR="00BE590A" w:rsidRPr="00CA51FF" w:rsidRDefault="00BE590A" w:rsidP="00BE590A">
      <w:pPr>
        <w:keepNext/>
        <w:widowControl w:val="0"/>
        <w:tabs>
          <w:tab w:val="left" w:pos="567"/>
        </w:tabs>
        <w:spacing w:after="0" w:line="240" w:lineRule="auto"/>
        <w:rPr>
          <w:rFonts w:ascii="Times New Roman" w:eastAsia="Times New Roman" w:hAnsi="Times New Roman" w:cs="Times New Roman"/>
          <w:b/>
          <w:bCs/>
          <w:kern w:val="0"/>
          <w:szCs w:val="20"/>
          <w:lang w:eastAsia="hu-HU" w:bidi="hu-HU"/>
          <w14:ligatures w14:val="none"/>
        </w:rPr>
      </w:pPr>
      <w:r w:rsidRPr="00CA51FF">
        <w:rPr>
          <w:rFonts w:ascii="Times New Roman" w:eastAsia="Times New Roman" w:hAnsi="Times New Roman" w:cs="Times New Roman"/>
          <w:b/>
          <w:bCs/>
          <w:kern w:val="0"/>
          <w:szCs w:val="20"/>
          <w:lang w:eastAsia="hu-HU" w:bidi="hu-HU"/>
          <w14:ligatures w14:val="none"/>
        </w:rPr>
        <w:t>Pikkelysömör és pikkelysömört kísérő ízületi gyulladás</w:t>
      </w:r>
    </w:p>
    <w:p w14:paraId="0BDF3C97"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Az ajánlott kezdő adag 45 mg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A 100 </w:t>
      </w:r>
      <w:r w:rsidRPr="00CA51FF">
        <w:rPr>
          <w:rFonts w:ascii="Times New Roman" w:eastAsia="Times New Roman" w:hAnsi="Times New Roman" w:cs="Times New Roman"/>
          <w:kern w:val="0"/>
          <w:szCs w:val="20"/>
          <w:lang w:eastAsia="zh-CN" w:bidi="hu-HU"/>
          <w14:ligatures w14:val="none"/>
        </w:rPr>
        <w:t xml:space="preserve">kilogrammnál (kg) </w:t>
      </w:r>
      <w:r w:rsidRPr="00CA51FF">
        <w:rPr>
          <w:rFonts w:ascii="Times New Roman" w:eastAsia="Times New Roman" w:hAnsi="Times New Roman" w:cs="Times New Roman"/>
          <w:kern w:val="0"/>
          <w:szCs w:val="20"/>
          <w:lang w:eastAsia="zh-CN"/>
          <w14:ligatures w14:val="none"/>
        </w:rPr>
        <w:t xml:space="preserve">nagyobb testsúlyú betegek a 45 mg helyett </w:t>
      </w:r>
      <w:r w:rsidRPr="00CA51FF">
        <w:rPr>
          <w:rFonts w:ascii="Times New Roman" w:eastAsia="Times New Roman" w:hAnsi="Times New Roman" w:cs="Times New Roman"/>
          <w:bCs/>
          <w:kern w:val="0"/>
          <w:szCs w:val="20"/>
          <w:lang w:eastAsia="zh-CN" w:bidi="hu-HU"/>
          <w14:ligatures w14:val="none"/>
        </w:rPr>
        <w:t>90 mg</w:t>
      </w:r>
      <w:r w:rsidRPr="00CA51FF">
        <w:rPr>
          <w:rFonts w:ascii="Times New Roman" w:eastAsia="Times New Roman" w:hAnsi="Times New Roman" w:cs="Times New Roman"/>
          <w:bCs/>
          <w:kern w:val="0"/>
          <w:szCs w:val="20"/>
          <w:lang w:eastAsia="zh-CN" w:bidi="hu-HU"/>
          <w14:ligatures w14:val="none"/>
        </w:rPr>
        <w:noBreakHyphen/>
        <w:t>os adaggal kezdhetnek</w:t>
      </w:r>
      <w:r w:rsidRPr="00CA51FF">
        <w:rPr>
          <w:rFonts w:ascii="Times New Roman" w:eastAsia="Times New Roman" w:hAnsi="Times New Roman" w:cs="Times New Roman"/>
          <w:kern w:val="0"/>
          <w:szCs w:val="20"/>
          <w:lang w:eastAsia="zh-CN"/>
          <w14:ligatures w14:val="none"/>
        </w:rPr>
        <w:t>.</w:t>
      </w:r>
    </w:p>
    <w:p w14:paraId="0E243278"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kezdő adag után a következő adag 4 hét múlva, majd 12 hetenként lesz. Az ezt követő adagok általában megegyeznek a kezdő adaggal.</w:t>
      </w:r>
    </w:p>
    <w:p w14:paraId="1DB0CF4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30BCA28"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Crohn</w:t>
      </w:r>
      <w:r w:rsidRPr="00CA51FF">
        <w:rPr>
          <w:rFonts w:ascii="Times New Roman" w:eastAsia="Times New Roman" w:hAnsi="Times New Roman" w:cs="Times New Roman"/>
          <w:b/>
          <w:kern w:val="0"/>
          <w:szCs w:val="20"/>
          <w:lang w:eastAsia="zh-CN"/>
          <w14:ligatures w14:val="none"/>
        </w:rPr>
        <w:noBreakHyphen/>
        <w:t>betegség</w:t>
      </w:r>
    </w:p>
    <w:p w14:paraId="16571655" w14:textId="77777777" w:rsidR="00BE590A" w:rsidRPr="00CA51FF" w:rsidRDefault="00BE590A" w:rsidP="00BE590A">
      <w:pPr>
        <w:numPr>
          <w:ilvl w:val="0"/>
          <w:numId w:val="16"/>
        </w:numPr>
        <w:tabs>
          <w:tab w:val="clear" w:pos="720"/>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kern w:val="0"/>
          <w:szCs w:val="20"/>
          <w:lang w:eastAsia="zh-CN"/>
          <w14:ligatures w14:val="none"/>
        </w:rPr>
        <w:t>A kezelés alatt az első, megközelítőleg 6 mg/ttkg</w:t>
      </w:r>
      <w:r w:rsidRPr="00CA51FF">
        <w:rPr>
          <w:rFonts w:ascii="Times New Roman" w:eastAsia="Times New Roman" w:hAnsi="Times New Roman" w:cs="Times New Roman"/>
          <w:kern w:val="0"/>
          <w:szCs w:val="20"/>
          <w:lang w:eastAsia="zh-CN"/>
          <w14:ligatures w14:val="none"/>
        </w:rPr>
        <w:noBreakHyphen/>
        <w:t xml:space="preserve">os adag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kezelőorvosa fogja beadni Önnek, egy cseppinfúzióban a karjába (intravénás infúzió). A kezdő adag után a következő, 90 mg</w:t>
      </w:r>
      <w:r w:rsidRPr="00CA51FF">
        <w:rPr>
          <w:rFonts w:ascii="Times New Roman" w:eastAsia="Times New Roman" w:hAnsi="Times New Roman" w:cs="Times New Roman"/>
          <w:kern w:val="0"/>
          <w:szCs w:val="20"/>
          <w:lang w:eastAsia="zh-CN"/>
          <w14:ligatures w14:val="none"/>
        </w:rPr>
        <w:noBreakHyphen/>
        <w:t xml:space="preserve">os adag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8 hét múlva fogja megkapni, majd ezt követően 12 hetente, egy, a bőre alá adott injekcióban (szubkután).</w:t>
      </w:r>
    </w:p>
    <w:p w14:paraId="26007E64" w14:textId="77777777" w:rsidR="00BE590A" w:rsidRPr="00CA51FF" w:rsidRDefault="00BE590A" w:rsidP="00BE590A">
      <w:pPr>
        <w:numPr>
          <w:ilvl w:val="0"/>
          <w:numId w:val="16"/>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A betegek egy részénél a bőr alá adott első injekció után lehet, hogy a 90 mg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8 hetenként fogják beadni. Kezelőorvosa el fogja dönteni, mikor kell megkapnia a következő adagot.</w:t>
      </w:r>
    </w:p>
    <w:p w14:paraId="7BFD8F0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965E5ED" w14:textId="77777777" w:rsidR="00BE590A" w:rsidRPr="00CA51FF" w:rsidRDefault="00BE590A" w:rsidP="00BE590A">
      <w:pPr>
        <w:keepNext/>
        <w:widowControl w:val="0"/>
        <w:numPr>
          <w:ilvl w:val="12"/>
          <w:numId w:val="0"/>
        </w:num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6 éves vagy idősebb gyermekek és serdülők</w:t>
      </w:r>
    </w:p>
    <w:p w14:paraId="653286D8" w14:textId="77777777" w:rsidR="00BE590A" w:rsidRPr="00CA51FF" w:rsidRDefault="00BE590A" w:rsidP="00BE590A">
      <w:pPr>
        <w:keepNext/>
        <w:widowControl w:val="0"/>
        <w:numPr>
          <w:ilvl w:val="12"/>
          <w:numId w:val="0"/>
        </w:num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Pikkelysömör</w:t>
      </w:r>
    </w:p>
    <w:p w14:paraId="5E6BECD3" w14:textId="77777777" w:rsidR="00BE590A" w:rsidRPr="00CA51FF" w:rsidRDefault="00BE590A" w:rsidP="00BE590A">
      <w:pPr>
        <w:widowControl w:val="0"/>
        <w:numPr>
          <w:ilvl w:val="0"/>
          <w:numId w:val="16"/>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Kezelőorvosa kiszámítja az Önnek megfelelő adagot, beleértve azt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mennyiséget (térfogatot) is, amit be kell fecskendezni, hogy a helyes adagot kapja meg. Az, hogy Önnél mi a helyes adag, attól függ, hogy az egyes adagok beadásának időpontjában mekkora az Ön testtömege.</w:t>
      </w:r>
    </w:p>
    <w:p w14:paraId="7B73B063" w14:textId="77777777" w:rsidR="00BE590A" w:rsidRPr="00CA51FF" w:rsidRDefault="00BE590A" w:rsidP="00BE590A">
      <w:pPr>
        <w:widowControl w:val="0"/>
        <w:numPr>
          <w:ilvl w:val="0"/>
          <w:numId w:val="16"/>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Ha az Ön testtömege kevesebb mint 60 kg, akkor egy másik usztekinumab tartalmú készítményt kell alkalmazni, mivel az IMULDOSA esetében nincs adagolási forma a 60 kg alatti testtömegű gyermekekre vonatkozóan.</w:t>
      </w:r>
    </w:p>
    <w:p w14:paraId="2042B4C9" w14:textId="77777777" w:rsidR="00BE590A" w:rsidRPr="00CA51FF" w:rsidRDefault="00BE590A" w:rsidP="00BE590A">
      <w:pPr>
        <w:widowControl w:val="0"/>
        <w:numPr>
          <w:ilvl w:val="0"/>
          <w:numId w:val="16"/>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az Ön testtömege 60 kg és 100 kg közé esik, a javasolt adag 45 mg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w:t>
      </w:r>
    </w:p>
    <w:p w14:paraId="3A1E4F5F" w14:textId="77777777" w:rsidR="00BE590A" w:rsidRPr="00CA51FF" w:rsidRDefault="00BE590A" w:rsidP="00BE590A">
      <w:pPr>
        <w:widowControl w:val="0"/>
        <w:numPr>
          <w:ilvl w:val="0"/>
          <w:numId w:val="16"/>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az Ön testtömege több mint 100 kg, a javasolt adag 90 mg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w:t>
      </w:r>
    </w:p>
    <w:p w14:paraId="37D7CCE0" w14:textId="77777777" w:rsidR="00BE590A" w:rsidRPr="00CA51FF" w:rsidRDefault="00BE590A" w:rsidP="00BE590A">
      <w:pPr>
        <w:widowControl w:val="0"/>
        <w:numPr>
          <w:ilvl w:val="0"/>
          <w:numId w:val="16"/>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kezdő adag után a következő adagot 4 hét múlva, majd azt követően 12 hetente fogja megkapni.</w:t>
      </w:r>
    </w:p>
    <w:p w14:paraId="6CDB6D49"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8FC8766"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Hogyan adják be a</w:t>
      </w:r>
      <w:r>
        <w:rPr>
          <w:rFonts w:ascii="Times New Roman" w:eastAsia="Times New Roman" w:hAnsi="Times New Roman" w:cs="Times New Roman"/>
          <w:b/>
          <w:bCs/>
          <w:kern w:val="0"/>
          <w:szCs w:val="20"/>
          <w:lang w:eastAsia="zh-CN"/>
          <w14:ligatures w14:val="none"/>
        </w:rPr>
        <w:t>z</w:t>
      </w:r>
      <w:r w:rsidRPr="00CA51FF">
        <w:rPr>
          <w:rFonts w:ascii="Times New Roman" w:eastAsia="Times New Roman" w:hAnsi="Times New Roman" w:cs="Times New Roman"/>
          <w:b/>
          <w:bCs/>
          <w:kern w:val="0"/>
          <w:szCs w:val="20"/>
          <w:lang w:eastAsia="zh-CN"/>
          <w14:ligatures w14:val="none"/>
        </w:rPr>
        <w:t xml:space="preserve">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noBreakHyphen/>
        <w:t>t</w:t>
      </w:r>
    </w:p>
    <w:p w14:paraId="4AE333E3" w14:textId="77777777" w:rsidR="00BE590A" w:rsidRPr="00CA51FF" w:rsidRDefault="00BE590A" w:rsidP="00BE590A">
      <w:pPr>
        <w:widowControl w:val="0"/>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 xml:space="preserve">t injekcióként adják a bőre alá (szubkután). </w:t>
      </w:r>
      <w:r w:rsidRPr="00CA51FF">
        <w:rPr>
          <w:rFonts w:ascii="Times New Roman" w:eastAsia="Times New Roman" w:hAnsi="Times New Roman" w:cs="Times New Roman"/>
          <w:bCs/>
          <w:kern w:val="0"/>
          <w:szCs w:val="20"/>
          <w:lang w:eastAsia="zh-CN" w:bidi="hu-HU"/>
          <w14:ligatures w14:val="none"/>
        </w:rPr>
        <w:t>A kezelése elején</w:t>
      </w:r>
      <w:r w:rsidRPr="00CA51FF" w:rsidDel="00E366DB">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orvos vagy a gondozását végző egészségügyi szakember adhatja be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injekciót.</w:t>
      </w:r>
    </w:p>
    <w:p w14:paraId="094A7185"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Azonban Ön és kezelőorvosa dönthetnek úgy, hogy Ön saját magának adja be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Ebben az esetben oktatást kap arról, hogyan kell beadni önmagának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injekciót.</w:t>
      </w:r>
    </w:p>
    <w:p w14:paraId="07F1BDEE"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injekció beadására vonatkozó útmutatásért lásd ennek a tájékoztatónak a végén az „Útmutató az alkalmazáshoz” című fejezetet.</w:t>
      </w:r>
    </w:p>
    <w:p w14:paraId="6010194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Beszéljen kezelőorvosával, ha bármilyen kérdése van az injekció saját magának történő beadásával kapcsolatban.</w:t>
      </w:r>
    </w:p>
    <w:p w14:paraId="64A7372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DFC8685"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 xml:space="preserve">Ha az előírtnál több </w:t>
      </w:r>
      <w:r>
        <w:rPr>
          <w:rFonts w:ascii="Times New Roman" w:eastAsia="Times New Roman" w:hAnsi="Times New Roman" w:cs="Times New Roman"/>
          <w:b/>
          <w:kern w:val="0"/>
          <w:szCs w:val="20"/>
          <w:lang w:eastAsia="zh-CN"/>
          <w14:ligatures w14:val="none"/>
        </w:rPr>
        <w:t>IMULDOSA</w:t>
      </w:r>
      <w:r w:rsidRPr="00CA51FF">
        <w:rPr>
          <w:rFonts w:ascii="Times New Roman" w:eastAsia="Times New Roman" w:hAnsi="Times New Roman" w:cs="Times New Roman"/>
          <w:b/>
          <w:kern w:val="0"/>
          <w:szCs w:val="20"/>
          <w:lang w:eastAsia="zh-CN"/>
          <w14:ligatures w14:val="none"/>
        </w:rPr>
        <w:noBreakHyphen/>
        <w:t>t alkalmazott</w:t>
      </w:r>
    </w:p>
    <w:p w14:paraId="5BC19FF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túl sok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alkalmazott vagy kapott, azonnal forduljon kezelőorvosához vagy gyógyszerészéhez. Mindig vigye magával a gyógyszer dobozát, még akkor is, ha üres.</w:t>
      </w:r>
    </w:p>
    <w:p w14:paraId="2E22A61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24B8925"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Ha elfelejtette alkalmazni a</w:t>
      </w:r>
      <w:r>
        <w:rPr>
          <w:rFonts w:ascii="Times New Roman" w:eastAsia="Times New Roman" w:hAnsi="Times New Roman" w:cs="Times New Roman"/>
          <w:b/>
          <w:kern w:val="0"/>
          <w:szCs w:val="20"/>
          <w:lang w:eastAsia="zh-CN"/>
          <w14:ligatures w14:val="none"/>
        </w:rPr>
        <w:t>z</w:t>
      </w:r>
      <w:r w:rsidRPr="00CA51FF">
        <w:rPr>
          <w:rFonts w:ascii="Times New Roman" w:eastAsia="Times New Roman" w:hAnsi="Times New Roman" w:cs="Times New Roman"/>
          <w:b/>
          <w:kern w:val="0"/>
          <w:szCs w:val="20"/>
          <w:lang w:eastAsia="zh-CN"/>
          <w14:ligatures w14:val="none"/>
        </w:rPr>
        <w:t xml:space="preserve"> </w:t>
      </w:r>
      <w:r>
        <w:rPr>
          <w:rFonts w:ascii="Times New Roman" w:eastAsia="Times New Roman" w:hAnsi="Times New Roman" w:cs="Times New Roman"/>
          <w:b/>
          <w:kern w:val="0"/>
          <w:szCs w:val="20"/>
          <w:lang w:eastAsia="zh-CN"/>
          <w14:ligatures w14:val="none"/>
        </w:rPr>
        <w:t>IMULDOSA</w:t>
      </w:r>
      <w:r w:rsidRPr="00CA51FF">
        <w:rPr>
          <w:rFonts w:ascii="Times New Roman" w:eastAsia="Times New Roman" w:hAnsi="Times New Roman" w:cs="Times New Roman"/>
          <w:b/>
          <w:kern w:val="0"/>
          <w:szCs w:val="20"/>
          <w:lang w:eastAsia="zh-CN"/>
          <w14:ligatures w14:val="none"/>
        </w:rPr>
        <w:noBreakHyphen/>
        <w:t>t</w:t>
      </w:r>
    </w:p>
    <w:p w14:paraId="26D9056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elfelejt egy adagot, forduljon kezelőorvosához vagy gyógyszerészéhez. Ne alkalmazzon kétszeres adagot a kihagyott adag pótlására.</w:t>
      </w:r>
    </w:p>
    <w:p w14:paraId="6EB19D75"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EF27C34"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Ha idő előtt abbahagyja a</w:t>
      </w:r>
      <w:r>
        <w:rPr>
          <w:rFonts w:ascii="Times New Roman" w:eastAsia="Times New Roman" w:hAnsi="Times New Roman" w:cs="Times New Roman"/>
          <w:b/>
          <w:kern w:val="0"/>
          <w:szCs w:val="20"/>
          <w:lang w:eastAsia="zh-CN"/>
          <w14:ligatures w14:val="none"/>
        </w:rPr>
        <w:t>z</w:t>
      </w:r>
      <w:r w:rsidRPr="00CA51FF">
        <w:rPr>
          <w:rFonts w:ascii="Times New Roman" w:eastAsia="Times New Roman" w:hAnsi="Times New Roman" w:cs="Times New Roman"/>
          <w:b/>
          <w:kern w:val="0"/>
          <w:szCs w:val="20"/>
          <w:lang w:eastAsia="zh-CN"/>
          <w14:ligatures w14:val="none"/>
        </w:rPr>
        <w:t xml:space="preserve"> </w:t>
      </w:r>
      <w:r>
        <w:rPr>
          <w:rFonts w:ascii="Times New Roman" w:eastAsia="Times New Roman" w:hAnsi="Times New Roman" w:cs="Times New Roman"/>
          <w:b/>
          <w:kern w:val="0"/>
          <w:szCs w:val="20"/>
          <w:lang w:eastAsia="zh-CN"/>
          <w14:ligatures w14:val="none"/>
        </w:rPr>
        <w:t>IMULDOSA</w:t>
      </w:r>
      <w:r w:rsidRPr="00CA51FF">
        <w:rPr>
          <w:rFonts w:ascii="Times New Roman" w:eastAsia="Times New Roman" w:hAnsi="Times New Roman" w:cs="Times New Roman"/>
          <w:b/>
          <w:kern w:val="0"/>
          <w:szCs w:val="20"/>
          <w:lang w:eastAsia="zh-CN"/>
          <w14:ligatures w14:val="none"/>
        </w:rPr>
        <w:t xml:space="preserve"> alkalmazását</w:t>
      </w:r>
    </w:p>
    <w:p w14:paraId="2793A38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alkalmazásának abbahagyása nem veszélyes. Azonban, ha abbahagyja, tünetei visszatérhetnek.</w:t>
      </w:r>
    </w:p>
    <w:p w14:paraId="65F5DE5D" w14:textId="77777777" w:rsidR="00BE590A" w:rsidRPr="00CA51FF" w:rsidRDefault="00BE590A" w:rsidP="00BE590A">
      <w:pPr>
        <w:numPr>
          <w:ilvl w:val="12"/>
          <w:numId w:val="0"/>
        </w:num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46091F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bármilyen további kérdése van a készítmény alkalmazásával kapcsolatban, kérdezze meg kezelőorvosát vagy gyógyszerészét.</w:t>
      </w:r>
    </w:p>
    <w:p w14:paraId="27CBA39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A4EC36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AABE698" w14:textId="77777777" w:rsidR="00BE590A" w:rsidRPr="00CA51FF"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4.</w:t>
      </w:r>
      <w:r w:rsidRPr="00CA51FF">
        <w:rPr>
          <w:rFonts w:ascii="Times New Roman" w:eastAsia="Times New Roman" w:hAnsi="Times New Roman" w:cs="Times New Roman"/>
          <w:b/>
          <w:kern w:val="0"/>
          <w:szCs w:val="20"/>
          <w:lang w:eastAsia="zh-CN"/>
          <w14:ligatures w14:val="none"/>
        </w:rPr>
        <w:tab/>
      </w:r>
      <w:r w:rsidRPr="00CA51FF">
        <w:rPr>
          <w:rFonts w:ascii="Times New Roman" w:eastAsia="Times New Roman" w:hAnsi="Times New Roman" w:cs="Times New Roman"/>
          <w:b/>
          <w:kern w:val="0"/>
          <w:szCs w:val="24"/>
          <w:lang w:eastAsia="zh-CN"/>
          <w14:ligatures w14:val="none"/>
        </w:rPr>
        <w:t>Lehetséges mellékhatások</w:t>
      </w:r>
    </w:p>
    <w:p w14:paraId="3FBA1F53"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2507F4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Mint minden gyógyszer, így ez a gyógyszer is okozhat mellékhatásokat, amelyek azonban nem mindenkinél jelentkeznek.</w:t>
      </w:r>
    </w:p>
    <w:p w14:paraId="452FB59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2571450" w14:textId="77777777" w:rsidR="00BE590A" w:rsidRPr="00CA51FF" w:rsidRDefault="00BE590A" w:rsidP="00BE590A">
      <w:pPr>
        <w:keepNext/>
        <w:widowControl w:val="0"/>
        <w:numPr>
          <w:ilvl w:val="12"/>
          <w:numId w:val="0"/>
        </w:num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Súlyos mellékhatások</w:t>
      </w:r>
    </w:p>
    <w:p w14:paraId="71B3177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Néhány betegnél súlyos mellékhatások lehetnek, amik sürgős kezelést igényelhetnek.</w:t>
      </w:r>
    </w:p>
    <w:p w14:paraId="7E97A789" w14:textId="77777777" w:rsidR="00BE590A" w:rsidRPr="00CA51FF" w:rsidRDefault="00BE590A" w:rsidP="00BE590A">
      <w:pPr>
        <w:widowControl w:val="0"/>
        <w:numPr>
          <w:ilvl w:val="12"/>
          <w:numId w:val="0"/>
        </w:num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p>
    <w:p w14:paraId="1B033047" w14:textId="77777777" w:rsidR="00BE590A" w:rsidRPr="00CA51FF" w:rsidRDefault="00BE590A" w:rsidP="00A3782D">
      <w:pPr>
        <w:keepNext/>
        <w:widowControl w:val="0"/>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Allergiás reakciók</w:t>
      </w:r>
      <w:r w:rsidRPr="00CA51FF">
        <w:rPr>
          <w:rFonts w:ascii="Times New Roman" w:eastAsia="Times New Roman" w:hAnsi="Times New Roman" w:cs="Times New Roman"/>
          <w:b/>
          <w:kern w:val="0"/>
          <w:szCs w:val="20"/>
          <w:lang w:eastAsia="zh-CN"/>
          <w14:ligatures w14:val="none"/>
        </w:rPr>
        <w:t xml:space="preserve"> – ezek sürgős kezelést igényelhetnek. Azonnal mondja el kezelőorvosának vagy kérjen sürgős orvosi segítséget, amennyiben a következő jelek közül bármelyiket észleli.</w:t>
      </w:r>
    </w:p>
    <w:p w14:paraId="645FD0DC"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alkalmazóknál ritka (1000 betegből legfeljebb 1 beteget érinthet) a súlyos allergiás reakció (anafilaxia). Jelek beleértve:</w:t>
      </w:r>
    </w:p>
    <w:p w14:paraId="4ADC632F" w14:textId="77777777" w:rsidR="00BE590A" w:rsidRPr="00CA51FF" w:rsidRDefault="00BE590A" w:rsidP="00A3782D">
      <w:pPr>
        <w:numPr>
          <w:ilvl w:val="0"/>
          <w:numId w:val="17"/>
        </w:numPr>
        <w:tabs>
          <w:tab w:val="clear" w:pos="720"/>
        </w:tabs>
        <w:suppressAutoHyphens/>
        <w:spacing w:after="0" w:line="240" w:lineRule="auto"/>
        <w:ind w:left="1134"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légzési vagy nyelési nehézség,</w:t>
      </w:r>
    </w:p>
    <w:p w14:paraId="03D5E50F" w14:textId="77777777" w:rsidR="00BE590A" w:rsidRPr="00CA51FF" w:rsidRDefault="00BE590A" w:rsidP="00A3782D">
      <w:pPr>
        <w:numPr>
          <w:ilvl w:val="0"/>
          <w:numId w:val="17"/>
        </w:numPr>
        <w:tabs>
          <w:tab w:val="clear" w:pos="720"/>
        </w:tabs>
        <w:suppressAutoHyphens/>
        <w:spacing w:after="0" w:line="240" w:lineRule="auto"/>
        <w:ind w:left="1134"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alacsony vérnyomás, amely szédülést vagy szédelgést okozhat,</w:t>
      </w:r>
    </w:p>
    <w:p w14:paraId="3FC121E7" w14:textId="77777777" w:rsidR="00BE590A" w:rsidRPr="00CA51FF" w:rsidRDefault="00BE590A" w:rsidP="00A3782D">
      <w:pPr>
        <w:numPr>
          <w:ilvl w:val="0"/>
          <w:numId w:val="17"/>
        </w:numPr>
        <w:tabs>
          <w:tab w:val="clear" w:pos="720"/>
        </w:tabs>
        <w:suppressAutoHyphens/>
        <w:spacing w:after="0" w:line="240" w:lineRule="auto"/>
        <w:ind w:left="1134"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arcduzzanat, ajakduzzanat, szájduzzanat vagy torokduzzanat.</w:t>
      </w:r>
    </w:p>
    <w:p w14:paraId="6F3E7042"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lastRenderedPageBreak/>
        <w:t>Az allergiás reakció gyakori jele a bőrkiütés és a csalánkiütés (ez 100 betegből legfeljebb 1 beteget érinthet).</w:t>
      </w:r>
    </w:p>
    <w:p w14:paraId="49658FE8"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p>
    <w:p w14:paraId="584EA1E7" w14:textId="77777777" w:rsidR="00BE590A" w:rsidRPr="00CA51FF" w:rsidRDefault="00BE590A" w:rsidP="00A3782D">
      <w:pPr>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Ritkán a tüdőt érintő allergiás reakciókról és a tüdő gyulladásáról számoltak be az usztekinumabot kapó betegeknél. Azonnal mondja el kezelőorvosának, ha Önnél olyan tünetek alakulnak ki, mint a köhögés, légszomj és láz.</w:t>
      </w:r>
    </w:p>
    <w:p w14:paraId="5BA606F7"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p>
    <w:p w14:paraId="0B6608BA" w14:textId="77777777" w:rsidR="00BE590A" w:rsidRPr="00CA51FF" w:rsidRDefault="00BE590A" w:rsidP="00A3782D">
      <w:pPr>
        <w:widowControl w:val="0"/>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Önnél súlyos allergiás reakció lép fel, kezelőorvosa dönthet úgy, hogy a továbbiakban Ön nem alkalmazhatja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w:t>
      </w:r>
    </w:p>
    <w:p w14:paraId="646976A0" w14:textId="77777777" w:rsidR="00BE590A" w:rsidRPr="00CA51FF" w:rsidRDefault="00BE590A" w:rsidP="00A3782D">
      <w:pPr>
        <w:widowControl w:val="0"/>
        <w:suppressAutoHyphens/>
        <w:spacing w:after="0" w:line="240" w:lineRule="auto"/>
        <w:rPr>
          <w:rFonts w:ascii="Times New Roman" w:eastAsia="Times New Roman" w:hAnsi="Times New Roman" w:cs="Times New Roman"/>
          <w:kern w:val="0"/>
          <w:szCs w:val="20"/>
          <w:lang w:eastAsia="zh-CN"/>
          <w14:ligatures w14:val="none"/>
        </w:rPr>
      </w:pPr>
    </w:p>
    <w:p w14:paraId="3CF8B4A9" w14:textId="77777777" w:rsidR="00BE590A" w:rsidRPr="00CA51FF" w:rsidRDefault="00BE590A" w:rsidP="00A3782D">
      <w:pPr>
        <w:keepNext/>
        <w:widowControl w:val="0"/>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Fertőzések</w:t>
      </w:r>
      <w:r w:rsidRPr="00CA51FF">
        <w:rPr>
          <w:rFonts w:ascii="Times New Roman" w:eastAsia="Times New Roman" w:hAnsi="Times New Roman" w:cs="Times New Roman"/>
          <w:b/>
          <w:kern w:val="0"/>
          <w:szCs w:val="20"/>
          <w:lang w:eastAsia="zh-CN"/>
          <w14:ligatures w14:val="none"/>
        </w:rPr>
        <w:t xml:space="preserve"> – ezek sürgős kezelést igényelhetnek. Azonnal mondja el kezelőorvosának, amennyiben a következő jelek közül bármelyiket észleli.</w:t>
      </w:r>
    </w:p>
    <w:p w14:paraId="2C379DC0"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Gyakoriak az orr vagy torok fertőzései és a megfázás (10 betegből legfeljebb 1 beteget érinthet).</w:t>
      </w:r>
    </w:p>
    <w:p w14:paraId="6CAB86DE"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Nem gyakoriak a mellkas fertőzései (100 betegből legfeljebb 1 beteget érinthet).</w:t>
      </w:r>
    </w:p>
    <w:p w14:paraId="0B61F4BA"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Nem gyakori a bőr alatti szövet gyulladása (cellulitisz) (100 betegből legfeljebb 1 beteget érinthet).</w:t>
      </w:r>
    </w:p>
    <w:p w14:paraId="47F643A2"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Nem gyakori az övsömör (egy fájdalmas, felhólyagosodással járó kiütés) (100 betegből legfeljebb 1 beteget érinthet).</w:t>
      </w:r>
    </w:p>
    <w:p w14:paraId="4D8D834E"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p>
    <w:p w14:paraId="48F31EED"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hatására előfordulhat, hogy kevésbé tud megküzdeni a fertőzésekkel. Bizonyos fertőzések súlyossá válhatnak, és ezek közé vírusok, gombák, baktériumok (beleértve a tuberkulózist is) vagy paraziták által okozott fertőzések tartozhatnak, beleértve olyan fertőzéseket is, amelyek főként a legyengült immunrendszerű embereknél fordulnak elő (opportunista fertőzések). Az agy (agyvelőgyulladás, agyhártyagyulladás), a tüdő és a szem opportunista fertőzéseiről számoltak be az usztekinumab</w:t>
      </w:r>
      <w:r w:rsidRPr="00CA51FF">
        <w:rPr>
          <w:rFonts w:ascii="Times New Roman" w:eastAsia="Times New Roman" w:hAnsi="Times New Roman" w:cs="Times New Roman"/>
          <w:kern w:val="0"/>
          <w:szCs w:val="20"/>
          <w:lang w:eastAsia="zh-CN"/>
          <w14:ligatures w14:val="none"/>
        </w:rPr>
        <w:noBreakHyphen/>
        <w:t>kezelést kapó betegeknél.</w:t>
      </w:r>
    </w:p>
    <w:p w14:paraId="31F650E7"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p>
    <w:p w14:paraId="518A697C" w14:textId="77777777" w:rsidR="00BE590A" w:rsidRPr="00CA51FF" w:rsidRDefault="00BE590A" w:rsidP="00A3782D">
      <w:pPr>
        <w:keepNext/>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Figyelnie kell a fertőzések jeleit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alkalmazása alatt. Ezek közé tartoznak:</w:t>
      </w:r>
    </w:p>
    <w:p w14:paraId="45FDA365"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láz, influenzaszerű tünetek, éjszakai izzadás, fogyás,</w:t>
      </w:r>
    </w:p>
    <w:p w14:paraId="2E72425E"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fáradtságérzés vagy légszomj, nem múló köhögés,</w:t>
      </w:r>
    </w:p>
    <w:p w14:paraId="7068E078"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meleg, vörös és fájdalmas bőr, vagy hólyagokkal járó fájdalmas bőrkiütés,</w:t>
      </w:r>
    </w:p>
    <w:p w14:paraId="02785103"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vizeléskor jelentkező égő érzés,</w:t>
      </w:r>
    </w:p>
    <w:p w14:paraId="5CC8857A"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hasmenés,</w:t>
      </w:r>
    </w:p>
    <w:p w14:paraId="13B58BAB"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látászavar vagy látásvesztés,</w:t>
      </w:r>
    </w:p>
    <w:p w14:paraId="36BBCA48"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fejfájás, tarkókötöttség, fényérzékenység, hányinger vagy zavartság.</w:t>
      </w:r>
    </w:p>
    <w:p w14:paraId="5D4BF79C"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p>
    <w:p w14:paraId="4666F224"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bidi="hu-HU"/>
          <w14:ligatures w14:val="none"/>
        </w:rPr>
        <w:t xml:space="preserve">Azonnal mondja el kezelőorvosának, ha a fertőzés bármelyik jelét észleli ezek közül. </w:t>
      </w:r>
      <w:r w:rsidRPr="00CA51FF">
        <w:rPr>
          <w:rFonts w:ascii="Times New Roman" w:eastAsia="Times New Roman" w:hAnsi="Times New Roman" w:cs="Times New Roman"/>
          <w:kern w:val="0"/>
          <w:szCs w:val="20"/>
          <w:lang w:eastAsia="zh-CN"/>
          <w14:ligatures w14:val="none"/>
        </w:rPr>
        <w:t xml:space="preserve">Ezek lehetnek például mellkasi fertőzések, bőrfertőzések, övsömör vagy opportunista fertőzések jelei, melyeknek súlyos szövődményei alakulhatnak ki. </w:t>
      </w:r>
      <w:r w:rsidRPr="00CA51FF">
        <w:rPr>
          <w:rFonts w:ascii="Times New Roman" w:eastAsia="Times New Roman" w:hAnsi="Times New Roman" w:cs="Times New Roman"/>
          <w:kern w:val="0"/>
          <w:szCs w:val="20"/>
          <w:lang w:eastAsia="zh-CN" w:bidi="hu-HU"/>
          <w14:ligatures w14:val="none"/>
        </w:rPr>
        <w:t>Mondja el kezelőorvosának</w:t>
      </w:r>
      <w:r w:rsidRPr="00CA51FF">
        <w:rPr>
          <w:rFonts w:ascii="Times New Roman" w:eastAsia="Times New Roman" w:hAnsi="Times New Roman" w:cs="Times New Roman"/>
          <w:kern w:val="0"/>
          <w:szCs w:val="20"/>
          <w:lang w:eastAsia="zh-CN"/>
          <w14:ligatures w14:val="none"/>
        </w:rPr>
        <w:t>, ha bármilyen olyan fertőzése van, ami nem múlik el, vagy visszatér. Kezelőorvosa dönthet úgy, hogy a fertőzés elmúlásáig Ön nem alkalmazhatja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Azt is mondja el kezelőorvosának, ha nyílt seb vagy vágás van a testén, mert ezek elfertőződhetnek.</w:t>
      </w:r>
    </w:p>
    <w:p w14:paraId="76641A14" w14:textId="77777777" w:rsidR="00BE590A" w:rsidRPr="00CA51FF" w:rsidRDefault="00BE590A" w:rsidP="00A3782D">
      <w:pPr>
        <w:suppressAutoHyphens/>
        <w:spacing w:after="0" w:line="240" w:lineRule="auto"/>
        <w:rPr>
          <w:rFonts w:ascii="Times New Roman" w:eastAsia="Times New Roman" w:hAnsi="Times New Roman" w:cs="Times New Roman"/>
          <w:kern w:val="0"/>
          <w:szCs w:val="20"/>
          <w:lang w:eastAsia="zh-CN"/>
          <w14:ligatures w14:val="none"/>
        </w:rPr>
      </w:pPr>
    </w:p>
    <w:p w14:paraId="79496AA5" w14:textId="77777777" w:rsidR="00BE590A" w:rsidRPr="00CA51FF" w:rsidRDefault="00BE590A" w:rsidP="00A3782D">
      <w:pPr>
        <w:widowControl w:val="0"/>
        <w:numPr>
          <w:ilvl w:val="12"/>
          <w:numId w:val="0"/>
        </w:numPr>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 xml:space="preserve">Bőrhámlás – a bőrvörösség és hámlás fokozódása a test nagyobb felületén súlyos bőrjelenségek, mint az eritrodermiás pszoriázis vagy az exfoliatív </w:t>
      </w:r>
      <w:r>
        <w:rPr>
          <w:rFonts w:ascii="Times New Roman" w:eastAsia="Times New Roman" w:hAnsi="Times New Roman" w:cs="Times New Roman"/>
          <w:b/>
          <w:kern w:val="0"/>
          <w:szCs w:val="20"/>
          <w:lang w:eastAsia="zh-CN"/>
          <w14:ligatures w14:val="none"/>
        </w:rPr>
        <w:t>dermatitisz (hámló bőrgyulladás)</w:t>
      </w:r>
      <w:r w:rsidRPr="00CA51FF">
        <w:rPr>
          <w:rFonts w:ascii="Times New Roman" w:eastAsia="Times New Roman" w:hAnsi="Times New Roman" w:cs="Times New Roman"/>
          <w:b/>
          <w:kern w:val="0"/>
          <w:szCs w:val="20"/>
          <w:lang w:eastAsia="zh-CN"/>
          <w14:ligatures w14:val="none"/>
        </w:rPr>
        <w:t xml:space="preserve"> tünetei lehetnek. </w:t>
      </w:r>
      <w:r w:rsidRPr="00CA51FF">
        <w:rPr>
          <w:rFonts w:ascii="Times New Roman" w:eastAsia="Times New Roman" w:hAnsi="Times New Roman" w:cs="Times New Roman"/>
          <w:b/>
          <w:kern w:val="0"/>
          <w:szCs w:val="20"/>
          <w:lang w:eastAsia="zh-CN" w:bidi="hu-HU"/>
          <w14:ligatures w14:val="none"/>
        </w:rPr>
        <w:t>Mondja el kezelőorvosának</w:t>
      </w:r>
      <w:r w:rsidRPr="00CA51FF">
        <w:rPr>
          <w:rFonts w:ascii="Times New Roman" w:eastAsia="Times New Roman" w:hAnsi="Times New Roman" w:cs="Times New Roman"/>
          <w:b/>
          <w:kern w:val="0"/>
          <w:szCs w:val="20"/>
          <w:lang w:eastAsia="zh-CN"/>
          <w14:ligatures w14:val="none"/>
        </w:rPr>
        <w:t>, amennyiben ezek közül a tünetek közül bármelyiket észleli.</w:t>
      </w:r>
    </w:p>
    <w:p w14:paraId="108D460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6C4981F"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További mellékhatások</w:t>
      </w:r>
    </w:p>
    <w:p w14:paraId="0F0C905E"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00B14FA" w14:textId="77777777" w:rsidR="00BE590A" w:rsidRPr="00CA51FF" w:rsidRDefault="00BE590A" w:rsidP="00A3782D">
      <w:pPr>
        <w:keepNext/>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 xml:space="preserve">Gyakori mellékhatás </w:t>
      </w:r>
      <w:r w:rsidRPr="00CA51FF">
        <w:rPr>
          <w:rFonts w:ascii="Times New Roman" w:eastAsia="Times New Roman" w:hAnsi="Times New Roman" w:cs="Times New Roman"/>
          <w:bCs/>
          <w:kern w:val="0"/>
          <w:szCs w:val="20"/>
          <w:lang w:eastAsia="zh-CN"/>
          <w14:ligatures w14:val="none"/>
        </w:rPr>
        <w:t xml:space="preserve">(10 betegből legfeljebb </w:t>
      </w:r>
      <w:r w:rsidRPr="00CA51FF">
        <w:rPr>
          <w:rFonts w:ascii="Times New Roman" w:eastAsia="Times New Roman" w:hAnsi="Times New Roman" w:cs="Times New Roman"/>
          <w:kern w:val="0"/>
          <w:szCs w:val="20"/>
          <w:lang w:eastAsia="zh-CN"/>
          <w14:ligatures w14:val="none"/>
        </w:rPr>
        <w:t>1 beteget érinthet</w:t>
      </w:r>
      <w:r w:rsidRPr="00CA51FF">
        <w:rPr>
          <w:rFonts w:ascii="Times New Roman" w:eastAsia="Times New Roman" w:hAnsi="Times New Roman" w:cs="Times New Roman"/>
          <w:bCs/>
          <w:kern w:val="0"/>
          <w:szCs w:val="20"/>
          <w:lang w:eastAsia="zh-CN"/>
          <w14:ligatures w14:val="none"/>
        </w:rPr>
        <w:t>)</w:t>
      </w:r>
      <w:r w:rsidRPr="00CA51FF">
        <w:rPr>
          <w:rFonts w:ascii="Times New Roman" w:eastAsia="Times New Roman" w:hAnsi="Times New Roman" w:cs="Times New Roman"/>
          <w:bCs/>
          <w:kern w:val="0"/>
          <w:szCs w:val="17"/>
          <w:lang w:eastAsia="zh-CN"/>
          <w14:ligatures w14:val="none"/>
        </w:rPr>
        <w:t>:</w:t>
      </w:r>
    </w:p>
    <w:p w14:paraId="7430A8D0"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hasmenés,</w:t>
      </w:r>
    </w:p>
    <w:p w14:paraId="09C92648"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hányinger,</w:t>
      </w:r>
    </w:p>
    <w:p w14:paraId="04CE4F3C"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hányás,</w:t>
      </w:r>
    </w:p>
    <w:p w14:paraId="79C25150"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fáradtságérzés,</w:t>
      </w:r>
    </w:p>
    <w:p w14:paraId="2EB663D3"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szédülés,</w:t>
      </w:r>
    </w:p>
    <w:p w14:paraId="26204F93"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fejfájás,</w:t>
      </w:r>
    </w:p>
    <w:p w14:paraId="40997D8A"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lastRenderedPageBreak/>
        <w:t>viszketés,</w:t>
      </w:r>
    </w:p>
    <w:p w14:paraId="5B71E761"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hátfájdalom, izomfájdalom vagy ízületi fájdalom,</w:t>
      </w:r>
    </w:p>
    <w:p w14:paraId="3BC662AF"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torokgyulladás,</w:t>
      </w:r>
    </w:p>
    <w:p w14:paraId="44C4A35F"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injekció beadási helyének kivörösödése és fájdalma,</w:t>
      </w:r>
    </w:p>
    <w:p w14:paraId="46BC5E82"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orrmelléküreg-fertőzés.</w:t>
      </w:r>
    </w:p>
    <w:p w14:paraId="438289C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1EB7381" w14:textId="77777777" w:rsidR="00BE590A" w:rsidRPr="00CA51FF" w:rsidRDefault="00BE590A" w:rsidP="00A3782D">
      <w:pPr>
        <w:keepNext/>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Nem gyakori mellékhatás</w:t>
      </w:r>
      <w:r w:rsidRPr="00CA51FF">
        <w:rPr>
          <w:rFonts w:ascii="Times New Roman" w:eastAsia="Times New Roman" w:hAnsi="Times New Roman" w:cs="Times New Roman"/>
          <w:b/>
          <w:bCs/>
          <w:kern w:val="0"/>
          <w:szCs w:val="20"/>
          <w:lang w:eastAsia="zh-CN"/>
          <w14:ligatures w14:val="none"/>
        </w:rPr>
        <w:t xml:space="preserve"> </w:t>
      </w:r>
      <w:r w:rsidRPr="00CA51FF">
        <w:rPr>
          <w:rFonts w:ascii="Times New Roman" w:eastAsia="Times New Roman" w:hAnsi="Times New Roman" w:cs="Times New Roman"/>
          <w:bCs/>
          <w:kern w:val="0"/>
          <w:szCs w:val="20"/>
          <w:lang w:eastAsia="zh-CN"/>
          <w14:ligatures w14:val="none"/>
        </w:rPr>
        <w:t xml:space="preserve">(100 betegből legfeljebb </w:t>
      </w:r>
      <w:r w:rsidRPr="00CA51FF">
        <w:rPr>
          <w:rFonts w:ascii="Times New Roman" w:eastAsia="Times New Roman" w:hAnsi="Times New Roman" w:cs="Times New Roman"/>
          <w:kern w:val="0"/>
          <w:szCs w:val="20"/>
          <w:lang w:eastAsia="zh-CN"/>
          <w14:ligatures w14:val="none"/>
        </w:rPr>
        <w:t>1 beteget érinthet</w:t>
      </w:r>
      <w:r w:rsidRPr="00CA51FF">
        <w:rPr>
          <w:rFonts w:ascii="Times New Roman" w:eastAsia="Times New Roman" w:hAnsi="Times New Roman" w:cs="Times New Roman"/>
          <w:bCs/>
          <w:kern w:val="0"/>
          <w:szCs w:val="20"/>
          <w:lang w:eastAsia="zh-CN"/>
          <w14:ligatures w14:val="none"/>
        </w:rPr>
        <w:t>):</w:t>
      </w:r>
    </w:p>
    <w:p w14:paraId="40BACCCB"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fogfertőzés,</w:t>
      </w:r>
    </w:p>
    <w:p w14:paraId="594F52AD"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bidi="hu-HU"/>
          <w14:ligatures w14:val="none"/>
        </w:rPr>
        <w:t>élesztőgombák okozta hüvelyi fertőzés</w:t>
      </w:r>
      <w:r w:rsidRPr="00CA51FF">
        <w:rPr>
          <w:rFonts w:ascii="Times New Roman" w:eastAsia="Times New Roman" w:hAnsi="Times New Roman" w:cs="Times New Roman"/>
          <w:kern w:val="0"/>
          <w:szCs w:val="20"/>
          <w:lang w:eastAsia="zh-CN"/>
          <w14:ligatures w14:val="none"/>
        </w:rPr>
        <w:t>,</w:t>
      </w:r>
    </w:p>
    <w:p w14:paraId="532399E7"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depresszió,</w:t>
      </w:r>
    </w:p>
    <w:p w14:paraId="17D411B4"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orrdugulás,</w:t>
      </w:r>
    </w:p>
    <w:p w14:paraId="3DB7F79D"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vérzés, véraláfutás, tömött terület, duzzanat és viszketés az injekció beadásának helyén,</w:t>
      </w:r>
    </w:p>
    <w:p w14:paraId="55A317FA"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gyengeség,</w:t>
      </w:r>
    </w:p>
    <w:p w14:paraId="6CDBB8C5"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lógó szemhéjak és petyhüdt izmok az arc egyik oldalán (arcidegbénulás vagy Bell</w:t>
      </w:r>
      <w:r w:rsidRPr="00CA51FF">
        <w:rPr>
          <w:rFonts w:ascii="Times New Roman" w:eastAsia="Times New Roman" w:hAnsi="Times New Roman" w:cs="Times New Roman"/>
          <w:kern w:val="0"/>
          <w:szCs w:val="20"/>
          <w:lang w:eastAsia="zh-CN"/>
          <w14:ligatures w14:val="none"/>
        </w:rPr>
        <w:noBreakHyphen/>
        <w:t>féle bénulás), amely általában átmeneti,</w:t>
      </w:r>
    </w:p>
    <w:p w14:paraId="444C4D6F"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pikkelysömör változása, kivörösödés és új, apró, sárga vagy fehér bőrhólyagok, melyet néha láz kísér (pusztulózus pikkelysömör),</w:t>
      </w:r>
    </w:p>
    <w:p w14:paraId="3E437C82"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hámdarabok leválása a bőrről (bőrhámlás),</w:t>
      </w:r>
    </w:p>
    <w:p w14:paraId="3E0C5142"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faggyúmirigy</w:t>
      </w:r>
      <w:r w:rsidRPr="00CA51FF">
        <w:rPr>
          <w:rFonts w:ascii="Times New Roman" w:eastAsia="Times New Roman" w:hAnsi="Times New Roman" w:cs="Times New Roman"/>
          <w:kern w:val="0"/>
          <w:szCs w:val="20"/>
          <w:lang w:eastAsia="zh-CN"/>
          <w14:ligatures w14:val="none"/>
        </w:rPr>
        <w:noBreakHyphen/>
        <w:t>gyulladás.</w:t>
      </w:r>
    </w:p>
    <w:p w14:paraId="79961622" w14:textId="77777777" w:rsidR="00BE590A" w:rsidRPr="00CA51FF" w:rsidRDefault="00BE590A" w:rsidP="00BE590A">
      <w:pPr>
        <w:tabs>
          <w:tab w:val="left" w:pos="3953"/>
        </w:tabs>
        <w:suppressAutoHyphens/>
        <w:spacing w:after="0" w:line="240" w:lineRule="auto"/>
        <w:rPr>
          <w:rFonts w:ascii="Times New Roman" w:eastAsia="Times New Roman" w:hAnsi="Times New Roman" w:cs="Times New Roman"/>
          <w:kern w:val="0"/>
          <w:szCs w:val="20"/>
          <w:lang w:eastAsia="zh-CN"/>
          <w14:ligatures w14:val="none"/>
        </w:rPr>
      </w:pPr>
    </w:p>
    <w:p w14:paraId="0DDC094C" w14:textId="77777777" w:rsidR="00BE590A" w:rsidRPr="00CA51FF" w:rsidRDefault="00BE590A" w:rsidP="00A3782D">
      <w:pPr>
        <w:keepNext/>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Ritka mellékhatás</w:t>
      </w:r>
      <w:r w:rsidRPr="00CA51FF">
        <w:rPr>
          <w:rFonts w:ascii="Times New Roman" w:eastAsia="Times New Roman" w:hAnsi="Times New Roman" w:cs="Times New Roman"/>
          <w:b/>
          <w:bCs/>
          <w:kern w:val="0"/>
          <w:szCs w:val="20"/>
          <w:lang w:eastAsia="zh-CN"/>
          <w14:ligatures w14:val="none"/>
        </w:rPr>
        <w:t xml:space="preserve"> </w:t>
      </w:r>
      <w:r w:rsidRPr="00CA51FF">
        <w:rPr>
          <w:rFonts w:ascii="Times New Roman" w:eastAsia="Times New Roman" w:hAnsi="Times New Roman" w:cs="Times New Roman"/>
          <w:bCs/>
          <w:kern w:val="0"/>
          <w:szCs w:val="20"/>
          <w:lang w:eastAsia="zh-CN"/>
          <w14:ligatures w14:val="none"/>
        </w:rPr>
        <w:t xml:space="preserve">(1000 betegből legfeljebb </w:t>
      </w:r>
      <w:r w:rsidRPr="00CA51FF">
        <w:rPr>
          <w:rFonts w:ascii="Times New Roman" w:eastAsia="Times New Roman" w:hAnsi="Times New Roman" w:cs="Times New Roman"/>
          <w:kern w:val="0"/>
          <w:szCs w:val="20"/>
          <w:lang w:eastAsia="zh-CN"/>
          <w14:ligatures w14:val="none"/>
        </w:rPr>
        <w:t>1 beteget érinthet</w:t>
      </w:r>
      <w:r w:rsidRPr="00CA51FF">
        <w:rPr>
          <w:rFonts w:ascii="Times New Roman" w:eastAsia="Times New Roman" w:hAnsi="Times New Roman" w:cs="Times New Roman"/>
          <w:bCs/>
          <w:kern w:val="0"/>
          <w:szCs w:val="20"/>
          <w:lang w:eastAsia="zh-CN"/>
          <w14:ligatures w14:val="none"/>
        </w:rPr>
        <w:t>):</w:t>
      </w:r>
    </w:p>
    <w:p w14:paraId="4D5D4E4C"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bőr vörössége és hámlása nagyobb testfelületen, amely viszkető vagy fájdalmas lehet (exfoliatív dermatitisz). Néha hasonló tünetek jelenhetnek meg a pszoriázis tünettípusainak természetes változásakor (eritrodermiás pszoriázis).</w:t>
      </w:r>
    </w:p>
    <w:p w14:paraId="0F91A177"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kis vérerek gyulladása, ami kis vörös vagy lila dudorokkal járó bőrkiütéshez, lázhoz vagy ízületi fájdalomhoz vezethet (vaszkulitisz).</w:t>
      </w:r>
    </w:p>
    <w:p w14:paraId="60EBFC4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83992B8" w14:textId="77777777" w:rsidR="00BE590A" w:rsidRPr="00CA51FF" w:rsidRDefault="00BE590A" w:rsidP="00A3782D">
      <w:pPr>
        <w:keepNext/>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Nagyon ritka mellékhatás</w:t>
      </w:r>
      <w:r w:rsidRPr="00CA51FF">
        <w:rPr>
          <w:rFonts w:ascii="Times New Roman" w:eastAsia="Times New Roman" w:hAnsi="Times New Roman" w:cs="Times New Roman"/>
          <w:kern w:val="0"/>
          <w:szCs w:val="20"/>
          <w:lang w:eastAsia="zh-CN"/>
          <w14:ligatures w14:val="none"/>
        </w:rPr>
        <w:t xml:space="preserve"> (10 000 betegből legfeljebb 1 beteget érinthet):</w:t>
      </w:r>
    </w:p>
    <w:p w14:paraId="33BE8AC4"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bőr felhólyagosodása, ami kivörösödéssel, viszketéssel és fájdalommal járhat (bullózus pemfigoid).</w:t>
      </w:r>
    </w:p>
    <w:p w14:paraId="2FDE4697" w14:textId="77777777" w:rsidR="00BE590A" w:rsidRPr="00CA51FF" w:rsidRDefault="00BE590A" w:rsidP="00A3782D">
      <w:pPr>
        <w:numPr>
          <w:ilvl w:val="0"/>
          <w:numId w:val="14"/>
        </w:numPr>
        <w:tabs>
          <w:tab w:val="clear" w:pos="720"/>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bőr lupusza vagy lupusz</w:t>
      </w:r>
      <w:r w:rsidRPr="00CA51FF">
        <w:rPr>
          <w:rFonts w:ascii="Times New Roman" w:eastAsia="Times New Roman" w:hAnsi="Times New Roman" w:cs="Times New Roman"/>
          <w:kern w:val="0"/>
          <w:szCs w:val="20"/>
          <w:lang w:eastAsia="zh-CN"/>
          <w14:ligatures w14:val="none"/>
        </w:rPr>
        <w:noBreakHyphen/>
        <w:t>szerű tünetcsoport (napfénynek kitett bőrterületeken vörös, kiemelkedő, hámló bőrkiütés, esetleg ízületi fájdalommal együtt).</w:t>
      </w:r>
    </w:p>
    <w:p w14:paraId="7D46C9F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FBF3B5D"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Mellékhatások bejelentése</w:t>
      </w:r>
    </w:p>
    <w:p w14:paraId="0655137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w:t>
      </w:r>
      <w:r w:rsidRPr="00CA51FF">
        <w:rPr>
          <w:rFonts w:ascii="Times New Roman" w:eastAsia="Times New Roman" w:hAnsi="Times New Roman" w:cs="Times New Roman"/>
          <w:kern w:val="0"/>
          <w:szCs w:val="24"/>
          <w:lang w:eastAsia="zh-CN"/>
          <w14:ligatures w14:val="none"/>
        </w:rPr>
        <w:t>Önnél bármilyen</w:t>
      </w:r>
      <w:r w:rsidRPr="00CA51FF">
        <w:rPr>
          <w:rFonts w:ascii="Times New Roman" w:eastAsia="Times New Roman" w:hAnsi="Times New Roman" w:cs="Times New Roman"/>
          <w:kern w:val="0"/>
          <w:szCs w:val="20"/>
          <w:lang w:eastAsia="zh-CN"/>
          <w14:ligatures w14:val="none"/>
        </w:rPr>
        <w:t xml:space="preserve"> mellékhatás </w:t>
      </w:r>
      <w:r w:rsidRPr="00CA51FF">
        <w:rPr>
          <w:rFonts w:ascii="Times New Roman" w:eastAsia="Times New Roman" w:hAnsi="Times New Roman" w:cs="Times New Roman"/>
          <w:kern w:val="0"/>
          <w:szCs w:val="24"/>
          <w:lang w:eastAsia="zh-CN"/>
          <w14:ligatures w14:val="none"/>
        </w:rPr>
        <w:t xml:space="preserve">jelentkezik, tájékoztassa kezelőorvosát </w:t>
      </w:r>
      <w:r w:rsidRPr="00CA51FF">
        <w:rPr>
          <w:rFonts w:ascii="Times New Roman" w:eastAsia="Times New Roman" w:hAnsi="Times New Roman" w:cs="Times New Roman"/>
          <w:kern w:val="0"/>
          <w:szCs w:val="20"/>
          <w:lang w:eastAsia="zh-CN"/>
          <w14:ligatures w14:val="none"/>
        </w:rPr>
        <w:t>vagy</w:t>
      </w:r>
      <w:r w:rsidRPr="00CA51FF">
        <w:rPr>
          <w:rFonts w:ascii="Times New Roman" w:eastAsia="Times New Roman" w:hAnsi="Times New Roman" w:cs="Times New Roman"/>
          <w:kern w:val="0"/>
          <w:szCs w:val="24"/>
          <w:lang w:eastAsia="zh-CN"/>
          <w14:ligatures w14:val="none"/>
        </w:rPr>
        <w:t xml:space="preserve"> gyógyszerészét. Ez</w:t>
      </w:r>
      <w:r w:rsidRPr="00CA51FF">
        <w:rPr>
          <w:rFonts w:ascii="Times New Roman" w:eastAsia="Times New Roman" w:hAnsi="Times New Roman" w:cs="Times New Roman"/>
          <w:kern w:val="0"/>
          <w:szCs w:val="20"/>
          <w:lang w:eastAsia="zh-CN"/>
          <w14:ligatures w14:val="none"/>
        </w:rPr>
        <w:t xml:space="preserve"> a betegtájékoztatóban </w:t>
      </w:r>
      <w:r w:rsidRPr="00CA51FF">
        <w:rPr>
          <w:rFonts w:ascii="Times New Roman" w:eastAsia="Times New Roman" w:hAnsi="Times New Roman" w:cs="Times New Roman"/>
          <w:kern w:val="0"/>
          <w:szCs w:val="24"/>
          <w:lang w:eastAsia="zh-CN"/>
          <w14:ligatures w14:val="none"/>
        </w:rPr>
        <w:t>fel nem sorolt bármilyen lehetséges mellékhatásra is vonatkozik</w:t>
      </w:r>
      <w:r w:rsidRPr="00CA51FF">
        <w:rPr>
          <w:rFonts w:ascii="Times New Roman" w:eastAsia="Times New Roman" w:hAnsi="Times New Roman" w:cs="Times New Roman"/>
          <w:kern w:val="0"/>
          <w:szCs w:val="20"/>
          <w:lang w:eastAsia="zh-CN"/>
          <w14:ligatures w14:val="none"/>
        </w:rPr>
        <w:t xml:space="preserve">. A mellékhatásokat közvetlenül a hatóság részére is bejelentheti az </w:t>
      </w:r>
      <w:hyperlink r:id="rId27" w:history="1">
        <w:r w:rsidRPr="00CA51FF">
          <w:rPr>
            <w:rFonts w:ascii="Times New Roman" w:eastAsia="Times New Roman" w:hAnsi="Times New Roman" w:cs="Times New Roman"/>
            <w:noProof w:val="0"/>
            <w:color w:val="0000FF"/>
            <w:kern w:val="0"/>
            <w:highlight w:val="lightGray"/>
            <w:u w:val="single"/>
            <w:lang w:eastAsia="en-US"/>
            <w14:ligatures w14:val="none"/>
          </w:rPr>
          <w:t>V. függelékben</w:t>
        </w:r>
      </w:hyperlink>
      <w:r w:rsidRPr="00CA51FF">
        <w:rPr>
          <w:rFonts w:ascii="Times New Roman" w:eastAsia="Times New Roman" w:hAnsi="Times New Roman" w:cs="Times New Roman"/>
          <w:noProof w:val="0"/>
          <w:kern w:val="0"/>
          <w:highlight w:val="lightGray"/>
          <w:lang w:eastAsia="en-US"/>
          <w14:ligatures w14:val="none"/>
        </w:rPr>
        <w:t xml:space="preserve"> található elérhetőségeken keresztül</w:t>
      </w:r>
      <w:r w:rsidRPr="00CA51FF">
        <w:rPr>
          <w:rFonts w:ascii="Times New Roman" w:eastAsia="Times New Roman" w:hAnsi="Times New Roman" w:cs="Times New Roman"/>
          <w:kern w:val="0"/>
          <w:szCs w:val="20"/>
          <w:lang w:eastAsia="zh-CN"/>
          <w14:ligatures w14:val="none"/>
        </w:rPr>
        <w:t>.</w:t>
      </w:r>
      <w:r>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A mellékhatások bejelentésével Ön is hozzájárulhat ahhoz, hogy minél több információ álljon rendelkezésre a gyógyszer biztonságos alkalmazásával kapcsolatban.</w:t>
      </w:r>
    </w:p>
    <w:p w14:paraId="08D863F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07EF8B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218F227" w14:textId="77777777" w:rsidR="00BE590A" w:rsidRPr="00CA51FF"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5.</w:t>
      </w:r>
      <w:r w:rsidRPr="00CA51FF">
        <w:rPr>
          <w:rFonts w:ascii="Times New Roman" w:eastAsia="Times New Roman" w:hAnsi="Times New Roman" w:cs="Times New Roman"/>
          <w:b/>
          <w:kern w:val="0"/>
          <w:szCs w:val="20"/>
          <w:lang w:eastAsia="zh-CN"/>
          <w14:ligatures w14:val="none"/>
        </w:rPr>
        <w:tab/>
        <w:t>Hogyan kell a</w:t>
      </w:r>
      <w:r>
        <w:rPr>
          <w:rFonts w:ascii="Times New Roman" w:eastAsia="Times New Roman" w:hAnsi="Times New Roman" w:cs="Times New Roman"/>
          <w:b/>
          <w:kern w:val="0"/>
          <w:szCs w:val="20"/>
          <w:lang w:eastAsia="zh-CN"/>
          <w14:ligatures w14:val="none"/>
        </w:rPr>
        <w:t>z</w:t>
      </w:r>
      <w:r w:rsidRPr="00CA51FF">
        <w:rPr>
          <w:rFonts w:ascii="Times New Roman" w:eastAsia="Times New Roman" w:hAnsi="Times New Roman" w:cs="Times New Roman"/>
          <w:b/>
          <w:kern w:val="0"/>
          <w:szCs w:val="20"/>
          <w:lang w:eastAsia="zh-CN"/>
          <w14:ligatures w14:val="none"/>
        </w:rPr>
        <w:t xml:space="preserve"> </w:t>
      </w:r>
      <w:r>
        <w:rPr>
          <w:rFonts w:ascii="Times New Roman" w:eastAsia="Times New Roman" w:hAnsi="Times New Roman" w:cs="Times New Roman"/>
          <w:b/>
          <w:kern w:val="0"/>
          <w:szCs w:val="20"/>
          <w:lang w:eastAsia="zh-CN"/>
          <w14:ligatures w14:val="none"/>
        </w:rPr>
        <w:t>IMULDOSA</w:t>
      </w:r>
      <w:r w:rsidRPr="00CA51FF">
        <w:rPr>
          <w:rFonts w:ascii="Times New Roman" w:eastAsia="Times New Roman" w:hAnsi="Times New Roman" w:cs="Times New Roman"/>
          <w:b/>
          <w:kern w:val="0"/>
          <w:szCs w:val="20"/>
          <w:lang w:eastAsia="zh-CN"/>
          <w14:ligatures w14:val="none"/>
        </w:rPr>
        <w:noBreakHyphen/>
        <w:t>t tárolni?</w:t>
      </w:r>
    </w:p>
    <w:p w14:paraId="220EA24E"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6753F89"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gyógyszer gyermekektől elzárva tartandó!</w:t>
      </w:r>
    </w:p>
    <w:p w14:paraId="7B134342"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Hűtőszekrényben (2 °C–8 °C) tárolandó. Nem fagyasztható!</w:t>
      </w:r>
    </w:p>
    <w:p w14:paraId="2D0828AC"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fénytől való védelem érdekében az előretöltött fecskendőt</w:t>
      </w:r>
      <w:r w:rsidRPr="00CA51FF" w:rsidDel="00216465">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tartsa a dobozában.</w:t>
      </w:r>
    </w:p>
    <w:p w14:paraId="2D0D2554"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Ha szükséges, az egyes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előretöltött fecskendők szobahőmérsékleten is tárolhatók, legfeljebb 30 °C-on, egyszeri alkalommal, legfeljebb 30 napig, a fénytől való védelem érdekében eredeti dobozukban. Jegyezze fel a dobozon feltüntetett hely</w:t>
      </w:r>
      <w:r>
        <w:rPr>
          <w:rFonts w:ascii="Times New Roman" w:eastAsia="Times New Roman" w:hAnsi="Times New Roman" w:cs="Times New Roman"/>
          <w:kern w:val="0"/>
          <w:szCs w:val="20"/>
          <w:lang w:eastAsia="zh-CN"/>
          <w14:ligatures w14:val="none"/>
        </w:rPr>
        <w:t>ek</w:t>
      </w:r>
      <w:r w:rsidRPr="00CA51FF">
        <w:rPr>
          <w:rFonts w:ascii="Times New Roman" w:eastAsia="Times New Roman" w:hAnsi="Times New Roman" w:cs="Times New Roman"/>
          <w:kern w:val="0"/>
          <w:szCs w:val="20"/>
          <w:lang w:eastAsia="zh-CN"/>
          <w14:ligatures w14:val="none"/>
        </w:rPr>
        <w:t>re a hűtőszekrényből történő első kivétel és a szükséges megsemmisítés időpontját. A megsemmisítés időpontja nem lehet későbbi időpont, mint az eredetileg megadott, a dobozra nyomtatott lejárati időpont. Ha egy előretöltött fecskendőt már szobahőmérsékleten tárolnak (legfeljebb 30 °C-on), nem szabad visszatenni a hűtőszekrénybe. Semmisítse meg a fecskendőt, ha nem használta fel szobahőmérsékleten történő tárolás esetén 30 napon belül vagy az eredetileg megadott lejárati időpontban, amelyik időpont előbb bekövetkezik.</w:t>
      </w:r>
    </w:p>
    <w:p w14:paraId="6C5DCEFF"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lastRenderedPageBreak/>
        <w:t>Ne rázza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előretöltött fecskendőket. Hosszas, erőteljes rázás károsíthatja a gyógyszert.</w:t>
      </w:r>
    </w:p>
    <w:p w14:paraId="65DAF16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1B6C5530"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Ne alkalmazza ezt a gyógyszert:</w:t>
      </w:r>
    </w:p>
    <w:p w14:paraId="260CD893" w14:textId="403EE69C"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címkén és dobozon feltüntetett lejárati idő (</w:t>
      </w:r>
      <w:r w:rsidR="00382160">
        <w:rPr>
          <w:rFonts w:ascii="Times New Roman" w:eastAsia="Times New Roman" w:hAnsi="Times New Roman" w:cs="Times New Roman"/>
          <w:kern w:val="0"/>
          <w:szCs w:val="20"/>
          <w:lang w:eastAsia="zh-CN"/>
          <w14:ligatures w14:val="none"/>
        </w:rPr>
        <w:t>EXP</w:t>
      </w:r>
      <w:r w:rsidRPr="00CA51FF">
        <w:rPr>
          <w:rFonts w:ascii="Times New Roman" w:eastAsia="Times New Roman" w:hAnsi="Times New Roman" w:cs="Times New Roman"/>
          <w:kern w:val="0"/>
          <w:szCs w:val="20"/>
          <w:lang w:eastAsia="zh-CN"/>
          <w14:ligatures w14:val="none"/>
        </w:rPr>
        <w:t>) után. A lejárati idő az adott hónap utolsó napjára vonatkozik.</w:t>
      </w:r>
    </w:p>
    <w:p w14:paraId="55DD337A"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az oldat elszíneződött, zavaros vagy lebegő idegen részecskék láthatók benne (lásd még 6. pont „</w:t>
      </w:r>
      <w:r>
        <w:rPr>
          <w:rFonts w:ascii="Times New Roman" w:eastAsia="Times New Roman" w:hAnsi="Times New Roman" w:cs="Times New Roman"/>
          <w:kern w:val="0"/>
          <w:szCs w:val="24"/>
          <w:lang w:eastAsia="zh-CN"/>
          <w14:ligatures w14:val="none"/>
        </w:rPr>
        <w:t>Milyen az IMULDOSA külleme, és mit tartalmaz a csomagolás</w:t>
      </w:r>
      <w:r w:rsidRPr="00CA51FF">
        <w:rPr>
          <w:rFonts w:ascii="Times New Roman" w:eastAsia="Times New Roman" w:hAnsi="Times New Roman" w:cs="Times New Roman"/>
          <w:kern w:val="0"/>
          <w:szCs w:val="20"/>
          <w:lang w:eastAsia="zh-CN"/>
          <w14:ligatures w14:val="none"/>
        </w:rPr>
        <w:t>”),</w:t>
      </w:r>
    </w:p>
    <w:p w14:paraId="220CB261"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tudja vagy úgy véli a gyógyszer extrém hőhatásnak lehetett kitéve (véletlenül megfagyott vagy melegítették),</w:t>
      </w:r>
    </w:p>
    <w:p w14:paraId="5C23EBA8"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a készítményt erősen rázták.</w:t>
      </w:r>
    </w:p>
    <w:p w14:paraId="6914839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30A1A5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csak egyszeri használatra szolgál. A fecskendőben megmaradó készítményt ki kell dobni. </w:t>
      </w:r>
      <w:r w:rsidRPr="00CA51FF">
        <w:rPr>
          <w:rFonts w:ascii="Times New Roman" w:eastAsia="Times New Roman" w:hAnsi="Times New Roman" w:cs="Times New Roman"/>
          <w:kern w:val="0"/>
          <w:szCs w:val="24"/>
          <w:lang w:eastAsia="zh-CN"/>
          <w14:ligatures w14:val="none"/>
        </w:rPr>
        <w:t xml:space="preserve">Semmilyen gyógyszert ne dobjon a szennyvízbe </w:t>
      </w:r>
      <w:r w:rsidRPr="00CA51FF">
        <w:rPr>
          <w:rFonts w:ascii="Times New Roman" w:eastAsia="Times New Roman" w:hAnsi="Times New Roman" w:cs="Times New Roman"/>
          <w:kern w:val="0"/>
          <w:szCs w:val="20"/>
          <w:lang w:eastAsia="zh-CN"/>
          <w14:ligatures w14:val="none"/>
        </w:rPr>
        <w:t xml:space="preserve">vagy a háztartási </w:t>
      </w:r>
      <w:r w:rsidRPr="00CA51FF">
        <w:rPr>
          <w:rFonts w:ascii="Times New Roman" w:eastAsia="Times New Roman" w:hAnsi="Times New Roman" w:cs="Times New Roman"/>
          <w:kern w:val="0"/>
          <w:szCs w:val="24"/>
          <w:lang w:eastAsia="zh-CN"/>
          <w14:ligatures w14:val="none"/>
        </w:rPr>
        <w:t>hulladékba.</w:t>
      </w:r>
      <w:r w:rsidRPr="00CA51FF">
        <w:rPr>
          <w:rFonts w:ascii="Times New Roman" w:eastAsia="Times New Roman" w:hAnsi="Times New Roman" w:cs="Times New Roman"/>
          <w:kern w:val="0"/>
          <w:szCs w:val="20"/>
          <w:lang w:eastAsia="zh-CN"/>
          <w14:ligatures w14:val="none"/>
        </w:rPr>
        <w:t xml:space="preserve"> Kérdezze meg gyógyszerészét, hogy mit tegyen </w:t>
      </w:r>
      <w:r w:rsidRPr="00CA51FF">
        <w:rPr>
          <w:rFonts w:ascii="Times New Roman" w:eastAsia="Times New Roman" w:hAnsi="Times New Roman" w:cs="Times New Roman"/>
          <w:kern w:val="0"/>
          <w:szCs w:val="24"/>
          <w:lang w:eastAsia="zh-CN"/>
          <w14:ligatures w14:val="none"/>
        </w:rPr>
        <w:t>a már nem használt</w:t>
      </w:r>
      <w:r w:rsidRPr="00CA51FF">
        <w:rPr>
          <w:rFonts w:ascii="Times New Roman" w:eastAsia="Times New Roman" w:hAnsi="Times New Roman" w:cs="Times New Roman"/>
          <w:kern w:val="0"/>
          <w:szCs w:val="20"/>
          <w:lang w:eastAsia="zh-CN"/>
          <w14:ligatures w14:val="none"/>
        </w:rPr>
        <w:t xml:space="preserve"> gyógyszereivel. Ezek az intézkedések elősegítik a környezet védelmét.</w:t>
      </w:r>
    </w:p>
    <w:p w14:paraId="45A1628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B4ED17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9C6303F" w14:textId="77777777" w:rsidR="00BE590A" w:rsidRPr="00CA51FF" w:rsidRDefault="00BE590A" w:rsidP="00BE590A">
      <w:pPr>
        <w:keepNext/>
        <w:tabs>
          <w:tab w:val="left" w:pos="567"/>
        </w:tabs>
        <w:suppressAutoHyphens/>
        <w:spacing w:after="0" w:line="240" w:lineRule="auto"/>
        <w:ind w:left="567" w:hanging="567"/>
        <w:outlineLvl w:val="2"/>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6.</w:t>
      </w:r>
      <w:r w:rsidRPr="00CA51FF">
        <w:rPr>
          <w:rFonts w:ascii="Times New Roman" w:eastAsia="Times New Roman" w:hAnsi="Times New Roman" w:cs="Times New Roman"/>
          <w:b/>
          <w:kern w:val="0"/>
          <w:szCs w:val="20"/>
          <w:lang w:eastAsia="zh-CN"/>
          <w14:ligatures w14:val="none"/>
        </w:rPr>
        <w:tab/>
      </w:r>
      <w:r w:rsidRPr="00CA51FF">
        <w:rPr>
          <w:rFonts w:ascii="Times New Roman" w:eastAsia="Times New Roman" w:hAnsi="Times New Roman" w:cs="Times New Roman"/>
          <w:b/>
          <w:kern w:val="0"/>
          <w:szCs w:val="24"/>
          <w:lang w:eastAsia="zh-CN"/>
          <w14:ligatures w14:val="none"/>
        </w:rPr>
        <w:t>A csomagolás tartalma és egyéb információk</w:t>
      </w:r>
    </w:p>
    <w:p w14:paraId="4335CA50"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19F286C"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Mit tartalmaz a</w:t>
      </w:r>
      <w:r>
        <w:rPr>
          <w:rFonts w:ascii="Times New Roman" w:eastAsia="Times New Roman" w:hAnsi="Times New Roman" w:cs="Times New Roman"/>
          <w:b/>
          <w:bCs/>
          <w:kern w:val="0"/>
          <w:szCs w:val="20"/>
          <w:lang w:eastAsia="zh-CN"/>
          <w14:ligatures w14:val="none"/>
        </w:rPr>
        <w:t>z</w:t>
      </w:r>
      <w:r w:rsidRPr="00CA51FF">
        <w:rPr>
          <w:rFonts w:ascii="Times New Roman" w:eastAsia="Times New Roman" w:hAnsi="Times New Roman" w:cs="Times New Roman"/>
          <w:b/>
          <w:bCs/>
          <w:kern w:val="0"/>
          <w:szCs w:val="20"/>
          <w:lang w:eastAsia="zh-CN"/>
          <w14:ligatures w14:val="none"/>
        </w:rPr>
        <w:t xml:space="preserve">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t>?</w:t>
      </w:r>
    </w:p>
    <w:p w14:paraId="51DE640A" w14:textId="4821BF5F"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 xml:space="preserve">A készítmény hatóanyaga </w:t>
      </w:r>
      <w:r>
        <w:rPr>
          <w:rFonts w:ascii="Times New Roman" w:eastAsia="Times New Roman" w:hAnsi="Times New Roman" w:cs="Times New Roman"/>
          <w:kern w:val="0"/>
          <w:szCs w:val="20"/>
          <w:lang w:eastAsia="zh-CN"/>
          <w14:ligatures w14:val="none"/>
        </w:rPr>
        <w:t xml:space="preserve">az </w:t>
      </w:r>
      <w:r w:rsidRPr="00CA51FF">
        <w:rPr>
          <w:rFonts w:ascii="Times New Roman" w:eastAsia="Times New Roman" w:hAnsi="Times New Roman" w:cs="Times New Roman"/>
          <w:kern w:val="0"/>
          <w:szCs w:val="20"/>
          <w:lang w:eastAsia="zh-CN"/>
          <w14:ligatures w14:val="none"/>
        </w:rPr>
        <w:t xml:space="preserve">usztekinumab. 90 mg usztekinumabot tartalmaz 1 ml </w:t>
      </w:r>
      <w:r w:rsidR="00382160">
        <w:rPr>
          <w:rFonts w:ascii="Times New Roman" w:eastAsia="Times New Roman" w:hAnsi="Times New Roman" w:cs="Times New Roman"/>
          <w:kern w:val="0"/>
          <w:szCs w:val="20"/>
          <w:lang w:eastAsia="zh-CN"/>
          <w14:ligatures w14:val="none"/>
        </w:rPr>
        <w:t>oldatot</w:t>
      </w:r>
      <w:r w:rsidR="00382160" w:rsidRPr="00CA51FF">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tartalmazó előretöltött fecskendőnként.</w:t>
      </w:r>
    </w:p>
    <w:p w14:paraId="5BB0C54D" w14:textId="5BC6B155"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Egyéb összetevők: L</w:t>
      </w:r>
      <w:r w:rsidRPr="00CA51FF">
        <w:rPr>
          <w:rFonts w:ascii="Times New Roman" w:eastAsia="Times New Roman" w:hAnsi="Times New Roman" w:cs="Times New Roman"/>
          <w:kern w:val="0"/>
          <w:szCs w:val="20"/>
          <w:lang w:eastAsia="zh-CN"/>
          <w14:ligatures w14:val="none"/>
        </w:rPr>
        <w:noBreakHyphen/>
        <w:t>hisztidin, L</w:t>
      </w:r>
      <w:r w:rsidRPr="00CA51FF">
        <w:rPr>
          <w:rFonts w:ascii="Times New Roman" w:eastAsia="Times New Roman" w:hAnsi="Times New Roman" w:cs="Times New Roman"/>
          <w:kern w:val="0"/>
          <w:szCs w:val="20"/>
          <w:lang w:eastAsia="zh-CN"/>
          <w14:ligatures w14:val="none"/>
        </w:rPr>
        <w:noBreakHyphen/>
        <w:t>hisztidin</w:t>
      </w:r>
      <w:r w:rsidRPr="00CA51FF">
        <w:rPr>
          <w:rFonts w:ascii="Times New Roman" w:eastAsia="Times New Roman" w:hAnsi="Times New Roman" w:cs="Times New Roman"/>
          <w:kern w:val="0"/>
          <w:szCs w:val="20"/>
          <w:lang w:eastAsia="zh-CN"/>
          <w14:ligatures w14:val="none"/>
        </w:rPr>
        <w:noBreakHyphen/>
        <w:t>hidroklorid</w:t>
      </w:r>
      <w:r w:rsidRPr="00CA51FF">
        <w:rPr>
          <w:rFonts w:ascii="Times New Roman" w:eastAsia="Times New Roman" w:hAnsi="Times New Roman" w:cs="Times New Roman"/>
          <w:kern w:val="0"/>
          <w:szCs w:val="20"/>
          <w:lang w:eastAsia="zh-CN"/>
          <w14:ligatures w14:val="none"/>
        </w:rPr>
        <w:noBreakHyphen/>
        <w:t>monohidrát, poliszorbát 80</w:t>
      </w:r>
      <w:r w:rsidR="007125A9">
        <w:rPr>
          <w:rFonts w:ascii="Times New Roman" w:eastAsia="Times New Roman" w:hAnsi="Times New Roman" w:cs="Times New Roman"/>
          <w:kern w:val="0"/>
          <w:szCs w:val="20"/>
          <w:lang w:eastAsia="zh-CN"/>
          <w14:ligatures w14:val="none"/>
        </w:rPr>
        <w:t xml:space="preserve"> (E433)</w:t>
      </w:r>
      <w:r w:rsidRPr="00CA51FF">
        <w:rPr>
          <w:rFonts w:ascii="Times New Roman" w:eastAsia="Times New Roman" w:hAnsi="Times New Roman" w:cs="Times New Roman"/>
          <w:kern w:val="0"/>
          <w:szCs w:val="20"/>
          <w:lang w:eastAsia="zh-CN"/>
          <w14:ligatures w14:val="none"/>
        </w:rPr>
        <w:t>, szacharóz és injekcióhoz való víz.</w:t>
      </w:r>
    </w:p>
    <w:p w14:paraId="278DEEF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B156B53"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Milyen a</w:t>
      </w:r>
      <w:r>
        <w:rPr>
          <w:rFonts w:ascii="Times New Roman" w:eastAsia="Times New Roman" w:hAnsi="Times New Roman" w:cs="Times New Roman"/>
          <w:b/>
          <w:bCs/>
          <w:kern w:val="0"/>
          <w:szCs w:val="20"/>
          <w:lang w:eastAsia="zh-CN"/>
          <w14:ligatures w14:val="none"/>
        </w:rPr>
        <w:t>z</w:t>
      </w:r>
      <w:r w:rsidRPr="00CA51FF">
        <w:rPr>
          <w:rFonts w:ascii="Times New Roman" w:eastAsia="Times New Roman" w:hAnsi="Times New Roman" w:cs="Times New Roman"/>
          <w:b/>
          <w:bCs/>
          <w:kern w:val="0"/>
          <w:szCs w:val="20"/>
          <w:lang w:eastAsia="zh-CN"/>
          <w14:ligatures w14:val="none"/>
        </w:rPr>
        <w:t xml:space="preserve"> </w:t>
      </w:r>
      <w:r>
        <w:rPr>
          <w:rFonts w:ascii="Times New Roman" w:eastAsia="Times New Roman" w:hAnsi="Times New Roman" w:cs="Times New Roman"/>
          <w:b/>
          <w:bCs/>
          <w:kern w:val="0"/>
          <w:szCs w:val="20"/>
          <w:lang w:eastAsia="zh-CN"/>
          <w14:ligatures w14:val="none"/>
        </w:rPr>
        <w:t>IMULDOSA</w:t>
      </w:r>
      <w:r w:rsidRPr="00CA51FF">
        <w:rPr>
          <w:rFonts w:ascii="Times New Roman" w:eastAsia="Times New Roman" w:hAnsi="Times New Roman" w:cs="Times New Roman"/>
          <w:b/>
          <w:bCs/>
          <w:kern w:val="0"/>
          <w:szCs w:val="20"/>
          <w:lang w:eastAsia="zh-CN"/>
          <w14:ligatures w14:val="none"/>
        </w:rPr>
        <w:t xml:space="preserve"> külleme, és mit tartalmaz a csomagolás?</w:t>
      </w:r>
    </w:p>
    <w:p w14:paraId="4FC310B7"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színtelen</w:t>
      </w:r>
      <w:r w:rsidRPr="00CA51FF">
        <w:rPr>
          <w:rFonts w:ascii="Times New Roman" w:eastAsia="Times New Roman" w:hAnsi="Times New Roman" w:cs="Times New Roman"/>
          <w:kern w:val="0"/>
          <w:szCs w:val="20"/>
          <w:lang w:eastAsia="zh-CN"/>
          <w14:ligatures w14:val="none"/>
        </w:rPr>
        <w:noBreakHyphen/>
        <w:t xml:space="preserve">halványsárga </w:t>
      </w:r>
      <w:r>
        <w:rPr>
          <w:rFonts w:ascii="Times New Roman" w:eastAsia="Times New Roman" w:hAnsi="Times New Roman" w:cs="Times New Roman"/>
          <w:kern w:val="0"/>
          <w:szCs w:val="20"/>
          <w:lang w:eastAsia="zh-CN"/>
          <w14:ligatures w14:val="none"/>
        </w:rPr>
        <w:t xml:space="preserve">és </w:t>
      </w:r>
      <w:r w:rsidRPr="00CA51FF">
        <w:rPr>
          <w:rFonts w:ascii="Times New Roman" w:eastAsia="Times New Roman" w:hAnsi="Times New Roman" w:cs="Times New Roman"/>
          <w:kern w:val="0"/>
          <w:szCs w:val="20"/>
          <w:lang w:eastAsia="zh-CN"/>
          <w14:ligatures w14:val="none"/>
        </w:rPr>
        <w:t>tiszta</w:t>
      </w:r>
      <w:r w:rsidRPr="00CA51FF">
        <w:rPr>
          <w:rFonts w:ascii="Times New Roman" w:eastAsia="Times New Roman" w:hAnsi="Times New Roman" w:cs="Times New Roman"/>
          <w:kern w:val="0"/>
          <w:szCs w:val="20"/>
          <w:lang w:eastAsia="zh-CN"/>
          <w14:ligatures w14:val="none"/>
        </w:rPr>
        <w:noBreakHyphen/>
        <w:t>enyhén opálos oldat. 1</w:t>
      </w:r>
      <w:r>
        <w:rPr>
          <w:rFonts w:ascii="Times New Roman" w:eastAsia="Times New Roman" w:hAnsi="Times New Roman" w:cs="Times New Roman"/>
          <w:kern w:val="0"/>
          <w:szCs w:val="20"/>
          <w:lang w:eastAsia="zh-CN"/>
          <w14:ligatures w14:val="none"/>
        </w:rPr>
        <w:t> </w:t>
      </w:r>
      <w:r w:rsidRPr="00CA51FF">
        <w:rPr>
          <w:rFonts w:ascii="Times New Roman" w:eastAsia="Times New Roman" w:hAnsi="Times New Roman" w:cs="Times New Roman"/>
          <w:kern w:val="0"/>
          <w:szCs w:val="20"/>
          <w:lang w:eastAsia="zh-CN"/>
          <w14:ligatures w14:val="none"/>
        </w:rPr>
        <w:t xml:space="preserve">egyadagos, 1 ml-es előretöltött üvegfecskendőt tartalmazó csomagolásban kerül forgalomba. </w:t>
      </w:r>
      <w:r w:rsidRPr="00CA51FF">
        <w:rPr>
          <w:rFonts w:ascii="Times New Roman" w:eastAsia="Times New Roman" w:hAnsi="Times New Roman" w:cs="Times New Roman"/>
          <w:iCs/>
          <w:kern w:val="0"/>
          <w:szCs w:val="20"/>
          <w:lang w:eastAsia="zh-CN"/>
          <w14:ligatures w14:val="none"/>
        </w:rPr>
        <w:t xml:space="preserve">90 mg usztekinumab 1 ml injekciós oldatban, </w:t>
      </w:r>
      <w:r w:rsidRPr="00CA51FF">
        <w:rPr>
          <w:rFonts w:ascii="Times New Roman" w:eastAsia="Times New Roman" w:hAnsi="Times New Roman" w:cs="Times New Roman"/>
          <w:kern w:val="0"/>
          <w:szCs w:val="20"/>
          <w:lang w:eastAsia="zh-CN"/>
          <w14:ligatures w14:val="none"/>
        </w:rPr>
        <w:t>előretöltött fecskendőnként.</w:t>
      </w:r>
    </w:p>
    <w:p w14:paraId="096513D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05B73DBC"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A forgalomba</w:t>
      </w:r>
      <w:r>
        <w:rPr>
          <w:rFonts w:ascii="Times New Roman" w:eastAsia="Times New Roman" w:hAnsi="Times New Roman" w:cs="Times New Roman"/>
          <w:b/>
          <w:bCs/>
          <w:kern w:val="0"/>
          <w:szCs w:val="20"/>
          <w:lang w:eastAsia="zh-CN"/>
          <w14:ligatures w14:val="none"/>
        </w:rPr>
        <w:t xml:space="preserve"> </w:t>
      </w:r>
      <w:r w:rsidRPr="00CA51FF">
        <w:rPr>
          <w:rFonts w:ascii="Times New Roman" w:eastAsia="Times New Roman" w:hAnsi="Times New Roman" w:cs="Times New Roman"/>
          <w:b/>
          <w:bCs/>
          <w:kern w:val="0"/>
          <w:szCs w:val="20"/>
          <w:lang w:eastAsia="zh-CN"/>
          <w14:ligatures w14:val="none"/>
        </w:rPr>
        <w:t>hozatali engedély jogosultja</w:t>
      </w:r>
    </w:p>
    <w:p w14:paraId="61C7F6DD" w14:textId="77777777" w:rsidR="00BE590A" w:rsidRPr="00C83A4F" w:rsidRDefault="00BE590A" w:rsidP="00BE590A">
      <w:pPr>
        <w:widowControl w:val="0"/>
        <w:autoSpaceDE w:val="0"/>
        <w:autoSpaceDN w:val="0"/>
        <w:spacing w:after="0" w:line="249" w:lineRule="exact"/>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Accord</w:t>
      </w:r>
      <w:proofErr w:type="spellEnd"/>
      <w:r w:rsidRPr="00C83A4F">
        <w:rPr>
          <w:rFonts w:ascii="Times New Roman" w:eastAsia="Times New Roman" w:hAnsi="Times New Roman" w:cs="Times New Roman"/>
          <w:noProof w:val="0"/>
          <w:spacing w:val="-7"/>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Healthcare</w:t>
      </w:r>
      <w:proofErr w:type="spellEnd"/>
      <w:r w:rsidRPr="00C83A4F">
        <w:rPr>
          <w:rFonts w:ascii="Times New Roman" w:eastAsia="Times New Roman" w:hAnsi="Times New Roman" w:cs="Times New Roman"/>
          <w:noProof w:val="0"/>
          <w:spacing w:val="-1"/>
          <w:kern w:val="0"/>
          <w:lang w:eastAsia="en-US"/>
          <w14:ligatures w14:val="none"/>
        </w:rPr>
        <w:t xml:space="preserve"> </w:t>
      </w:r>
      <w:r w:rsidRPr="00C83A4F">
        <w:rPr>
          <w:rFonts w:ascii="Times New Roman" w:eastAsia="Times New Roman" w:hAnsi="Times New Roman" w:cs="Times New Roman"/>
          <w:noProof w:val="0"/>
          <w:spacing w:val="-2"/>
          <w:kern w:val="0"/>
          <w:lang w:eastAsia="en-US"/>
          <w14:ligatures w14:val="none"/>
        </w:rPr>
        <w:t>S.L.U.</w:t>
      </w:r>
    </w:p>
    <w:p w14:paraId="4F566483" w14:textId="77777777" w:rsidR="00BE590A" w:rsidRPr="00C83A4F" w:rsidRDefault="00BE590A" w:rsidP="00BE590A">
      <w:pPr>
        <w:widowControl w:val="0"/>
        <w:autoSpaceDE w:val="0"/>
        <w:autoSpaceDN w:val="0"/>
        <w:spacing w:before="6" w:after="0" w:line="228" w:lineRule="auto"/>
        <w:ind w:right="4929"/>
        <w:rPr>
          <w:rFonts w:ascii="Times New Roman" w:eastAsia="Times New Roman" w:hAnsi="Times New Roman" w:cs="Times New Roman"/>
          <w:noProof w:val="0"/>
          <w:kern w:val="0"/>
          <w:lang w:eastAsia="en-US"/>
          <w14:ligatures w14:val="none"/>
        </w:rPr>
      </w:pPr>
      <w:r w:rsidRPr="00C83A4F">
        <w:rPr>
          <w:rFonts w:ascii="Times New Roman" w:eastAsia="Times New Roman" w:hAnsi="Times New Roman" w:cs="Times New Roman"/>
          <w:noProof w:val="0"/>
          <w:kern w:val="0"/>
          <w:lang w:eastAsia="en-US"/>
          <w14:ligatures w14:val="none"/>
        </w:rPr>
        <w:t>World Trade Center, Moll De Barcelona, s/n</w:t>
      </w:r>
    </w:p>
    <w:p w14:paraId="405AC277" w14:textId="77777777" w:rsidR="00BE590A" w:rsidRPr="00C83A4F" w:rsidRDefault="00BE590A" w:rsidP="00BE590A">
      <w:pPr>
        <w:widowControl w:val="0"/>
        <w:autoSpaceDE w:val="0"/>
        <w:autoSpaceDN w:val="0"/>
        <w:spacing w:before="6" w:after="0" w:line="228" w:lineRule="auto"/>
        <w:ind w:right="4929"/>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Edifici</w:t>
      </w:r>
      <w:proofErr w:type="spellEnd"/>
      <w:r w:rsidRPr="00C83A4F">
        <w:rPr>
          <w:rFonts w:ascii="Times New Roman" w:eastAsia="Times New Roman" w:hAnsi="Times New Roman" w:cs="Times New Roman"/>
          <w:noProof w:val="0"/>
          <w:kern w:val="0"/>
          <w:lang w:eastAsia="en-US"/>
          <w14:ligatures w14:val="none"/>
        </w:rPr>
        <w:t xml:space="preserve"> Est, 6a </w:t>
      </w:r>
      <w:proofErr w:type="spellStart"/>
      <w:r w:rsidRPr="00C83A4F">
        <w:rPr>
          <w:rFonts w:ascii="Times New Roman" w:eastAsia="Times New Roman" w:hAnsi="Times New Roman" w:cs="Times New Roman"/>
          <w:noProof w:val="0"/>
          <w:kern w:val="0"/>
          <w:lang w:eastAsia="en-US"/>
          <w14:ligatures w14:val="none"/>
        </w:rPr>
        <w:t>Planta</w:t>
      </w:r>
      <w:proofErr w:type="spellEnd"/>
    </w:p>
    <w:p w14:paraId="74E33701" w14:textId="77777777" w:rsidR="00BE590A" w:rsidRPr="00C83A4F" w:rsidRDefault="00BE590A" w:rsidP="00BE590A">
      <w:pPr>
        <w:tabs>
          <w:tab w:val="left" w:pos="567"/>
        </w:tabs>
        <w:suppressAutoHyphens/>
        <w:spacing w:after="0" w:line="240" w:lineRule="auto"/>
        <w:rPr>
          <w:rFonts w:ascii="Times New Roman" w:eastAsia="Times New Roman" w:hAnsi="Times New Roman" w:cs="Times New Roman"/>
          <w:noProof w:val="0"/>
          <w:spacing w:val="-4"/>
          <w:kern w:val="0"/>
          <w:lang w:eastAsia="en-US"/>
          <w14:ligatures w14:val="none"/>
        </w:rPr>
      </w:pPr>
      <w:r w:rsidRPr="00C83A4F">
        <w:rPr>
          <w:rFonts w:ascii="Times New Roman" w:eastAsia="Times New Roman" w:hAnsi="Times New Roman" w:cs="Times New Roman"/>
          <w:noProof w:val="0"/>
          <w:spacing w:val="-4"/>
          <w:kern w:val="0"/>
          <w:lang w:eastAsia="en-US"/>
          <w14:ligatures w14:val="none"/>
        </w:rPr>
        <w:t>08039</w:t>
      </w:r>
      <w:r w:rsidRPr="00C83A4F">
        <w:rPr>
          <w:rFonts w:ascii="Times New Roman" w:eastAsia="Times New Roman" w:hAnsi="Times New Roman" w:cs="Times New Roman"/>
          <w:noProof w:val="0"/>
          <w:spacing w:val="-10"/>
          <w:kern w:val="0"/>
          <w:lang w:eastAsia="en-US"/>
          <w14:ligatures w14:val="none"/>
        </w:rPr>
        <w:t xml:space="preserve"> </w:t>
      </w:r>
      <w:r w:rsidRPr="00C83A4F">
        <w:rPr>
          <w:rFonts w:ascii="Times New Roman" w:eastAsia="Times New Roman" w:hAnsi="Times New Roman" w:cs="Times New Roman"/>
          <w:noProof w:val="0"/>
          <w:spacing w:val="-4"/>
          <w:kern w:val="0"/>
          <w:lang w:eastAsia="en-US"/>
          <w14:ligatures w14:val="none"/>
        </w:rPr>
        <w:t>Barcelona</w:t>
      </w:r>
    </w:p>
    <w:p w14:paraId="4BC2112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13"/>
          <w:lang w:eastAsia="zh-CN"/>
          <w14:ligatures w14:val="none"/>
        </w:rPr>
      </w:pPr>
      <w:r w:rsidRPr="00C83A4F">
        <w:rPr>
          <w:rFonts w:ascii="Times New Roman" w:eastAsia="Times New Roman" w:hAnsi="Times New Roman" w:cs="Times New Roman"/>
          <w:noProof w:val="0"/>
          <w:spacing w:val="-4"/>
          <w:kern w:val="0"/>
          <w:lang w:eastAsia="en-US"/>
          <w14:ligatures w14:val="none"/>
        </w:rPr>
        <w:t>Spanyolország</w:t>
      </w:r>
    </w:p>
    <w:p w14:paraId="6F1905AB"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DFB5EAB"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Gyártó</w:t>
      </w:r>
    </w:p>
    <w:p w14:paraId="1F6B8F2E" w14:textId="77777777" w:rsidR="00BE590A" w:rsidRPr="00C83A4F" w:rsidRDefault="00BE590A" w:rsidP="00BE590A">
      <w:pPr>
        <w:widowControl w:val="0"/>
        <w:autoSpaceDE w:val="0"/>
        <w:autoSpaceDN w:val="0"/>
        <w:spacing w:after="0" w:line="240" w:lineRule="auto"/>
        <w:ind w:right="5727"/>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Accord</w:t>
      </w:r>
      <w:proofErr w:type="spellEnd"/>
      <w:r w:rsidRPr="00C83A4F">
        <w:rPr>
          <w:rFonts w:ascii="Times New Roman" w:eastAsia="Times New Roman" w:hAnsi="Times New Roman" w:cs="Times New Roman"/>
          <w:noProof w:val="0"/>
          <w:spacing w:val="-10"/>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Healthcare</w:t>
      </w:r>
      <w:proofErr w:type="spellEnd"/>
      <w:r w:rsidRPr="00C83A4F">
        <w:rPr>
          <w:rFonts w:ascii="Times New Roman" w:eastAsia="Times New Roman" w:hAnsi="Times New Roman" w:cs="Times New Roman"/>
          <w:noProof w:val="0"/>
          <w:spacing w:val="-10"/>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Polska</w:t>
      </w:r>
      <w:proofErr w:type="spellEnd"/>
      <w:r w:rsidRPr="00C83A4F">
        <w:rPr>
          <w:rFonts w:ascii="Times New Roman" w:eastAsia="Times New Roman" w:hAnsi="Times New Roman" w:cs="Times New Roman"/>
          <w:noProof w:val="0"/>
          <w:spacing w:val="-10"/>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Sp</w:t>
      </w:r>
      <w:proofErr w:type="spellEnd"/>
      <w:r w:rsidRPr="00C83A4F">
        <w:rPr>
          <w:rFonts w:ascii="Times New Roman" w:eastAsia="Times New Roman" w:hAnsi="Times New Roman" w:cs="Times New Roman"/>
          <w:noProof w:val="0"/>
          <w:kern w:val="0"/>
          <w:lang w:eastAsia="en-US"/>
          <w14:ligatures w14:val="none"/>
        </w:rPr>
        <w:t>.</w:t>
      </w:r>
      <w:r w:rsidRPr="00C83A4F">
        <w:rPr>
          <w:rFonts w:ascii="Times New Roman" w:eastAsia="Times New Roman" w:hAnsi="Times New Roman" w:cs="Times New Roman"/>
          <w:noProof w:val="0"/>
          <w:spacing w:val="-10"/>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z.o.o</w:t>
      </w:r>
      <w:proofErr w:type="spellEnd"/>
      <w:r w:rsidRPr="00C83A4F">
        <w:rPr>
          <w:rFonts w:ascii="Times New Roman" w:eastAsia="Times New Roman" w:hAnsi="Times New Roman" w:cs="Times New Roman"/>
          <w:noProof w:val="0"/>
          <w:kern w:val="0"/>
          <w:lang w:eastAsia="en-US"/>
          <w14:ligatures w14:val="none"/>
        </w:rPr>
        <w:t>.</w:t>
      </w:r>
    </w:p>
    <w:p w14:paraId="7C608F01" w14:textId="77777777" w:rsidR="00BE590A" w:rsidRPr="00C83A4F" w:rsidRDefault="00BE590A" w:rsidP="00BE590A">
      <w:pPr>
        <w:widowControl w:val="0"/>
        <w:autoSpaceDE w:val="0"/>
        <w:autoSpaceDN w:val="0"/>
        <w:spacing w:after="0" w:line="240" w:lineRule="auto"/>
        <w:ind w:right="5727"/>
        <w:rPr>
          <w:rFonts w:ascii="Times New Roman" w:eastAsia="Times New Roman" w:hAnsi="Times New Roman" w:cs="Times New Roman"/>
          <w:noProof w:val="0"/>
          <w:kern w:val="0"/>
          <w:lang w:eastAsia="en-US"/>
          <w14:ligatures w14:val="none"/>
        </w:rPr>
      </w:pPr>
      <w:proofErr w:type="spellStart"/>
      <w:r w:rsidRPr="00C83A4F">
        <w:rPr>
          <w:rFonts w:ascii="Times New Roman" w:eastAsia="Times New Roman" w:hAnsi="Times New Roman" w:cs="Times New Roman"/>
          <w:noProof w:val="0"/>
          <w:kern w:val="0"/>
          <w:lang w:eastAsia="en-US"/>
          <w14:ligatures w14:val="none"/>
        </w:rPr>
        <w:t>ul</w:t>
      </w:r>
      <w:proofErr w:type="spellEnd"/>
      <w:r w:rsidRPr="00C83A4F">
        <w:rPr>
          <w:rFonts w:ascii="Times New Roman" w:eastAsia="Times New Roman" w:hAnsi="Times New Roman" w:cs="Times New Roman"/>
          <w:noProof w:val="0"/>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Lutomierska</w:t>
      </w:r>
      <w:proofErr w:type="spellEnd"/>
      <w:r w:rsidRPr="00C83A4F">
        <w:rPr>
          <w:rFonts w:ascii="Times New Roman" w:eastAsia="Times New Roman" w:hAnsi="Times New Roman" w:cs="Times New Roman"/>
          <w:noProof w:val="0"/>
          <w:kern w:val="0"/>
          <w:lang w:eastAsia="en-US"/>
          <w14:ligatures w14:val="none"/>
        </w:rPr>
        <w:t xml:space="preserve"> 50</w:t>
      </w:r>
    </w:p>
    <w:p w14:paraId="1F5B1B84" w14:textId="77777777" w:rsidR="00BE590A" w:rsidRPr="00C83A4F" w:rsidRDefault="00BE590A" w:rsidP="00BE590A">
      <w:pPr>
        <w:widowControl w:val="0"/>
        <w:autoSpaceDE w:val="0"/>
        <w:autoSpaceDN w:val="0"/>
        <w:spacing w:after="0" w:line="240" w:lineRule="auto"/>
        <w:rPr>
          <w:rFonts w:ascii="Times New Roman" w:eastAsia="Times New Roman" w:hAnsi="Times New Roman" w:cs="Times New Roman"/>
          <w:noProof w:val="0"/>
          <w:kern w:val="0"/>
          <w:lang w:eastAsia="en-US"/>
          <w14:ligatures w14:val="none"/>
        </w:rPr>
      </w:pPr>
      <w:r w:rsidRPr="00C83A4F">
        <w:rPr>
          <w:rFonts w:ascii="Times New Roman" w:eastAsia="Times New Roman" w:hAnsi="Times New Roman" w:cs="Times New Roman"/>
          <w:noProof w:val="0"/>
          <w:kern w:val="0"/>
          <w:lang w:eastAsia="en-US"/>
          <w14:ligatures w14:val="none"/>
        </w:rPr>
        <w:t>95-200,</w:t>
      </w:r>
      <w:r w:rsidRPr="00C83A4F">
        <w:rPr>
          <w:rFonts w:ascii="Times New Roman" w:eastAsia="Times New Roman" w:hAnsi="Times New Roman" w:cs="Times New Roman"/>
          <w:noProof w:val="0"/>
          <w:spacing w:val="-1"/>
          <w:kern w:val="0"/>
          <w:lang w:eastAsia="en-US"/>
          <w14:ligatures w14:val="none"/>
        </w:rPr>
        <w:t xml:space="preserve"> </w:t>
      </w:r>
      <w:proofErr w:type="spellStart"/>
      <w:r w:rsidRPr="00C83A4F">
        <w:rPr>
          <w:rFonts w:ascii="Times New Roman" w:eastAsia="Times New Roman" w:hAnsi="Times New Roman" w:cs="Times New Roman"/>
          <w:noProof w:val="0"/>
          <w:kern w:val="0"/>
          <w:lang w:eastAsia="en-US"/>
          <w14:ligatures w14:val="none"/>
        </w:rPr>
        <w:t>Pabianice</w:t>
      </w:r>
      <w:proofErr w:type="spellEnd"/>
      <w:r>
        <w:rPr>
          <w:rFonts w:ascii="Times New Roman" w:eastAsia="Times New Roman" w:hAnsi="Times New Roman" w:cs="Times New Roman"/>
          <w:noProof w:val="0"/>
          <w:kern w:val="0"/>
          <w:lang w:eastAsia="en-US"/>
          <w14:ligatures w14:val="none"/>
        </w:rPr>
        <w:t xml:space="preserve">, </w:t>
      </w:r>
      <w:r w:rsidRPr="00C83A4F">
        <w:rPr>
          <w:rFonts w:ascii="Times New Roman" w:eastAsia="Times New Roman" w:hAnsi="Times New Roman" w:cs="Times New Roman"/>
          <w:noProof w:val="0"/>
          <w:kern w:val="0"/>
          <w:lang w:eastAsia="en-US"/>
          <w14:ligatures w14:val="none"/>
        </w:rPr>
        <w:t>Lengyelország</w:t>
      </w:r>
    </w:p>
    <w:p w14:paraId="053B5E10" w14:textId="77777777" w:rsidR="00BE590A" w:rsidRPr="00A3782D" w:rsidRDefault="00BE590A" w:rsidP="00BE590A">
      <w:pPr>
        <w:widowControl w:val="0"/>
        <w:autoSpaceDE w:val="0"/>
        <w:autoSpaceDN w:val="0"/>
        <w:spacing w:before="238" w:after="0" w:line="240" w:lineRule="auto"/>
        <w:ind w:right="6942"/>
        <w:rPr>
          <w:rFonts w:ascii="Times New Roman" w:eastAsia="Times New Roman" w:hAnsi="Times New Roman" w:cs="Times New Roman"/>
          <w:noProof w:val="0"/>
          <w:kern w:val="0"/>
          <w:highlight w:val="lightGray"/>
          <w:lang w:eastAsia="en-US"/>
          <w14:ligatures w14:val="none"/>
        </w:rPr>
      </w:pPr>
      <w:proofErr w:type="spellStart"/>
      <w:r w:rsidRPr="00A3782D">
        <w:rPr>
          <w:rFonts w:ascii="Times New Roman" w:eastAsia="Times New Roman" w:hAnsi="Times New Roman" w:cs="Times New Roman"/>
          <w:noProof w:val="0"/>
          <w:kern w:val="0"/>
          <w:highlight w:val="lightGray"/>
          <w:lang w:eastAsia="en-US"/>
          <w14:ligatures w14:val="none"/>
        </w:rPr>
        <w:t>Accord</w:t>
      </w:r>
      <w:proofErr w:type="spellEnd"/>
      <w:r w:rsidRPr="00A3782D">
        <w:rPr>
          <w:rFonts w:ascii="Times New Roman" w:eastAsia="Times New Roman" w:hAnsi="Times New Roman" w:cs="Times New Roman"/>
          <w:noProof w:val="0"/>
          <w:spacing w:val="-1"/>
          <w:kern w:val="0"/>
          <w:highlight w:val="lightGray"/>
          <w:lang w:eastAsia="en-US"/>
          <w14:ligatures w14:val="none"/>
        </w:rPr>
        <w:t xml:space="preserve"> </w:t>
      </w:r>
      <w:proofErr w:type="spellStart"/>
      <w:r w:rsidRPr="00A3782D">
        <w:rPr>
          <w:rFonts w:ascii="Times New Roman" w:eastAsia="Times New Roman" w:hAnsi="Times New Roman" w:cs="Times New Roman"/>
          <w:noProof w:val="0"/>
          <w:kern w:val="0"/>
          <w:highlight w:val="lightGray"/>
          <w:lang w:eastAsia="en-US"/>
          <w14:ligatures w14:val="none"/>
        </w:rPr>
        <w:t>Healthcare</w:t>
      </w:r>
      <w:proofErr w:type="spellEnd"/>
      <w:r w:rsidRPr="00A3782D">
        <w:rPr>
          <w:rFonts w:ascii="Times New Roman" w:eastAsia="Times New Roman" w:hAnsi="Times New Roman" w:cs="Times New Roman"/>
          <w:noProof w:val="0"/>
          <w:kern w:val="0"/>
          <w:highlight w:val="lightGray"/>
          <w:lang w:eastAsia="en-US"/>
          <w14:ligatures w14:val="none"/>
        </w:rPr>
        <w:t xml:space="preserve"> </w:t>
      </w:r>
      <w:r w:rsidRPr="00A3782D">
        <w:rPr>
          <w:rFonts w:ascii="Times New Roman" w:eastAsia="Times New Roman" w:hAnsi="Times New Roman" w:cs="Times New Roman"/>
          <w:noProof w:val="0"/>
          <w:spacing w:val="-4"/>
          <w:kern w:val="0"/>
          <w:highlight w:val="lightGray"/>
          <w:lang w:eastAsia="en-US"/>
          <w14:ligatures w14:val="none"/>
        </w:rPr>
        <w:t>B.V.</w:t>
      </w:r>
    </w:p>
    <w:p w14:paraId="51944DC0" w14:textId="77777777" w:rsidR="00BE590A" w:rsidRPr="00A3782D" w:rsidRDefault="00BE590A" w:rsidP="00BE590A">
      <w:pPr>
        <w:widowControl w:val="0"/>
        <w:autoSpaceDE w:val="0"/>
        <w:autoSpaceDN w:val="0"/>
        <w:spacing w:after="0" w:line="240" w:lineRule="auto"/>
        <w:ind w:right="6942"/>
        <w:rPr>
          <w:rFonts w:ascii="Times New Roman" w:eastAsia="Times New Roman" w:hAnsi="Times New Roman" w:cs="Times New Roman"/>
          <w:noProof w:val="0"/>
          <w:kern w:val="0"/>
          <w:highlight w:val="lightGray"/>
          <w:lang w:eastAsia="en-US"/>
          <w14:ligatures w14:val="none"/>
        </w:rPr>
      </w:pPr>
      <w:proofErr w:type="spellStart"/>
      <w:r w:rsidRPr="00A3782D">
        <w:rPr>
          <w:rFonts w:ascii="Times New Roman" w:eastAsia="Times New Roman" w:hAnsi="Times New Roman" w:cs="Times New Roman"/>
          <w:noProof w:val="0"/>
          <w:kern w:val="0"/>
          <w:highlight w:val="lightGray"/>
          <w:lang w:eastAsia="en-US"/>
          <w14:ligatures w14:val="none"/>
        </w:rPr>
        <w:t>Winthontlaan</w:t>
      </w:r>
      <w:proofErr w:type="spellEnd"/>
      <w:r w:rsidRPr="00A3782D">
        <w:rPr>
          <w:rFonts w:ascii="Times New Roman" w:eastAsia="Times New Roman" w:hAnsi="Times New Roman" w:cs="Times New Roman"/>
          <w:noProof w:val="0"/>
          <w:spacing w:val="-1"/>
          <w:kern w:val="0"/>
          <w:highlight w:val="lightGray"/>
          <w:lang w:eastAsia="en-US"/>
          <w14:ligatures w14:val="none"/>
        </w:rPr>
        <w:t xml:space="preserve"> </w:t>
      </w:r>
      <w:r w:rsidRPr="00A3782D">
        <w:rPr>
          <w:rFonts w:ascii="Times New Roman" w:eastAsia="Times New Roman" w:hAnsi="Times New Roman" w:cs="Times New Roman"/>
          <w:noProof w:val="0"/>
          <w:spacing w:val="-4"/>
          <w:kern w:val="0"/>
          <w:highlight w:val="lightGray"/>
          <w:lang w:eastAsia="en-US"/>
          <w14:ligatures w14:val="none"/>
        </w:rPr>
        <w:t>200</w:t>
      </w:r>
    </w:p>
    <w:p w14:paraId="41779298"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A3782D">
        <w:rPr>
          <w:rFonts w:ascii="Times New Roman" w:eastAsia="Times New Roman" w:hAnsi="Times New Roman" w:cs="Times New Roman"/>
          <w:noProof w:val="0"/>
          <w:kern w:val="0"/>
          <w:highlight w:val="lightGray"/>
          <w:lang w:eastAsia="en-US"/>
          <w14:ligatures w14:val="none"/>
        </w:rPr>
        <w:t>3526</w:t>
      </w:r>
      <w:r w:rsidRPr="00A3782D">
        <w:rPr>
          <w:rFonts w:ascii="Times New Roman" w:eastAsia="Times New Roman" w:hAnsi="Times New Roman" w:cs="Times New Roman"/>
          <w:noProof w:val="0"/>
          <w:spacing w:val="-1"/>
          <w:kern w:val="0"/>
          <w:highlight w:val="lightGray"/>
          <w:lang w:eastAsia="en-US"/>
          <w14:ligatures w14:val="none"/>
        </w:rPr>
        <w:t xml:space="preserve"> </w:t>
      </w:r>
      <w:r w:rsidRPr="00A3782D">
        <w:rPr>
          <w:rFonts w:ascii="Times New Roman" w:eastAsia="Times New Roman" w:hAnsi="Times New Roman" w:cs="Times New Roman"/>
          <w:noProof w:val="0"/>
          <w:kern w:val="0"/>
          <w:highlight w:val="lightGray"/>
          <w:lang w:eastAsia="en-US"/>
          <w14:ligatures w14:val="none"/>
        </w:rPr>
        <w:t>KV</w:t>
      </w:r>
      <w:r w:rsidRPr="00A3782D">
        <w:rPr>
          <w:rFonts w:ascii="Times New Roman" w:eastAsia="Times New Roman" w:hAnsi="Times New Roman" w:cs="Times New Roman"/>
          <w:noProof w:val="0"/>
          <w:spacing w:val="-2"/>
          <w:kern w:val="0"/>
          <w:highlight w:val="lightGray"/>
          <w:lang w:eastAsia="en-US"/>
          <w14:ligatures w14:val="none"/>
        </w:rPr>
        <w:t xml:space="preserve"> </w:t>
      </w:r>
      <w:r w:rsidRPr="00A3782D">
        <w:rPr>
          <w:rFonts w:ascii="Times New Roman" w:eastAsia="Times New Roman" w:hAnsi="Times New Roman" w:cs="Times New Roman"/>
          <w:noProof w:val="0"/>
          <w:kern w:val="0"/>
          <w:highlight w:val="lightGray"/>
          <w:lang w:eastAsia="en-US"/>
          <w14:ligatures w14:val="none"/>
        </w:rPr>
        <w:t>Utrecht</w:t>
      </w:r>
      <w:r w:rsidRPr="00A3782D">
        <w:rPr>
          <w:rFonts w:ascii="Times New Roman" w:eastAsia="Times New Roman" w:hAnsi="Times New Roman" w:cs="Times New Roman"/>
          <w:kern w:val="0"/>
          <w:szCs w:val="20"/>
          <w:highlight w:val="lightGray"/>
          <w:lang w:eastAsia="zh-CN"/>
          <w14:ligatures w14:val="none"/>
        </w:rPr>
        <w:t>, Hollandia</w:t>
      </w:r>
    </w:p>
    <w:p w14:paraId="233FB4E0"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D551E54" w14:textId="51B76B0A" w:rsidR="00BE590A" w:rsidRPr="00CA51FF" w:rsidRDefault="00BE590A" w:rsidP="00A3782D">
      <w:pPr>
        <w:tabs>
          <w:tab w:val="left" w:pos="567"/>
        </w:tabs>
        <w:suppressAutoHyphens/>
        <w:spacing w:after="0" w:line="240" w:lineRule="auto"/>
        <w:rPr>
          <w:rFonts w:ascii="Times New Roman" w:eastAsia="Times New Roman" w:hAnsi="Times New Roman" w:cs="Times New Roman"/>
          <w:kern w:val="0"/>
          <w:szCs w:val="20"/>
          <w:lang w:eastAsia="en-US"/>
          <w14:ligatures w14:val="none"/>
        </w:rPr>
      </w:pPr>
      <w:r w:rsidRPr="00CA51FF">
        <w:rPr>
          <w:rFonts w:ascii="Times New Roman" w:eastAsia="Times New Roman" w:hAnsi="Times New Roman" w:cs="Times New Roman"/>
          <w:kern w:val="0"/>
          <w:szCs w:val="20"/>
          <w:lang w:eastAsia="zh-CN"/>
          <w14:ligatures w14:val="none"/>
        </w:rPr>
        <w:t>A készítményhez kapcsolódó további kérdéseivel forduljon a forgalomba</w:t>
      </w:r>
      <w:r>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hozatali engedély jogosultjának helyi képviseletéhez:</w:t>
      </w:r>
    </w:p>
    <w:p w14:paraId="25795575" w14:textId="77777777" w:rsidR="00BE590A" w:rsidRDefault="00BE590A" w:rsidP="00BE590A">
      <w:pPr>
        <w:widowControl w:val="0"/>
        <w:autoSpaceDE w:val="0"/>
        <w:autoSpaceDN w:val="0"/>
        <w:spacing w:after="0" w:line="240" w:lineRule="auto"/>
        <w:ind w:right="631"/>
        <w:rPr>
          <w:rFonts w:ascii="Times New Roman" w:eastAsia="Times New Roman" w:hAnsi="Times New Roman" w:cs="Times New Roman"/>
          <w:noProof w:val="0"/>
          <w:kern w:val="0"/>
          <w:lang w:val="en-US" w:eastAsia="en-US"/>
          <w14:ligatures w14:val="none"/>
        </w:rPr>
      </w:pPr>
      <w:r w:rsidRPr="00E363F7">
        <w:rPr>
          <w:rFonts w:ascii="Times New Roman" w:eastAsia="Times New Roman" w:hAnsi="Times New Roman" w:cs="Times New Roman"/>
          <w:noProof w:val="0"/>
          <w:kern w:val="0"/>
          <w:lang w:val="en-US" w:eastAsia="en-US"/>
          <w14:ligatures w14:val="none"/>
        </w:rPr>
        <w:t>AT</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BE</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BG</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CY</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CZ</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DE</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DK</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EE</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ES</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FI</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FR</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HR</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HU</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IE</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IS</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IT</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LT</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LV</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w:t>
      </w:r>
      <w:r w:rsidRPr="00E363F7">
        <w:rPr>
          <w:rFonts w:ascii="Times New Roman" w:eastAsia="Times New Roman" w:hAnsi="Times New Roman" w:cs="Times New Roman"/>
          <w:noProof w:val="0"/>
          <w:spacing w:val="-1"/>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LU</w:t>
      </w:r>
      <w:r w:rsidRPr="00E363F7">
        <w:rPr>
          <w:rFonts w:ascii="Times New Roman" w:eastAsia="Times New Roman" w:hAnsi="Times New Roman" w:cs="Times New Roman"/>
          <w:noProof w:val="0"/>
          <w:spacing w:val="-2"/>
          <w:kern w:val="0"/>
          <w:lang w:val="en-US" w:eastAsia="en-US"/>
          <w14:ligatures w14:val="none"/>
        </w:rPr>
        <w:t xml:space="preserve"> </w:t>
      </w:r>
      <w:r w:rsidRPr="00E363F7">
        <w:rPr>
          <w:rFonts w:ascii="Times New Roman" w:eastAsia="Times New Roman" w:hAnsi="Times New Roman" w:cs="Times New Roman"/>
          <w:noProof w:val="0"/>
          <w:kern w:val="0"/>
          <w:lang w:val="en-US" w:eastAsia="en-US"/>
          <w14:ligatures w14:val="none"/>
        </w:rPr>
        <w:t>/ MT / NL / NO / PL / PT / RO / SE / SI / SK</w:t>
      </w:r>
    </w:p>
    <w:p w14:paraId="3AD03448" w14:textId="77777777" w:rsidR="00BE590A" w:rsidRDefault="00BE590A" w:rsidP="00BE590A">
      <w:pPr>
        <w:widowControl w:val="0"/>
        <w:autoSpaceDE w:val="0"/>
        <w:autoSpaceDN w:val="0"/>
        <w:spacing w:after="0" w:line="240" w:lineRule="auto"/>
        <w:ind w:right="631"/>
        <w:rPr>
          <w:rFonts w:ascii="Times New Roman" w:eastAsia="Times New Roman" w:hAnsi="Times New Roman" w:cs="Times New Roman"/>
          <w:noProof w:val="0"/>
          <w:kern w:val="0"/>
          <w:lang w:val="en-US" w:eastAsia="en-US"/>
          <w14:ligatures w14:val="none"/>
        </w:rPr>
      </w:pPr>
    </w:p>
    <w:p w14:paraId="607292A2" w14:textId="77777777" w:rsidR="00BE590A" w:rsidRDefault="00BE590A" w:rsidP="00A3782D">
      <w:pPr>
        <w:pStyle w:val="BodyText"/>
        <w:ind w:right="6581"/>
        <w:rPr>
          <w:b w:val="0"/>
          <w:bCs/>
          <w:i w:val="0"/>
          <w:iCs/>
        </w:rPr>
      </w:pPr>
      <w:r w:rsidRPr="00C83A4F">
        <w:rPr>
          <w:b w:val="0"/>
          <w:bCs/>
          <w:i w:val="0"/>
          <w:iCs/>
        </w:rPr>
        <w:t>Accord</w:t>
      </w:r>
      <w:r w:rsidRPr="00C83A4F">
        <w:rPr>
          <w:b w:val="0"/>
          <w:bCs/>
          <w:i w:val="0"/>
          <w:iCs/>
          <w:spacing w:val="-14"/>
        </w:rPr>
        <w:t xml:space="preserve"> </w:t>
      </w:r>
      <w:r w:rsidRPr="00C83A4F">
        <w:rPr>
          <w:b w:val="0"/>
          <w:bCs/>
          <w:i w:val="0"/>
          <w:iCs/>
        </w:rPr>
        <w:t>Healthcare</w:t>
      </w:r>
      <w:r w:rsidRPr="00C83A4F">
        <w:rPr>
          <w:b w:val="0"/>
          <w:bCs/>
          <w:i w:val="0"/>
          <w:iCs/>
          <w:spacing w:val="-14"/>
        </w:rPr>
        <w:t xml:space="preserve"> </w:t>
      </w:r>
      <w:r w:rsidRPr="00C83A4F">
        <w:rPr>
          <w:b w:val="0"/>
          <w:bCs/>
          <w:i w:val="0"/>
          <w:iCs/>
        </w:rPr>
        <w:t>S.L.U.</w:t>
      </w:r>
    </w:p>
    <w:p w14:paraId="267040F2" w14:textId="77777777" w:rsidR="00BE590A" w:rsidRPr="00C83A4F" w:rsidRDefault="00BE590A" w:rsidP="00A3782D">
      <w:pPr>
        <w:pStyle w:val="BodyText"/>
        <w:ind w:right="6581"/>
        <w:rPr>
          <w:b w:val="0"/>
          <w:bCs/>
          <w:i w:val="0"/>
          <w:iCs/>
        </w:rPr>
      </w:pPr>
      <w:r w:rsidRPr="00C83A4F">
        <w:rPr>
          <w:b w:val="0"/>
          <w:bCs/>
          <w:i w:val="0"/>
          <w:iCs/>
        </w:rPr>
        <w:t>Tel: +34 93 301 00 64</w:t>
      </w:r>
    </w:p>
    <w:p w14:paraId="3B785390" w14:textId="77777777" w:rsidR="00BE590A" w:rsidRPr="00C83A4F" w:rsidRDefault="00BE590A" w:rsidP="00BE590A">
      <w:pPr>
        <w:pStyle w:val="BodyText"/>
        <w:rPr>
          <w:b w:val="0"/>
          <w:bCs/>
          <w:i w:val="0"/>
          <w:iCs/>
        </w:rPr>
      </w:pPr>
    </w:p>
    <w:p w14:paraId="122A9860" w14:textId="77777777" w:rsidR="00BE590A" w:rsidRPr="00C83A4F" w:rsidRDefault="00BE590A" w:rsidP="00BE590A">
      <w:pPr>
        <w:pStyle w:val="BodyText"/>
        <w:rPr>
          <w:b w:val="0"/>
          <w:bCs/>
          <w:i w:val="0"/>
          <w:iCs/>
        </w:rPr>
      </w:pPr>
      <w:r w:rsidRPr="00C83A4F">
        <w:rPr>
          <w:b w:val="0"/>
          <w:bCs/>
          <w:i w:val="0"/>
          <w:iCs/>
          <w:spacing w:val="-5"/>
        </w:rPr>
        <w:t>EL</w:t>
      </w:r>
    </w:p>
    <w:p w14:paraId="07246548" w14:textId="77777777" w:rsidR="00BE590A" w:rsidRPr="00C83A4F" w:rsidRDefault="00BE590A" w:rsidP="00BE590A">
      <w:pPr>
        <w:pStyle w:val="BodyText"/>
        <w:rPr>
          <w:b w:val="0"/>
          <w:bCs/>
          <w:i w:val="0"/>
          <w:iCs/>
        </w:rPr>
      </w:pPr>
      <w:r w:rsidRPr="00C83A4F">
        <w:rPr>
          <w:b w:val="0"/>
          <w:bCs/>
          <w:i w:val="0"/>
          <w:iCs/>
        </w:rPr>
        <w:t>Win</w:t>
      </w:r>
      <w:r w:rsidRPr="00C83A4F">
        <w:rPr>
          <w:b w:val="0"/>
          <w:bCs/>
          <w:i w:val="0"/>
          <w:iCs/>
          <w:spacing w:val="-1"/>
        </w:rPr>
        <w:t xml:space="preserve"> </w:t>
      </w:r>
      <w:r w:rsidRPr="00C83A4F">
        <w:rPr>
          <w:b w:val="0"/>
          <w:bCs/>
          <w:i w:val="0"/>
          <w:iCs/>
        </w:rPr>
        <w:t xml:space="preserve">Medica </w:t>
      </w:r>
      <w:r w:rsidRPr="00C83A4F">
        <w:rPr>
          <w:b w:val="0"/>
          <w:bCs/>
          <w:i w:val="0"/>
          <w:iCs/>
          <w:spacing w:val="-4"/>
        </w:rPr>
        <w:t>Α.Ε.</w:t>
      </w:r>
    </w:p>
    <w:p w14:paraId="1A4E3CCC" w14:textId="77777777" w:rsidR="00BE590A" w:rsidRPr="00C83A4F" w:rsidRDefault="00BE590A" w:rsidP="00BE590A">
      <w:pPr>
        <w:pStyle w:val="BodyText"/>
        <w:rPr>
          <w:b w:val="0"/>
          <w:bCs/>
          <w:i w:val="0"/>
          <w:iCs/>
        </w:rPr>
      </w:pPr>
      <w:r w:rsidRPr="00C83A4F">
        <w:rPr>
          <w:b w:val="0"/>
          <w:bCs/>
          <w:i w:val="0"/>
          <w:iCs/>
        </w:rPr>
        <w:lastRenderedPageBreak/>
        <w:t>Τηλ:</w:t>
      </w:r>
      <w:r w:rsidRPr="00C83A4F">
        <w:rPr>
          <w:b w:val="0"/>
          <w:bCs/>
          <w:i w:val="0"/>
          <w:iCs/>
          <w:spacing w:val="-1"/>
        </w:rPr>
        <w:t xml:space="preserve"> </w:t>
      </w:r>
      <w:r w:rsidRPr="00C83A4F">
        <w:rPr>
          <w:b w:val="0"/>
          <w:bCs/>
          <w:i w:val="0"/>
          <w:iCs/>
        </w:rPr>
        <w:t>+30 210 74 88 </w:t>
      </w:r>
      <w:r w:rsidRPr="00C83A4F">
        <w:rPr>
          <w:b w:val="0"/>
          <w:bCs/>
          <w:i w:val="0"/>
          <w:iCs/>
          <w:spacing w:val="-5"/>
        </w:rPr>
        <w:t>821</w:t>
      </w:r>
    </w:p>
    <w:p w14:paraId="467F1615" w14:textId="77777777" w:rsidR="00BE590A" w:rsidRPr="00873AE4" w:rsidRDefault="00BE590A" w:rsidP="00BE590A">
      <w:pPr>
        <w:widowControl w:val="0"/>
        <w:tabs>
          <w:tab w:val="left" w:pos="567"/>
        </w:tabs>
        <w:suppressAutoHyphens/>
        <w:spacing w:after="0" w:line="240" w:lineRule="auto"/>
        <w:rPr>
          <w:rFonts w:ascii="Times New Roman" w:eastAsia="Times New Roman" w:hAnsi="Times New Roman" w:cs="Times New Roman"/>
          <w:kern w:val="0"/>
          <w:szCs w:val="20"/>
          <w:lang w:eastAsia="en-US"/>
          <w14:ligatures w14:val="none"/>
          <w:rPrChange w:id="11" w:author="Iacobelli Carla" w:date="2025-06-02T12:08:00Z" w16du:dateUtc="2025-06-02T10:08:00Z">
            <w:rPr>
              <w:rFonts w:ascii="Times New Roman" w:eastAsia="Times New Roman" w:hAnsi="Times New Roman" w:cs="Times New Roman"/>
              <w:kern w:val="0"/>
              <w:szCs w:val="20"/>
              <w:lang w:val="en-GB" w:eastAsia="en-US"/>
              <w14:ligatures w14:val="none"/>
            </w:rPr>
          </w:rPrChange>
        </w:rPr>
      </w:pPr>
    </w:p>
    <w:p w14:paraId="147EF168" w14:textId="77777777" w:rsidR="00BE590A" w:rsidRDefault="00BE590A" w:rsidP="00BE590A">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p>
    <w:p w14:paraId="64FFEB1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 xml:space="preserve">A betegtájékoztató </w:t>
      </w:r>
      <w:r w:rsidRPr="00CA51FF">
        <w:rPr>
          <w:rFonts w:ascii="Times New Roman" w:eastAsia="Times New Roman" w:hAnsi="Times New Roman" w:cs="Times New Roman"/>
          <w:b/>
          <w:kern w:val="0"/>
          <w:szCs w:val="24"/>
          <w:lang w:eastAsia="zh-CN"/>
          <w14:ligatures w14:val="none"/>
        </w:rPr>
        <w:t>legutóbbi felülvizsgálatának</w:t>
      </w:r>
      <w:r w:rsidRPr="00CA51FF">
        <w:rPr>
          <w:rFonts w:ascii="Times New Roman" w:eastAsia="Times New Roman" w:hAnsi="Times New Roman" w:cs="Times New Roman"/>
          <w:b/>
          <w:kern w:val="0"/>
          <w:szCs w:val="20"/>
          <w:lang w:eastAsia="zh-CN"/>
          <w14:ligatures w14:val="none"/>
        </w:rPr>
        <w:t xml:space="preserve"> dátuma:</w:t>
      </w:r>
      <w:r>
        <w:rPr>
          <w:rFonts w:ascii="Times New Roman" w:eastAsia="Times New Roman" w:hAnsi="Times New Roman" w:cs="Times New Roman"/>
          <w:b/>
          <w:kern w:val="0"/>
          <w:szCs w:val="20"/>
          <w:lang w:eastAsia="zh-CN"/>
          <w14:ligatures w14:val="none"/>
        </w:rPr>
        <w:t xml:space="preserve"> {ÉÉÉÉ. hónap}</w:t>
      </w:r>
    </w:p>
    <w:p w14:paraId="48EA8FB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9977E4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3D5134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kern w:val="0"/>
          <w:szCs w:val="20"/>
          <w:lang w:eastAsia="zh-CN"/>
          <w14:ligatures w14:val="none"/>
        </w:rPr>
        <w:t>A gyógyszerről részletes információ az Európai Gyógyszerügynökség internetes honlapján (</w:t>
      </w:r>
      <w:hyperlink r:id="rId28" w:history="1">
        <w:r w:rsidRPr="006A3FB8">
          <w:rPr>
            <w:rStyle w:val="Hyperlink"/>
            <w:rFonts w:ascii="Times New Roman" w:eastAsia="Times New Roman" w:hAnsi="Times New Roman" w:cs="Times New Roman"/>
            <w:kern w:val="0"/>
            <w:szCs w:val="20"/>
            <w:lang w:eastAsia="zh-CN"/>
            <w14:ligatures w14:val="none"/>
          </w:rPr>
          <w:t>https://www.ema.europa.eu/</w:t>
        </w:r>
      </w:hyperlink>
      <w:r w:rsidRPr="00CA51FF">
        <w:rPr>
          <w:rFonts w:ascii="Times New Roman" w:eastAsia="Times New Roman" w:hAnsi="Times New Roman" w:cs="Times New Roman"/>
          <w:iCs/>
          <w:kern w:val="0"/>
          <w:szCs w:val="20"/>
          <w:lang w:eastAsia="zh-CN"/>
          <w14:ligatures w14:val="none"/>
        </w:rPr>
        <w:t>) található.</w:t>
      </w:r>
    </w:p>
    <w:p w14:paraId="5050A929" w14:textId="77777777" w:rsidR="00BE590A" w:rsidRPr="00CA51FF" w:rsidRDefault="00BE590A" w:rsidP="00BE590A">
      <w:pPr>
        <w:numPr>
          <w:ilvl w:val="12"/>
          <w:numId w:val="0"/>
        </w:num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br w:type="page"/>
      </w:r>
      <w:r w:rsidRPr="00CA51FF">
        <w:rPr>
          <w:rFonts w:ascii="Times New Roman" w:eastAsia="Times New Roman" w:hAnsi="Times New Roman" w:cs="Times New Roman"/>
          <w:b/>
          <w:bCs/>
          <w:kern w:val="0"/>
          <w:szCs w:val="20"/>
          <w:lang w:eastAsia="zh-CN"/>
          <w14:ligatures w14:val="none"/>
        </w:rPr>
        <w:lastRenderedPageBreak/>
        <w:t>Útmutató az alkalmazáshoz</w:t>
      </w:r>
    </w:p>
    <w:p w14:paraId="4176702C"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77BA1F7F"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kezelés megkezdésekor egészségügyi szakember fog segíteni Önnek az első injekció beadásánál. Azonban Ön és kezelőorvosa dönthet úgy, hogy Ön saját magának beadhatja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injekciót. Ha ez történik, oktatást kap arról, hogyan kell beadni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injekciót. Beszéljen kezelőorvosával, ha bármilyen kérdése van az öninjekciózással kapcsolatban.</w:t>
      </w:r>
    </w:p>
    <w:p w14:paraId="3A575155"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keverje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más injekciós folyadékokkal.</w:t>
      </w:r>
    </w:p>
    <w:p w14:paraId="42D81002"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rázza 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t xml:space="preserve"> előretöltött fecskendőket, mert az erőteljes rázás károsíthatja a gyógyszert. Ne használja a gyógyszert, ha az erősen fel volt rázva.</w:t>
      </w:r>
    </w:p>
    <w:p w14:paraId="75EAE64E"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4F922669" w14:textId="77777777" w:rsidR="00BE590A" w:rsidRPr="00CA51FF" w:rsidRDefault="00BE590A" w:rsidP="00BE590A">
      <w:pPr>
        <w:tabs>
          <w:tab w:val="left" w:pos="567"/>
          <w:tab w:val="left" w:pos="1710"/>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1. ábra megmutatja, hogyan néz ki az előretöltött fecskendő.</w:t>
      </w:r>
    </w:p>
    <w:p w14:paraId="34D86F86"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6E3B384D" w14:textId="77777777" w:rsidR="00BE590A" w:rsidRPr="00CA51FF" w:rsidRDefault="00BE590A" w:rsidP="00BE590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Pr>
          <w:lang w:val="en-IN" w:eastAsia="en-IN"/>
        </w:rPr>
        <mc:AlternateContent>
          <mc:Choice Requires="wpg">
            <w:drawing>
              <wp:anchor distT="0" distB="0" distL="114300" distR="114300" simplePos="0" relativeHeight="251669504" behindDoc="0" locked="0" layoutInCell="1" allowOverlap="1" wp14:anchorId="699BF313" wp14:editId="1EC91EC2">
                <wp:simplePos x="0" y="0"/>
                <wp:positionH relativeFrom="column">
                  <wp:posOffset>631825</wp:posOffset>
                </wp:positionH>
                <wp:positionV relativeFrom="paragraph">
                  <wp:posOffset>25400</wp:posOffset>
                </wp:positionV>
                <wp:extent cx="4495800" cy="2644140"/>
                <wp:effectExtent l="0" t="0" r="0" b="3810"/>
                <wp:wrapSquare wrapText="bothSides"/>
                <wp:docPr id="2096648262" name="Csoportba foglalás 4"/>
                <wp:cNvGraphicFramePr/>
                <a:graphic xmlns:a="http://schemas.openxmlformats.org/drawingml/2006/main">
                  <a:graphicData uri="http://schemas.microsoft.com/office/word/2010/wordprocessingGroup">
                    <wpg:wgp>
                      <wpg:cNvGrpSpPr/>
                      <wpg:grpSpPr>
                        <a:xfrm>
                          <a:off x="0" y="0"/>
                          <a:ext cx="4495800" cy="2644140"/>
                          <a:chOff x="0" y="0"/>
                          <a:chExt cx="4495800" cy="2644140"/>
                        </a:xfrm>
                      </wpg:grpSpPr>
                      <wps:wsp>
                        <wps:cNvPr id="715357263" name="Szövegdoboz 2"/>
                        <wps:cNvSpPr txBox="1">
                          <a:spLocks noChangeArrowheads="1"/>
                        </wps:cNvSpPr>
                        <wps:spPr bwMode="auto">
                          <a:xfrm>
                            <a:off x="3451860" y="388620"/>
                            <a:ext cx="1043940" cy="289560"/>
                          </a:xfrm>
                          <a:prstGeom prst="rect">
                            <a:avLst/>
                          </a:prstGeom>
                          <a:solidFill>
                            <a:srgbClr val="FFFFFF"/>
                          </a:solidFill>
                          <a:ln w="9525">
                            <a:noFill/>
                            <a:miter lim="800000"/>
                            <a:headEnd/>
                            <a:tailEnd/>
                          </a:ln>
                        </wps:spPr>
                        <wps:txbx>
                          <w:txbxContent>
                            <w:p w14:paraId="59BA2AF1" w14:textId="77777777" w:rsidR="00BE590A" w:rsidRPr="00C83A4F" w:rsidRDefault="00BE590A" w:rsidP="00BE590A">
                              <w:pPr>
                                <w:rPr>
                                  <w:rFonts w:ascii="Times New Roman" w:hAnsi="Times New Roman" w:cs="Times New Roman"/>
                                </w:rPr>
                              </w:pPr>
                              <w:r w:rsidRPr="00C83A4F">
                                <w:rPr>
                                  <w:rFonts w:ascii="Times New Roman" w:hAnsi="Times New Roman" w:cs="Times New Roman"/>
                                </w:rPr>
                                <w:t>Tűvédő kupak</w:t>
                              </w:r>
                            </w:p>
                          </w:txbxContent>
                        </wps:txbx>
                        <wps:bodyPr rot="0" vert="horz" wrap="square" lIns="91440" tIns="45720" rIns="91440" bIns="45720" anchor="t" anchorCtr="0">
                          <a:noAutofit/>
                        </wps:bodyPr>
                      </wps:wsp>
                      <wps:wsp>
                        <wps:cNvPr id="175670205" name="Szövegdoboz 2"/>
                        <wps:cNvSpPr txBox="1">
                          <a:spLocks noChangeArrowheads="1"/>
                        </wps:cNvSpPr>
                        <wps:spPr bwMode="auto">
                          <a:xfrm>
                            <a:off x="2400300" y="396240"/>
                            <a:ext cx="601980" cy="274320"/>
                          </a:xfrm>
                          <a:prstGeom prst="rect">
                            <a:avLst/>
                          </a:prstGeom>
                          <a:solidFill>
                            <a:srgbClr val="FFFFFF"/>
                          </a:solidFill>
                          <a:ln w="9525">
                            <a:noFill/>
                            <a:miter lim="800000"/>
                            <a:headEnd/>
                            <a:tailEnd/>
                          </a:ln>
                        </wps:spPr>
                        <wps:txbx>
                          <w:txbxContent>
                            <w:p w14:paraId="7DA221A1" w14:textId="77777777" w:rsidR="00BE590A" w:rsidRPr="00C83A4F" w:rsidRDefault="00BE590A" w:rsidP="00BE590A">
                              <w:pPr>
                                <w:rPr>
                                  <w:rFonts w:ascii="Times New Roman" w:hAnsi="Times New Roman" w:cs="Times New Roman"/>
                                </w:rPr>
                              </w:pPr>
                              <w:r>
                                <w:rPr>
                                  <w:rFonts w:ascii="Times New Roman" w:hAnsi="Times New Roman" w:cs="Times New Roman"/>
                                </w:rPr>
                                <w:t>Címke</w:t>
                              </w:r>
                            </w:p>
                          </w:txbxContent>
                        </wps:txbx>
                        <wps:bodyPr rot="0" vert="horz" wrap="square" lIns="91440" tIns="45720" rIns="91440" bIns="45720" anchor="t" anchorCtr="0">
                          <a:noAutofit/>
                        </wps:bodyPr>
                      </wps:wsp>
                      <wps:wsp>
                        <wps:cNvPr id="1463917477" name="Szövegdoboz 2"/>
                        <wps:cNvSpPr txBox="1">
                          <a:spLocks noChangeArrowheads="1"/>
                        </wps:cNvSpPr>
                        <wps:spPr bwMode="auto">
                          <a:xfrm>
                            <a:off x="2011680" y="449580"/>
                            <a:ext cx="441960" cy="251460"/>
                          </a:xfrm>
                          <a:prstGeom prst="rect">
                            <a:avLst/>
                          </a:prstGeom>
                          <a:solidFill>
                            <a:srgbClr val="FFFFFF"/>
                          </a:solidFill>
                          <a:ln w="9525">
                            <a:noFill/>
                            <a:miter lim="800000"/>
                            <a:headEnd/>
                            <a:tailEnd/>
                          </a:ln>
                        </wps:spPr>
                        <wps:txbx>
                          <w:txbxContent>
                            <w:p w14:paraId="719F4EF0" w14:textId="77777777" w:rsidR="00BE590A" w:rsidRPr="00C83A4F" w:rsidRDefault="00BE590A" w:rsidP="00BE590A">
                              <w:pPr>
                                <w:rPr>
                                  <w:rFonts w:ascii="Times New Roman" w:hAnsi="Times New Roman" w:cs="Times New Roman"/>
                                </w:rPr>
                              </w:pPr>
                              <w:r>
                                <w:rPr>
                                  <w:rFonts w:ascii="Times New Roman" w:hAnsi="Times New Roman" w:cs="Times New Roman"/>
                                </w:rPr>
                                <w:t>Test</w:t>
                              </w:r>
                            </w:p>
                          </w:txbxContent>
                        </wps:txbx>
                        <wps:bodyPr rot="0" vert="horz" wrap="square" lIns="91440" tIns="45720" rIns="91440" bIns="45720" anchor="t" anchorCtr="0">
                          <a:noAutofit/>
                        </wps:bodyPr>
                      </wps:wsp>
                      <wps:wsp>
                        <wps:cNvPr id="127810603" name="Szövegdoboz 2"/>
                        <wps:cNvSpPr txBox="1">
                          <a:spLocks noChangeArrowheads="1"/>
                        </wps:cNvSpPr>
                        <wps:spPr bwMode="auto">
                          <a:xfrm>
                            <a:off x="0" y="876300"/>
                            <a:ext cx="754380" cy="502920"/>
                          </a:xfrm>
                          <a:prstGeom prst="rect">
                            <a:avLst/>
                          </a:prstGeom>
                          <a:solidFill>
                            <a:srgbClr val="FFFFFF"/>
                          </a:solidFill>
                          <a:ln w="9525">
                            <a:noFill/>
                            <a:miter lim="800000"/>
                            <a:headEnd/>
                            <a:tailEnd/>
                          </a:ln>
                        </wps:spPr>
                        <wps:txbx>
                          <w:txbxContent>
                            <w:p w14:paraId="45FA5E7C"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Dugattyú vége</w:t>
                              </w:r>
                            </w:p>
                          </w:txbxContent>
                        </wps:txbx>
                        <wps:bodyPr rot="0" vert="horz" wrap="square" lIns="91440" tIns="45720" rIns="91440" bIns="45720" anchor="t" anchorCtr="0">
                          <a:noAutofit/>
                        </wps:bodyPr>
                      </wps:wsp>
                      <wps:wsp>
                        <wps:cNvPr id="683986148" name="Szövegdoboz 2"/>
                        <wps:cNvSpPr txBox="1">
                          <a:spLocks noChangeArrowheads="1"/>
                        </wps:cNvSpPr>
                        <wps:spPr bwMode="auto">
                          <a:xfrm>
                            <a:off x="3238500" y="1272540"/>
                            <a:ext cx="441960" cy="251460"/>
                          </a:xfrm>
                          <a:prstGeom prst="rect">
                            <a:avLst/>
                          </a:prstGeom>
                          <a:solidFill>
                            <a:srgbClr val="FFFFFF"/>
                          </a:solidFill>
                          <a:ln w="9525">
                            <a:noFill/>
                            <a:miter lim="800000"/>
                            <a:headEnd/>
                            <a:tailEnd/>
                          </a:ln>
                        </wps:spPr>
                        <wps:txbx>
                          <w:txbxContent>
                            <w:p w14:paraId="0BCAAFEC" w14:textId="77777777" w:rsidR="00BE590A" w:rsidRPr="00C83A4F" w:rsidRDefault="00BE590A" w:rsidP="00BE590A">
                              <w:pPr>
                                <w:rPr>
                                  <w:rFonts w:ascii="Times New Roman" w:hAnsi="Times New Roman" w:cs="Times New Roman"/>
                                </w:rPr>
                              </w:pPr>
                              <w:r>
                                <w:rPr>
                                  <w:rFonts w:ascii="Times New Roman" w:hAnsi="Times New Roman" w:cs="Times New Roman"/>
                                </w:rPr>
                                <w:t>Tű</w:t>
                              </w:r>
                            </w:p>
                          </w:txbxContent>
                        </wps:txbx>
                        <wps:bodyPr rot="0" vert="horz" wrap="square" lIns="91440" tIns="45720" rIns="91440" bIns="45720" anchor="t" anchorCtr="0">
                          <a:noAutofit/>
                        </wps:bodyPr>
                      </wps:wsp>
                      <wps:wsp>
                        <wps:cNvPr id="453530241" name="Szövegdoboz 2"/>
                        <wps:cNvSpPr txBox="1">
                          <a:spLocks noChangeArrowheads="1"/>
                        </wps:cNvSpPr>
                        <wps:spPr bwMode="auto">
                          <a:xfrm>
                            <a:off x="937260" y="1615440"/>
                            <a:ext cx="777240" cy="1028700"/>
                          </a:xfrm>
                          <a:prstGeom prst="rect">
                            <a:avLst/>
                          </a:prstGeom>
                          <a:solidFill>
                            <a:srgbClr val="FFFFFF"/>
                          </a:solidFill>
                          <a:ln w="9525">
                            <a:noFill/>
                            <a:miter lim="800000"/>
                            <a:headEnd/>
                            <a:tailEnd/>
                          </a:ln>
                        </wps:spPr>
                        <wps:txbx>
                          <w:txbxContent>
                            <w:p w14:paraId="174A3C0E"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A tűvédő hüvelyt aktiváló biztonsági zár</w:t>
                              </w:r>
                            </w:p>
                          </w:txbxContent>
                        </wps:txbx>
                        <wps:bodyPr rot="0" vert="horz" wrap="square" lIns="91440" tIns="45720" rIns="91440" bIns="45720" anchor="t" anchorCtr="0">
                          <a:noAutofit/>
                        </wps:bodyPr>
                      </wps:wsp>
                      <wps:wsp>
                        <wps:cNvPr id="1305087790" name="Szövegdoboz 2"/>
                        <wps:cNvSpPr txBox="1">
                          <a:spLocks noChangeArrowheads="1"/>
                        </wps:cNvSpPr>
                        <wps:spPr bwMode="auto">
                          <a:xfrm>
                            <a:off x="632460" y="1379220"/>
                            <a:ext cx="723900" cy="289560"/>
                          </a:xfrm>
                          <a:prstGeom prst="rect">
                            <a:avLst/>
                          </a:prstGeom>
                          <a:solidFill>
                            <a:srgbClr val="FFFFFF"/>
                          </a:solidFill>
                          <a:ln w="9525">
                            <a:noFill/>
                            <a:miter lim="800000"/>
                            <a:headEnd/>
                            <a:tailEnd/>
                          </a:ln>
                        </wps:spPr>
                        <wps:txbx>
                          <w:txbxContent>
                            <w:p w14:paraId="7F9304A2" w14:textId="77777777" w:rsidR="00BE590A" w:rsidRPr="00C83A4F" w:rsidRDefault="00BE590A" w:rsidP="00BE590A">
                              <w:pPr>
                                <w:rPr>
                                  <w:rFonts w:ascii="Times New Roman" w:hAnsi="Times New Roman" w:cs="Times New Roman"/>
                                </w:rPr>
                              </w:pPr>
                              <w:r>
                                <w:rPr>
                                  <w:rFonts w:ascii="Times New Roman" w:hAnsi="Times New Roman" w:cs="Times New Roman"/>
                                </w:rPr>
                                <w:t>Dugattyú</w:t>
                              </w:r>
                            </w:p>
                          </w:txbxContent>
                        </wps:txbx>
                        <wps:bodyPr rot="0" vert="horz" wrap="square" lIns="91440" tIns="45720" rIns="91440" bIns="45720" anchor="t" anchorCtr="0">
                          <a:noAutofit/>
                        </wps:bodyPr>
                      </wps:wsp>
                      <wps:wsp>
                        <wps:cNvPr id="823211842" name="Szövegdoboz 2"/>
                        <wps:cNvSpPr txBox="1">
                          <a:spLocks noChangeArrowheads="1"/>
                        </wps:cNvSpPr>
                        <wps:spPr bwMode="auto">
                          <a:xfrm>
                            <a:off x="822960" y="91440"/>
                            <a:ext cx="777240" cy="670560"/>
                          </a:xfrm>
                          <a:prstGeom prst="rect">
                            <a:avLst/>
                          </a:prstGeom>
                          <a:solidFill>
                            <a:srgbClr val="FFFFFF"/>
                          </a:solidFill>
                          <a:ln w="9525">
                            <a:noFill/>
                            <a:miter lim="800000"/>
                            <a:headEnd/>
                            <a:tailEnd/>
                          </a:ln>
                        </wps:spPr>
                        <wps:txbx>
                          <w:txbxContent>
                            <w:p w14:paraId="30241E3B"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A tűvédő hüvely szárnyai</w:t>
                              </w:r>
                            </w:p>
                          </w:txbxContent>
                        </wps:txbx>
                        <wps:bodyPr rot="0" vert="horz" wrap="square" lIns="91440" tIns="45720" rIns="91440" bIns="45720" anchor="t" anchorCtr="0">
                          <a:noAutofit/>
                        </wps:bodyPr>
                      </wps:wsp>
                      <wps:wsp>
                        <wps:cNvPr id="1439800441" name="Szövegdoboz 2"/>
                        <wps:cNvSpPr txBox="1">
                          <a:spLocks noChangeArrowheads="1"/>
                        </wps:cNvSpPr>
                        <wps:spPr bwMode="auto">
                          <a:xfrm>
                            <a:off x="1569720" y="0"/>
                            <a:ext cx="815340" cy="434340"/>
                          </a:xfrm>
                          <a:prstGeom prst="rect">
                            <a:avLst/>
                          </a:prstGeom>
                          <a:solidFill>
                            <a:srgbClr val="FFFFFF"/>
                          </a:solidFill>
                          <a:ln w="9525">
                            <a:noFill/>
                            <a:miter lim="800000"/>
                            <a:headEnd/>
                            <a:tailEnd/>
                          </a:ln>
                        </wps:spPr>
                        <wps:txbx>
                          <w:txbxContent>
                            <w:p w14:paraId="01BA95E0"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Biztonsági védőrugó</w:t>
                              </w:r>
                            </w:p>
                          </w:txbxContent>
                        </wps:txbx>
                        <wps:bodyPr rot="0" vert="horz" wrap="square" lIns="91440" tIns="45720" rIns="91440" bIns="45720" anchor="t" anchorCtr="0">
                          <a:noAutofit/>
                        </wps:bodyPr>
                      </wps:wsp>
                      <wps:wsp>
                        <wps:cNvPr id="1134342105" name="Szövegdoboz 2"/>
                        <wps:cNvSpPr txBox="1">
                          <a:spLocks noChangeArrowheads="1"/>
                        </wps:cNvSpPr>
                        <wps:spPr bwMode="auto">
                          <a:xfrm>
                            <a:off x="2072640" y="1363980"/>
                            <a:ext cx="891540" cy="441960"/>
                          </a:xfrm>
                          <a:prstGeom prst="rect">
                            <a:avLst/>
                          </a:prstGeom>
                          <a:solidFill>
                            <a:srgbClr val="FFFFFF"/>
                          </a:solidFill>
                          <a:ln w="9525">
                            <a:noFill/>
                            <a:miter lim="800000"/>
                            <a:headEnd/>
                            <a:tailEnd/>
                          </a:ln>
                        </wps:spPr>
                        <wps:txbx>
                          <w:txbxContent>
                            <w:p w14:paraId="1E3B3D64"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Széles ujjperemek</w:t>
                              </w:r>
                            </w:p>
                          </w:txbxContent>
                        </wps:txbx>
                        <wps:bodyPr rot="0" vert="horz" wrap="square" lIns="91440" tIns="45720" rIns="91440" bIns="45720" anchor="t" anchorCtr="0">
                          <a:noAutofit/>
                        </wps:bodyPr>
                      </wps:wsp>
                    </wpg:wgp>
                  </a:graphicData>
                </a:graphic>
              </wp:anchor>
            </w:drawing>
          </mc:Choice>
          <mc:Fallback>
            <w:pict>
              <v:group w14:anchorId="699BF313" id="_x0000_s1038" style="position:absolute;left:0;text-align:left;margin-left:49.75pt;margin-top:2pt;width:354pt;height:208.2pt;z-index:251669504" coordsize="44958,26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">
                <v:shape id="_x0000_s1039" type="#_x0000_t202" style="position:absolute;left:34518;top:3886;width:10440;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" stroked="f">
                  <v:textbox>
                    <w:txbxContent>
                      <w:p w14:paraId="59BA2AF1" w14:textId="77777777" w:rsidR="00BE590A" w:rsidRPr="00C83A4F" w:rsidRDefault="00BE590A" w:rsidP="00BE590A">
                        <w:pPr>
                          <w:rPr>
                            <w:rFonts w:ascii="Times New Roman" w:hAnsi="Times New Roman" w:cs="Times New Roman"/>
                          </w:rPr>
                        </w:pPr>
                        <w:r w:rsidRPr="00C83A4F">
                          <w:rPr>
                            <w:rFonts w:ascii="Times New Roman" w:hAnsi="Times New Roman" w:cs="Times New Roman"/>
                          </w:rPr>
                          <w:t>Tűvédő kupak</w:t>
                        </w:r>
                      </w:p>
                    </w:txbxContent>
                  </v:textbox>
                </v:shape>
                <v:shape id="_x0000_s1040" type="#_x0000_t202" style="position:absolute;left:24003;top:3962;width:6019;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" stroked="f">
                  <v:textbox>
                    <w:txbxContent>
                      <w:p w14:paraId="7DA221A1" w14:textId="77777777" w:rsidR="00BE590A" w:rsidRPr="00C83A4F" w:rsidRDefault="00BE590A" w:rsidP="00BE590A">
                        <w:pPr>
                          <w:rPr>
                            <w:rFonts w:ascii="Times New Roman" w:hAnsi="Times New Roman" w:cs="Times New Roman"/>
                          </w:rPr>
                        </w:pPr>
                        <w:r>
                          <w:rPr>
                            <w:rFonts w:ascii="Times New Roman" w:hAnsi="Times New Roman" w:cs="Times New Roman"/>
                          </w:rPr>
                          <w:t>Címke</w:t>
                        </w:r>
                      </w:p>
                    </w:txbxContent>
                  </v:textbox>
                </v:shape>
                <v:shape id="_x0000_s1041" type="#_x0000_t202" style="position:absolute;left:20116;top:4495;width:442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" stroked="f">
                  <v:textbox>
                    <w:txbxContent>
                      <w:p w14:paraId="719F4EF0" w14:textId="77777777" w:rsidR="00BE590A" w:rsidRPr="00C83A4F" w:rsidRDefault="00BE590A" w:rsidP="00BE590A">
                        <w:pPr>
                          <w:rPr>
                            <w:rFonts w:ascii="Times New Roman" w:hAnsi="Times New Roman" w:cs="Times New Roman"/>
                          </w:rPr>
                        </w:pPr>
                        <w:r>
                          <w:rPr>
                            <w:rFonts w:ascii="Times New Roman" w:hAnsi="Times New Roman" w:cs="Times New Roman"/>
                          </w:rPr>
                          <w:t>Test</w:t>
                        </w:r>
                      </w:p>
                    </w:txbxContent>
                  </v:textbox>
                </v:shape>
                <v:shape id="_x0000_s1042" type="#_x0000_t202" style="position:absolute;top:8763;width:7543;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" stroked="f">
                  <v:textbox>
                    <w:txbxContent>
                      <w:p w14:paraId="45FA5E7C"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Dugattyú vége</w:t>
                        </w:r>
                      </w:p>
                    </w:txbxContent>
                  </v:textbox>
                </v:shape>
                <v:shape id="_x0000_s1043" type="#_x0000_t202" style="position:absolute;left:32385;top:12725;width:441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" stroked="f">
                  <v:textbox>
                    <w:txbxContent>
                      <w:p w14:paraId="0BCAAFEC" w14:textId="77777777" w:rsidR="00BE590A" w:rsidRPr="00C83A4F" w:rsidRDefault="00BE590A" w:rsidP="00BE590A">
                        <w:pPr>
                          <w:rPr>
                            <w:rFonts w:ascii="Times New Roman" w:hAnsi="Times New Roman" w:cs="Times New Roman"/>
                          </w:rPr>
                        </w:pPr>
                        <w:r>
                          <w:rPr>
                            <w:rFonts w:ascii="Times New Roman" w:hAnsi="Times New Roman" w:cs="Times New Roman"/>
                          </w:rPr>
                          <w:t>Tű</w:t>
                        </w:r>
                      </w:p>
                    </w:txbxContent>
                  </v:textbox>
                </v:shape>
                <v:shape id="_x0000_s1044" type="#_x0000_t202" style="position:absolute;left:9372;top:16154;width:7773;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" stroked="f">
                  <v:textbox>
                    <w:txbxContent>
                      <w:p w14:paraId="174A3C0E"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A tűvédő hüvelyt aktiváló biztonsági zár</w:t>
                        </w:r>
                      </w:p>
                    </w:txbxContent>
                  </v:textbox>
                </v:shape>
                <v:shape id="_x0000_s1045" type="#_x0000_t202" style="position:absolute;left:6324;top:13792;width:7239;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" stroked="f">
                  <v:textbox>
                    <w:txbxContent>
                      <w:p w14:paraId="7F9304A2" w14:textId="77777777" w:rsidR="00BE590A" w:rsidRPr="00C83A4F" w:rsidRDefault="00BE590A" w:rsidP="00BE590A">
                        <w:pPr>
                          <w:rPr>
                            <w:rFonts w:ascii="Times New Roman" w:hAnsi="Times New Roman" w:cs="Times New Roman"/>
                          </w:rPr>
                        </w:pPr>
                        <w:r>
                          <w:rPr>
                            <w:rFonts w:ascii="Times New Roman" w:hAnsi="Times New Roman" w:cs="Times New Roman"/>
                          </w:rPr>
                          <w:t>Dugattyú</w:t>
                        </w:r>
                      </w:p>
                    </w:txbxContent>
                  </v:textbox>
                </v:shape>
                <v:shape id="_x0000_s1046" type="#_x0000_t202" style="position:absolute;left:8229;top:914;width:7773;height:6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" stroked="f">
                  <v:textbox>
                    <w:txbxContent>
                      <w:p w14:paraId="30241E3B"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A tűvédő hüvely szárnyai</w:t>
                        </w:r>
                      </w:p>
                    </w:txbxContent>
                  </v:textbox>
                </v:shape>
                <v:shape id="_x0000_s1047" type="#_x0000_t202" style="position:absolute;left:15697;width:8153;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" stroked="f">
                  <v:textbox>
                    <w:txbxContent>
                      <w:p w14:paraId="01BA95E0"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Biztonsági védőrugó</w:t>
                        </w:r>
                      </w:p>
                    </w:txbxContent>
                  </v:textbox>
                </v:shape>
                <v:shape id="_x0000_s1048" type="#_x0000_t202" style="position:absolute;left:20726;top:13639;width:8915;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" stroked="f">
                  <v:textbox>
                    <w:txbxContent>
                      <w:p w14:paraId="1E3B3D64"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Széles ujjperemek</w:t>
                        </w:r>
                      </w:p>
                    </w:txbxContent>
                  </v:textbox>
                </v:shape>
                <w10:wrap type="square"/>
              </v:group>
            </w:pict>
          </mc:Fallback>
        </mc:AlternateContent>
      </w:r>
      <w:r>
        <w:rPr>
          <w:lang w:val="en-IN" w:eastAsia="en-IN"/>
        </w:rPr>
        <w:drawing>
          <wp:anchor distT="0" distB="0" distL="0" distR="0" simplePos="0" relativeHeight="251668480" behindDoc="1" locked="0" layoutInCell="1" allowOverlap="1" wp14:anchorId="24ADBFCF" wp14:editId="6796AAFB">
            <wp:simplePos x="0" y="0"/>
            <wp:positionH relativeFrom="margin">
              <wp:posOffset>1006475</wp:posOffset>
            </wp:positionH>
            <wp:positionV relativeFrom="paragraph">
              <wp:posOffset>187325</wp:posOffset>
            </wp:positionV>
            <wp:extent cx="3883660" cy="1791970"/>
            <wp:effectExtent l="0" t="0" r="2540" b="0"/>
            <wp:wrapTopAndBottom/>
            <wp:docPr id="1865058720" name="Image 73" descr="Diagram of a mechanical device with label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5058720" name="Image 73" descr="Diagram of a mechanical device with labels&#10;&#10;Description automatically generated with medium confidence"/>
                    <pic:cNvPicPr/>
                  </pic:nvPicPr>
                  <pic:blipFill>
                    <a:blip r:embed="rId19" cstate="print"/>
                    <a:stretch>
                      <a:fillRect/>
                    </a:stretch>
                  </pic:blipFill>
                  <pic:spPr>
                    <a:xfrm>
                      <a:off x="0" y="0"/>
                      <a:ext cx="3883660" cy="1791970"/>
                    </a:xfrm>
                    <a:prstGeom prst="rect">
                      <a:avLst/>
                    </a:prstGeom>
                  </pic:spPr>
                </pic:pic>
              </a:graphicData>
            </a:graphic>
          </wp:anchor>
        </w:drawing>
      </w:r>
    </w:p>
    <w:p w14:paraId="70EBCCE5" w14:textId="77777777" w:rsidR="00BE590A" w:rsidRDefault="00BE590A" w:rsidP="00BE590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21204ED3" w14:textId="77777777" w:rsidR="00BE590A" w:rsidRDefault="00BE590A" w:rsidP="00BE590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F7CC233" w14:textId="77777777" w:rsidR="00BE590A" w:rsidRDefault="00BE590A" w:rsidP="00BE590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20331EA8" w14:textId="77777777" w:rsidR="00BE590A" w:rsidRDefault="00BE590A" w:rsidP="00BE590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42BDDE2" w14:textId="77777777" w:rsidR="00BE590A" w:rsidRDefault="00BE590A" w:rsidP="00BE590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01EC128E" w14:textId="77777777" w:rsidR="00BE590A" w:rsidRPr="00CA51FF" w:rsidRDefault="00BE590A" w:rsidP="00BE590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1. ábra</w:t>
      </w:r>
    </w:p>
    <w:p w14:paraId="589070D4"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8456B68"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1. Ellenőrizze az előretöltött fecskendők számát és készítse elő az anyagokat:</w:t>
      </w:r>
    </w:p>
    <w:p w14:paraId="5A363EF6" w14:textId="77777777" w:rsidR="00BE590A" w:rsidRPr="00CA51FF" w:rsidRDefault="00BE590A" w:rsidP="00BE590A">
      <w:pPr>
        <w:tabs>
          <w:tab w:val="left" w:pos="567"/>
          <w:tab w:val="left" w:pos="1710"/>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 használatra történő előkészítése</w:t>
      </w:r>
    </w:p>
    <w:p w14:paraId="6E1A3676"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Vegye ki az előretöltött fecskendő(ke)t a hűtőszekrényből. A dobozból kivéve hagyja állni az előretöltött fecskendőt kb. fél óráig. Ez lehetővé teszi, hogy a folyadék az injekciózáshoz szükséges megfelelő hőmérsékletűre (szoba</w:t>
      </w:r>
      <w:r>
        <w:rPr>
          <w:rFonts w:ascii="Times New Roman" w:eastAsia="Times New Roman" w:hAnsi="Times New Roman" w:cs="Times New Roman"/>
          <w:kern w:val="0"/>
          <w:szCs w:val="20"/>
          <w:lang w:eastAsia="zh-CN"/>
          <w14:ligatures w14:val="none"/>
        </w:rPr>
        <w:t>-</w:t>
      </w:r>
      <w:r w:rsidRPr="00CA51FF">
        <w:rPr>
          <w:rFonts w:ascii="Times New Roman" w:eastAsia="Times New Roman" w:hAnsi="Times New Roman" w:cs="Times New Roman"/>
          <w:kern w:val="0"/>
          <w:szCs w:val="20"/>
          <w:lang w:eastAsia="zh-CN"/>
          <w14:ligatures w14:val="none"/>
        </w:rPr>
        <w:t>hőmérsékletűre) melegedjen. Mialatt hagyja, hogy szoba</w:t>
      </w:r>
      <w:r>
        <w:rPr>
          <w:rFonts w:ascii="Times New Roman" w:eastAsia="Times New Roman" w:hAnsi="Times New Roman" w:cs="Times New Roman"/>
          <w:kern w:val="0"/>
          <w:szCs w:val="20"/>
          <w:lang w:eastAsia="zh-CN"/>
          <w14:ligatures w14:val="none"/>
        </w:rPr>
        <w:t>-</w:t>
      </w:r>
      <w:r w:rsidRPr="00CA51FF">
        <w:rPr>
          <w:rFonts w:ascii="Times New Roman" w:eastAsia="Times New Roman" w:hAnsi="Times New Roman" w:cs="Times New Roman"/>
          <w:kern w:val="0"/>
          <w:szCs w:val="20"/>
          <w:lang w:eastAsia="zh-CN"/>
          <w14:ligatures w14:val="none"/>
        </w:rPr>
        <w:t>hőmérsékletűre melegedjen, ne távolítsa el a fecskendő tűjének védőkupakját.</w:t>
      </w:r>
    </w:p>
    <w:p w14:paraId="7EA83790"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fecskendőt a fecskendőtestnél úgy fogja meg, hogy a védőkupakkal ellátott tű felfelé mutasson.</w:t>
      </w:r>
    </w:p>
    <w:p w14:paraId="16688255"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fogja meg a dugattyú végét, a dugattyút, a tűvédő hüvely szárnyait vagy a tűvédő kupakot.</w:t>
      </w:r>
    </w:p>
    <w:p w14:paraId="425CA376"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eljárás közben egyszer se húzza vissza a dugattyút.</w:t>
      </w:r>
    </w:p>
    <w:p w14:paraId="76F7C2A0"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távolítsa el az előretöltött fecskendőről a tűvédőt, amíg erre vonatkozó utasítást nem kap.</w:t>
      </w:r>
    </w:p>
    <w:p w14:paraId="19F26F62"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Ne érintse meg a tűvédő hüvelyt aktiváló biztonsági zárat, így megelőzi, hogy a tűvédő idő előtt befedje a tűt.</w:t>
      </w:r>
    </w:p>
    <w:p w14:paraId="04A7D4C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359B79EA"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lang w:eastAsia="zh-CN"/>
          <w14:ligatures w14:val="none"/>
        </w:rPr>
      </w:pPr>
      <w:r w:rsidRPr="00CA51FF">
        <w:rPr>
          <w:rFonts w:ascii="Times New Roman" w:eastAsia="Times New Roman" w:hAnsi="Times New Roman" w:cs="Times New Roman"/>
          <w:kern w:val="0"/>
          <w:szCs w:val="20"/>
          <w:lang w:eastAsia="zh-CN"/>
          <w14:ligatures w14:val="none"/>
        </w:rPr>
        <w:t xml:space="preserve">Ellenőrizze az előretöltött fecskendő(ke)t, hogy meggyőződjön a </w:t>
      </w:r>
      <w:r w:rsidRPr="00CA51FF">
        <w:rPr>
          <w:rFonts w:ascii="Times New Roman" w:eastAsia="Times New Roman" w:hAnsi="Times New Roman" w:cs="Times New Roman"/>
          <w:kern w:val="0"/>
          <w:lang w:eastAsia="zh-CN"/>
          <w14:ligatures w14:val="none"/>
        </w:rPr>
        <w:t>következőkről:</w:t>
      </w:r>
    </w:p>
    <w:p w14:paraId="28A0DDC0"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fecskendők száma és a hatáserősség megfelelő:</w:t>
      </w:r>
    </w:p>
    <w:p w14:paraId="3E67DD20" w14:textId="77777777" w:rsidR="00BE590A" w:rsidRPr="00CA51FF" w:rsidRDefault="00BE590A" w:rsidP="00BE590A">
      <w:pPr>
        <w:numPr>
          <w:ilvl w:val="0"/>
          <w:numId w:val="18"/>
        </w:numPr>
        <w:tabs>
          <w:tab w:val="left" w:pos="567"/>
          <w:tab w:val="left" w:pos="1134"/>
        </w:tabs>
        <w:suppressAutoHyphens/>
        <w:spacing w:after="0" w:line="240" w:lineRule="auto"/>
        <w:ind w:left="1134"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adagja 90 mg, egy 90 mg</w:t>
      </w:r>
      <w:r w:rsidRPr="00CA51FF">
        <w:rPr>
          <w:rFonts w:ascii="Times New Roman" w:eastAsia="Times New Roman" w:hAnsi="Times New Roman" w:cs="Times New Roman"/>
          <w:kern w:val="0"/>
          <w:szCs w:val="20"/>
          <w:lang w:eastAsia="zh-CN"/>
          <w14:ligatures w14:val="none"/>
        </w:rPr>
        <w:noBreakHyphen/>
        <w:t xml:space="preserve">os előretöltött fecskendő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fog kapni.</w:t>
      </w:r>
    </w:p>
    <w:p w14:paraId="319AEE51"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ez a megfelelő gyógyszer;</w:t>
      </w:r>
    </w:p>
    <w:p w14:paraId="1FB55D2A"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lejárati ideje nem múlt el;</w:t>
      </w:r>
    </w:p>
    <w:p w14:paraId="0BC3CF88"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 nem sérült;</w:t>
      </w:r>
    </w:p>
    <w:p w14:paraId="71FD3B84"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fecskendőben lévő oldat színtelen</w:t>
      </w:r>
      <w:r w:rsidRPr="00CA51FF">
        <w:rPr>
          <w:rFonts w:ascii="Times New Roman" w:eastAsia="Times New Roman" w:hAnsi="Times New Roman" w:cs="Times New Roman"/>
          <w:kern w:val="0"/>
          <w:szCs w:val="20"/>
          <w:lang w:eastAsia="zh-CN"/>
          <w14:ligatures w14:val="none"/>
        </w:rPr>
        <w:noBreakHyphen/>
        <w:t xml:space="preserve">halványsárga </w:t>
      </w:r>
      <w:r>
        <w:rPr>
          <w:rFonts w:ascii="Times New Roman" w:eastAsia="Times New Roman" w:hAnsi="Times New Roman" w:cs="Times New Roman"/>
          <w:kern w:val="0"/>
          <w:szCs w:val="20"/>
          <w:lang w:eastAsia="zh-CN"/>
          <w14:ligatures w14:val="none"/>
        </w:rPr>
        <w:t xml:space="preserve">és </w:t>
      </w:r>
      <w:r w:rsidRPr="00CA51FF">
        <w:rPr>
          <w:rFonts w:ascii="Times New Roman" w:eastAsia="Times New Roman" w:hAnsi="Times New Roman" w:cs="Times New Roman"/>
          <w:kern w:val="0"/>
          <w:szCs w:val="20"/>
          <w:lang w:eastAsia="zh-CN"/>
          <w14:ligatures w14:val="none"/>
        </w:rPr>
        <w:t>tiszta</w:t>
      </w:r>
      <w:r w:rsidRPr="00CA51FF">
        <w:rPr>
          <w:rFonts w:ascii="Times New Roman" w:eastAsia="Times New Roman" w:hAnsi="Times New Roman" w:cs="Times New Roman"/>
          <w:kern w:val="0"/>
          <w:szCs w:val="20"/>
          <w:lang w:eastAsia="zh-CN"/>
          <w14:ligatures w14:val="none"/>
        </w:rPr>
        <w:noBreakHyphen/>
        <w:t>enyhén opálos;</w:t>
      </w:r>
    </w:p>
    <w:p w14:paraId="1AE1301D"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fecskendőben lévő oldat nem színeződött el, nem zavaros és nem tartalmaz idegen részecskéket;</w:t>
      </w:r>
    </w:p>
    <w:p w14:paraId="4BFF976F"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előretöltött fecskendőben lévő oldat nem fagyott meg.</w:t>
      </w:r>
    </w:p>
    <w:p w14:paraId="2761616E" w14:textId="77777777" w:rsidR="00BE590A" w:rsidRPr="00CA51FF" w:rsidRDefault="00BE590A" w:rsidP="00BE590A">
      <w:pPr>
        <w:tabs>
          <w:tab w:val="left" w:pos="567"/>
          <w:tab w:val="left" w:pos="1710"/>
        </w:tabs>
        <w:suppressAutoHyphens/>
        <w:spacing w:after="0" w:line="240" w:lineRule="auto"/>
        <w:rPr>
          <w:rFonts w:ascii="Times New Roman" w:eastAsia="Times New Roman" w:hAnsi="Times New Roman" w:cs="Times New Roman"/>
          <w:kern w:val="0"/>
          <w:szCs w:val="20"/>
          <w:lang w:eastAsia="zh-CN"/>
          <w14:ligatures w14:val="none"/>
        </w:rPr>
      </w:pPr>
    </w:p>
    <w:p w14:paraId="5DE38636" w14:textId="77777777" w:rsidR="00BE590A" w:rsidRPr="00CA51FF" w:rsidRDefault="00BE590A" w:rsidP="00BE590A">
      <w:pPr>
        <w:tabs>
          <w:tab w:val="left" w:pos="567"/>
          <w:tab w:val="left" w:pos="1710"/>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lastRenderedPageBreak/>
        <w:t>Készítsen elő mindent, amire szüksége van, és tegye egy tiszta felületre. Ideértendők a fertőtlenítő kendők, vattapamacs vagy gézlap és egy, az éles eszközök eldobására szolgáló tartály.</w:t>
      </w:r>
    </w:p>
    <w:p w14:paraId="7CA0A9DE" w14:textId="77777777" w:rsidR="00BE590A" w:rsidRPr="00CA51FF" w:rsidRDefault="00BE590A" w:rsidP="00BE590A">
      <w:pPr>
        <w:tabs>
          <w:tab w:val="left" w:pos="567"/>
          <w:tab w:val="left" w:pos="1710"/>
        </w:tabs>
        <w:suppressAutoHyphens/>
        <w:spacing w:after="0" w:line="240" w:lineRule="auto"/>
        <w:rPr>
          <w:rFonts w:ascii="Times New Roman" w:eastAsia="Times New Roman" w:hAnsi="Times New Roman" w:cs="Times New Roman"/>
          <w:kern w:val="0"/>
          <w:szCs w:val="20"/>
          <w:lang w:eastAsia="zh-CN"/>
          <w14:ligatures w14:val="none"/>
        </w:rPr>
      </w:pPr>
    </w:p>
    <w:p w14:paraId="3AA1AB33" w14:textId="77777777" w:rsidR="00BE590A" w:rsidRPr="00CA51FF" w:rsidRDefault="00BE590A" w:rsidP="00BE590A">
      <w:pPr>
        <w:keepNext/>
        <w:tabs>
          <w:tab w:val="left" w:pos="567"/>
        </w:tabs>
        <w:suppressAutoHyphens/>
        <w:spacing w:after="0" w:line="240" w:lineRule="auto"/>
        <w:rPr>
          <w:rFonts w:ascii="Times New Roman" w:eastAsia="Times New Roman" w:hAnsi="Times New Roman" w:cs="Times New Roman"/>
          <w:b/>
          <w:kern w:val="0"/>
          <w:szCs w:val="20"/>
          <w:lang w:eastAsia="zh-CN"/>
          <w14:ligatures w14:val="none"/>
        </w:rPr>
      </w:pPr>
      <w:r w:rsidRPr="00CA51FF">
        <w:rPr>
          <w:rFonts w:ascii="Times New Roman" w:eastAsia="Times New Roman" w:hAnsi="Times New Roman" w:cs="Times New Roman"/>
          <w:b/>
          <w:kern w:val="0"/>
          <w:szCs w:val="20"/>
          <w:lang w:eastAsia="zh-CN"/>
          <w14:ligatures w14:val="none"/>
        </w:rPr>
        <w:t>2. Válassza ki és készítse elő az injekció beadási helyét:</w:t>
      </w:r>
    </w:p>
    <w:p w14:paraId="67319F9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Válassza ki az injekció beadási helyét (lásd 2. ábra).</w:t>
      </w:r>
    </w:p>
    <w:p w14:paraId="75C52CF0"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kern w:val="0"/>
          <w:szCs w:val="20"/>
          <w:lang w:eastAsia="zh-CN"/>
          <w14:ligatures w14:val="none"/>
        </w:rPr>
        <w:t>A</w:t>
      </w:r>
      <w:r>
        <w:rPr>
          <w:rFonts w:ascii="Times New Roman" w:eastAsia="Times New Roman" w:hAnsi="Times New Roman" w:cs="Times New Roman"/>
          <w:kern w:val="0"/>
          <w:szCs w:val="20"/>
          <w:lang w:eastAsia="zh-CN"/>
          <w14:ligatures w14:val="none"/>
        </w:rPr>
        <w:t>z</w:t>
      </w:r>
      <w:r w:rsidRPr="00CA51FF">
        <w:rPr>
          <w:rFonts w:ascii="Times New Roman" w:eastAsia="Times New Roman" w:hAnsi="Times New Roman" w:cs="Times New Roman"/>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IMULDOSA</w:t>
      </w:r>
      <w:r w:rsidRPr="00CA51FF">
        <w:rPr>
          <w:rFonts w:ascii="Times New Roman" w:eastAsia="Times New Roman" w:hAnsi="Times New Roman" w:cs="Times New Roman"/>
          <w:kern w:val="0"/>
          <w:szCs w:val="20"/>
          <w:lang w:eastAsia="zh-CN"/>
          <w14:ligatures w14:val="none"/>
        </w:rPr>
        <w:noBreakHyphen/>
        <w:t>t a bőr alá (szubkután) kell beadni.</w:t>
      </w:r>
    </w:p>
    <w:p w14:paraId="2859EA66"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kern w:val="0"/>
          <w:szCs w:val="20"/>
          <w:lang w:eastAsia="zh-CN"/>
          <w14:ligatures w14:val="none"/>
        </w:rPr>
        <w:t>A beadásra alkalmas hely a comb felső része vagy a has tájéka, legalább 5 cm-re a köldöktől.</w:t>
      </w:r>
    </w:p>
    <w:p w14:paraId="1C822499"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lehet, ne olyan bőrterületre adja, amelyet érint a pikkelysömör.</w:t>
      </w:r>
    </w:p>
    <w:p w14:paraId="47C2B761"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valaki segít Önnek az injekció beadásában, az injekció beadási helyeként választhatja a felkart is.</w:t>
      </w:r>
    </w:p>
    <w:p w14:paraId="1401EE1D"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29189B43" w14:textId="77777777" w:rsidR="00BE590A" w:rsidRPr="00CA51FF" w:rsidRDefault="00BE590A" w:rsidP="00BE590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Pr>
          <w:lang w:val="en-IN" w:eastAsia="en-IN"/>
        </w:rPr>
        <w:drawing>
          <wp:anchor distT="0" distB="0" distL="0" distR="0" simplePos="0" relativeHeight="251670528" behindDoc="1" locked="0" layoutInCell="1" allowOverlap="1" wp14:anchorId="1013507B" wp14:editId="0987FCCE">
            <wp:simplePos x="0" y="0"/>
            <wp:positionH relativeFrom="margin">
              <wp:align>center</wp:align>
            </wp:positionH>
            <wp:positionV relativeFrom="paragraph">
              <wp:posOffset>175260</wp:posOffset>
            </wp:positionV>
            <wp:extent cx="2925279" cy="1740693"/>
            <wp:effectExtent l="0" t="0" r="8890" b="0"/>
            <wp:wrapTopAndBottom/>
            <wp:docPr id="82" name="Image 82" descr="A drawing of a person's bod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A drawing of a person's body&#10;&#10;Description automatically generated"/>
                    <pic:cNvPicPr/>
                  </pic:nvPicPr>
                  <pic:blipFill>
                    <a:blip r:embed="rId20" cstate="print"/>
                    <a:stretch>
                      <a:fillRect/>
                    </a:stretch>
                  </pic:blipFill>
                  <pic:spPr>
                    <a:xfrm>
                      <a:off x="0" y="0"/>
                      <a:ext cx="2925279" cy="1740693"/>
                    </a:xfrm>
                    <a:prstGeom prst="rect">
                      <a:avLst/>
                    </a:prstGeom>
                  </pic:spPr>
                </pic:pic>
              </a:graphicData>
            </a:graphic>
          </wp:anchor>
        </w:drawing>
      </w:r>
    </w:p>
    <w:p w14:paraId="3009332E" w14:textId="77777777" w:rsidR="00BE590A" w:rsidRDefault="00BE590A" w:rsidP="00BE590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p>
    <w:p w14:paraId="6BFD3D61" w14:textId="77777777" w:rsidR="00BE590A" w:rsidRPr="00CA51FF" w:rsidRDefault="00BE590A" w:rsidP="00BE590A">
      <w:pPr>
        <w:keepNext/>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*A szürkével színezett területek ajánlottak injekciózásra.</w:t>
      </w:r>
    </w:p>
    <w:p w14:paraId="6D28B1FD" w14:textId="77777777" w:rsidR="00BE590A" w:rsidRPr="00CA51FF" w:rsidRDefault="00BE590A" w:rsidP="00BE590A">
      <w:pPr>
        <w:tabs>
          <w:tab w:val="left" w:pos="567"/>
        </w:tabs>
        <w:suppressAutoHyphens/>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2. ábra</w:t>
      </w:r>
    </w:p>
    <w:p w14:paraId="4D412B93"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p>
    <w:p w14:paraId="58317932"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Készítse elő az injekció beadási helyét</w:t>
      </w:r>
    </w:p>
    <w:p w14:paraId="7D036859"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lang w:eastAsia="zh-CN"/>
          <w14:ligatures w14:val="none"/>
        </w:rPr>
      </w:pPr>
      <w:r w:rsidRPr="00CA51FF">
        <w:rPr>
          <w:rFonts w:ascii="Times New Roman" w:eastAsia="Times New Roman" w:hAnsi="Times New Roman" w:cs="Times New Roman"/>
          <w:kern w:val="0"/>
          <w:lang w:eastAsia="zh-CN"/>
          <w14:ligatures w14:val="none"/>
        </w:rPr>
        <w:t>Szappannal és meleg vízzel alaposan mosson kezet.</w:t>
      </w:r>
    </w:p>
    <w:p w14:paraId="06C721D6"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lang w:eastAsia="zh-CN"/>
          <w14:ligatures w14:val="none"/>
        </w:rPr>
      </w:pPr>
      <w:r w:rsidRPr="00CA51FF">
        <w:rPr>
          <w:rFonts w:ascii="Times New Roman" w:eastAsia="Times New Roman" w:hAnsi="Times New Roman" w:cs="Times New Roman"/>
          <w:kern w:val="0"/>
          <w:lang w:eastAsia="zh-CN"/>
          <w14:ligatures w14:val="none"/>
        </w:rPr>
        <w:t>Fertőtlenítő kendővel törölje le az injekció beadásának helyén a bőrt.</w:t>
      </w:r>
    </w:p>
    <w:p w14:paraId="2069B9D4" w14:textId="77777777" w:rsidR="00BE590A" w:rsidRPr="00CA51FF" w:rsidRDefault="00BE590A" w:rsidP="00BE590A">
      <w:pPr>
        <w:numPr>
          <w:ilvl w:val="0"/>
          <w:numId w:val="13"/>
        </w:numPr>
        <w:tabs>
          <w:tab w:val="left" w:pos="567"/>
        </w:tabs>
        <w:suppressAutoHyphens/>
        <w:spacing w:after="0" w:line="240" w:lineRule="auto"/>
        <w:ind w:left="567" w:hanging="567"/>
        <w:rPr>
          <w:rFonts w:ascii="Times New Roman" w:eastAsia="Times New Roman" w:hAnsi="Times New Roman" w:cs="Times New Roman"/>
          <w:bCs/>
          <w:kern w:val="0"/>
          <w:lang w:eastAsia="zh-CN"/>
          <w14:ligatures w14:val="none"/>
        </w:rPr>
      </w:pPr>
      <w:r w:rsidRPr="00CA51FF">
        <w:rPr>
          <w:rFonts w:ascii="Times New Roman" w:eastAsia="Times New Roman" w:hAnsi="Times New Roman" w:cs="Times New Roman"/>
          <w:kern w:val="0"/>
          <w:lang w:eastAsia="zh-CN"/>
          <w14:ligatures w14:val="none"/>
        </w:rPr>
        <w:t>Az injekció beadása előtt</w:t>
      </w:r>
      <w:r w:rsidRPr="00CA51FF">
        <w:rPr>
          <w:rFonts w:ascii="Times New Roman" w:eastAsia="Times New Roman" w:hAnsi="Times New Roman" w:cs="Times New Roman"/>
          <w:b/>
          <w:bCs/>
          <w:kern w:val="0"/>
          <w:lang w:eastAsia="zh-CN"/>
          <w14:ligatures w14:val="none"/>
        </w:rPr>
        <w:t xml:space="preserve"> ne</w:t>
      </w:r>
      <w:r w:rsidRPr="00CA51FF">
        <w:rPr>
          <w:rFonts w:ascii="Times New Roman" w:eastAsia="Times New Roman" w:hAnsi="Times New Roman" w:cs="Times New Roman"/>
          <w:kern w:val="0"/>
          <w:lang w:eastAsia="zh-CN"/>
          <w14:ligatures w14:val="none"/>
        </w:rPr>
        <w:t xml:space="preserve"> érintse már meg újra ezt a területet.</w:t>
      </w:r>
    </w:p>
    <w:p w14:paraId="130ABE81" w14:textId="77777777" w:rsidR="00BE590A" w:rsidRPr="00CA51FF" w:rsidRDefault="00BE590A" w:rsidP="00BE590A">
      <w:pPr>
        <w:tabs>
          <w:tab w:val="left" w:pos="567"/>
        </w:tabs>
        <w:suppressAutoHyphens/>
        <w:spacing w:after="0" w:line="240" w:lineRule="auto"/>
        <w:rPr>
          <w:rFonts w:ascii="Times New Roman" w:eastAsia="Times New Roman" w:hAnsi="Times New Roman" w:cs="Times New Roman"/>
          <w:b/>
          <w:bCs/>
          <w:kern w:val="0"/>
          <w:szCs w:val="20"/>
          <w:lang w:eastAsia="zh-CN"/>
          <w14:ligatures w14:val="none"/>
        </w:rPr>
      </w:pPr>
    </w:p>
    <w:p w14:paraId="1E3B0F17" w14:textId="77777777" w:rsidR="00BE590A" w:rsidRPr="00CA51FF" w:rsidRDefault="00BE590A" w:rsidP="00BE590A">
      <w:pPr>
        <w:keepNext/>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3. Távolítsa el a tűvédő kupakot (lásd 3. ábra):</w:t>
      </w:r>
    </w:p>
    <w:p w14:paraId="5ABEAFFC" w14:textId="77777777" w:rsidR="00BE590A" w:rsidRPr="00CA51FF" w:rsidRDefault="00BE590A" w:rsidP="00BE590A">
      <w:pPr>
        <w:numPr>
          <w:ilvl w:val="0"/>
          <w:numId w:val="13"/>
        </w:numPr>
        <w:tabs>
          <w:tab w:val="left" w:pos="567"/>
        </w:tabs>
        <w:suppressAutoHyphens/>
        <w:autoSpaceDE w:val="0"/>
        <w:autoSpaceDN w:val="0"/>
        <w:adjustRightInd w:val="0"/>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Cs/>
          <w:kern w:val="0"/>
          <w:szCs w:val="20"/>
          <w:lang w:eastAsia="zh-CN"/>
          <w14:ligatures w14:val="none"/>
        </w:rPr>
        <w:t>A tűvédő kupakot csak akkor távolítsa el, ha készen áll az öninjekciózásra.</w:t>
      </w:r>
    </w:p>
    <w:p w14:paraId="60722D16" w14:textId="77777777" w:rsidR="00BE590A" w:rsidRPr="00CA51FF" w:rsidRDefault="00BE590A" w:rsidP="00BE590A">
      <w:pPr>
        <w:numPr>
          <w:ilvl w:val="0"/>
          <w:numId w:val="13"/>
        </w:numPr>
        <w:tabs>
          <w:tab w:val="left" w:pos="567"/>
        </w:tabs>
        <w:suppressAutoHyphens/>
        <w:autoSpaceDE w:val="0"/>
        <w:autoSpaceDN w:val="0"/>
        <w:adjustRightInd w:val="0"/>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Cs/>
          <w:kern w:val="0"/>
          <w:szCs w:val="20"/>
          <w:lang w:eastAsia="zh-CN"/>
          <w14:ligatures w14:val="none"/>
        </w:rPr>
        <w:t>Vegye fel az előretöltött fecskendőt, és egyik kezével fogja meg a fecskendő testét.</w:t>
      </w:r>
    </w:p>
    <w:p w14:paraId="17389D54" w14:textId="77777777" w:rsidR="00BE590A" w:rsidRPr="00CA51FF" w:rsidRDefault="00BE590A" w:rsidP="00BE590A">
      <w:pPr>
        <w:numPr>
          <w:ilvl w:val="0"/>
          <w:numId w:val="13"/>
        </w:numPr>
        <w:tabs>
          <w:tab w:val="left" w:pos="567"/>
        </w:tabs>
        <w:suppressAutoHyphens/>
        <w:autoSpaceDE w:val="0"/>
        <w:autoSpaceDN w:val="0"/>
        <w:adjustRightInd w:val="0"/>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Cs/>
          <w:kern w:val="0"/>
          <w:szCs w:val="20"/>
          <w:lang w:eastAsia="zh-CN"/>
          <w14:ligatures w14:val="none"/>
        </w:rPr>
        <w:t>Egyenesen húzza le a tűvédő kupakot, és dobja el. Eközben ne érintse meg a dugattyút.</w:t>
      </w:r>
    </w:p>
    <w:p w14:paraId="71F86E6A"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p>
    <w:p w14:paraId="62B0BC9C" w14:textId="77777777" w:rsidR="00BE590A" w:rsidRPr="00CA51FF" w:rsidRDefault="00BE590A" w:rsidP="00BE590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bCs/>
          <w:kern w:val="0"/>
          <w:szCs w:val="20"/>
          <w:lang w:eastAsia="zh-CN"/>
          <w14:ligatures w14:val="none"/>
        </w:rPr>
      </w:pPr>
      <w:r>
        <w:rPr>
          <w:lang w:val="en-IN" w:eastAsia="en-IN"/>
        </w:rPr>
        <w:drawing>
          <wp:anchor distT="0" distB="0" distL="0" distR="0" simplePos="0" relativeHeight="251671552" behindDoc="1" locked="0" layoutInCell="1" allowOverlap="1" wp14:anchorId="274BCDB0" wp14:editId="2B11A9CC">
            <wp:simplePos x="0" y="0"/>
            <wp:positionH relativeFrom="margin">
              <wp:align>center</wp:align>
            </wp:positionH>
            <wp:positionV relativeFrom="paragraph">
              <wp:posOffset>228600</wp:posOffset>
            </wp:positionV>
            <wp:extent cx="2472513" cy="2200275"/>
            <wp:effectExtent l="0" t="0" r="4445" b="0"/>
            <wp:wrapTopAndBottom/>
            <wp:docPr id="83" name="Image 83" descr="A black and white drawing of 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A black and white drawing of a hand holding a syringe&#10;&#10;Description automatically generated"/>
                    <pic:cNvPicPr/>
                  </pic:nvPicPr>
                  <pic:blipFill>
                    <a:blip r:embed="rId29" cstate="print"/>
                    <a:stretch>
                      <a:fillRect/>
                    </a:stretch>
                  </pic:blipFill>
                  <pic:spPr>
                    <a:xfrm>
                      <a:off x="0" y="0"/>
                      <a:ext cx="2472513" cy="2200275"/>
                    </a:xfrm>
                    <a:prstGeom prst="rect">
                      <a:avLst/>
                    </a:prstGeom>
                  </pic:spPr>
                </pic:pic>
              </a:graphicData>
            </a:graphic>
          </wp:anchor>
        </w:drawing>
      </w:r>
    </w:p>
    <w:p w14:paraId="3140A04A" w14:textId="77777777" w:rsidR="00BE590A" w:rsidRPr="00CA51FF"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Cs/>
          <w:kern w:val="0"/>
          <w:szCs w:val="20"/>
          <w:lang w:eastAsia="zh-CN"/>
          <w14:ligatures w14:val="none"/>
        </w:rPr>
        <w:t>3. ábra</w:t>
      </w:r>
    </w:p>
    <w:p w14:paraId="1751F4C7"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p>
    <w:p w14:paraId="3E282B1E" w14:textId="77777777" w:rsidR="00BE590A" w:rsidRPr="00CA51FF" w:rsidRDefault="00BE590A" w:rsidP="00BE590A">
      <w:pPr>
        <w:numPr>
          <w:ilvl w:val="0"/>
          <w:numId w:val="13"/>
        </w:numPr>
        <w:tabs>
          <w:tab w:val="left" w:pos="567"/>
        </w:tabs>
        <w:suppressAutoHyphens/>
        <w:autoSpaceDE w:val="0"/>
        <w:autoSpaceDN w:val="0"/>
        <w:adjustRightInd w:val="0"/>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Cs/>
          <w:kern w:val="0"/>
          <w:szCs w:val="20"/>
          <w:lang w:eastAsia="zh-CN"/>
          <w14:ligatures w14:val="none"/>
        </w:rPr>
        <w:t>Az előretöltött fecskendőben légbuborékot vagy a tű végén egy csepp folyadékot észlelhet. Mindkettő normális jelenség, és nem szükséges azokat eltávolítani.</w:t>
      </w:r>
    </w:p>
    <w:p w14:paraId="260AF9EA" w14:textId="77777777" w:rsidR="00BE590A" w:rsidRPr="00CA51FF" w:rsidRDefault="00BE590A" w:rsidP="00BE590A">
      <w:pPr>
        <w:numPr>
          <w:ilvl w:val="0"/>
          <w:numId w:val="13"/>
        </w:numPr>
        <w:tabs>
          <w:tab w:val="left" w:pos="567"/>
        </w:tabs>
        <w:suppressAutoHyphens/>
        <w:autoSpaceDE w:val="0"/>
        <w:autoSpaceDN w:val="0"/>
        <w:adjustRightInd w:val="0"/>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Cs/>
          <w:kern w:val="0"/>
          <w:szCs w:val="20"/>
          <w:lang w:eastAsia="zh-CN"/>
          <w14:ligatures w14:val="none"/>
        </w:rPr>
        <w:lastRenderedPageBreak/>
        <w:t>Ne érintse meg a tűt, és ne engedje, hogy az bármilyen felülethez hozzáérjen.</w:t>
      </w:r>
    </w:p>
    <w:p w14:paraId="0E223B96" w14:textId="77777777" w:rsidR="00BE590A" w:rsidRPr="00CA51FF" w:rsidRDefault="00BE590A" w:rsidP="00BE590A">
      <w:pPr>
        <w:numPr>
          <w:ilvl w:val="0"/>
          <w:numId w:val="13"/>
        </w:numPr>
        <w:tabs>
          <w:tab w:val="left" w:pos="567"/>
        </w:tabs>
        <w:suppressAutoHyphens/>
        <w:autoSpaceDE w:val="0"/>
        <w:autoSpaceDN w:val="0"/>
        <w:adjustRightInd w:val="0"/>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Cs/>
          <w:kern w:val="0"/>
          <w:szCs w:val="20"/>
          <w:lang w:eastAsia="zh-CN"/>
          <w14:ligatures w14:val="none"/>
        </w:rPr>
        <w:t>Ne használja az előretöltött fecskendőt, ha az tűvédő nélkül leesett. Ha ilyen történik, forduljon kezelőorvosához vagy gyógyszerészéhez.</w:t>
      </w:r>
    </w:p>
    <w:p w14:paraId="52549819" w14:textId="77777777" w:rsidR="00BE590A" w:rsidRPr="00CA51FF" w:rsidRDefault="00BE590A" w:rsidP="00BE590A">
      <w:pPr>
        <w:numPr>
          <w:ilvl w:val="0"/>
          <w:numId w:val="13"/>
        </w:numPr>
        <w:tabs>
          <w:tab w:val="left" w:pos="567"/>
        </w:tabs>
        <w:suppressAutoHyphens/>
        <w:autoSpaceDE w:val="0"/>
        <w:autoSpaceDN w:val="0"/>
        <w:adjustRightInd w:val="0"/>
        <w:spacing w:after="0" w:line="240" w:lineRule="auto"/>
        <w:ind w:left="567" w:hanging="567"/>
        <w:rPr>
          <w:rFonts w:ascii="Times New Roman" w:eastAsia="Times New Roman" w:hAnsi="Times New Roman" w:cs="Times New Roman"/>
          <w:bCs/>
          <w:kern w:val="0"/>
          <w:szCs w:val="20"/>
          <w:lang w:eastAsia="zh-CN"/>
          <w14:ligatures w14:val="none"/>
        </w:rPr>
      </w:pPr>
      <w:r w:rsidRPr="00CA51FF">
        <w:rPr>
          <w:rFonts w:ascii="Times New Roman" w:eastAsia="Times New Roman" w:hAnsi="Times New Roman" w:cs="Times New Roman"/>
          <w:bCs/>
          <w:kern w:val="0"/>
          <w:szCs w:val="20"/>
          <w:lang w:eastAsia="zh-CN"/>
          <w14:ligatures w14:val="none"/>
        </w:rPr>
        <w:t>A tűvédő kupak eltávolítása után azonnal injekciózza be az adagot.</w:t>
      </w:r>
    </w:p>
    <w:p w14:paraId="125BD02D"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p>
    <w:p w14:paraId="674E00B3" w14:textId="77777777" w:rsidR="00BE590A" w:rsidRPr="00CA51FF" w:rsidRDefault="00BE590A" w:rsidP="00BE590A">
      <w:pPr>
        <w:keepNext/>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4. Injekciózza be az adagot:</w:t>
      </w:r>
    </w:p>
    <w:p w14:paraId="367DAF44"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Fogja egyik keze középső és a mutatóujja közé az előretöltött fecskendőt, hüvelykujját pedig helyezze a dugattyú végének tetejére. A másik kezével finoman csippentse össze a megtisztított bőrt a hüvelykujja és a mutatóujja közé. Ne szorítsa erősen.</w:t>
      </w:r>
    </w:p>
    <w:p w14:paraId="0EB98E2F"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eljárás közben egyszer se húzza vissza a dugattyút.</w:t>
      </w:r>
    </w:p>
    <w:p w14:paraId="7F9069AD"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Egyszeri és gyors mozdulattal szúrja a tűt teljesen a bőrbe (lásd 4. ábra).</w:t>
      </w:r>
    </w:p>
    <w:p w14:paraId="6233126C"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r>
        <w:rPr>
          <w:lang w:val="en-IN" w:eastAsia="en-IN"/>
        </w:rPr>
        <w:drawing>
          <wp:anchor distT="0" distB="0" distL="0" distR="0" simplePos="0" relativeHeight="251672576" behindDoc="1" locked="0" layoutInCell="1" allowOverlap="1" wp14:anchorId="0ABDFC02" wp14:editId="7CCD6E96">
            <wp:simplePos x="0" y="0"/>
            <wp:positionH relativeFrom="margin">
              <wp:align>center</wp:align>
            </wp:positionH>
            <wp:positionV relativeFrom="paragraph">
              <wp:posOffset>313055</wp:posOffset>
            </wp:positionV>
            <wp:extent cx="1996195" cy="1648205"/>
            <wp:effectExtent l="0" t="0" r="4445" b="9525"/>
            <wp:wrapTopAndBottom/>
            <wp:docPr id="84" name="Image 84" descr="A drawing of a hand with a syringe i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A drawing of a hand with a syringe in it&#10;&#10;Description automatically generated"/>
                    <pic:cNvPicPr/>
                  </pic:nvPicPr>
                  <pic:blipFill>
                    <a:blip r:embed="rId22" cstate="print"/>
                    <a:stretch>
                      <a:fillRect/>
                    </a:stretch>
                  </pic:blipFill>
                  <pic:spPr>
                    <a:xfrm>
                      <a:off x="0" y="0"/>
                      <a:ext cx="1996195" cy="1648205"/>
                    </a:xfrm>
                    <a:prstGeom prst="rect">
                      <a:avLst/>
                    </a:prstGeom>
                  </pic:spPr>
                </pic:pic>
              </a:graphicData>
            </a:graphic>
          </wp:anchor>
        </w:drawing>
      </w:r>
    </w:p>
    <w:p w14:paraId="5C56ADBF" w14:textId="77777777" w:rsidR="00BE590A" w:rsidRPr="00CA51FF" w:rsidRDefault="00BE590A" w:rsidP="00BE590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bCs/>
          <w:kern w:val="0"/>
          <w:szCs w:val="20"/>
          <w:lang w:eastAsia="zh-CN"/>
          <w14:ligatures w14:val="none"/>
        </w:rPr>
      </w:pPr>
    </w:p>
    <w:p w14:paraId="0454638A" w14:textId="77777777" w:rsidR="00BE590A" w:rsidRPr="00CA51FF"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4. ábra</w:t>
      </w:r>
    </w:p>
    <w:p w14:paraId="347B4EDE"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798D7B27" w14:textId="77777777" w:rsidR="00BE590A"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teljes gyógyszermennyiséget adja be</w:t>
      </w:r>
      <w:r w:rsidRPr="00CA51FF" w:rsidDel="00DC7CC4">
        <w:rPr>
          <w:rFonts w:ascii="Times New Roman" w:eastAsia="Times New Roman" w:hAnsi="Times New Roman" w:cs="Times New Roman"/>
          <w:kern w:val="0"/>
          <w:szCs w:val="20"/>
          <w:lang w:eastAsia="zh-CN"/>
          <w14:ligatures w14:val="none"/>
        </w:rPr>
        <w:t xml:space="preserve"> </w:t>
      </w:r>
      <w:r w:rsidRPr="00CA51FF">
        <w:rPr>
          <w:rFonts w:ascii="Times New Roman" w:eastAsia="Times New Roman" w:hAnsi="Times New Roman" w:cs="Times New Roman"/>
          <w:kern w:val="0"/>
          <w:szCs w:val="20"/>
          <w:lang w:eastAsia="zh-CN"/>
          <w14:ligatures w14:val="none"/>
        </w:rPr>
        <w:t>úgy, hogy addig nyomja a dugattyút, ameddig a dugattyú vége teljesen a tűvédő hüvely szárnyai közé kerül (lásd 5. ábra).</w:t>
      </w:r>
    </w:p>
    <w:p w14:paraId="43BA8592" w14:textId="77777777" w:rsidR="00BE590A" w:rsidRDefault="00BE590A" w:rsidP="00BE590A">
      <w:pPr>
        <w:rPr>
          <w:rFonts w:ascii="Times New Roman" w:eastAsia="Times New Roman" w:hAnsi="Times New Roman" w:cs="Times New Roman"/>
          <w:kern w:val="0"/>
          <w:szCs w:val="20"/>
          <w:lang w:eastAsia="zh-CN"/>
          <w14:ligatures w14:val="none"/>
        </w:rPr>
      </w:pPr>
    </w:p>
    <w:p w14:paraId="65A31C5C" w14:textId="77777777" w:rsidR="00BE590A" w:rsidRDefault="00BE590A" w:rsidP="00BE590A">
      <w:pPr>
        <w:rPr>
          <w:rFonts w:ascii="Times New Roman" w:eastAsia="Times New Roman" w:hAnsi="Times New Roman" w:cs="Times New Roman"/>
          <w:kern w:val="0"/>
          <w:szCs w:val="20"/>
          <w:lang w:eastAsia="zh-CN"/>
          <w14:ligatures w14:val="none"/>
        </w:rPr>
      </w:pPr>
    </w:p>
    <w:p w14:paraId="3D83EBF5" w14:textId="77777777" w:rsidR="00BE590A" w:rsidRDefault="00BE590A" w:rsidP="00BE590A">
      <w:pPr>
        <w:rPr>
          <w:rFonts w:ascii="Times New Roman" w:eastAsia="Times New Roman" w:hAnsi="Times New Roman" w:cs="Times New Roman"/>
          <w:kern w:val="0"/>
          <w:szCs w:val="20"/>
          <w:lang w:eastAsia="zh-CN"/>
          <w14:ligatures w14:val="none"/>
        </w:rPr>
      </w:pPr>
    </w:p>
    <w:p w14:paraId="08FFFD7C" w14:textId="77777777" w:rsidR="00BE590A" w:rsidRPr="00CA51FF" w:rsidDel="00224D51" w:rsidRDefault="00BE590A" w:rsidP="00BE590A">
      <w:pPr>
        <w:tabs>
          <w:tab w:val="left" w:pos="567"/>
        </w:tabs>
        <w:suppressAutoHyphens/>
        <w:spacing w:after="0" w:line="240" w:lineRule="auto"/>
        <w:rPr>
          <w:rFonts w:ascii="Times New Roman" w:eastAsia="Times New Roman" w:hAnsi="Times New Roman" w:cs="Times New Roman"/>
          <w:kern w:val="0"/>
          <w:szCs w:val="20"/>
          <w:lang w:eastAsia="zh-CN"/>
          <w14:ligatures w14:val="none"/>
        </w:rPr>
      </w:pPr>
      <w:r>
        <w:rPr>
          <w:lang w:val="en-IN" w:eastAsia="en-IN"/>
        </w:rPr>
        <mc:AlternateContent>
          <mc:Choice Requires="wps">
            <w:drawing>
              <wp:anchor distT="0" distB="0" distL="114300" distR="114300" simplePos="0" relativeHeight="251674624" behindDoc="0" locked="0" layoutInCell="1" allowOverlap="1" wp14:anchorId="1457A94E" wp14:editId="0206D4CE">
                <wp:simplePos x="0" y="0"/>
                <wp:positionH relativeFrom="column">
                  <wp:posOffset>2430780</wp:posOffset>
                </wp:positionH>
                <wp:positionV relativeFrom="paragraph">
                  <wp:posOffset>-387985</wp:posOffset>
                </wp:positionV>
                <wp:extent cx="777240" cy="670560"/>
                <wp:effectExtent l="0" t="0" r="0" b="0"/>
                <wp:wrapNone/>
                <wp:docPr id="285013551"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670560"/>
                        </a:xfrm>
                        <a:prstGeom prst="rect">
                          <a:avLst/>
                        </a:prstGeom>
                        <a:solidFill>
                          <a:srgbClr val="FFFFFF"/>
                        </a:solidFill>
                        <a:ln w="9525">
                          <a:noFill/>
                          <a:miter lim="800000"/>
                          <a:headEnd/>
                          <a:tailEnd/>
                        </a:ln>
                      </wps:spPr>
                      <wps:txbx>
                        <w:txbxContent>
                          <w:p w14:paraId="0E8348B2"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A tűvédő hüvely szárnyai</w:t>
                            </w:r>
                          </w:p>
                        </w:txbxContent>
                      </wps:txbx>
                      <wps:bodyPr rot="0" vert="horz" wrap="square" lIns="91440" tIns="45720" rIns="91440" bIns="45720" anchor="t" anchorCtr="0">
                        <a:noAutofit/>
                      </wps:bodyPr>
                    </wps:wsp>
                  </a:graphicData>
                </a:graphic>
              </wp:anchor>
            </w:drawing>
          </mc:Choice>
          <mc:Fallback>
            <w:pict>
              <v:shape w14:anchorId="1457A94E" id="_x0000_s1049" type="#_x0000_t202" style="position:absolute;margin-left:191.4pt;margin-top:-30.55pt;width:61.2pt;height:52.8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" stroked="f">
                <v:textbox>
                  <w:txbxContent>
                    <w:p w14:paraId="0E8348B2" w14:textId="77777777" w:rsidR="00BE590A" w:rsidRPr="00C83A4F" w:rsidRDefault="00BE590A" w:rsidP="00BE590A">
                      <w:pPr>
                        <w:jc w:val="center"/>
                        <w:rPr>
                          <w:rFonts w:ascii="Times New Roman" w:hAnsi="Times New Roman" w:cs="Times New Roman"/>
                        </w:rPr>
                      </w:pPr>
                      <w:r>
                        <w:rPr>
                          <w:rFonts w:ascii="Times New Roman" w:hAnsi="Times New Roman" w:cs="Times New Roman"/>
                        </w:rPr>
                        <w:t>A tűvédő hüvely szárnyai</w:t>
                      </w:r>
                    </w:p>
                  </w:txbxContent>
                </v:textbox>
              </v:shape>
            </w:pict>
          </mc:Fallback>
        </mc:AlternateContent>
      </w:r>
      <w:r>
        <w:rPr>
          <w:lang w:val="en-IN" w:eastAsia="en-IN"/>
        </w:rPr>
        <w:drawing>
          <wp:anchor distT="0" distB="0" distL="0" distR="0" simplePos="0" relativeHeight="251673600" behindDoc="1" locked="0" layoutInCell="1" allowOverlap="1" wp14:anchorId="5B1E908A" wp14:editId="5DE4AA9D">
            <wp:simplePos x="0" y="0"/>
            <wp:positionH relativeFrom="margin">
              <wp:align>center</wp:align>
            </wp:positionH>
            <wp:positionV relativeFrom="paragraph">
              <wp:posOffset>15240</wp:posOffset>
            </wp:positionV>
            <wp:extent cx="1685899" cy="1785747"/>
            <wp:effectExtent l="0" t="0" r="0" b="5080"/>
            <wp:wrapTopAndBottom/>
            <wp:docPr id="85" name="Image 85" descr="A hand holding a needle guard wing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A hand holding a needle guard wings&#10;&#10;Description automatically generated"/>
                    <pic:cNvPicPr/>
                  </pic:nvPicPr>
                  <pic:blipFill>
                    <a:blip r:embed="rId23" cstate="print"/>
                    <a:stretch>
                      <a:fillRect/>
                    </a:stretch>
                  </pic:blipFill>
                  <pic:spPr>
                    <a:xfrm>
                      <a:off x="0" y="0"/>
                      <a:ext cx="1685899" cy="1785747"/>
                    </a:xfrm>
                    <a:prstGeom prst="rect">
                      <a:avLst/>
                    </a:prstGeom>
                  </pic:spPr>
                </pic:pic>
              </a:graphicData>
            </a:graphic>
          </wp:anchor>
        </w:drawing>
      </w:r>
    </w:p>
    <w:p w14:paraId="5FAC2B9A"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6B119D91" w14:textId="77777777" w:rsidR="00BE590A" w:rsidRPr="00CA51FF"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5. ábra</w:t>
      </w:r>
    </w:p>
    <w:p w14:paraId="1DD6AFBA"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50202359"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Ha a dugattyút teljesen benyomta, a dugattyú végét továbbra is nyomva tartva, húzza ki a tűt, és engedje el a bőrt (lásd 6. ábra).</w:t>
      </w:r>
    </w:p>
    <w:p w14:paraId="7BF8F0AF"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Pr>
          <w:lang w:val="en-IN" w:eastAsia="en-IN"/>
        </w:rPr>
        <w:lastRenderedPageBreak/>
        <w:drawing>
          <wp:anchor distT="0" distB="0" distL="0" distR="0" simplePos="0" relativeHeight="251675648" behindDoc="1" locked="0" layoutInCell="1" allowOverlap="1" wp14:anchorId="0053DF1D" wp14:editId="0EA7D80E">
            <wp:simplePos x="0" y="0"/>
            <wp:positionH relativeFrom="margin">
              <wp:align>center</wp:align>
            </wp:positionH>
            <wp:positionV relativeFrom="paragraph">
              <wp:posOffset>251460</wp:posOffset>
            </wp:positionV>
            <wp:extent cx="1960200" cy="1404842"/>
            <wp:effectExtent l="0" t="0" r="2540" b="5080"/>
            <wp:wrapTopAndBottom/>
            <wp:docPr id="86" name="Image 86" descr="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A hand holding a syringe&#10;&#10;Description automatically generated"/>
                    <pic:cNvPicPr/>
                  </pic:nvPicPr>
                  <pic:blipFill>
                    <a:blip r:embed="rId24" cstate="print"/>
                    <a:stretch>
                      <a:fillRect/>
                    </a:stretch>
                  </pic:blipFill>
                  <pic:spPr>
                    <a:xfrm>
                      <a:off x="0" y="0"/>
                      <a:ext cx="1960200" cy="1404842"/>
                    </a:xfrm>
                    <a:prstGeom prst="rect">
                      <a:avLst/>
                    </a:prstGeom>
                  </pic:spPr>
                </pic:pic>
              </a:graphicData>
            </a:graphic>
          </wp:anchor>
        </w:drawing>
      </w:r>
    </w:p>
    <w:p w14:paraId="1836643C" w14:textId="77777777" w:rsidR="00BE590A" w:rsidRPr="00CA51FF" w:rsidRDefault="00BE590A" w:rsidP="00BE590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p>
    <w:p w14:paraId="79B0129B" w14:textId="77777777" w:rsidR="00BE590A" w:rsidRPr="00CA51FF"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6. ábra</w:t>
      </w:r>
    </w:p>
    <w:p w14:paraId="72C6C914"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4F1CFF5F"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Lassan vegye le hüvelykujját a dugattyú végéről, és engedje, hogy az üres fecskendő felfelé mozduljon, és a tűt teljesen befedje a tűvédő, ahogy azt a 7. ábra mutatja.</w:t>
      </w:r>
    </w:p>
    <w:p w14:paraId="267DCA23"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42C06666" w14:textId="77777777" w:rsidR="00BE590A" w:rsidRPr="00CA51FF" w:rsidRDefault="00BE590A" w:rsidP="00BE590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Pr>
          <w:lang w:val="en-IN" w:eastAsia="en-IN"/>
        </w:rPr>
        <w:drawing>
          <wp:anchor distT="0" distB="0" distL="0" distR="0" simplePos="0" relativeHeight="251676672" behindDoc="1" locked="0" layoutInCell="1" allowOverlap="1" wp14:anchorId="04D76B09" wp14:editId="78872335">
            <wp:simplePos x="0" y="0"/>
            <wp:positionH relativeFrom="margin">
              <wp:align>center</wp:align>
            </wp:positionH>
            <wp:positionV relativeFrom="paragraph">
              <wp:posOffset>190500</wp:posOffset>
            </wp:positionV>
            <wp:extent cx="2801171" cy="1336167"/>
            <wp:effectExtent l="0" t="0" r="0" b="0"/>
            <wp:wrapTopAndBottom/>
            <wp:docPr id="87" name="Image 87" descr="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A hand holding a syringe&#10;&#10;Description automatically generated"/>
                    <pic:cNvPicPr/>
                  </pic:nvPicPr>
                  <pic:blipFill>
                    <a:blip r:embed="rId25" cstate="print"/>
                    <a:stretch>
                      <a:fillRect/>
                    </a:stretch>
                  </pic:blipFill>
                  <pic:spPr>
                    <a:xfrm>
                      <a:off x="0" y="0"/>
                      <a:ext cx="2801171" cy="1336167"/>
                    </a:xfrm>
                    <a:prstGeom prst="rect">
                      <a:avLst/>
                    </a:prstGeom>
                  </pic:spPr>
                </pic:pic>
              </a:graphicData>
            </a:graphic>
          </wp:anchor>
        </w:drawing>
      </w:r>
    </w:p>
    <w:p w14:paraId="6A252E0B" w14:textId="77777777" w:rsidR="00BE590A"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p>
    <w:p w14:paraId="2F6457C7" w14:textId="77777777" w:rsidR="00BE590A" w:rsidRPr="00CA51FF"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7. ábra</w:t>
      </w:r>
    </w:p>
    <w:p w14:paraId="378849D5"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p>
    <w:p w14:paraId="0285305F" w14:textId="77777777" w:rsidR="00BE590A" w:rsidRPr="00CA51FF" w:rsidRDefault="00BE590A" w:rsidP="00BE590A">
      <w:pPr>
        <w:keepNext/>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5. Az injekciózás után:</w:t>
      </w:r>
    </w:p>
    <w:p w14:paraId="4A9D64A2"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injekció beadása után szorítson néhány másodpercig fertőtlenítő kendőt az injekció helyére.</w:t>
      </w:r>
    </w:p>
    <w:p w14:paraId="132A7692"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Az injekció beadás helyén kis mennyiségű vér vagy folyadék lehet, ez normális.</w:t>
      </w:r>
    </w:p>
    <w:p w14:paraId="5F136FBE"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Vattapamacsot vagy gézt szoríthat az injekció beadásának helyére és várjon 10 másodpercet.</w:t>
      </w:r>
    </w:p>
    <w:p w14:paraId="07B2A86A"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bidi="hu-HU"/>
          <w14:ligatures w14:val="none"/>
        </w:rPr>
        <w:t>Ne dörzsölje a bőrt az injekció beadási helyén.</w:t>
      </w:r>
      <w:r w:rsidRPr="00CA51FF">
        <w:rPr>
          <w:rFonts w:ascii="Times New Roman" w:eastAsia="Times New Roman" w:hAnsi="Times New Roman" w:cs="Times New Roman"/>
          <w:kern w:val="0"/>
          <w:szCs w:val="20"/>
          <w:lang w:eastAsia="zh-CN"/>
          <w14:ligatures w14:val="none"/>
        </w:rPr>
        <w:t xml:space="preserve"> Ha szükséges, kis ragtapasszal leragaszthatja az injekció beadásának a helyét.</w:t>
      </w:r>
    </w:p>
    <w:p w14:paraId="6BF39C8F"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p>
    <w:p w14:paraId="7BCA00AC" w14:textId="77777777" w:rsidR="00BE590A" w:rsidRPr="00CA51FF" w:rsidRDefault="00BE590A" w:rsidP="00BE590A">
      <w:pPr>
        <w:keepNext/>
        <w:tabs>
          <w:tab w:val="left" w:pos="567"/>
        </w:tabs>
        <w:suppressAutoHyphens/>
        <w:autoSpaceDE w:val="0"/>
        <w:autoSpaceDN w:val="0"/>
        <w:adjustRightInd w:val="0"/>
        <w:spacing w:after="0" w:line="240" w:lineRule="auto"/>
        <w:rPr>
          <w:rFonts w:ascii="Times New Roman" w:eastAsia="Times New Roman" w:hAnsi="Times New Roman" w:cs="Times New Roman"/>
          <w:b/>
          <w:bCs/>
          <w:kern w:val="0"/>
          <w:szCs w:val="20"/>
          <w:lang w:eastAsia="zh-CN"/>
          <w14:ligatures w14:val="none"/>
        </w:rPr>
      </w:pPr>
      <w:r w:rsidRPr="00CA51FF">
        <w:rPr>
          <w:rFonts w:ascii="Times New Roman" w:eastAsia="Times New Roman" w:hAnsi="Times New Roman" w:cs="Times New Roman"/>
          <w:b/>
          <w:bCs/>
          <w:kern w:val="0"/>
          <w:szCs w:val="20"/>
          <w:lang w:eastAsia="zh-CN"/>
          <w14:ligatures w14:val="none"/>
        </w:rPr>
        <w:t>6. Megsemmisítés:</w:t>
      </w:r>
    </w:p>
    <w:p w14:paraId="0F88C7E4"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Helyezze a használt fecskendőket az éles eszközök eldobására szolgáló tartályba (lásd 8. ábra). Saját biztonsága és egészsége, illetve mások biztonsága érdekében soha ne használja újra a fecskendőt. A tartályt a helyi előírások szerint dobja ki.</w:t>
      </w:r>
    </w:p>
    <w:p w14:paraId="0D691D9E" w14:textId="77777777" w:rsidR="00BE590A" w:rsidRPr="00CA51FF" w:rsidRDefault="00BE590A" w:rsidP="00BE590A">
      <w:pPr>
        <w:numPr>
          <w:ilvl w:val="0"/>
          <w:numId w:val="13"/>
        </w:numPr>
        <w:tabs>
          <w:tab w:val="clear" w:pos="720"/>
          <w:tab w:val="left" w:pos="567"/>
        </w:tabs>
        <w:suppressAutoHyphens/>
        <w:spacing w:after="0" w:line="240" w:lineRule="auto"/>
        <w:ind w:left="567" w:hanging="567"/>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A fertőtlenítő kendőket és egyéb eszközöket eldobhatja a saját szemetes edényébe.</w:t>
      </w:r>
    </w:p>
    <w:p w14:paraId="14A1FB30" w14:textId="77777777" w:rsidR="00BE590A" w:rsidRPr="00CA51FF" w:rsidRDefault="00BE590A" w:rsidP="00BE590A">
      <w:pPr>
        <w:tabs>
          <w:tab w:val="left" w:pos="567"/>
        </w:tabs>
        <w:suppressAutoHyphens/>
        <w:autoSpaceDE w:val="0"/>
        <w:autoSpaceDN w:val="0"/>
        <w:adjustRightInd w:val="0"/>
        <w:spacing w:after="0" w:line="240" w:lineRule="auto"/>
        <w:rPr>
          <w:rFonts w:ascii="Times New Roman" w:eastAsia="Times New Roman" w:hAnsi="Times New Roman" w:cs="Times New Roman"/>
          <w:kern w:val="0"/>
          <w:szCs w:val="20"/>
          <w:lang w:eastAsia="zh-CN"/>
          <w14:ligatures w14:val="none"/>
        </w:rPr>
      </w:pPr>
      <w:r>
        <w:rPr>
          <w:lang w:val="en-IN" w:eastAsia="en-IN"/>
        </w:rPr>
        <w:lastRenderedPageBreak/>
        <w:drawing>
          <wp:anchor distT="0" distB="0" distL="0" distR="0" simplePos="0" relativeHeight="251677696" behindDoc="1" locked="0" layoutInCell="1" allowOverlap="1" wp14:anchorId="334D179E" wp14:editId="0AEC3B24">
            <wp:simplePos x="0" y="0"/>
            <wp:positionH relativeFrom="margin">
              <wp:align>center</wp:align>
            </wp:positionH>
            <wp:positionV relativeFrom="paragraph">
              <wp:posOffset>305435</wp:posOffset>
            </wp:positionV>
            <wp:extent cx="744371" cy="2576226"/>
            <wp:effectExtent l="0" t="0" r="0" b="0"/>
            <wp:wrapTopAndBottom/>
            <wp:docPr id="88" name="Image 88" descr="A black and white drawing of a machi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descr="A black and white drawing of a machine&#10;&#10;Description automatically generated"/>
                    <pic:cNvPicPr/>
                  </pic:nvPicPr>
                  <pic:blipFill>
                    <a:blip r:embed="rId30" cstate="print"/>
                    <a:stretch>
                      <a:fillRect/>
                    </a:stretch>
                  </pic:blipFill>
                  <pic:spPr>
                    <a:xfrm>
                      <a:off x="0" y="0"/>
                      <a:ext cx="744371" cy="2576226"/>
                    </a:xfrm>
                    <a:prstGeom prst="rect">
                      <a:avLst/>
                    </a:prstGeom>
                  </pic:spPr>
                </pic:pic>
              </a:graphicData>
            </a:graphic>
          </wp:anchor>
        </w:drawing>
      </w:r>
    </w:p>
    <w:p w14:paraId="252E0A2D" w14:textId="77777777" w:rsidR="00BE590A" w:rsidRPr="00CA51FF" w:rsidRDefault="00BE590A" w:rsidP="00BE590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p>
    <w:p w14:paraId="72491A7D" w14:textId="77777777" w:rsidR="00BE590A" w:rsidRPr="00CA51FF" w:rsidRDefault="00BE590A" w:rsidP="00BE590A">
      <w:pPr>
        <w:tabs>
          <w:tab w:val="left" w:pos="567"/>
        </w:tabs>
        <w:suppressAutoHyphens/>
        <w:autoSpaceDE w:val="0"/>
        <w:autoSpaceDN w:val="0"/>
        <w:adjustRightInd w:val="0"/>
        <w:spacing w:after="0" w:line="240" w:lineRule="auto"/>
        <w:jc w:val="center"/>
        <w:rPr>
          <w:rFonts w:ascii="Times New Roman" w:eastAsia="Times New Roman" w:hAnsi="Times New Roman" w:cs="Times New Roman"/>
          <w:kern w:val="0"/>
          <w:szCs w:val="20"/>
          <w:lang w:eastAsia="zh-CN"/>
          <w14:ligatures w14:val="none"/>
        </w:rPr>
      </w:pPr>
      <w:r w:rsidRPr="00CA51FF">
        <w:rPr>
          <w:rFonts w:ascii="Times New Roman" w:eastAsia="Times New Roman" w:hAnsi="Times New Roman" w:cs="Times New Roman"/>
          <w:kern w:val="0"/>
          <w:szCs w:val="20"/>
          <w:lang w:eastAsia="zh-CN"/>
          <w14:ligatures w14:val="none"/>
        </w:rPr>
        <w:t>8. ábra</w:t>
      </w:r>
    </w:p>
    <w:p w14:paraId="798A2BD0" w14:textId="77777777" w:rsidR="00BE590A" w:rsidRDefault="00BE590A" w:rsidP="00BE590A">
      <w:pPr>
        <w:spacing w:after="0" w:line="240" w:lineRule="auto"/>
      </w:pPr>
    </w:p>
    <w:p w14:paraId="68FEB7A1" w14:textId="77777777" w:rsidR="00551814" w:rsidRDefault="00551814" w:rsidP="0021053F">
      <w:pPr>
        <w:tabs>
          <w:tab w:val="left" w:pos="270"/>
          <w:tab w:val="left" w:pos="567"/>
        </w:tabs>
        <w:suppressAutoHyphens/>
        <w:spacing w:after="0" w:line="240" w:lineRule="auto"/>
      </w:pPr>
    </w:p>
    <w:sectPr w:rsidR="00551814" w:rsidSect="00A3782D">
      <w:footerReference w:type="default" r:id="rId31"/>
      <w:footerReference w:type="first" r:id="rId32"/>
      <w:pgSz w:w="11906" w:h="16838" w:code="9"/>
      <w:pgMar w:top="1138" w:right="1411" w:bottom="1138" w:left="1411" w:header="734" w:footer="7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F5D9B" w14:textId="77777777" w:rsidR="000842F3" w:rsidRDefault="000842F3" w:rsidP="00C56478">
      <w:pPr>
        <w:spacing w:after="0" w:line="240" w:lineRule="auto"/>
      </w:pPr>
      <w:r>
        <w:separator/>
      </w:r>
    </w:p>
  </w:endnote>
  <w:endnote w:type="continuationSeparator" w:id="0">
    <w:p w14:paraId="4D47FF2C" w14:textId="77777777" w:rsidR="000842F3" w:rsidRDefault="000842F3" w:rsidP="00C56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font>
  <w:font w:name="HG Mincho Light J">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296068"/>
      <w:docPartObj>
        <w:docPartGallery w:val="Page Numbers (Bottom of Page)"/>
        <w:docPartUnique/>
      </w:docPartObj>
    </w:sdtPr>
    <w:sdtEndPr>
      <w:rPr>
        <w:rFonts w:ascii="Arial" w:hAnsi="Arial" w:cs="Arial"/>
        <w:sz w:val="16"/>
      </w:rPr>
    </w:sdtEndPr>
    <w:sdtContent>
      <w:p w14:paraId="76BF7E4D" w14:textId="1A511DEF" w:rsidR="00C56478" w:rsidRPr="00A3782D" w:rsidRDefault="00C56478">
        <w:pPr>
          <w:pStyle w:val="Footer"/>
          <w:jc w:val="center"/>
          <w:rPr>
            <w:rFonts w:ascii="Arial" w:hAnsi="Arial" w:cs="Arial"/>
            <w:sz w:val="16"/>
          </w:rPr>
        </w:pPr>
        <w:r w:rsidRPr="00A3782D">
          <w:rPr>
            <w:rFonts w:ascii="Arial" w:hAnsi="Arial" w:cs="Arial"/>
            <w:sz w:val="16"/>
          </w:rPr>
          <w:fldChar w:fldCharType="begin"/>
        </w:r>
        <w:r w:rsidRPr="00A3782D">
          <w:rPr>
            <w:rFonts w:ascii="Arial" w:hAnsi="Arial" w:cs="Arial"/>
            <w:sz w:val="16"/>
          </w:rPr>
          <w:instrText>PAGE   \* MERGEFORMAT</w:instrText>
        </w:r>
        <w:r w:rsidRPr="00A3782D">
          <w:rPr>
            <w:rFonts w:ascii="Arial" w:hAnsi="Arial" w:cs="Arial"/>
            <w:sz w:val="16"/>
          </w:rPr>
          <w:fldChar w:fldCharType="separate"/>
        </w:r>
        <w:r w:rsidR="00CC3973">
          <w:rPr>
            <w:rFonts w:ascii="Arial" w:hAnsi="Arial" w:cs="Arial"/>
            <w:sz w:val="16"/>
          </w:rPr>
          <w:t>14</w:t>
        </w:r>
        <w:r w:rsidRPr="00A3782D">
          <w:rPr>
            <w:rFonts w:ascii="Arial" w:hAnsi="Arial" w:cs="Arial"/>
            <w:sz w:val="16"/>
          </w:rPr>
          <w:fldChar w:fldCharType="end"/>
        </w:r>
      </w:p>
    </w:sdtContent>
  </w:sdt>
  <w:p w14:paraId="57DFAC53" w14:textId="77777777" w:rsidR="00C56478" w:rsidRDefault="00C56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893538285"/>
      <w:docPartObj>
        <w:docPartGallery w:val="Page Numbers (Bottom of Page)"/>
        <w:docPartUnique/>
      </w:docPartObj>
    </w:sdtPr>
    <w:sdtEndPr>
      <w:rPr>
        <w:rFonts w:ascii="Arial" w:hAnsi="Arial" w:cs="Arial"/>
        <w:noProof/>
        <w:sz w:val="16"/>
      </w:rPr>
    </w:sdtEndPr>
    <w:sdtContent>
      <w:p w14:paraId="45A5917F" w14:textId="73EE24FD" w:rsidR="00C11760" w:rsidRPr="00A3782D" w:rsidRDefault="00C11760">
        <w:pPr>
          <w:pStyle w:val="Footer"/>
          <w:jc w:val="center"/>
          <w:rPr>
            <w:rFonts w:ascii="Arial" w:hAnsi="Arial" w:cs="Arial"/>
            <w:sz w:val="16"/>
          </w:rPr>
        </w:pPr>
        <w:r w:rsidRPr="00A3782D">
          <w:rPr>
            <w:rFonts w:ascii="Arial" w:hAnsi="Arial" w:cs="Arial"/>
            <w:noProof w:val="0"/>
            <w:sz w:val="16"/>
          </w:rPr>
          <w:fldChar w:fldCharType="begin"/>
        </w:r>
        <w:r w:rsidRPr="00A3782D">
          <w:rPr>
            <w:rFonts w:ascii="Arial" w:hAnsi="Arial" w:cs="Arial"/>
            <w:sz w:val="16"/>
          </w:rPr>
          <w:instrText xml:space="preserve"> PAGE   \* MERGEFORMAT </w:instrText>
        </w:r>
        <w:r w:rsidRPr="00A3782D">
          <w:rPr>
            <w:rFonts w:ascii="Arial" w:hAnsi="Arial" w:cs="Arial"/>
            <w:noProof w:val="0"/>
            <w:sz w:val="16"/>
          </w:rPr>
          <w:fldChar w:fldCharType="separate"/>
        </w:r>
        <w:r w:rsidR="00CC3973">
          <w:rPr>
            <w:rFonts w:ascii="Arial" w:hAnsi="Arial" w:cs="Arial"/>
            <w:sz w:val="16"/>
          </w:rPr>
          <w:t>1</w:t>
        </w:r>
        <w:r w:rsidRPr="00A3782D">
          <w:rPr>
            <w:rFonts w:ascii="Arial" w:hAnsi="Arial" w:cs="Arial"/>
            <w:sz w:val="16"/>
          </w:rPr>
          <w:fldChar w:fldCharType="end"/>
        </w:r>
      </w:p>
    </w:sdtContent>
  </w:sdt>
  <w:p w14:paraId="5BA43582" w14:textId="77777777" w:rsidR="00C11760" w:rsidRDefault="00C11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0DD9F" w14:textId="77777777" w:rsidR="000842F3" w:rsidRDefault="000842F3" w:rsidP="00C56478">
      <w:pPr>
        <w:spacing w:after="0" w:line="240" w:lineRule="auto"/>
      </w:pPr>
      <w:r>
        <w:separator/>
      </w:r>
    </w:p>
  </w:footnote>
  <w:footnote w:type="continuationSeparator" w:id="0">
    <w:p w14:paraId="59DD15EC" w14:textId="77777777" w:rsidR="000842F3" w:rsidRDefault="000842F3" w:rsidP="00C56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084C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8E6E4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700A35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D781A0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CDA4C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147D4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B30877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DAC3F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3D894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A3405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1" w15:restartNumberingAfterBreak="0">
    <w:nsid w:val="00000003"/>
    <w:multiLevelType w:val="multilevel"/>
    <w:tmpl w:val="00000003"/>
    <w:name w:val="WW8Num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2"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3"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4" w15:restartNumberingAfterBreak="0">
    <w:nsid w:val="09C44CC1"/>
    <w:multiLevelType w:val="hybridMultilevel"/>
    <w:tmpl w:val="74FEBA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D441A"/>
    <w:multiLevelType w:val="hybridMultilevel"/>
    <w:tmpl w:val="9864A020"/>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D35219"/>
    <w:multiLevelType w:val="hybridMultilevel"/>
    <w:tmpl w:val="D9483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C484500"/>
    <w:multiLevelType w:val="hybridMultilevel"/>
    <w:tmpl w:val="CCAED828"/>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AE7BF1"/>
    <w:multiLevelType w:val="hybridMultilevel"/>
    <w:tmpl w:val="9AA05186"/>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9" w15:restartNumberingAfterBreak="0">
    <w:nsid w:val="48E66849"/>
    <w:multiLevelType w:val="singleLevel"/>
    <w:tmpl w:val="AD04EE68"/>
    <w:lvl w:ilvl="0">
      <w:start w:val="1"/>
      <w:numFmt w:val="bullet"/>
      <w:pStyle w:val="EMEABodyTextIndentChar"/>
      <w:lvlText w:val=""/>
      <w:lvlJc w:val="left"/>
      <w:pPr>
        <w:tabs>
          <w:tab w:val="num" w:pos="360"/>
        </w:tabs>
        <w:ind w:left="360" w:hanging="360"/>
      </w:pPr>
      <w:rPr>
        <w:rFonts w:ascii="Wingdings" w:hAnsi="Wingdings" w:hint="default"/>
      </w:rPr>
    </w:lvl>
  </w:abstractNum>
  <w:abstractNum w:abstractNumId="20" w15:restartNumberingAfterBreak="0">
    <w:nsid w:val="4BB22256"/>
    <w:multiLevelType w:val="hybridMultilevel"/>
    <w:tmpl w:val="C5803912"/>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422612"/>
    <w:multiLevelType w:val="hybridMultilevel"/>
    <w:tmpl w:val="815E5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9337D0"/>
    <w:multiLevelType w:val="hybridMultilevel"/>
    <w:tmpl w:val="135AB8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4010B3"/>
    <w:multiLevelType w:val="hybridMultilevel"/>
    <w:tmpl w:val="C54A46C8"/>
    <w:lvl w:ilvl="0" w:tplc="040E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7767859">
    <w:abstractNumId w:val="19"/>
  </w:num>
  <w:num w:numId="2" w16cid:durableId="1378512313">
    <w:abstractNumId w:val="9"/>
  </w:num>
  <w:num w:numId="3" w16cid:durableId="1637753821">
    <w:abstractNumId w:val="7"/>
  </w:num>
  <w:num w:numId="4" w16cid:durableId="944191207">
    <w:abstractNumId w:val="6"/>
  </w:num>
  <w:num w:numId="5" w16cid:durableId="65302504">
    <w:abstractNumId w:val="5"/>
  </w:num>
  <w:num w:numId="6" w16cid:durableId="1737044718">
    <w:abstractNumId w:val="4"/>
  </w:num>
  <w:num w:numId="7" w16cid:durableId="1909801974">
    <w:abstractNumId w:val="8"/>
  </w:num>
  <w:num w:numId="8" w16cid:durableId="405688380">
    <w:abstractNumId w:val="3"/>
  </w:num>
  <w:num w:numId="9" w16cid:durableId="134638577">
    <w:abstractNumId w:val="2"/>
  </w:num>
  <w:num w:numId="10" w16cid:durableId="1906448348">
    <w:abstractNumId w:val="1"/>
  </w:num>
  <w:num w:numId="11" w16cid:durableId="1776440458">
    <w:abstractNumId w:val="0"/>
  </w:num>
  <w:num w:numId="12" w16cid:durableId="1332097146">
    <w:abstractNumId w:val="17"/>
  </w:num>
  <w:num w:numId="13" w16cid:durableId="1583954544">
    <w:abstractNumId w:val="14"/>
  </w:num>
  <w:num w:numId="14" w16cid:durableId="1223642303">
    <w:abstractNumId w:val="21"/>
  </w:num>
  <w:num w:numId="15" w16cid:durableId="591790106">
    <w:abstractNumId w:val="16"/>
  </w:num>
  <w:num w:numId="16" w16cid:durableId="391927675">
    <w:abstractNumId w:val="22"/>
  </w:num>
  <w:num w:numId="17" w16cid:durableId="1720351160">
    <w:abstractNumId w:val="23"/>
  </w:num>
  <w:num w:numId="18" w16cid:durableId="811487609">
    <w:abstractNumId w:val="18"/>
  </w:num>
  <w:num w:numId="19" w16cid:durableId="453599320">
    <w:abstractNumId w:val="20"/>
  </w:num>
  <w:num w:numId="20" w16cid:durableId="1792747991">
    <w:abstractNumId w:val="15"/>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w15:presenceInfo w15:providerId="None" w15:userId="applicant"/>
  </w15:person>
  <w15:person w15:author="Iacobelli Carla">
    <w15:presenceInfo w15:providerId="AD" w15:userId="S::carla.iacobelli@ema.europa.eu::6cc43cbc-964e-455b-8ce4-d640333fb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1BC"/>
    <w:rsid w:val="00003C34"/>
    <w:rsid w:val="00004884"/>
    <w:rsid w:val="00014B3B"/>
    <w:rsid w:val="00020412"/>
    <w:rsid w:val="00020FC8"/>
    <w:rsid w:val="00023207"/>
    <w:rsid w:val="000270CC"/>
    <w:rsid w:val="00030634"/>
    <w:rsid w:val="000407FC"/>
    <w:rsid w:val="00046F10"/>
    <w:rsid w:val="00061ED6"/>
    <w:rsid w:val="00063A88"/>
    <w:rsid w:val="000741B0"/>
    <w:rsid w:val="0007547C"/>
    <w:rsid w:val="00076E0A"/>
    <w:rsid w:val="00081030"/>
    <w:rsid w:val="000826A4"/>
    <w:rsid w:val="000842F3"/>
    <w:rsid w:val="00090C12"/>
    <w:rsid w:val="00090EF3"/>
    <w:rsid w:val="000A7A59"/>
    <w:rsid w:val="000C264C"/>
    <w:rsid w:val="000D75FC"/>
    <w:rsid w:val="000E71AE"/>
    <w:rsid w:val="000F6BEC"/>
    <w:rsid w:val="00105531"/>
    <w:rsid w:val="0010722B"/>
    <w:rsid w:val="00114E94"/>
    <w:rsid w:val="00126981"/>
    <w:rsid w:val="00136CC0"/>
    <w:rsid w:val="00165999"/>
    <w:rsid w:val="001756D3"/>
    <w:rsid w:val="00196163"/>
    <w:rsid w:val="001A4965"/>
    <w:rsid w:val="001D0318"/>
    <w:rsid w:val="001D1E0E"/>
    <w:rsid w:val="001E419E"/>
    <w:rsid w:val="001F11C6"/>
    <w:rsid w:val="001F62D3"/>
    <w:rsid w:val="0021053F"/>
    <w:rsid w:val="0021738A"/>
    <w:rsid w:val="002179CA"/>
    <w:rsid w:val="00230D35"/>
    <w:rsid w:val="00235E44"/>
    <w:rsid w:val="00243185"/>
    <w:rsid w:val="00254421"/>
    <w:rsid w:val="002659CA"/>
    <w:rsid w:val="00266174"/>
    <w:rsid w:val="0028511A"/>
    <w:rsid w:val="002916C1"/>
    <w:rsid w:val="00292997"/>
    <w:rsid w:val="002A623C"/>
    <w:rsid w:val="002B159E"/>
    <w:rsid w:val="002E0F54"/>
    <w:rsid w:val="002F3426"/>
    <w:rsid w:val="002F3562"/>
    <w:rsid w:val="0030507E"/>
    <w:rsid w:val="003052E8"/>
    <w:rsid w:val="00312118"/>
    <w:rsid w:val="00316AA5"/>
    <w:rsid w:val="00317012"/>
    <w:rsid w:val="00337D26"/>
    <w:rsid w:val="0034014F"/>
    <w:rsid w:val="00352F46"/>
    <w:rsid w:val="00374D68"/>
    <w:rsid w:val="00382160"/>
    <w:rsid w:val="003B122D"/>
    <w:rsid w:val="003B42F4"/>
    <w:rsid w:val="003C51EE"/>
    <w:rsid w:val="003C6D82"/>
    <w:rsid w:val="003F25BD"/>
    <w:rsid w:val="00416C06"/>
    <w:rsid w:val="004234A6"/>
    <w:rsid w:val="004258D6"/>
    <w:rsid w:val="0042676D"/>
    <w:rsid w:val="00453467"/>
    <w:rsid w:val="0047084A"/>
    <w:rsid w:val="00472CB2"/>
    <w:rsid w:val="00484458"/>
    <w:rsid w:val="00484DA1"/>
    <w:rsid w:val="004A6024"/>
    <w:rsid w:val="004B31BC"/>
    <w:rsid w:val="004C722F"/>
    <w:rsid w:val="004D20B6"/>
    <w:rsid w:val="004E36AA"/>
    <w:rsid w:val="004E3928"/>
    <w:rsid w:val="004F7939"/>
    <w:rsid w:val="0052393B"/>
    <w:rsid w:val="005261BC"/>
    <w:rsid w:val="00527529"/>
    <w:rsid w:val="00530CE8"/>
    <w:rsid w:val="00534B7D"/>
    <w:rsid w:val="00551814"/>
    <w:rsid w:val="0059120B"/>
    <w:rsid w:val="00591229"/>
    <w:rsid w:val="005A4BBB"/>
    <w:rsid w:val="005B2193"/>
    <w:rsid w:val="005E01E5"/>
    <w:rsid w:val="005E3E3E"/>
    <w:rsid w:val="005E4F86"/>
    <w:rsid w:val="005E53AE"/>
    <w:rsid w:val="005F3B59"/>
    <w:rsid w:val="005F4CB3"/>
    <w:rsid w:val="0060288F"/>
    <w:rsid w:val="0060597D"/>
    <w:rsid w:val="00617644"/>
    <w:rsid w:val="00623A1A"/>
    <w:rsid w:val="00630E46"/>
    <w:rsid w:val="00635AFC"/>
    <w:rsid w:val="00637B36"/>
    <w:rsid w:val="00652496"/>
    <w:rsid w:val="00670C0E"/>
    <w:rsid w:val="006771C2"/>
    <w:rsid w:val="006837B0"/>
    <w:rsid w:val="006846E9"/>
    <w:rsid w:val="006C44B4"/>
    <w:rsid w:val="007125A9"/>
    <w:rsid w:val="00726EE5"/>
    <w:rsid w:val="007366AB"/>
    <w:rsid w:val="00757ED8"/>
    <w:rsid w:val="00761AF5"/>
    <w:rsid w:val="007750FF"/>
    <w:rsid w:val="007A15D7"/>
    <w:rsid w:val="007B754A"/>
    <w:rsid w:val="007C56B1"/>
    <w:rsid w:val="007C5CB1"/>
    <w:rsid w:val="007E3115"/>
    <w:rsid w:val="007E75EC"/>
    <w:rsid w:val="00807FC2"/>
    <w:rsid w:val="00815CCA"/>
    <w:rsid w:val="00817BC5"/>
    <w:rsid w:val="00834A88"/>
    <w:rsid w:val="0085214F"/>
    <w:rsid w:val="00873AE4"/>
    <w:rsid w:val="008768CC"/>
    <w:rsid w:val="00880B87"/>
    <w:rsid w:val="0088515B"/>
    <w:rsid w:val="00893911"/>
    <w:rsid w:val="00897979"/>
    <w:rsid w:val="008A53BA"/>
    <w:rsid w:val="008B0174"/>
    <w:rsid w:val="008D0E03"/>
    <w:rsid w:val="008F385F"/>
    <w:rsid w:val="0092332D"/>
    <w:rsid w:val="0094178F"/>
    <w:rsid w:val="0095154B"/>
    <w:rsid w:val="00965B61"/>
    <w:rsid w:val="00975057"/>
    <w:rsid w:val="00975583"/>
    <w:rsid w:val="00982295"/>
    <w:rsid w:val="009A2E82"/>
    <w:rsid w:val="009A38BC"/>
    <w:rsid w:val="009B5A70"/>
    <w:rsid w:val="009C6FB7"/>
    <w:rsid w:val="009E168B"/>
    <w:rsid w:val="00A154BE"/>
    <w:rsid w:val="00A16B5A"/>
    <w:rsid w:val="00A3782D"/>
    <w:rsid w:val="00A414CF"/>
    <w:rsid w:val="00A509E4"/>
    <w:rsid w:val="00A6105C"/>
    <w:rsid w:val="00A616BB"/>
    <w:rsid w:val="00A7114E"/>
    <w:rsid w:val="00A77E61"/>
    <w:rsid w:val="00A92A05"/>
    <w:rsid w:val="00A9302C"/>
    <w:rsid w:val="00AA51E8"/>
    <w:rsid w:val="00AB1A41"/>
    <w:rsid w:val="00AB406C"/>
    <w:rsid w:val="00AB5734"/>
    <w:rsid w:val="00AB7441"/>
    <w:rsid w:val="00AD2F5B"/>
    <w:rsid w:val="00AE1D40"/>
    <w:rsid w:val="00B05762"/>
    <w:rsid w:val="00B25339"/>
    <w:rsid w:val="00B25942"/>
    <w:rsid w:val="00B31C89"/>
    <w:rsid w:val="00B3649B"/>
    <w:rsid w:val="00B46751"/>
    <w:rsid w:val="00B50063"/>
    <w:rsid w:val="00B50166"/>
    <w:rsid w:val="00B531DC"/>
    <w:rsid w:val="00B65EA5"/>
    <w:rsid w:val="00B73E48"/>
    <w:rsid w:val="00B73EF7"/>
    <w:rsid w:val="00B73F3A"/>
    <w:rsid w:val="00B74FAA"/>
    <w:rsid w:val="00B9474E"/>
    <w:rsid w:val="00BA756C"/>
    <w:rsid w:val="00BC113F"/>
    <w:rsid w:val="00BC3EE5"/>
    <w:rsid w:val="00BC5288"/>
    <w:rsid w:val="00BE2AA1"/>
    <w:rsid w:val="00BE590A"/>
    <w:rsid w:val="00BE5C51"/>
    <w:rsid w:val="00BF0B54"/>
    <w:rsid w:val="00BF5878"/>
    <w:rsid w:val="00BF5916"/>
    <w:rsid w:val="00C0360D"/>
    <w:rsid w:val="00C11760"/>
    <w:rsid w:val="00C21AB0"/>
    <w:rsid w:val="00C32348"/>
    <w:rsid w:val="00C32DEC"/>
    <w:rsid w:val="00C35664"/>
    <w:rsid w:val="00C56478"/>
    <w:rsid w:val="00C57143"/>
    <w:rsid w:val="00C85896"/>
    <w:rsid w:val="00CB156F"/>
    <w:rsid w:val="00CC3973"/>
    <w:rsid w:val="00CC5B6D"/>
    <w:rsid w:val="00CD12A4"/>
    <w:rsid w:val="00CD3B98"/>
    <w:rsid w:val="00CD7176"/>
    <w:rsid w:val="00CE084C"/>
    <w:rsid w:val="00CE2BD8"/>
    <w:rsid w:val="00CF278C"/>
    <w:rsid w:val="00D114BB"/>
    <w:rsid w:val="00D16BFE"/>
    <w:rsid w:val="00D2595E"/>
    <w:rsid w:val="00D3500A"/>
    <w:rsid w:val="00D431B1"/>
    <w:rsid w:val="00D46543"/>
    <w:rsid w:val="00D56D23"/>
    <w:rsid w:val="00D60F69"/>
    <w:rsid w:val="00D81DD0"/>
    <w:rsid w:val="00DA0B91"/>
    <w:rsid w:val="00DC62EC"/>
    <w:rsid w:val="00DD5D0B"/>
    <w:rsid w:val="00DE16F7"/>
    <w:rsid w:val="00DE3F4F"/>
    <w:rsid w:val="00E2560E"/>
    <w:rsid w:val="00E26717"/>
    <w:rsid w:val="00E8300D"/>
    <w:rsid w:val="00E860BD"/>
    <w:rsid w:val="00EA1D9C"/>
    <w:rsid w:val="00EC2AEA"/>
    <w:rsid w:val="00EC2E3F"/>
    <w:rsid w:val="00EC7DE5"/>
    <w:rsid w:val="00ED0635"/>
    <w:rsid w:val="00ED5BC0"/>
    <w:rsid w:val="00EF335B"/>
    <w:rsid w:val="00EF6E85"/>
    <w:rsid w:val="00F01344"/>
    <w:rsid w:val="00F04383"/>
    <w:rsid w:val="00F1017F"/>
    <w:rsid w:val="00F32B8D"/>
    <w:rsid w:val="00F65F9E"/>
    <w:rsid w:val="00F66AA8"/>
    <w:rsid w:val="00F85D53"/>
    <w:rsid w:val="00F877AE"/>
    <w:rsid w:val="00F974EA"/>
    <w:rsid w:val="00FB6F32"/>
    <w:rsid w:val="00FE0D3D"/>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F546B"/>
  <w15:chartTrackingRefBased/>
  <w15:docId w15:val="{608C61CF-9DF0-4506-91EA-2EF17EEC2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lang w:val="hu-HU"/>
    </w:rPr>
  </w:style>
  <w:style w:type="paragraph" w:styleId="Heading1">
    <w:name w:val="heading 1"/>
    <w:basedOn w:val="Normal"/>
    <w:next w:val="Normal"/>
    <w:link w:val="Heading1Char"/>
    <w:qFormat/>
    <w:rsid w:val="00BE5C51"/>
    <w:pPr>
      <w:tabs>
        <w:tab w:val="num" w:pos="0"/>
        <w:tab w:val="left" w:pos="567"/>
      </w:tabs>
      <w:suppressAutoHyphens/>
      <w:spacing w:before="240" w:after="120" w:line="240" w:lineRule="auto"/>
      <w:outlineLvl w:val="0"/>
    </w:pPr>
    <w:rPr>
      <w:rFonts w:ascii="Times New Roman" w:eastAsia="Times New Roman" w:hAnsi="Times New Roman" w:cs="Times New Roman"/>
      <w:b/>
      <w:caps/>
      <w:kern w:val="0"/>
      <w:sz w:val="26"/>
      <w:szCs w:val="20"/>
      <w:lang w:val="en-US" w:eastAsia="zh-CN"/>
      <w14:ligatures w14:val="none"/>
    </w:rPr>
  </w:style>
  <w:style w:type="paragraph" w:styleId="Heading2">
    <w:name w:val="heading 2"/>
    <w:basedOn w:val="Normal"/>
    <w:next w:val="Normal"/>
    <w:link w:val="Heading2Char"/>
    <w:qFormat/>
    <w:rsid w:val="00BE5C51"/>
    <w:pPr>
      <w:keepNext/>
      <w:tabs>
        <w:tab w:val="num" w:pos="0"/>
        <w:tab w:val="left" w:pos="567"/>
      </w:tabs>
      <w:suppressAutoHyphens/>
      <w:spacing w:before="240" w:after="60" w:line="240" w:lineRule="auto"/>
      <w:outlineLvl w:val="1"/>
    </w:pPr>
    <w:rPr>
      <w:rFonts w:ascii="Helvetica" w:eastAsia="Times New Roman" w:hAnsi="Helvetica" w:cs="Times New Roman"/>
      <w:b/>
      <w:i/>
      <w:kern w:val="0"/>
      <w:sz w:val="24"/>
      <w:szCs w:val="20"/>
      <w:lang w:eastAsia="zh-CN"/>
      <w14:ligatures w14:val="none"/>
    </w:rPr>
  </w:style>
  <w:style w:type="paragraph" w:styleId="Heading3">
    <w:name w:val="heading 3"/>
    <w:basedOn w:val="Normal"/>
    <w:next w:val="Normal"/>
    <w:link w:val="Heading3Char"/>
    <w:qFormat/>
    <w:rsid w:val="00BE5C51"/>
    <w:pPr>
      <w:keepNext/>
      <w:keepLines/>
      <w:tabs>
        <w:tab w:val="num" w:pos="0"/>
        <w:tab w:val="left" w:pos="567"/>
      </w:tabs>
      <w:suppressAutoHyphens/>
      <w:spacing w:before="120" w:after="80" w:line="240" w:lineRule="auto"/>
      <w:outlineLvl w:val="2"/>
    </w:pPr>
    <w:rPr>
      <w:rFonts w:ascii="Times New Roman" w:eastAsia="Times New Roman" w:hAnsi="Times New Roman" w:cs="Times New Roman"/>
      <w:b/>
      <w:kern w:val="1"/>
      <w:sz w:val="24"/>
      <w:szCs w:val="20"/>
      <w:lang w:val="en-US" w:eastAsia="zh-CN"/>
      <w14:ligatures w14:val="none"/>
    </w:rPr>
  </w:style>
  <w:style w:type="paragraph" w:styleId="Heading4">
    <w:name w:val="heading 4"/>
    <w:basedOn w:val="Normal"/>
    <w:next w:val="Normal"/>
    <w:link w:val="Heading4Char"/>
    <w:qFormat/>
    <w:rsid w:val="00BE5C51"/>
    <w:pPr>
      <w:keepNext/>
      <w:tabs>
        <w:tab w:val="num" w:pos="0"/>
        <w:tab w:val="left" w:pos="567"/>
      </w:tabs>
      <w:suppressAutoHyphens/>
      <w:spacing w:after="0" w:line="240" w:lineRule="auto"/>
      <w:jc w:val="both"/>
      <w:outlineLvl w:val="3"/>
    </w:pPr>
    <w:rPr>
      <w:rFonts w:ascii="Times New Roman" w:eastAsia="Times New Roman" w:hAnsi="Times New Roman" w:cs="Times New Roman"/>
      <w:b/>
      <w:kern w:val="0"/>
      <w:szCs w:val="20"/>
      <w:lang w:eastAsia="zh-CN"/>
      <w14:ligatures w14:val="none"/>
    </w:rPr>
  </w:style>
  <w:style w:type="paragraph" w:styleId="Heading5">
    <w:name w:val="heading 5"/>
    <w:basedOn w:val="Normal"/>
    <w:next w:val="Normal"/>
    <w:link w:val="Heading5Char"/>
    <w:qFormat/>
    <w:rsid w:val="00BE5C51"/>
    <w:pPr>
      <w:keepNext/>
      <w:tabs>
        <w:tab w:val="num" w:pos="0"/>
        <w:tab w:val="left" w:pos="567"/>
      </w:tabs>
      <w:suppressAutoHyphens/>
      <w:spacing w:after="0" w:line="240" w:lineRule="auto"/>
      <w:jc w:val="both"/>
      <w:outlineLvl w:val="4"/>
    </w:pPr>
    <w:rPr>
      <w:rFonts w:ascii="Times New Roman" w:eastAsia="Times New Roman" w:hAnsi="Times New Roman" w:cs="Times New Roman"/>
      <w:kern w:val="0"/>
      <w:szCs w:val="20"/>
      <w:lang w:eastAsia="zh-CN"/>
      <w14:ligatures w14:val="none"/>
    </w:rPr>
  </w:style>
  <w:style w:type="paragraph" w:styleId="Heading6">
    <w:name w:val="heading 6"/>
    <w:basedOn w:val="Normal"/>
    <w:next w:val="Normal"/>
    <w:link w:val="Heading6Char"/>
    <w:qFormat/>
    <w:rsid w:val="00BE5C51"/>
    <w:pPr>
      <w:keepNext/>
      <w:tabs>
        <w:tab w:val="num" w:pos="0"/>
        <w:tab w:val="left" w:pos="567"/>
        <w:tab w:val="left" w:pos="4536"/>
      </w:tabs>
      <w:suppressAutoHyphens/>
      <w:spacing w:after="0" w:line="240" w:lineRule="auto"/>
      <w:outlineLvl w:val="5"/>
    </w:pPr>
    <w:rPr>
      <w:rFonts w:ascii="Times New Roman" w:eastAsia="Times New Roman" w:hAnsi="Times New Roman" w:cs="Times New Roman"/>
      <w:i/>
      <w:kern w:val="0"/>
      <w:szCs w:val="20"/>
      <w:lang w:eastAsia="zh-CN"/>
      <w14:ligatures w14:val="none"/>
    </w:rPr>
  </w:style>
  <w:style w:type="paragraph" w:styleId="Heading7">
    <w:name w:val="heading 7"/>
    <w:basedOn w:val="Normal"/>
    <w:next w:val="Normal"/>
    <w:link w:val="Heading7Char"/>
    <w:qFormat/>
    <w:rsid w:val="00BE5C51"/>
    <w:pPr>
      <w:keepNext/>
      <w:tabs>
        <w:tab w:val="num" w:pos="0"/>
        <w:tab w:val="left" w:pos="567"/>
        <w:tab w:val="left" w:pos="4536"/>
      </w:tabs>
      <w:suppressAutoHyphens/>
      <w:spacing w:after="0" w:line="240" w:lineRule="auto"/>
      <w:jc w:val="both"/>
      <w:outlineLvl w:val="6"/>
    </w:pPr>
    <w:rPr>
      <w:rFonts w:ascii="Times New Roman" w:eastAsia="Times New Roman" w:hAnsi="Times New Roman" w:cs="Times New Roman"/>
      <w:i/>
      <w:kern w:val="0"/>
      <w:szCs w:val="20"/>
      <w:lang w:eastAsia="zh-CN"/>
      <w14:ligatures w14:val="none"/>
    </w:rPr>
  </w:style>
  <w:style w:type="paragraph" w:styleId="Heading8">
    <w:name w:val="heading 8"/>
    <w:basedOn w:val="Normal"/>
    <w:next w:val="Normal"/>
    <w:link w:val="Heading8Char"/>
    <w:qFormat/>
    <w:rsid w:val="00BE5C51"/>
    <w:pPr>
      <w:keepNext/>
      <w:tabs>
        <w:tab w:val="num" w:pos="0"/>
        <w:tab w:val="left" w:pos="567"/>
      </w:tabs>
      <w:suppressAutoHyphens/>
      <w:spacing w:after="0" w:line="240" w:lineRule="auto"/>
      <w:jc w:val="both"/>
      <w:outlineLvl w:val="7"/>
    </w:pPr>
    <w:rPr>
      <w:rFonts w:ascii="Times New Roman" w:eastAsia="Times New Roman" w:hAnsi="Times New Roman" w:cs="Times New Roman"/>
      <w:b/>
      <w:i/>
      <w:kern w:val="0"/>
      <w:szCs w:val="20"/>
      <w:lang w:eastAsia="zh-CN"/>
      <w14:ligatures w14:val="none"/>
    </w:rPr>
  </w:style>
  <w:style w:type="paragraph" w:styleId="Heading9">
    <w:name w:val="heading 9"/>
    <w:basedOn w:val="Normal"/>
    <w:next w:val="Normal"/>
    <w:link w:val="Heading9Char"/>
    <w:qFormat/>
    <w:rsid w:val="00BE5C51"/>
    <w:pPr>
      <w:keepNext/>
      <w:tabs>
        <w:tab w:val="num" w:pos="0"/>
        <w:tab w:val="left" w:pos="567"/>
      </w:tabs>
      <w:suppressAutoHyphens/>
      <w:spacing w:after="0" w:line="240" w:lineRule="auto"/>
      <w:jc w:val="both"/>
      <w:outlineLvl w:val="8"/>
    </w:pPr>
    <w:rPr>
      <w:rFonts w:ascii="Times New Roman" w:eastAsia="Times New Roman" w:hAnsi="Times New Roman" w:cs="Times New Roman"/>
      <w:b/>
      <w:i/>
      <w:kern w:val="0"/>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5C51"/>
    <w:rPr>
      <w:rFonts w:ascii="Times New Roman" w:eastAsia="Times New Roman" w:hAnsi="Times New Roman" w:cs="Times New Roman"/>
      <w:b/>
      <w:caps/>
      <w:noProof/>
      <w:kern w:val="0"/>
      <w:sz w:val="26"/>
      <w:szCs w:val="20"/>
      <w:lang w:val="en-US" w:eastAsia="zh-CN"/>
      <w14:ligatures w14:val="none"/>
    </w:rPr>
  </w:style>
  <w:style w:type="character" w:customStyle="1" w:styleId="Heading2Char">
    <w:name w:val="Heading 2 Char"/>
    <w:basedOn w:val="DefaultParagraphFont"/>
    <w:link w:val="Heading2"/>
    <w:rsid w:val="00BE5C51"/>
    <w:rPr>
      <w:rFonts w:ascii="Helvetica" w:eastAsia="Times New Roman" w:hAnsi="Helvetica" w:cs="Times New Roman"/>
      <w:b/>
      <w:i/>
      <w:noProof/>
      <w:kern w:val="0"/>
      <w:sz w:val="24"/>
      <w:szCs w:val="20"/>
      <w:lang w:val="hu-HU" w:eastAsia="zh-CN"/>
      <w14:ligatures w14:val="none"/>
    </w:rPr>
  </w:style>
  <w:style w:type="character" w:customStyle="1" w:styleId="Heading3Char">
    <w:name w:val="Heading 3 Char"/>
    <w:basedOn w:val="DefaultParagraphFont"/>
    <w:link w:val="Heading3"/>
    <w:rsid w:val="00BE5C51"/>
    <w:rPr>
      <w:rFonts w:ascii="Times New Roman" w:eastAsia="Times New Roman" w:hAnsi="Times New Roman" w:cs="Times New Roman"/>
      <w:b/>
      <w:noProof/>
      <w:kern w:val="1"/>
      <w:sz w:val="24"/>
      <w:szCs w:val="20"/>
      <w:lang w:val="en-US" w:eastAsia="zh-CN"/>
      <w14:ligatures w14:val="none"/>
    </w:rPr>
  </w:style>
  <w:style w:type="character" w:customStyle="1" w:styleId="Heading4Char">
    <w:name w:val="Heading 4 Char"/>
    <w:basedOn w:val="DefaultParagraphFont"/>
    <w:link w:val="Heading4"/>
    <w:rsid w:val="00BE5C51"/>
    <w:rPr>
      <w:rFonts w:ascii="Times New Roman" w:eastAsia="Times New Roman" w:hAnsi="Times New Roman" w:cs="Times New Roman"/>
      <w:b/>
      <w:noProof/>
      <w:kern w:val="0"/>
      <w:szCs w:val="20"/>
      <w:lang w:val="hu-HU" w:eastAsia="zh-CN"/>
      <w14:ligatures w14:val="none"/>
    </w:rPr>
  </w:style>
  <w:style w:type="character" w:customStyle="1" w:styleId="Heading5Char">
    <w:name w:val="Heading 5 Char"/>
    <w:basedOn w:val="DefaultParagraphFont"/>
    <w:link w:val="Heading5"/>
    <w:rsid w:val="00BE5C51"/>
    <w:rPr>
      <w:rFonts w:ascii="Times New Roman" w:eastAsia="Times New Roman" w:hAnsi="Times New Roman" w:cs="Times New Roman"/>
      <w:noProof/>
      <w:kern w:val="0"/>
      <w:szCs w:val="20"/>
      <w:lang w:val="hu-HU" w:eastAsia="zh-CN"/>
      <w14:ligatures w14:val="none"/>
    </w:rPr>
  </w:style>
  <w:style w:type="character" w:customStyle="1" w:styleId="Heading6Char">
    <w:name w:val="Heading 6 Char"/>
    <w:basedOn w:val="DefaultParagraphFont"/>
    <w:link w:val="Heading6"/>
    <w:rsid w:val="00BE5C51"/>
    <w:rPr>
      <w:rFonts w:ascii="Times New Roman" w:eastAsia="Times New Roman" w:hAnsi="Times New Roman" w:cs="Times New Roman"/>
      <w:i/>
      <w:noProof/>
      <w:kern w:val="0"/>
      <w:szCs w:val="20"/>
      <w:lang w:val="hu-HU" w:eastAsia="zh-CN"/>
      <w14:ligatures w14:val="none"/>
    </w:rPr>
  </w:style>
  <w:style w:type="character" w:customStyle="1" w:styleId="Heading7Char">
    <w:name w:val="Heading 7 Char"/>
    <w:basedOn w:val="DefaultParagraphFont"/>
    <w:link w:val="Heading7"/>
    <w:rsid w:val="00BE5C51"/>
    <w:rPr>
      <w:rFonts w:ascii="Times New Roman" w:eastAsia="Times New Roman" w:hAnsi="Times New Roman" w:cs="Times New Roman"/>
      <w:i/>
      <w:noProof/>
      <w:kern w:val="0"/>
      <w:szCs w:val="20"/>
      <w:lang w:val="hu-HU" w:eastAsia="zh-CN"/>
      <w14:ligatures w14:val="none"/>
    </w:rPr>
  </w:style>
  <w:style w:type="character" w:customStyle="1" w:styleId="Heading8Char">
    <w:name w:val="Heading 8 Char"/>
    <w:basedOn w:val="DefaultParagraphFont"/>
    <w:link w:val="Heading8"/>
    <w:rsid w:val="00BE5C51"/>
    <w:rPr>
      <w:rFonts w:ascii="Times New Roman" w:eastAsia="Times New Roman" w:hAnsi="Times New Roman" w:cs="Times New Roman"/>
      <w:b/>
      <w:i/>
      <w:noProof/>
      <w:kern w:val="0"/>
      <w:szCs w:val="20"/>
      <w:lang w:val="hu-HU" w:eastAsia="zh-CN"/>
      <w14:ligatures w14:val="none"/>
    </w:rPr>
  </w:style>
  <w:style w:type="character" w:customStyle="1" w:styleId="Heading9Char">
    <w:name w:val="Heading 9 Char"/>
    <w:basedOn w:val="DefaultParagraphFont"/>
    <w:link w:val="Heading9"/>
    <w:rsid w:val="00BE5C51"/>
    <w:rPr>
      <w:rFonts w:ascii="Times New Roman" w:eastAsia="Times New Roman" w:hAnsi="Times New Roman" w:cs="Times New Roman"/>
      <w:b/>
      <w:i/>
      <w:noProof/>
      <w:kern w:val="0"/>
      <w:szCs w:val="20"/>
      <w:lang w:val="hu-HU" w:eastAsia="zh-CN"/>
      <w14:ligatures w14:val="none"/>
    </w:rPr>
  </w:style>
  <w:style w:type="numbering" w:customStyle="1" w:styleId="Nemlista1">
    <w:name w:val="Nem lista1"/>
    <w:next w:val="NoList"/>
    <w:uiPriority w:val="99"/>
    <w:semiHidden/>
    <w:unhideWhenUsed/>
    <w:rsid w:val="00BE5C51"/>
  </w:style>
  <w:style w:type="character" w:styleId="PageNumber">
    <w:name w:val="page number"/>
    <w:basedOn w:val="DefaultParagraphFont"/>
    <w:semiHidden/>
    <w:rsid w:val="00BE5C51"/>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uiPriority w:val="99"/>
    <w:rsid w:val="00BE5C51"/>
    <w:rPr>
      <w:color w:val="0000FF"/>
      <w:u w:val="single"/>
    </w:rPr>
  </w:style>
  <w:style w:type="character" w:styleId="FollowedHyperlink">
    <w:name w:val="FollowedHyperlink"/>
    <w:semiHidden/>
    <w:rsid w:val="00BE5C51"/>
    <w:rPr>
      <w:color w:val="800080"/>
      <w:u w:val="single"/>
    </w:rPr>
  </w:style>
  <w:style w:type="paragraph" w:styleId="BodyText">
    <w:name w:val="Body Text"/>
    <w:basedOn w:val="Normal"/>
    <w:link w:val="BodyTextChar"/>
    <w:semiHidden/>
    <w:rsid w:val="00BE5C51"/>
    <w:pPr>
      <w:tabs>
        <w:tab w:val="left" w:pos="567"/>
      </w:tabs>
      <w:suppressAutoHyphens/>
      <w:spacing w:after="0" w:line="240" w:lineRule="auto"/>
    </w:pPr>
    <w:rPr>
      <w:rFonts w:ascii="Times New Roman" w:eastAsia="Times New Roman" w:hAnsi="Times New Roman" w:cs="Times New Roman"/>
      <w:b/>
      <w:i/>
      <w:kern w:val="0"/>
      <w:szCs w:val="20"/>
      <w:lang w:eastAsia="zh-CN"/>
      <w14:ligatures w14:val="none"/>
    </w:rPr>
  </w:style>
  <w:style w:type="character" w:customStyle="1" w:styleId="BodyTextChar">
    <w:name w:val="Body Text Char"/>
    <w:basedOn w:val="DefaultParagraphFont"/>
    <w:link w:val="BodyText"/>
    <w:semiHidden/>
    <w:rsid w:val="00BE5C51"/>
    <w:rPr>
      <w:rFonts w:ascii="Times New Roman" w:eastAsia="Times New Roman" w:hAnsi="Times New Roman" w:cs="Times New Roman"/>
      <w:b/>
      <w:i/>
      <w:noProof/>
      <w:kern w:val="0"/>
      <w:szCs w:val="20"/>
      <w:lang w:val="hu-HU" w:eastAsia="zh-CN"/>
      <w14:ligatures w14:val="none"/>
    </w:rPr>
  </w:style>
  <w:style w:type="paragraph" w:styleId="List">
    <w:name w:val="List"/>
    <w:basedOn w:val="BodyText"/>
    <w:semiHidden/>
    <w:rsid w:val="00BE5C51"/>
    <w:rPr>
      <w:rFonts w:cs="Tahoma"/>
    </w:rPr>
  </w:style>
  <w:style w:type="paragraph" w:styleId="BodyTextIndent">
    <w:name w:val="Body Text Indent"/>
    <w:basedOn w:val="Normal"/>
    <w:link w:val="BodyTextIndentChar"/>
    <w:semiHidden/>
    <w:rsid w:val="00BE5C51"/>
    <w:pPr>
      <w:tabs>
        <w:tab w:val="left" w:pos="567"/>
      </w:tabs>
      <w:suppressAutoHyphens/>
      <w:spacing w:after="0" w:line="260" w:lineRule="atLeast"/>
      <w:ind w:left="567" w:hanging="567"/>
    </w:pPr>
    <w:rPr>
      <w:rFonts w:ascii="Times New Roman" w:eastAsia="Times New Roman" w:hAnsi="Times New Roman" w:cs="Times New Roman"/>
      <w:b/>
      <w:color w:val="808080"/>
      <w:kern w:val="0"/>
      <w:szCs w:val="20"/>
      <w:lang w:eastAsia="zh-CN"/>
      <w14:ligatures w14:val="none"/>
    </w:rPr>
  </w:style>
  <w:style w:type="character" w:customStyle="1" w:styleId="BodyTextIndentChar">
    <w:name w:val="Body Text Indent Char"/>
    <w:basedOn w:val="DefaultParagraphFont"/>
    <w:link w:val="BodyTextIndent"/>
    <w:semiHidden/>
    <w:rsid w:val="00BE5C51"/>
    <w:rPr>
      <w:rFonts w:ascii="Times New Roman" w:eastAsia="Times New Roman" w:hAnsi="Times New Roman" w:cs="Times New Roman"/>
      <w:b/>
      <w:noProof/>
      <w:color w:val="808080"/>
      <w:kern w:val="0"/>
      <w:szCs w:val="20"/>
      <w:lang w:val="hu-HU" w:eastAsia="zh-CN"/>
      <w14:ligatures w14:val="none"/>
    </w:rPr>
  </w:style>
  <w:style w:type="paragraph" w:styleId="EnvelopeAddress">
    <w:name w:val="envelope address"/>
    <w:basedOn w:val="Normal"/>
    <w:next w:val="BodyText"/>
    <w:semiHidden/>
    <w:rsid w:val="00BE5C51"/>
    <w:pPr>
      <w:keepNext/>
      <w:tabs>
        <w:tab w:val="left" w:pos="567"/>
      </w:tabs>
      <w:suppressAutoHyphens/>
      <w:spacing w:before="240" w:after="120" w:line="240" w:lineRule="auto"/>
    </w:pPr>
    <w:rPr>
      <w:rFonts w:ascii="Albany" w:eastAsia="HG Mincho Light J" w:hAnsi="Albany" w:cs="Times New Roman"/>
      <w:kern w:val="0"/>
      <w:sz w:val="28"/>
      <w:szCs w:val="20"/>
      <w:lang w:eastAsia="zh-CN"/>
      <w14:ligatures w14:val="none"/>
    </w:rPr>
  </w:style>
  <w:style w:type="paragraph" w:styleId="Header">
    <w:name w:val="header"/>
    <w:basedOn w:val="Normal"/>
    <w:link w:val="HeaderChar"/>
    <w:rsid w:val="00BE5C51"/>
    <w:pPr>
      <w:tabs>
        <w:tab w:val="left" w:pos="567"/>
        <w:tab w:val="center" w:pos="4153"/>
        <w:tab w:val="right" w:pos="8306"/>
      </w:tabs>
      <w:suppressAutoHyphens/>
      <w:spacing w:after="0" w:line="260" w:lineRule="atLeast"/>
    </w:pPr>
    <w:rPr>
      <w:rFonts w:ascii="Helvetica" w:eastAsia="Times New Roman" w:hAnsi="Helvetica" w:cs="Times New Roman"/>
      <w:kern w:val="0"/>
      <w:sz w:val="20"/>
      <w:szCs w:val="20"/>
      <w:lang w:eastAsia="zh-CN"/>
      <w14:ligatures w14:val="none"/>
    </w:rPr>
  </w:style>
  <w:style w:type="character" w:customStyle="1" w:styleId="HeaderChar">
    <w:name w:val="Header Char"/>
    <w:basedOn w:val="DefaultParagraphFont"/>
    <w:link w:val="Header"/>
    <w:rsid w:val="00BE5C51"/>
    <w:rPr>
      <w:rFonts w:ascii="Helvetica" w:eastAsia="Times New Roman" w:hAnsi="Helvetica" w:cs="Times New Roman"/>
      <w:noProof/>
      <w:kern w:val="0"/>
      <w:sz w:val="20"/>
      <w:szCs w:val="20"/>
      <w:lang w:val="hu-HU" w:eastAsia="zh-CN"/>
      <w14:ligatures w14:val="none"/>
    </w:rPr>
  </w:style>
  <w:style w:type="paragraph" w:styleId="Footer">
    <w:name w:val="footer"/>
    <w:basedOn w:val="Normal"/>
    <w:link w:val="FooterChar"/>
    <w:uiPriority w:val="99"/>
    <w:unhideWhenUsed/>
    <w:rsid w:val="00BE5C51"/>
    <w:pPr>
      <w:tabs>
        <w:tab w:val="center" w:pos="4680"/>
        <w:tab w:val="right" w:pos="9360"/>
      </w:tabs>
      <w:suppressAutoHyphens/>
      <w:spacing w:after="0" w:line="240" w:lineRule="auto"/>
    </w:pPr>
    <w:rPr>
      <w:rFonts w:ascii="Times New Roman" w:eastAsia="Times New Roman" w:hAnsi="Times New Roman" w:cs="Times New Roman"/>
      <w:kern w:val="0"/>
      <w:szCs w:val="20"/>
      <w:lang w:eastAsia="zh-CN"/>
      <w14:ligatures w14:val="none"/>
    </w:rPr>
  </w:style>
  <w:style w:type="character" w:customStyle="1" w:styleId="FooterChar">
    <w:name w:val="Footer Char"/>
    <w:basedOn w:val="DefaultParagraphFont"/>
    <w:link w:val="Footer"/>
    <w:uiPriority w:val="99"/>
    <w:rsid w:val="00BE5C51"/>
    <w:rPr>
      <w:rFonts w:ascii="Times New Roman" w:eastAsia="Times New Roman" w:hAnsi="Times New Roman" w:cs="Times New Roman"/>
      <w:noProof/>
      <w:kern w:val="0"/>
      <w:szCs w:val="20"/>
      <w:lang w:val="hu-HU" w:eastAsia="zh-CN"/>
      <w14:ligatures w14:val="none"/>
    </w:rPr>
  </w:style>
  <w:style w:type="paragraph" w:styleId="FootnoteText">
    <w:name w:val="footnote text"/>
    <w:basedOn w:val="Normal"/>
    <w:link w:val="FootnoteTextChar"/>
    <w:semiHidden/>
    <w:rsid w:val="00BE5C51"/>
    <w:pPr>
      <w:tabs>
        <w:tab w:val="left" w:pos="567"/>
      </w:tabs>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FootnoteTextChar">
    <w:name w:val="Footnote Text Char"/>
    <w:basedOn w:val="DefaultParagraphFont"/>
    <w:link w:val="FootnoteText"/>
    <w:semiHidden/>
    <w:rsid w:val="00BE5C51"/>
    <w:rPr>
      <w:rFonts w:ascii="Times New Roman" w:eastAsia="Times New Roman" w:hAnsi="Times New Roman" w:cs="Times New Roman"/>
      <w:noProof/>
      <w:kern w:val="0"/>
      <w:sz w:val="20"/>
      <w:szCs w:val="20"/>
      <w:lang w:val="hu-HU" w:eastAsia="zh-CN"/>
      <w14:ligatures w14:val="none"/>
    </w:rPr>
  </w:style>
  <w:style w:type="paragraph" w:styleId="EndnoteText">
    <w:name w:val="endnote text"/>
    <w:basedOn w:val="Normal"/>
    <w:next w:val="Normal"/>
    <w:link w:val="EndnoteTextChar"/>
    <w:semiHidden/>
    <w:rsid w:val="00BE5C51"/>
    <w:pPr>
      <w:tabs>
        <w:tab w:val="left" w:pos="567"/>
      </w:tabs>
      <w:suppressAutoHyphens/>
      <w:spacing w:after="0" w:line="260" w:lineRule="atLeast"/>
    </w:pPr>
    <w:rPr>
      <w:rFonts w:ascii="Times New Roman" w:eastAsia="Times New Roman" w:hAnsi="Times New Roman" w:cs="Times New Roman"/>
      <w:kern w:val="0"/>
      <w:szCs w:val="20"/>
      <w:lang w:eastAsia="zh-CN"/>
      <w14:ligatures w14:val="none"/>
    </w:rPr>
  </w:style>
  <w:style w:type="character" w:customStyle="1" w:styleId="EndnoteTextChar">
    <w:name w:val="Endnote Text Char"/>
    <w:basedOn w:val="DefaultParagraphFont"/>
    <w:link w:val="EndnoteText"/>
    <w:semiHidden/>
    <w:rsid w:val="00BE5C51"/>
    <w:rPr>
      <w:rFonts w:ascii="Times New Roman" w:eastAsia="Times New Roman" w:hAnsi="Times New Roman" w:cs="Times New Roman"/>
      <w:noProof/>
      <w:kern w:val="0"/>
      <w:szCs w:val="20"/>
      <w:lang w:val="hu-HU" w:eastAsia="zh-CN"/>
      <w14:ligatures w14:val="none"/>
    </w:rPr>
  </w:style>
  <w:style w:type="paragraph" w:styleId="BlockText">
    <w:name w:val="Block Text"/>
    <w:basedOn w:val="Normal"/>
    <w:semiHidden/>
    <w:rsid w:val="00BE5C51"/>
    <w:pPr>
      <w:tabs>
        <w:tab w:val="left" w:pos="567"/>
      </w:tabs>
      <w:suppressAutoHyphens/>
      <w:spacing w:after="0" w:line="260" w:lineRule="atLeast"/>
      <w:ind w:left="567" w:right="-2" w:hanging="567"/>
    </w:pPr>
    <w:rPr>
      <w:rFonts w:ascii="Times New Roman" w:eastAsia="Times New Roman" w:hAnsi="Times New Roman" w:cs="Times New Roman"/>
      <w:b/>
      <w:kern w:val="0"/>
      <w:szCs w:val="20"/>
      <w:lang w:eastAsia="zh-CN"/>
      <w14:ligatures w14:val="none"/>
    </w:rPr>
  </w:style>
  <w:style w:type="character" w:styleId="CommentReference">
    <w:name w:val="annotation reference"/>
    <w:semiHidden/>
    <w:rsid w:val="00BE5C51"/>
    <w:rPr>
      <w:sz w:val="16"/>
      <w:szCs w:val="16"/>
    </w:rPr>
  </w:style>
  <w:style w:type="paragraph" w:styleId="CommentText">
    <w:name w:val="annotation text"/>
    <w:basedOn w:val="Normal"/>
    <w:link w:val="CommentTextChar1"/>
    <w:semiHidden/>
    <w:rsid w:val="00BE5C51"/>
    <w:pPr>
      <w:tabs>
        <w:tab w:val="left" w:pos="567"/>
      </w:tabs>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CommentTextChar1">
    <w:name w:val="Comment Text Char1"/>
    <w:basedOn w:val="DefaultParagraphFont"/>
    <w:link w:val="CommentText"/>
    <w:semiHidden/>
    <w:rsid w:val="00BE5C51"/>
    <w:rPr>
      <w:rFonts w:ascii="Times New Roman" w:eastAsia="Times New Roman" w:hAnsi="Times New Roman" w:cs="Times New Roman"/>
      <w:noProof/>
      <w:kern w:val="0"/>
      <w:sz w:val="20"/>
      <w:szCs w:val="20"/>
      <w:lang w:val="hu-HU" w:eastAsia="zh-CN"/>
      <w14:ligatures w14:val="none"/>
    </w:rPr>
  </w:style>
  <w:style w:type="paragraph" w:customStyle="1" w:styleId="Buborkszveg1">
    <w:name w:val="Buborékszöveg1"/>
    <w:basedOn w:val="Normal"/>
    <w:semiHidden/>
    <w:rsid w:val="00BE5C51"/>
    <w:pPr>
      <w:tabs>
        <w:tab w:val="left" w:pos="567"/>
      </w:tabs>
      <w:suppressAutoHyphens/>
      <w:spacing w:after="0" w:line="240" w:lineRule="auto"/>
    </w:pPr>
    <w:rPr>
      <w:rFonts w:ascii="Tahoma" w:eastAsia="Times New Roman" w:hAnsi="Tahoma" w:cs="Tahoma"/>
      <w:kern w:val="0"/>
      <w:sz w:val="16"/>
      <w:szCs w:val="16"/>
      <w:lang w:eastAsia="zh-CN"/>
      <w14:ligatures w14:val="none"/>
    </w:rPr>
  </w:style>
  <w:style w:type="paragraph" w:styleId="BalloonText">
    <w:name w:val="Balloon Text"/>
    <w:basedOn w:val="Normal"/>
    <w:link w:val="BalloonTextChar"/>
    <w:semiHidden/>
    <w:rsid w:val="00BE5C51"/>
    <w:pPr>
      <w:tabs>
        <w:tab w:val="left" w:pos="567"/>
      </w:tabs>
      <w:suppressAutoHyphens/>
      <w:spacing w:after="0" w:line="240" w:lineRule="auto"/>
    </w:pPr>
    <w:rPr>
      <w:rFonts w:ascii="Tahoma" w:eastAsia="Times New Roman" w:hAnsi="Tahoma" w:cs="Tahoma"/>
      <w:kern w:val="0"/>
      <w:sz w:val="16"/>
      <w:szCs w:val="16"/>
      <w:lang w:eastAsia="zh-CN"/>
      <w14:ligatures w14:val="none"/>
    </w:rPr>
  </w:style>
  <w:style w:type="character" w:customStyle="1" w:styleId="BalloonTextChar">
    <w:name w:val="Balloon Text Char"/>
    <w:basedOn w:val="DefaultParagraphFont"/>
    <w:link w:val="BalloonText"/>
    <w:semiHidden/>
    <w:rsid w:val="00BE5C51"/>
    <w:rPr>
      <w:rFonts w:ascii="Tahoma" w:eastAsia="Times New Roman" w:hAnsi="Tahoma" w:cs="Tahoma"/>
      <w:noProof/>
      <w:kern w:val="0"/>
      <w:sz w:val="16"/>
      <w:szCs w:val="16"/>
      <w:lang w:val="hu-HU" w:eastAsia="zh-CN"/>
      <w14:ligatures w14:val="none"/>
    </w:rPr>
  </w:style>
  <w:style w:type="paragraph" w:styleId="BodyTextIndent2">
    <w:name w:val="Body Text Indent 2"/>
    <w:basedOn w:val="Normal"/>
    <w:link w:val="BodyTextIndent2Char"/>
    <w:semiHidden/>
    <w:rsid w:val="00BE5C51"/>
    <w:pPr>
      <w:tabs>
        <w:tab w:val="left" w:pos="567"/>
      </w:tabs>
      <w:suppressAutoHyphens/>
      <w:spacing w:after="0" w:line="240" w:lineRule="auto"/>
      <w:ind w:left="1695" w:hanging="1695"/>
    </w:pPr>
    <w:rPr>
      <w:rFonts w:ascii="Times New Roman" w:eastAsia="Times New Roman" w:hAnsi="Times New Roman" w:cs="Times New Roman"/>
      <w:bCs/>
      <w:kern w:val="0"/>
      <w:szCs w:val="20"/>
      <w:lang w:eastAsia="zh-CN"/>
      <w14:ligatures w14:val="none"/>
    </w:rPr>
  </w:style>
  <w:style w:type="character" w:customStyle="1" w:styleId="BodyTextIndent2Char">
    <w:name w:val="Body Text Indent 2 Char"/>
    <w:basedOn w:val="DefaultParagraphFont"/>
    <w:link w:val="BodyTextIndent2"/>
    <w:semiHidden/>
    <w:rsid w:val="00BE5C51"/>
    <w:rPr>
      <w:rFonts w:ascii="Times New Roman" w:eastAsia="Times New Roman" w:hAnsi="Times New Roman" w:cs="Times New Roman"/>
      <w:bCs/>
      <w:noProof/>
      <w:kern w:val="0"/>
      <w:szCs w:val="20"/>
      <w:lang w:val="hu-HU" w:eastAsia="zh-CN"/>
      <w14:ligatures w14:val="none"/>
    </w:rPr>
  </w:style>
  <w:style w:type="paragraph" w:styleId="NormalWeb">
    <w:name w:val="Normal (Web)"/>
    <w:basedOn w:val="Normal"/>
    <w:semiHidden/>
    <w:rsid w:val="00BE5C51"/>
    <w:pPr>
      <w:tabs>
        <w:tab w:val="left" w:pos="567"/>
      </w:tabs>
      <w:spacing w:before="100" w:beforeAutospacing="1" w:after="100" w:afterAutospacing="1" w:line="240" w:lineRule="auto"/>
    </w:pPr>
    <w:rPr>
      <w:rFonts w:ascii="Arial Unicode MS" w:eastAsia="Arial Unicode MS" w:hAnsi="Times New Roman" w:cs="Times New Roman"/>
      <w:kern w:val="0"/>
      <w:sz w:val="24"/>
      <w:szCs w:val="24"/>
      <w:lang w:val="en-US" w:eastAsia="en-US"/>
      <w14:ligatures w14:val="none"/>
    </w:rPr>
  </w:style>
  <w:style w:type="paragraph" w:styleId="BodyText2">
    <w:name w:val="Body Text 2"/>
    <w:basedOn w:val="Normal"/>
    <w:link w:val="BodyText2Char"/>
    <w:semiHidden/>
    <w:rsid w:val="00BE5C51"/>
    <w:pPr>
      <w:numPr>
        <w:ilvl w:val="12"/>
      </w:numPr>
      <w:tabs>
        <w:tab w:val="left" w:pos="567"/>
      </w:tabs>
      <w:suppressAutoHyphens/>
      <w:spacing w:after="0" w:line="240" w:lineRule="auto"/>
      <w:ind w:right="-29"/>
    </w:pPr>
    <w:rPr>
      <w:rFonts w:ascii="Times New Roman" w:eastAsia="Times New Roman" w:hAnsi="Times New Roman" w:cs="Times New Roman"/>
      <w:kern w:val="0"/>
      <w:szCs w:val="20"/>
      <w:lang w:eastAsia="zh-CN"/>
      <w14:ligatures w14:val="none"/>
    </w:rPr>
  </w:style>
  <w:style w:type="character" w:customStyle="1" w:styleId="BodyText2Char">
    <w:name w:val="Body Text 2 Char"/>
    <w:basedOn w:val="DefaultParagraphFont"/>
    <w:link w:val="BodyText2"/>
    <w:semiHidden/>
    <w:rsid w:val="00BE5C51"/>
    <w:rPr>
      <w:rFonts w:ascii="Times New Roman" w:eastAsia="Times New Roman" w:hAnsi="Times New Roman" w:cs="Times New Roman"/>
      <w:noProof/>
      <w:kern w:val="0"/>
      <w:szCs w:val="20"/>
      <w:lang w:val="hu-HU" w:eastAsia="zh-CN"/>
      <w14:ligatures w14:val="none"/>
    </w:rPr>
  </w:style>
  <w:style w:type="paragraph" w:styleId="BodyTextIndent3">
    <w:name w:val="Body Text Indent 3"/>
    <w:basedOn w:val="Normal"/>
    <w:link w:val="BodyTextIndent3Char"/>
    <w:semiHidden/>
    <w:rsid w:val="00BE5C51"/>
    <w:pPr>
      <w:tabs>
        <w:tab w:val="left" w:pos="567"/>
      </w:tabs>
      <w:suppressAutoHyphens/>
      <w:spacing w:after="0" w:line="240" w:lineRule="auto"/>
      <w:ind w:left="1080"/>
    </w:pPr>
    <w:rPr>
      <w:rFonts w:ascii="Times New Roman" w:eastAsia="Times New Roman" w:hAnsi="Times New Roman" w:cs="Times New Roman"/>
      <w:kern w:val="0"/>
      <w:szCs w:val="20"/>
      <w:lang w:eastAsia="zh-CN"/>
      <w14:ligatures w14:val="none"/>
    </w:rPr>
  </w:style>
  <w:style w:type="character" w:customStyle="1" w:styleId="BodyTextIndent3Char">
    <w:name w:val="Body Text Indent 3 Char"/>
    <w:basedOn w:val="DefaultParagraphFont"/>
    <w:link w:val="BodyTextIndent3"/>
    <w:semiHidden/>
    <w:rsid w:val="00BE5C51"/>
    <w:rPr>
      <w:rFonts w:ascii="Times New Roman" w:eastAsia="Times New Roman" w:hAnsi="Times New Roman" w:cs="Times New Roman"/>
      <w:noProof/>
      <w:kern w:val="0"/>
      <w:szCs w:val="20"/>
      <w:lang w:val="hu-HU" w:eastAsia="zh-CN"/>
      <w14:ligatures w14:val="none"/>
    </w:rPr>
  </w:style>
  <w:style w:type="paragraph" w:customStyle="1" w:styleId="EMEABodyTextIndentChar">
    <w:name w:val="EMEA Body Text Indent Char"/>
    <w:basedOn w:val="Normal"/>
    <w:next w:val="Normal"/>
    <w:rsid w:val="00BE5C51"/>
    <w:pPr>
      <w:numPr>
        <w:numId w:val="1"/>
      </w:numPr>
      <w:tabs>
        <w:tab w:val="clear" w:pos="360"/>
        <w:tab w:val="left" w:pos="567"/>
      </w:tabs>
      <w:spacing w:after="0" w:line="240" w:lineRule="auto"/>
      <w:ind w:left="567" w:hanging="567"/>
    </w:pPr>
    <w:rPr>
      <w:rFonts w:ascii="Times New Roman" w:eastAsia="Times New Roman" w:hAnsi="Times New Roman" w:cs="Times New Roman"/>
      <w:kern w:val="0"/>
      <w:szCs w:val="20"/>
      <w:lang w:val="en-GB" w:eastAsia="en-US"/>
      <w14:ligatures w14:val="none"/>
    </w:rPr>
  </w:style>
  <w:style w:type="paragraph" w:styleId="Date">
    <w:name w:val="Date"/>
    <w:basedOn w:val="Normal"/>
    <w:next w:val="Normal"/>
    <w:link w:val="DateChar"/>
    <w:semiHidden/>
    <w:rsid w:val="00BE5C51"/>
    <w:pPr>
      <w:tabs>
        <w:tab w:val="left" w:pos="567"/>
      </w:tabs>
      <w:spacing w:after="0" w:line="240" w:lineRule="auto"/>
    </w:pPr>
    <w:rPr>
      <w:rFonts w:ascii="Times New Roman" w:eastAsia="Times New Roman" w:hAnsi="Times New Roman" w:cs="Times New Roman"/>
      <w:kern w:val="0"/>
      <w:szCs w:val="20"/>
      <w:lang w:val="en-GB" w:eastAsia="en-US"/>
      <w14:ligatures w14:val="none"/>
    </w:rPr>
  </w:style>
  <w:style w:type="character" w:customStyle="1" w:styleId="DateChar">
    <w:name w:val="Date Char"/>
    <w:basedOn w:val="DefaultParagraphFont"/>
    <w:link w:val="Date"/>
    <w:semiHidden/>
    <w:rsid w:val="00BE5C51"/>
    <w:rPr>
      <w:rFonts w:ascii="Times New Roman" w:eastAsia="Times New Roman" w:hAnsi="Times New Roman" w:cs="Times New Roman"/>
      <w:noProof/>
      <w:kern w:val="0"/>
      <w:szCs w:val="20"/>
      <w:lang w:eastAsia="en-US"/>
      <w14:ligatures w14:val="none"/>
    </w:rPr>
  </w:style>
  <w:style w:type="paragraph" w:styleId="BodyText3">
    <w:name w:val="Body Text 3"/>
    <w:basedOn w:val="Normal"/>
    <w:link w:val="BodyText3Char"/>
    <w:semiHidden/>
    <w:rsid w:val="00BE5C51"/>
    <w:pPr>
      <w:tabs>
        <w:tab w:val="left" w:pos="567"/>
      </w:tabs>
      <w:suppressAutoHyphens/>
      <w:spacing w:after="120" w:line="240" w:lineRule="auto"/>
    </w:pPr>
    <w:rPr>
      <w:rFonts w:ascii="Times New Roman" w:eastAsia="Times New Roman" w:hAnsi="Times New Roman" w:cs="Times New Roman"/>
      <w:kern w:val="0"/>
      <w:sz w:val="16"/>
      <w:szCs w:val="16"/>
      <w:lang w:eastAsia="zh-CN"/>
      <w14:ligatures w14:val="none"/>
    </w:rPr>
  </w:style>
  <w:style w:type="character" w:customStyle="1" w:styleId="BodyText3Char">
    <w:name w:val="Body Text 3 Char"/>
    <w:basedOn w:val="DefaultParagraphFont"/>
    <w:link w:val="BodyText3"/>
    <w:semiHidden/>
    <w:rsid w:val="00BE5C51"/>
    <w:rPr>
      <w:rFonts w:ascii="Times New Roman" w:eastAsia="Times New Roman" w:hAnsi="Times New Roman" w:cs="Times New Roman"/>
      <w:noProof/>
      <w:kern w:val="0"/>
      <w:sz w:val="16"/>
      <w:szCs w:val="16"/>
      <w:lang w:val="hu-HU" w:eastAsia="zh-CN"/>
      <w14:ligatures w14:val="none"/>
    </w:rPr>
  </w:style>
  <w:style w:type="paragraph" w:customStyle="1" w:styleId="TitleA">
    <w:name w:val="Title A"/>
    <w:basedOn w:val="Normal"/>
    <w:rsid w:val="00BE5C51"/>
    <w:pPr>
      <w:tabs>
        <w:tab w:val="left" w:pos="567"/>
      </w:tabs>
      <w:suppressAutoHyphens/>
      <w:spacing w:after="0" w:line="260" w:lineRule="atLeast"/>
      <w:jc w:val="center"/>
    </w:pPr>
    <w:rPr>
      <w:rFonts w:ascii="Times New Roman" w:eastAsia="Times New Roman" w:hAnsi="Times New Roman" w:cs="Times New Roman"/>
      <w:b/>
      <w:kern w:val="0"/>
      <w:szCs w:val="20"/>
      <w:lang w:eastAsia="zh-CN"/>
      <w14:ligatures w14:val="none"/>
    </w:rPr>
  </w:style>
  <w:style w:type="paragraph" w:styleId="BodyTextFirstIndent">
    <w:name w:val="Body Text First Indent"/>
    <w:basedOn w:val="BodyText"/>
    <w:link w:val="BodyTextFirstIndentChar"/>
    <w:semiHidden/>
    <w:rsid w:val="00BE5C51"/>
    <w:pPr>
      <w:spacing w:after="120"/>
      <w:ind w:firstLine="210"/>
    </w:pPr>
    <w:rPr>
      <w:b w:val="0"/>
      <w:i w:val="0"/>
    </w:rPr>
  </w:style>
  <w:style w:type="character" w:customStyle="1" w:styleId="BodyTextFirstIndentChar">
    <w:name w:val="Body Text First Indent Char"/>
    <w:basedOn w:val="BodyTextChar"/>
    <w:link w:val="BodyTextFirstIndent"/>
    <w:semiHidden/>
    <w:rsid w:val="00BE5C51"/>
    <w:rPr>
      <w:rFonts w:ascii="Times New Roman" w:eastAsia="Times New Roman" w:hAnsi="Times New Roman" w:cs="Times New Roman"/>
      <w:b w:val="0"/>
      <w:i w:val="0"/>
      <w:noProof/>
      <w:kern w:val="0"/>
      <w:szCs w:val="20"/>
      <w:lang w:val="hu-HU" w:eastAsia="zh-CN"/>
      <w14:ligatures w14:val="none"/>
    </w:rPr>
  </w:style>
  <w:style w:type="paragraph" w:styleId="BodyTextFirstIndent2">
    <w:name w:val="Body Text First Indent 2"/>
    <w:basedOn w:val="BodyTextIndent"/>
    <w:link w:val="BodyTextFirstIndent2Char"/>
    <w:semiHidden/>
    <w:rsid w:val="00BE5C51"/>
    <w:pPr>
      <w:spacing w:after="120" w:line="260" w:lineRule="exact"/>
      <w:ind w:left="360" w:firstLine="210"/>
    </w:pPr>
    <w:rPr>
      <w:b w:val="0"/>
      <w:color w:val="auto"/>
    </w:rPr>
  </w:style>
  <w:style w:type="character" w:customStyle="1" w:styleId="BodyTextFirstIndent2Char">
    <w:name w:val="Body Text First Indent 2 Char"/>
    <w:basedOn w:val="BodyTextIndentChar"/>
    <w:link w:val="BodyTextFirstIndent2"/>
    <w:semiHidden/>
    <w:rsid w:val="00BE5C51"/>
    <w:rPr>
      <w:rFonts w:ascii="Times New Roman" w:eastAsia="Times New Roman" w:hAnsi="Times New Roman" w:cs="Times New Roman"/>
      <w:b w:val="0"/>
      <w:noProof/>
      <w:color w:val="808080"/>
      <w:kern w:val="0"/>
      <w:szCs w:val="20"/>
      <w:lang w:val="hu-HU" w:eastAsia="zh-CN"/>
      <w14:ligatures w14:val="none"/>
    </w:rPr>
  </w:style>
  <w:style w:type="paragraph" w:styleId="Caption">
    <w:name w:val="caption"/>
    <w:basedOn w:val="Normal"/>
    <w:next w:val="Normal"/>
    <w:qFormat/>
    <w:rsid w:val="00BE5C51"/>
    <w:pPr>
      <w:tabs>
        <w:tab w:val="left" w:pos="567"/>
      </w:tabs>
      <w:suppressAutoHyphens/>
      <w:spacing w:before="120" w:after="120" w:line="240" w:lineRule="auto"/>
    </w:pPr>
    <w:rPr>
      <w:rFonts w:ascii="Times New Roman" w:eastAsia="Times New Roman" w:hAnsi="Times New Roman" w:cs="Times New Roman"/>
      <w:b/>
      <w:bCs/>
      <w:kern w:val="0"/>
      <w:sz w:val="20"/>
      <w:szCs w:val="20"/>
      <w:lang w:eastAsia="zh-CN"/>
      <w14:ligatures w14:val="none"/>
    </w:rPr>
  </w:style>
  <w:style w:type="paragraph" w:styleId="Closing">
    <w:name w:val="Closing"/>
    <w:basedOn w:val="Normal"/>
    <w:link w:val="ClosingChar"/>
    <w:semiHidden/>
    <w:rsid w:val="00BE5C51"/>
    <w:pPr>
      <w:tabs>
        <w:tab w:val="left" w:pos="567"/>
      </w:tabs>
      <w:suppressAutoHyphens/>
      <w:spacing w:after="0" w:line="240" w:lineRule="auto"/>
      <w:ind w:left="4320"/>
    </w:pPr>
    <w:rPr>
      <w:rFonts w:ascii="Times New Roman" w:eastAsia="Times New Roman" w:hAnsi="Times New Roman" w:cs="Times New Roman"/>
      <w:kern w:val="0"/>
      <w:szCs w:val="20"/>
      <w:lang w:eastAsia="zh-CN"/>
      <w14:ligatures w14:val="none"/>
    </w:rPr>
  </w:style>
  <w:style w:type="character" w:customStyle="1" w:styleId="ClosingChar">
    <w:name w:val="Closing Char"/>
    <w:basedOn w:val="DefaultParagraphFont"/>
    <w:link w:val="Closing"/>
    <w:semiHidden/>
    <w:rsid w:val="00BE5C51"/>
    <w:rPr>
      <w:rFonts w:ascii="Times New Roman" w:eastAsia="Times New Roman" w:hAnsi="Times New Roman" w:cs="Times New Roman"/>
      <w:noProof/>
      <w:kern w:val="0"/>
      <w:szCs w:val="20"/>
      <w:lang w:val="hu-HU" w:eastAsia="zh-CN"/>
      <w14:ligatures w14:val="none"/>
    </w:rPr>
  </w:style>
  <w:style w:type="paragraph" w:styleId="DocumentMap">
    <w:name w:val="Document Map"/>
    <w:basedOn w:val="Normal"/>
    <w:link w:val="DocumentMapChar"/>
    <w:semiHidden/>
    <w:rsid w:val="00BE5C51"/>
    <w:pPr>
      <w:shd w:val="clear" w:color="auto" w:fill="000080"/>
      <w:tabs>
        <w:tab w:val="left" w:pos="567"/>
      </w:tabs>
      <w:suppressAutoHyphens/>
      <w:spacing w:after="0" w:line="240" w:lineRule="auto"/>
    </w:pPr>
    <w:rPr>
      <w:rFonts w:ascii="Tahoma" w:eastAsia="Times New Roman" w:hAnsi="Tahoma" w:cs="Tahoma"/>
      <w:kern w:val="0"/>
      <w:szCs w:val="20"/>
      <w:lang w:eastAsia="zh-CN"/>
      <w14:ligatures w14:val="none"/>
    </w:rPr>
  </w:style>
  <w:style w:type="character" w:customStyle="1" w:styleId="DocumentMapChar">
    <w:name w:val="Document Map Char"/>
    <w:basedOn w:val="DefaultParagraphFont"/>
    <w:link w:val="DocumentMap"/>
    <w:semiHidden/>
    <w:rsid w:val="00BE5C51"/>
    <w:rPr>
      <w:rFonts w:ascii="Tahoma" w:eastAsia="Times New Roman" w:hAnsi="Tahoma" w:cs="Tahoma"/>
      <w:noProof/>
      <w:kern w:val="0"/>
      <w:szCs w:val="20"/>
      <w:shd w:val="clear" w:color="auto" w:fill="000080"/>
      <w:lang w:val="hu-HU" w:eastAsia="zh-CN"/>
      <w14:ligatures w14:val="none"/>
    </w:rPr>
  </w:style>
  <w:style w:type="paragraph" w:styleId="E-mailSignature">
    <w:name w:val="E-mail Signature"/>
    <w:basedOn w:val="Normal"/>
    <w:link w:val="E-mailSignatureChar"/>
    <w:semiHidden/>
    <w:rsid w:val="00BE5C51"/>
    <w:p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character" w:customStyle="1" w:styleId="E-mailSignatureChar">
    <w:name w:val="E-mail Signature Char"/>
    <w:basedOn w:val="DefaultParagraphFont"/>
    <w:link w:val="E-mailSignature"/>
    <w:semiHidden/>
    <w:rsid w:val="00BE5C51"/>
    <w:rPr>
      <w:rFonts w:ascii="Times New Roman" w:eastAsia="Times New Roman" w:hAnsi="Times New Roman" w:cs="Times New Roman"/>
      <w:noProof/>
      <w:kern w:val="0"/>
      <w:szCs w:val="20"/>
      <w:lang w:val="hu-HU" w:eastAsia="zh-CN"/>
      <w14:ligatures w14:val="none"/>
    </w:rPr>
  </w:style>
  <w:style w:type="paragraph" w:styleId="EnvelopeReturn">
    <w:name w:val="envelope return"/>
    <w:basedOn w:val="Normal"/>
    <w:semiHidden/>
    <w:rsid w:val="00BE5C51"/>
    <w:pPr>
      <w:tabs>
        <w:tab w:val="left" w:pos="567"/>
      </w:tabs>
      <w:suppressAutoHyphens/>
      <w:spacing w:after="0" w:line="240" w:lineRule="auto"/>
    </w:pPr>
    <w:rPr>
      <w:rFonts w:ascii="Arial" w:eastAsia="Times New Roman" w:hAnsi="Arial" w:cs="Arial"/>
      <w:kern w:val="0"/>
      <w:sz w:val="20"/>
      <w:szCs w:val="20"/>
      <w:lang w:eastAsia="zh-CN"/>
      <w14:ligatures w14:val="none"/>
    </w:rPr>
  </w:style>
  <w:style w:type="paragraph" w:styleId="HTMLAddress">
    <w:name w:val="HTML Address"/>
    <w:basedOn w:val="Normal"/>
    <w:link w:val="HTMLAddressChar"/>
    <w:semiHidden/>
    <w:rsid w:val="00BE5C51"/>
    <w:pPr>
      <w:tabs>
        <w:tab w:val="left" w:pos="567"/>
      </w:tabs>
      <w:suppressAutoHyphens/>
      <w:spacing w:after="0" w:line="240" w:lineRule="auto"/>
    </w:pPr>
    <w:rPr>
      <w:rFonts w:ascii="Times New Roman" w:eastAsia="Times New Roman" w:hAnsi="Times New Roman" w:cs="Times New Roman"/>
      <w:i/>
      <w:iCs/>
      <w:kern w:val="0"/>
      <w:szCs w:val="20"/>
      <w:lang w:eastAsia="zh-CN"/>
      <w14:ligatures w14:val="none"/>
    </w:rPr>
  </w:style>
  <w:style w:type="character" w:customStyle="1" w:styleId="HTMLAddressChar">
    <w:name w:val="HTML Address Char"/>
    <w:basedOn w:val="DefaultParagraphFont"/>
    <w:link w:val="HTMLAddress"/>
    <w:semiHidden/>
    <w:rsid w:val="00BE5C51"/>
    <w:rPr>
      <w:rFonts w:ascii="Times New Roman" w:eastAsia="Times New Roman" w:hAnsi="Times New Roman" w:cs="Times New Roman"/>
      <w:i/>
      <w:iCs/>
      <w:noProof/>
      <w:kern w:val="0"/>
      <w:szCs w:val="20"/>
      <w:lang w:val="hu-HU" w:eastAsia="zh-CN"/>
      <w14:ligatures w14:val="none"/>
    </w:rPr>
  </w:style>
  <w:style w:type="paragraph" w:styleId="HTMLPreformatted">
    <w:name w:val="HTML Preformatted"/>
    <w:basedOn w:val="Normal"/>
    <w:link w:val="HTMLPreformattedChar"/>
    <w:semiHidden/>
    <w:rsid w:val="00BE5C51"/>
    <w:pPr>
      <w:tabs>
        <w:tab w:val="left" w:pos="567"/>
      </w:tabs>
      <w:suppressAutoHyphens/>
      <w:spacing w:after="0" w:line="240" w:lineRule="auto"/>
    </w:pPr>
    <w:rPr>
      <w:rFonts w:ascii="Courier New" w:eastAsia="Times New Roman" w:hAnsi="Courier New" w:cs="Courier New"/>
      <w:kern w:val="0"/>
      <w:sz w:val="20"/>
      <w:szCs w:val="20"/>
      <w:lang w:eastAsia="zh-CN"/>
      <w14:ligatures w14:val="none"/>
    </w:rPr>
  </w:style>
  <w:style w:type="character" w:customStyle="1" w:styleId="HTMLPreformattedChar">
    <w:name w:val="HTML Preformatted Char"/>
    <w:basedOn w:val="DefaultParagraphFont"/>
    <w:link w:val="HTMLPreformatted"/>
    <w:semiHidden/>
    <w:rsid w:val="00BE5C51"/>
    <w:rPr>
      <w:rFonts w:ascii="Courier New" w:eastAsia="Times New Roman" w:hAnsi="Courier New" w:cs="Courier New"/>
      <w:noProof/>
      <w:kern w:val="0"/>
      <w:sz w:val="20"/>
      <w:szCs w:val="20"/>
      <w:lang w:val="hu-HU" w:eastAsia="zh-CN"/>
      <w14:ligatures w14:val="none"/>
    </w:rPr>
  </w:style>
  <w:style w:type="paragraph" w:styleId="Index1">
    <w:name w:val="index 1"/>
    <w:basedOn w:val="Normal"/>
    <w:next w:val="Normal"/>
    <w:autoRedefine/>
    <w:semiHidden/>
    <w:rsid w:val="00BE5C51"/>
    <w:pPr>
      <w:tabs>
        <w:tab w:val="left" w:pos="567"/>
      </w:tabs>
      <w:suppressAutoHyphens/>
      <w:spacing w:after="0" w:line="240" w:lineRule="auto"/>
      <w:ind w:left="220" w:hanging="220"/>
    </w:pPr>
    <w:rPr>
      <w:rFonts w:ascii="Times New Roman" w:eastAsia="Times New Roman" w:hAnsi="Times New Roman" w:cs="Times New Roman"/>
      <w:kern w:val="0"/>
      <w:szCs w:val="20"/>
      <w:lang w:eastAsia="zh-CN"/>
      <w14:ligatures w14:val="none"/>
    </w:rPr>
  </w:style>
  <w:style w:type="paragraph" w:styleId="Index2">
    <w:name w:val="index 2"/>
    <w:basedOn w:val="Normal"/>
    <w:next w:val="Normal"/>
    <w:autoRedefine/>
    <w:semiHidden/>
    <w:rsid w:val="00BE5C51"/>
    <w:pPr>
      <w:tabs>
        <w:tab w:val="left" w:pos="567"/>
      </w:tabs>
      <w:suppressAutoHyphens/>
      <w:spacing w:after="0" w:line="240" w:lineRule="auto"/>
      <w:ind w:left="440" w:hanging="220"/>
    </w:pPr>
    <w:rPr>
      <w:rFonts w:ascii="Times New Roman" w:eastAsia="Times New Roman" w:hAnsi="Times New Roman" w:cs="Times New Roman"/>
      <w:kern w:val="0"/>
      <w:szCs w:val="20"/>
      <w:lang w:eastAsia="zh-CN"/>
      <w14:ligatures w14:val="none"/>
    </w:rPr>
  </w:style>
  <w:style w:type="paragraph" w:styleId="Index3">
    <w:name w:val="index 3"/>
    <w:basedOn w:val="Normal"/>
    <w:next w:val="Normal"/>
    <w:autoRedefine/>
    <w:semiHidden/>
    <w:rsid w:val="00BE5C51"/>
    <w:pPr>
      <w:tabs>
        <w:tab w:val="left" w:pos="567"/>
      </w:tabs>
      <w:suppressAutoHyphens/>
      <w:spacing w:after="0" w:line="240" w:lineRule="auto"/>
      <w:ind w:left="660" w:hanging="220"/>
    </w:pPr>
    <w:rPr>
      <w:rFonts w:ascii="Times New Roman" w:eastAsia="Times New Roman" w:hAnsi="Times New Roman" w:cs="Times New Roman"/>
      <w:kern w:val="0"/>
      <w:szCs w:val="20"/>
      <w:lang w:eastAsia="zh-CN"/>
      <w14:ligatures w14:val="none"/>
    </w:rPr>
  </w:style>
  <w:style w:type="paragraph" w:styleId="Index4">
    <w:name w:val="index 4"/>
    <w:basedOn w:val="Normal"/>
    <w:next w:val="Normal"/>
    <w:autoRedefine/>
    <w:semiHidden/>
    <w:rsid w:val="00BE5C51"/>
    <w:pPr>
      <w:tabs>
        <w:tab w:val="left" w:pos="567"/>
      </w:tabs>
      <w:suppressAutoHyphens/>
      <w:spacing w:after="0" w:line="240" w:lineRule="auto"/>
      <w:ind w:left="880" w:hanging="220"/>
    </w:pPr>
    <w:rPr>
      <w:rFonts w:ascii="Times New Roman" w:eastAsia="Times New Roman" w:hAnsi="Times New Roman" w:cs="Times New Roman"/>
      <w:kern w:val="0"/>
      <w:szCs w:val="20"/>
      <w:lang w:eastAsia="zh-CN"/>
      <w14:ligatures w14:val="none"/>
    </w:rPr>
  </w:style>
  <w:style w:type="paragraph" w:styleId="Index5">
    <w:name w:val="index 5"/>
    <w:basedOn w:val="Normal"/>
    <w:next w:val="Normal"/>
    <w:autoRedefine/>
    <w:semiHidden/>
    <w:rsid w:val="00BE5C51"/>
    <w:pPr>
      <w:tabs>
        <w:tab w:val="left" w:pos="567"/>
      </w:tabs>
      <w:suppressAutoHyphens/>
      <w:spacing w:after="0" w:line="240" w:lineRule="auto"/>
      <w:ind w:left="1100" w:hanging="220"/>
    </w:pPr>
    <w:rPr>
      <w:rFonts w:ascii="Times New Roman" w:eastAsia="Times New Roman" w:hAnsi="Times New Roman" w:cs="Times New Roman"/>
      <w:kern w:val="0"/>
      <w:szCs w:val="20"/>
      <w:lang w:eastAsia="zh-CN"/>
      <w14:ligatures w14:val="none"/>
    </w:rPr>
  </w:style>
  <w:style w:type="paragraph" w:styleId="Index6">
    <w:name w:val="index 6"/>
    <w:basedOn w:val="Normal"/>
    <w:next w:val="Normal"/>
    <w:autoRedefine/>
    <w:semiHidden/>
    <w:rsid w:val="00BE5C51"/>
    <w:pPr>
      <w:tabs>
        <w:tab w:val="left" w:pos="567"/>
      </w:tabs>
      <w:suppressAutoHyphens/>
      <w:spacing w:after="0" w:line="240" w:lineRule="auto"/>
      <w:ind w:left="1320" w:hanging="220"/>
    </w:pPr>
    <w:rPr>
      <w:rFonts w:ascii="Times New Roman" w:eastAsia="Times New Roman" w:hAnsi="Times New Roman" w:cs="Times New Roman"/>
      <w:kern w:val="0"/>
      <w:szCs w:val="20"/>
      <w:lang w:eastAsia="zh-CN"/>
      <w14:ligatures w14:val="none"/>
    </w:rPr>
  </w:style>
  <w:style w:type="paragraph" w:styleId="Index7">
    <w:name w:val="index 7"/>
    <w:basedOn w:val="Normal"/>
    <w:next w:val="Normal"/>
    <w:autoRedefine/>
    <w:semiHidden/>
    <w:rsid w:val="00BE5C51"/>
    <w:pPr>
      <w:tabs>
        <w:tab w:val="left" w:pos="567"/>
      </w:tabs>
      <w:suppressAutoHyphens/>
      <w:spacing w:after="0" w:line="240" w:lineRule="auto"/>
      <w:ind w:left="1540" w:hanging="220"/>
    </w:pPr>
    <w:rPr>
      <w:rFonts w:ascii="Times New Roman" w:eastAsia="Times New Roman" w:hAnsi="Times New Roman" w:cs="Times New Roman"/>
      <w:kern w:val="0"/>
      <w:szCs w:val="20"/>
      <w:lang w:eastAsia="zh-CN"/>
      <w14:ligatures w14:val="none"/>
    </w:rPr>
  </w:style>
  <w:style w:type="paragraph" w:styleId="Index8">
    <w:name w:val="index 8"/>
    <w:basedOn w:val="Normal"/>
    <w:next w:val="Normal"/>
    <w:autoRedefine/>
    <w:semiHidden/>
    <w:rsid w:val="00BE5C51"/>
    <w:pPr>
      <w:tabs>
        <w:tab w:val="left" w:pos="567"/>
      </w:tabs>
      <w:suppressAutoHyphens/>
      <w:spacing w:after="0" w:line="240" w:lineRule="auto"/>
      <w:ind w:left="1760" w:hanging="220"/>
    </w:pPr>
    <w:rPr>
      <w:rFonts w:ascii="Times New Roman" w:eastAsia="Times New Roman" w:hAnsi="Times New Roman" w:cs="Times New Roman"/>
      <w:kern w:val="0"/>
      <w:szCs w:val="20"/>
      <w:lang w:eastAsia="zh-CN"/>
      <w14:ligatures w14:val="none"/>
    </w:rPr>
  </w:style>
  <w:style w:type="paragraph" w:styleId="Index9">
    <w:name w:val="index 9"/>
    <w:basedOn w:val="Normal"/>
    <w:next w:val="Normal"/>
    <w:autoRedefine/>
    <w:semiHidden/>
    <w:rsid w:val="00BE5C51"/>
    <w:pPr>
      <w:tabs>
        <w:tab w:val="left" w:pos="567"/>
      </w:tabs>
      <w:suppressAutoHyphens/>
      <w:spacing w:after="0" w:line="240" w:lineRule="auto"/>
      <w:ind w:left="1980" w:hanging="220"/>
    </w:pPr>
    <w:rPr>
      <w:rFonts w:ascii="Times New Roman" w:eastAsia="Times New Roman" w:hAnsi="Times New Roman" w:cs="Times New Roman"/>
      <w:kern w:val="0"/>
      <w:szCs w:val="20"/>
      <w:lang w:eastAsia="zh-CN"/>
      <w14:ligatures w14:val="none"/>
    </w:rPr>
  </w:style>
  <w:style w:type="paragraph" w:styleId="IndexHeading">
    <w:name w:val="index heading"/>
    <w:basedOn w:val="Normal"/>
    <w:next w:val="Index1"/>
    <w:semiHidden/>
    <w:rsid w:val="00BE5C51"/>
    <w:pPr>
      <w:tabs>
        <w:tab w:val="left" w:pos="567"/>
      </w:tabs>
      <w:suppressAutoHyphens/>
      <w:spacing w:after="0" w:line="240" w:lineRule="auto"/>
    </w:pPr>
    <w:rPr>
      <w:rFonts w:ascii="Arial" w:eastAsia="Times New Roman" w:hAnsi="Arial" w:cs="Arial"/>
      <w:b/>
      <w:bCs/>
      <w:kern w:val="0"/>
      <w:szCs w:val="20"/>
      <w:lang w:eastAsia="zh-CN"/>
      <w14:ligatures w14:val="none"/>
    </w:rPr>
  </w:style>
  <w:style w:type="paragraph" w:styleId="List2">
    <w:name w:val="List 2"/>
    <w:basedOn w:val="Normal"/>
    <w:semiHidden/>
    <w:rsid w:val="00BE5C51"/>
    <w:pPr>
      <w:tabs>
        <w:tab w:val="left" w:pos="567"/>
      </w:tabs>
      <w:suppressAutoHyphens/>
      <w:spacing w:after="0" w:line="240" w:lineRule="auto"/>
      <w:ind w:left="720" w:hanging="360"/>
    </w:pPr>
    <w:rPr>
      <w:rFonts w:ascii="Times New Roman" w:eastAsia="Times New Roman" w:hAnsi="Times New Roman" w:cs="Times New Roman"/>
      <w:kern w:val="0"/>
      <w:szCs w:val="20"/>
      <w:lang w:eastAsia="zh-CN"/>
      <w14:ligatures w14:val="none"/>
    </w:rPr>
  </w:style>
  <w:style w:type="paragraph" w:styleId="List3">
    <w:name w:val="List 3"/>
    <w:basedOn w:val="Normal"/>
    <w:semiHidden/>
    <w:rsid w:val="00BE5C51"/>
    <w:pPr>
      <w:tabs>
        <w:tab w:val="left" w:pos="567"/>
      </w:tabs>
      <w:suppressAutoHyphens/>
      <w:spacing w:after="0" w:line="240" w:lineRule="auto"/>
      <w:ind w:left="1080" w:hanging="360"/>
    </w:pPr>
    <w:rPr>
      <w:rFonts w:ascii="Times New Roman" w:eastAsia="Times New Roman" w:hAnsi="Times New Roman" w:cs="Times New Roman"/>
      <w:kern w:val="0"/>
      <w:szCs w:val="20"/>
      <w:lang w:eastAsia="zh-CN"/>
      <w14:ligatures w14:val="none"/>
    </w:rPr>
  </w:style>
  <w:style w:type="paragraph" w:styleId="List4">
    <w:name w:val="List 4"/>
    <w:basedOn w:val="Normal"/>
    <w:semiHidden/>
    <w:rsid w:val="00BE5C51"/>
    <w:pPr>
      <w:tabs>
        <w:tab w:val="left" w:pos="567"/>
      </w:tabs>
      <w:suppressAutoHyphens/>
      <w:spacing w:after="0" w:line="240" w:lineRule="auto"/>
      <w:ind w:left="1440" w:hanging="360"/>
    </w:pPr>
    <w:rPr>
      <w:rFonts w:ascii="Times New Roman" w:eastAsia="Times New Roman" w:hAnsi="Times New Roman" w:cs="Times New Roman"/>
      <w:kern w:val="0"/>
      <w:szCs w:val="20"/>
      <w:lang w:eastAsia="zh-CN"/>
      <w14:ligatures w14:val="none"/>
    </w:rPr>
  </w:style>
  <w:style w:type="paragraph" w:styleId="List5">
    <w:name w:val="List 5"/>
    <w:basedOn w:val="Normal"/>
    <w:semiHidden/>
    <w:rsid w:val="00BE5C51"/>
    <w:pPr>
      <w:tabs>
        <w:tab w:val="left" w:pos="567"/>
      </w:tabs>
      <w:suppressAutoHyphens/>
      <w:spacing w:after="0" w:line="240" w:lineRule="auto"/>
      <w:ind w:left="1800" w:hanging="360"/>
    </w:pPr>
    <w:rPr>
      <w:rFonts w:ascii="Times New Roman" w:eastAsia="Times New Roman" w:hAnsi="Times New Roman" w:cs="Times New Roman"/>
      <w:kern w:val="0"/>
      <w:szCs w:val="20"/>
      <w:lang w:eastAsia="zh-CN"/>
      <w14:ligatures w14:val="none"/>
    </w:rPr>
  </w:style>
  <w:style w:type="paragraph" w:styleId="ListBullet">
    <w:name w:val="List Bullet"/>
    <w:basedOn w:val="Normal"/>
    <w:autoRedefine/>
    <w:semiHidden/>
    <w:rsid w:val="00BE5C51"/>
    <w:pPr>
      <w:numPr>
        <w:numId w:val="2"/>
      </w:num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paragraph" w:styleId="ListBullet2">
    <w:name w:val="List Bullet 2"/>
    <w:basedOn w:val="Normal"/>
    <w:autoRedefine/>
    <w:semiHidden/>
    <w:rsid w:val="00BE5C51"/>
    <w:pPr>
      <w:numPr>
        <w:numId w:val="3"/>
      </w:num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paragraph" w:styleId="ListBullet3">
    <w:name w:val="List Bullet 3"/>
    <w:basedOn w:val="Normal"/>
    <w:autoRedefine/>
    <w:semiHidden/>
    <w:rsid w:val="00BE5C51"/>
    <w:pPr>
      <w:numPr>
        <w:numId w:val="4"/>
      </w:num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paragraph" w:styleId="ListBullet4">
    <w:name w:val="List Bullet 4"/>
    <w:basedOn w:val="Normal"/>
    <w:autoRedefine/>
    <w:semiHidden/>
    <w:rsid w:val="00BE5C51"/>
    <w:pPr>
      <w:numPr>
        <w:numId w:val="5"/>
      </w:num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paragraph" w:styleId="ListBullet5">
    <w:name w:val="List Bullet 5"/>
    <w:basedOn w:val="Normal"/>
    <w:autoRedefine/>
    <w:semiHidden/>
    <w:rsid w:val="00BE5C51"/>
    <w:pPr>
      <w:numPr>
        <w:numId w:val="6"/>
      </w:num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paragraph" w:styleId="ListContinue">
    <w:name w:val="List Continue"/>
    <w:basedOn w:val="Normal"/>
    <w:semiHidden/>
    <w:rsid w:val="00BE5C51"/>
    <w:pPr>
      <w:tabs>
        <w:tab w:val="left" w:pos="567"/>
      </w:tabs>
      <w:suppressAutoHyphens/>
      <w:spacing w:after="120" w:line="240" w:lineRule="auto"/>
      <w:ind w:left="360"/>
    </w:pPr>
    <w:rPr>
      <w:rFonts w:ascii="Times New Roman" w:eastAsia="Times New Roman" w:hAnsi="Times New Roman" w:cs="Times New Roman"/>
      <w:kern w:val="0"/>
      <w:szCs w:val="20"/>
      <w:lang w:eastAsia="zh-CN"/>
      <w14:ligatures w14:val="none"/>
    </w:rPr>
  </w:style>
  <w:style w:type="paragraph" w:styleId="ListContinue2">
    <w:name w:val="List Continue 2"/>
    <w:basedOn w:val="Normal"/>
    <w:semiHidden/>
    <w:rsid w:val="00BE5C51"/>
    <w:pPr>
      <w:tabs>
        <w:tab w:val="left" w:pos="567"/>
      </w:tabs>
      <w:suppressAutoHyphens/>
      <w:spacing w:after="120" w:line="240" w:lineRule="auto"/>
      <w:ind w:left="720"/>
    </w:pPr>
    <w:rPr>
      <w:rFonts w:ascii="Times New Roman" w:eastAsia="Times New Roman" w:hAnsi="Times New Roman" w:cs="Times New Roman"/>
      <w:kern w:val="0"/>
      <w:szCs w:val="20"/>
      <w:lang w:eastAsia="zh-CN"/>
      <w14:ligatures w14:val="none"/>
    </w:rPr>
  </w:style>
  <w:style w:type="paragraph" w:styleId="ListContinue3">
    <w:name w:val="List Continue 3"/>
    <w:basedOn w:val="Normal"/>
    <w:semiHidden/>
    <w:rsid w:val="00BE5C51"/>
    <w:pPr>
      <w:tabs>
        <w:tab w:val="left" w:pos="567"/>
      </w:tabs>
      <w:suppressAutoHyphens/>
      <w:spacing w:after="120" w:line="240" w:lineRule="auto"/>
      <w:ind w:left="1080"/>
    </w:pPr>
    <w:rPr>
      <w:rFonts w:ascii="Times New Roman" w:eastAsia="Times New Roman" w:hAnsi="Times New Roman" w:cs="Times New Roman"/>
      <w:kern w:val="0"/>
      <w:szCs w:val="20"/>
      <w:lang w:eastAsia="zh-CN"/>
      <w14:ligatures w14:val="none"/>
    </w:rPr>
  </w:style>
  <w:style w:type="paragraph" w:styleId="ListContinue4">
    <w:name w:val="List Continue 4"/>
    <w:basedOn w:val="Normal"/>
    <w:semiHidden/>
    <w:rsid w:val="00BE5C51"/>
    <w:pPr>
      <w:tabs>
        <w:tab w:val="left" w:pos="567"/>
      </w:tabs>
      <w:suppressAutoHyphens/>
      <w:spacing w:after="120" w:line="240" w:lineRule="auto"/>
      <w:ind w:left="1440"/>
    </w:pPr>
    <w:rPr>
      <w:rFonts w:ascii="Times New Roman" w:eastAsia="Times New Roman" w:hAnsi="Times New Roman" w:cs="Times New Roman"/>
      <w:kern w:val="0"/>
      <w:szCs w:val="20"/>
      <w:lang w:eastAsia="zh-CN"/>
      <w14:ligatures w14:val="none"/>
    </w:rPr>
  </w:style>
  <w:style w:type="paragraph" w:styleId="ListContinue5">
    <w:name w:val="List Continue 5"/>
    <w:basedOn w:val="Normal"/>
    <w:semiHidden/>
    <w:rsid w:val="00BE5C51"/>
    <w:pPr>
      <w:tabs>
        <w:tab w:val="left" w:pos="567"/>
      </w:tabs>
      <w:suppressAutoHyphens/>
      <w:spacing w:after="120" w:line="240" w:lineRule="auto"/>
      <w:ind w:left="1800"/>
    </w:pPr>
    <w:rPr>
      <w:rFonts w:ascii="Times New Roman" w:eastAsia="Times New Roman" w:hAnsi="Times New Roman" w:cs="Times New Roman"/>
      <w:kern w:val="0"/>
      <w:szCs w:val="20"/>
      <w:lang w:eastAsia="zh-CN"/>
      <w14:ligatures w14:val="none"/>
    </w:rPr>
  </w:style>
  <w:style w:type="paragraph" w:styleId="ListNumber">
    <w:name w:val="List Number"/>
    <w:basedOn w:val="Normal"/>
    <w:semiHidden/>
    <w:rsid w:val="00BE5C51"/>
    <w:pPr>
      <w:numPr>
        <w:numId w:val="7"/>
      </w:num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paragraph" w:styleId="ListNumber2">
    <w:name w:val="List Number 2"/>
    <w:basedOn w:val="Normal"/>
    <w:semiHidden/>
    <w:rsid w:val="00BE5C51"/>
    <w:pPr>
      <w:numPr>
        <w:numId w:val="8"/>
      </w:num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paragraph" w:styleId="ListNumber3">
    <w:name w:val="List Number 3"/>
    <w:basedOn w:val="Normal"/>
    <w:semiHidden/>
    <w:rsid w:val="00BE5C51"/>
    <w:pPr>
      <w:numPr>
        <w:numId w:val="9"/>
      </w:num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paragraph" w:styleId="ListNumber4">
    <w:name w:val="List Number 4"/>
    <w:basedOn w:val="Normal"/>
    <w:semiHidden/>
    <w:rsid w:val="00BE5C51"/>
    <w:pPr>
      <w:numPr>
        <w:numId w:val="10"/>
      </w:num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paragraph" w:styleId="ListNumber5">
    <w:name w:val="List Number 5"/>
    <w:basedOn w:val="Normal"/>
    <w:semiHidden/>
    <w:rsid w:val="00BE5C51"/>
    <w:pPr>
      <w:numPr>
        <w:numId w:val="11"/>
      </w:num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paragraph" w:styleId="MacroText">
    <w:name w:val="macro"/>
    <w:link w:val="MacroTextChar"/>
    <w:semiHidden/>
    <w:rsid w:val="00BE5C51"/>
    <w:pPr>
      <w:tabs>
        <w:tab w:val="left" w:pos="480"/>
        <w:tab w:val="left" w:pos="960"/>
        <w:tab w:val="left" w:pos="1440"/>
        <w:tab w:val="left" w:pos="1920"/>
        <w:tab w:val="left" w:pos="2400"/>
        <w:tab w:val="left" w:pos="2880"/>
        <w:tab w:val="left" w:pos="3360"/>
        <w:tab w:val="left" w:pos="3840"/>
        <w:tab w:val="left" w:pos="4320"/>
      </w:tabs>
      <w:suppressAutoHyphens/>
      <w:spacing w:after="0" w:line="260" w:lineRule="exact"/>
    </w:pPr>
    <w:rPr>
      <w:rFonts w:ascii="Courier New" w:eastAsia="Times New Roman" w:hAnsi="Courier New" w:cs="Courier New"/>
      <w:kern w:val="0"/>
      <w:sz w:val="20"/>
      <w:szCs w:val="20"/>
      <w:lang w:val="hu-HU" w:eastAsia="zh-CN"/>
      <w14:ligatures w14:val="none"/>
    </w:rPr>
  </w:style>
  <w:style w:type="character" w:customStyle="1" w:styleId="MacroTextChar">
    <w:name w:val="Macro Text Char"/>
    <w:basedOn w:val="DefaultParagraphFont"/>
    <w:link w:val="MacroText"/>
    <w:semiHidden/>
    <w:rsid w:val="00BE5C51"/>
    <w:rPr>
      <w:rFonts w:ascii="Courier New" w:eastAsia="Times New Roman" w:hAnsi="Courier New" w:cs="Courier New"/>
      <w:kern w:val="0"/>
      <w:sz w:val="20"/>
      <w:szCs w:val="20"/>
      <w:lang w:val="hu-HU" w:eastAsia="zh-CN"/>
      <w14:ligatures w14:val="none"/>
    </w:rPr>
  </w:style>
  <w:style w:type="paragraph" w:styleId="MessageHeader">
    <w:name w:val="Message Header"/>
    <w:basedOn w:val="Normal"/>
    <w:link w:val="MessageHeaderChar"/>
    <w:semiHidden/>
    <w:rsid w:val="00BE5C51"/>
    <w:pPr>
      <w:pBdr>
        <w:top w:val="single" w:sz="6" w:space="1" w:color="auto"/>
        <w:left w:val="single" w:sz="6" w:space="1" w:color="auto"/>
        <w:bottom w:val="single" w:sz="6" w:space="1" w:color="auto"/>
        <w:right w:val="single" w:sz="6" w:space="1" w:color="auto"/>
      </w:pBdr>
      <w:shd w:val="pct20" w:color="auto" w:fill="auto"/>
      <w:tabs>
        <w:tab w:val="left" w:pos="567"/>
      </w:tabs>
      <w:suppressAutoHyphens/>
      <w:spacing w:after="0" w:line="240" w:lineRule="auto"/>
      <w:ind w:left="1080" w:hanging="1080"/>
    </w:pPr>
    <w:rPr>
      <w:rFonts w:ascii="Arial" w:eastAsia="Times New Roman" w:hAnsi="Arial" w:cs="Arial"/>
      <w:kern w:val="0"/>
      <w:sz w:val="24"/>
      <w:szCs w:val="24"/>
      <w:lang w:eastAsia="zh-CN"/>
      <w14:ligatures w14:val="none"/>
    </w:rPr>
  </w:style>
  <w:style w:type="character" w:customStyle="1" w:styleId="MessageHeaderChar">
    <w:name w:val="Message Header Char"/>
    <w:basedOn w:val="DefaultParagraphFont"/>
    <w:link w:val="MessageHeader"/>
    <w:semiHidden/>
    <w:rsid w:val="00BE5C51"/>
    <w:rPr>
      <w:rFonts w:ascii="Arial" w:eastAsia="Times New Roman" w:hAnsi="Arial" w:cs="Arial"/>
      <w:noProof/>
      <w:kern w:val="0"/>
      <w:sz w:val="24"/>
      <w:szCs w:val="24"/>
      <w:shd w:val="pct20" w:color="auto" w:fill="auto"/>
      <w:lang w:val="hu-HU" w:eastAsia="zh-CN"/>
      <w14:ligatures w14:val="none"/>
    </w:rPr>
  </w:style>
  <w:style w:type="paragraph" w:styleId="NormalIndent">
    <w:name w:val="Normal Indent"/>
    <w:basedOn w:val="Normal"/>
    <w:semiHidden/>
    <w:rsid w:val="00BE5C51"/>
    <w:pPr>
      <w:tabs>
        <w:tab w:val="left" w:pos="567"/>
      </w:tabs>
      <w:suppressAutoHyphens/>
      <w:spacing w:after="0" w:line="240" w:lineRule="auto"/>
      <w:ind w:left="720"/>
    </w:pPr>
    <w:rPr>
      <w:rFonts w:ascii="Times New Roman" w:eastAsia="Times New Roman" w:hAnsi="Times New Roman" w:cs="Times New Roman"/>
      <w:kern w:val="0"/>
      <w:szCs w:val="20"/>
      <w:lang w:eastAsia="zh-CN"/>
      <w14:ligatures w14:val="none"/>
    </w:rPr>
  </w:style>
  <w:style w:type="paragraph" w:styleId="NoteHeading">
    <w:name w:val="Note Heading"/>
    <w:basedOn w:val="Normal"/>
    <w:next w:val="Normal"/>
    <w:link w:val="NoteHeadingChar"/>
    <w:semiHidden/>
    <w:rsid w:val="00BE5C51"/>
    <w:p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character" w:customStyle="1" w:styleId="NoteHeadingChar">
    <w:name w:val="Note Heading Char"/>
    <w:basedOn w:val="DefaultParagraphFont"/>
    <w:link w:val="NoteHeading"/>
    <w:semiHidden/>
    <w:rsid w:val="00BE5C51"/>
    <w:rPr>
      <w:rFonts w:ascii="Times New Roman" w:eastAsia="Times New Roman" w:hAnsi="Times New Roman" w:cs="Times New Roman"/>
      <w:noProof/>
      <w:kern w:val="0"/>
      <w:szCs w:val="20"/>
      <w:lang w:val="hu-HU" w:eastAsia="zh-CN"/>
      <w14:ligatures w14:val="none"/>
    </w:rPr>
  </w:style>
  <w:style w:type="paragraph" w:styleId="PlainText">
    <w:name w:val="Plain Text"/>
    <w:basedOn w:val="Normal"/>
    <w:link w:val="PlainTextChar"/>
    <w:semiHidden/>
    <w:rsid w:val="00BE5C51"/>
    <w:pPr>
      <w:tabs>
        <w:tab w:val="left" w:pos="567"/>
      </w:tabs>
      <w:suppressAutoHyphens/>
      <w:spacing w:after="0" w:line="240" w:lineRule="auto"/>
    </w:pPr>
    <w:rPr>
      <w:rFonts w:ascii="Courier New" w:eastAsia="Times New Roman" w:hAnsi="Courier New" w:cs="Courier New"/>
      <w:kern w:val="0"/>
      <w:sz w:val="20"/>
      <w:szCs w:val="20"/>
      <w:lang w:eastAsia="zh-CN"/>
      <w14:ligatures w14:val="none"/>
    </w:rPr>
  </w:style>
  <w:style w:type="character" w:customStyle="1" w:styleId="PlainTextChar">
    <w:name w:val="Plain Text Char"/>
    <w:basedOn w:val="DefaultParagraphFont"/>
    <w:link w:val="PlainText"/>
    <w:semiHidden/>
    <w:rsid w:val="00BE5C51"/>
    <w:rPr>
      <w:rFonts w:ascii="Courier New" w:eastAsia="Times New Roman" w:hAnsi="Courier New" w:cs="Courier New"/>
      <w:noProof/>
      <w:kern w:val="0"/>
      <w:sz w:val="20"/>
      <w:szCs w:val="20"/>
      <w:lang w:val="hu-HU" w:eastAsia="zh-CN"/>
      <w14:ligatures w14:val="none"/>
    </w:rPr>
  </w:style>
  <w:style w:type="paragraph" w:styleId="Salutation">
    <w:name w:val="Salutation"/>
    <w:basedOn w:val="Normal"/>
    <w:next w:val="Normal"/>
    <w:link w:val="SalutationChar"/>
    <w:semiHidden/>
    <w:rsid w:val="00BE5C51"/>
    <w:p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character" w:customStyle="1" w:styleId="SalutationChar">
    <w:name w:val="Salutation Char"/>
    <w:basedOn w:val="DefaultParagraphFont"/>
    <w:link w:val="Salutation"/>
    <w:semiHidden/>
    <w:rsid w:val="00BE5C51"/>
    <w:rPr>
      <w:rFonts w:ascii="Times New Roman" w:eastAsia="Times New Roman" w:hAnsi="Times New Roman" w:cs="Times New Roman"/>
      <w:noProof/>
      <w:kern w:val="0"/>
      <w:szCs w:val="20"/>
      <w:lang w:val="hu-HU" w:eastAsia="zh-CN"/>
      <w14:ligatures w14:val="none"/>
    </w:rPr>
  </w:style>
  <w:style w:type="paragraph" w:styleId="Signature">
    <w:name w:val="Signature"/>
    <w:basedOn w:val="Normal"/>
    <w:link w:val="SignatureChar"/>
    <w:semiHidden/>
    <w:rsid w:val="00BE5C51"/>
    <w:pPr>
      <w:tabs>
        <w:tab w:val="left" w:pos="567"/>
      </w:tabs>
      <w:suppressAutoHyphens/>
      <w:spacing w:after="0" w:line="240" w:lineRule="auto"/>
      <w:ind w:left="4320"/>
    </w:pPr>
    <w:rPr>
      <w:rFonts w:ascii="Times New Roman" w:eastAsia="Times New Roman" w:hAnsi="Times New Roman" w:cs="Times New Roman"/>
      <w:kern w:val="0"/>
      <w:szCs w:val="20"/>
      <w:lang w:eastAsia="zh-CN"/>
      <w14:ligatures w14:val="none"/>
    </w:rPr>
  </w:style>
  <w:style w:type="character" w:customStyle="1" w:styleId="SignatureChar">
    <w:name w:val="Signature Char"/>
    <w:basedOn w:val="DefaultParagraphFont"/>
    <w:link w:val="Signature"/>
    <w:semiHidden/>
    <w:rsid w:val="00BE5C51"/>
    <w:rPr>
      <w:rFonts w:ascii="Times New Roman" w:eastAsia="Times New Roman" w:hAnsi="Times New Roman" w:cs="Times New Roman"/>
      <w:noProof/>
      <w:kern w:val="0"/>
      <w:szCs w:val="20"/>
      <w:lang w:val="hu-HU" w:eastAsia="zh-CN"/>
      <w14:ligatures w14:val="none"/>
    </w:rPr>
  </w:style>
  <w:style w:type="paragraph" w:styleId="Subtitle">
    <w:name w:val="Subtitle"/>
    <w:basedOn w:val="Normal"/>
    <w:link w:val="SubtitleChar"/>
    <w:qFormat/>
    <w:rsid w:val="00BE5C51"/>
    <w:pPr>
      <w:tabs>
        <w:tab w:val="left" w:pos="567"/>
      </w:tabs>
      <w:suppressAutoHyphens/>
      <w:spacing w:after="60" w:line="240" w:lineRule="auto"/>
      <w:jc w:val="center"/>
      <w:outlineLvl w:val="1"/>
    </w:pPr>
    <w:rPr>
      <w:rFonts w:ascii="Arial" w:eastAsia="Times New Roman" w:hAnsi="Arial" w:cs="Arial"/>
      <w:kern w:val="0"/>
      <w:sz w:val="24"/>
      <w:szCs w:val="24"/>
      <w:lang w:eastAsia="zh-CN"/>
      <w14:ligatures w14:val="none"/>
    </w:rPr>
  </w:style>
  <w:style w:type="character" w:customStyle="1" w:styleId="SubtitleChar">
    <w:name w:val="Subtitle Char"/>
    <w:basedOn w:val="DefaultParagraphFont"/>
    <w:link w:val="Subtitle"/>
    <w:rsid w:val="00BE5C51"/>
    <w:rPr>
      <w:rFonts w:ascii="Arial" w:eastAsia="Times New Roman" w:hAnsi="Arial" w:cs="Arial"/>
      <w:noProof/>
      <w:kern w:val="0"/>
      <w:sz w:val="24"/>
      <w:szCs w:val="24"/>
      <w:lang w:val="hu-HU" w:eastAsia="zh-CN"/>
      <w14:ligatures w14:val="none"/>
    </w:rPr>
  </w:style>
  <w:style w:type="paragraph" w:styleId="TableofAuthorities">
    <w:name w:val="table of authorities"/>
    <w:basedOn w:val="Normal"/>
    <w:next w:val="Normal"/>
    <w:semiHidden/>
    <w:rsid w:val="00BE5C51"/>
    <w:pPr>
      <w:tabs>
        <w:tab w:val="left" w:pos="567"/>
      </w:tabs>
      <w:suppressAutoHyphens/>
      <w:spacing w:after="0" w:line="240" w:lineRule="auto"/>
      <w:ind w:left="220" w:hanging="220"/>
    </w:pPr>
    <w:rPr>
      <w:rFonts w:ascii="Times New Roman" w:eastAsia="Times New Roman" w:hAnsi="Times New Roman" w:cs="Times New Roman"/>
      <w:kern w:val="0"/>
      <w:szCs w:val="20"/>
      <w:lang w:eastAsia="zh-CN"/>
      <w14:ligatures w14:val="none"/>
    </w:rPr>
  </w:style>
  <w:style w:type="paragraph" w:styleId="TableofFigures">
    <w:name w:val="table of figures"/>
    <w:basedOn w:val="Normal"/>
    <w:next w:val="Normal"/>
    <w:semiHidden/>
    <w:rsid w:val="00BE5C51"/>
    <w:pPr>
      <w:tabs>
        <w:tab w:val="left" w:pos="567"/>
      </w:tabs>
      <w:suppressAutoHyphens/>
      <w:spacing w:after="0" w:line="240" w:lineRule="auto"/>
      <w:ind w:left="440" w:hanging="440"/>
    </w:pPr>
    <w:rPr>
      <w:rFonts w:ascii="Times New Roman" w:eastAsia="Times New Roman" w:hAnsi="Times New Roman" w:cs="Times New Roman"/>
      <w:kern w:val="0"/>
      <w:szCs w:val="20"/>
      <w:lang w:eastAsia="zh-CN"/>
      <w14:ligatures w14:val="none"/>
    </w:rPr>
  </w:style>
  <w:style w:type="paragraph" w:styleId="Title">
    <w:name w:val="Title"/>
    <w:basedOn w:val="Normal"/>
    <w:link w:val="TitleChar"/>
    <w:qFormat/>
    <w:rsid w:val="00BE5C51"/>
    <w:pPr>
      <w:tabs>
        <w:tab w:val="left" w:pos="567"/>
      </w:tabs>
      <w:suppressAutoHyphens/>
      <w:spacing w:before="240" w:after="60" w:line="240" w:lineRule="auto"/>
      <w:jc w:val="center"/>
      <w:outlineLvl w:val="0"/>
    </w:pPr>
    <w:rPr>
      <w:rFonts w:ascii="Arial" w:eastAsia="Times New Roman" w:hAnsi="Arial" w:cs="Arial"/>
      <w:b/>
      <w:bCs/>
      <w:kern w:val="28"/>
      <w:sz w:val="32"/>
      <w:szCs w:val="32"/>
      <w:lang w:eastAsia="zh-CN"/>
      <w14:ligatures w14:val="none"/>
    </w:rPr>
  </w:style>
  <w:style w:type="character" w:customStyle="1" w:styleId="TitleChar">
    <w:name w:val="Title Char"/>
    <w:basedOn w:val="DefaultParagraphFont"/>
    <w:link w:val="Title"/>
    <w:rsid w:val="00BE5C51"/>
    <w:rPr>
      <w:rFonts w:ascii="Arial" w:eastAsia="Times New Roman" w:hAnsi="Arial" w:cs="Arial"/>
      <w:b/>
      <w:bCs/>
      <w:noProof/>
      <w:kern w:val="28"/>
      <w:sz w:val="32"/>
      <w:szCs w:val="32"/>
      <w:lang w:val="hu-HU" w:eastAsia="zh-CN"/>
      <w14:ligatures w14:val="none"/>
    </w:rPr>
  </w:style>
  <w:style w:type="paragraph" w:styleId="TOAHeading">
    <w:name w:val="toa heading"/>
    <w:basedOn w:val="Normal"/>
    <w:next w:val="Normal"/>
    <w:semiHidden/>
    <w:rsid w:val="00BE5C51"/>
    <w:pPr>
      <w:tabs>
        <w:tab w:val="left" w:pos="567"/>
      </w:tabs>
      <w:suppressAutoHyphens/>
      <w:spacing w:before="120" w:after="0" w:line="240" w:lineRule="auto"/>
    </w:pPr>
    <w:rPr>
      <w:rFonts w:ascii="Arial" w:eastAsia="Times New Roman" w:hAnsi="Arial" w:cs="Arial"/>
      <w:b/>
      <w:bCs/>
      <w:kern w:val="0"/>
      <w:sz w:val="24"/>
      <w:szCs w:val="24"/>
      <w:lang w:eastAsia="zh-CN"/>
      <w14:ligatures w14:val="none"/>
    </w:rPr>
  </w:style>
  <w:style w:type="paragraph" w:styleId="TOC1">
    <w:name w:val="toc 1"/>
    <w:basedOn w:val="Normal"/>
    <w:next w:val="Normal"/>
    <w:autoRedefine/>
    <w:semiHidden/>
    <w:rsid w:val="00BE5C51"/>
    <w:pPr>
      <w:tabs>
        <w:tab w:val="left" w:pos="567"/>
      </w:tabs>
      <w:suppressAutoHyphens/>
      <w:spacing w:after="0" w:line="240" w:lineRule="auto"/>
    </w:pPr>
    <w:rPr>
      <w:rFonts w:ascii="Times New Roman" w:eastAsia="Times New Roman" w:hAnsi="Times New Roman" w:cs="Times New Roman"/>
      <w:kern w:val="0"/>
      <w:szCs w:val="20"/>
      <w:lang w:eastAsia="zh-CN"/>
      <w14:ligatures w14:val="none"/>
    </w:rPr>
  </w:style>
  <w:style w:type="paragraph" w:styleId="TOC2">
    <w:name w:val="toc 2"/>
    <w:basedOn w:val="Normal"/>
    <w:next w:val="Normal"/>
    <w:autoRedefine/>
    <w:semiHidden/>
    <w:rsid w:val="00BE5C51"/>
    <w:pPr>
      <w:tabs>
        <w:tab w:val="left" w:pos="567"/>
      </w:tabs>
      <w:suppressAutoHyphens/>
      <w:spacing w:after="0" w:line="240" w:lineRule="auto"/>
      <w:ind w:left="220"/>
    </w:pPr>
    <w:rPr>
      <w:rFonts w:ascii="Times New Roman" w:eastAsia="Times New Roman" w:hAnsi="Times New Roman" w:cs="Times New Roman"/>
      <w:kern w:val="0"/>
      <w:szCs w:val="20"/>
      <w:lang w:eastAsia="zh-CN"/>
      <w14:ligatures w14:val="none"/>
    </w:rPr>
  </w:style>
  <w:style w:type="paragraph" w:styleId="TOC3">
    <w:name w:val="toc 3"/>
    <w:basedOn w:val="Normal"/>
    <w:next w:val="Normal"/>
    <w:autoRedefine/>
    <w:semiHidden/>
    <w:rsid w:val="00BE5C51"/>
    <w:pPr>
      <w:tabs>
        <w:tab w:val="left" w:pos="567"/>
      </w:tabs>
      <w:suppressAutoHyphens/>
      <w:spacing w:after="0" w:line="240" w:lineRule="auto"/>
      <w:ind w:left="440"/>
    </w:pPr>
    <w:rPr>
      <w:rFonts w:ascii="Times New Roman" w:eastAsia="Times New Roman" w:hAnsi="Times New Roman" w:cs="Times New Roman"/>
      <w:kern w:val="0"/>
      <w:szCs w:val="20"/>
      <w:lang w:eastAsia="zh-CN"/>
      <w14:ligatures w14:val="none"/>
    </w:rPr>
  </w:style>
  <w:style w:type="paragraph" w:styleId="TOC4">
    <w:name w:val="toc 4"/>
    <w:basedOn w:val="Normal"/>
    <w:next w:val="Normal"/>
    <w:autoRedefine/>
    <w:semiHidden/>
    <w:rsid w:val="00BE5C51"/>
    <w:pPr>
      <w:tabs>
        <w:tab w:val="left" w:pos="567"/>
      </w:tabs>
      <w:suppressAutoHyphens/>
      <w:spacing w:after="0" w:line="240" w:lineRule="auto"/>
      <w:ind w:left="660"/>
    </w:pPr>
    <w:rPr>
      <w:rFonts w:ascii="Times New Roman" w:eastAsia="Times New Roman" w:hAnsi="Times New Roman" w:cs="Times New Roman"/>
      <w:kern w:val="0"/>
      <w:szCs w:val="20"/>
      <w:lang w:eastAsia="zh-CN"/>
      <w14:ligatures w14:val="none"/>
    </w:rPr>
  </w:style>
  <w:style w:type="paragraph" w:styleId="TOC5">
    <w:name w:val="toc 5"/>
    <w:basedOn w:val="Normal"/>
    <w:next w:val="Normal"/>
    <w:autoRedefine/>
    <w:semiHidden/>
    <w:rsid w:val="00BE5C51"/>
    <w:pPr>
      <w:tabs>
        <w:tab w:val="left" w:pos="567"/>
      </w:tabs>
      <w:suppressAutoHyphens/>
      <w:spacing w:after="0" w:line="240" w:lineRule="auto"/>
      <w:ind w:left="880"/>
    </w:pPr>
    <w:rPr>
      <w:rFonts w:ascii="Times New Roman" w:eastAsia="Times New Roman" w:hAnsi="Times New Roman" w:cs="Times New Roman"/>
      <w:kern w:val="0"/>
      <w:szCs w:val="20"/>
      <w:lang w:eastAsia="zh-CN"/>
      <w14:ligatures w14:val="none"/>
    </w:rPr>
  </w:style>
  <w:style w:type="paragraph" w:styleId="TOC6">
    <w:name w:val="toc 6"/>
    <w:basedOn w:val="Normal"/>
    <w:next w:val="Normal"/>
    <w:autoRedefine/>
    <w:semiHidden/>
    <w:rsid w:val="00BE5C51"/>
    <w:pPr>
      <w:tabs>
        <w:tab w:val="left" w:pos="567"/>
      </w:tabs>
      <w:suppressAutoHyphens/>
      <w:spacing w:after="0" w:line="240" w:lineRule="auto"/>
      <w:ind w:left="1100"/>
    </w:pPr>
    <w:rPr>
      <w:rFonts w:ascii="Times New Roman" w:eastAsia="Times New Roman" w:hAnsi="Times New Roman" w:cs="Times New Roman"/>
      <w:kern w:val="0"/>
      <w:szCs w:val="20"/>
      <w:lang w:eastAsia="zh-CN"/>
      <w14:ligatures w14:val="none"/>
    </w:rPr>
  </w:style>
  <w:style w:type="paragraph" w:styleId="TOC7">
    <w:name w:val="toc 7"/>
    <w:basedOn w:val="Normal"/>
    <w:next w:val="Normal"/>
    <w:autoRedefine/>
    <w:semiHidden/>
    <w:rsid w:val="00BE5C51"/>
    <w:pPr>
      <w:tabs>
        <w:tab w:val="left" w:pos="567"/>
      </w:tabs>
      <w:suppressAutoHyphens/>
      <w:spacing w:after="0" w:line="240" w:lineRule="auto"/>
      <w:ind w:left="1320"/>
    </w:pPr>
    <w:rPr>
      <w:rFonts w:ascii="Times New Roman" w:eastAsia="Times New Roman" w:hAnsi="Times New Roman" w:cs="Times New Roman"/>
      <w:kern w:val="0"/>
      <w:szCs w:val="20"/>
      <w:lang w:eastAsia="zh-CN"/>
      <w14:ligatures w14:val="none"/>
    </w:rPr>
  </w:style>
  <w:style w:type="paragraph" w:styleId="TOC8">
    <w:name w:val="toc 8"/>
    <w:basedOn w:val="Normal"/>
    <w:next w:val="Normal"/>
    <w:autoRedefine/>
    <w:semiHidden/>
    <w:rsid w:val="00BE5C51"/>
    <w:pPr>
      <w:tabs>
        <w:tab w:val="left" w:pos="567"/>
      </w:tabs>
      <w:suppressAutoHyphens/>
      <w:spacing w:after="0" w:line="240" w:lineRule="auto"/>
      <w:ind w:left="1540"/>
    </w:pPr>
    <w:rPr>
      <w:rFonts w:ascii="Times New Roman" w:eastAsia="Times New Roman" w:hAnsi="Times New Roman" w:cs="Times New Roman"/>
      <w:kern w:val="0"/>
      <w:szCs w:val="20"/>
      <w:lang w:eastAsia="zh-CN"/>
      <w14:ligatures w14:val="none"/>
    </w:rPr>
  </w:style>
  <w:style w:type="paragraph" w:styleId="TOC9">
    <w:name w:val="toc 9"/>
    <w:basedOn w:val="Normal"/>
    <w:next w:val="Normal"/>
    <w:autoRedefine/>
    <w:semiHidden/>
    <w:rsid w:val="00BE5C51"/>
    <w:pPr>
      <w:tabs>
        <w:tab w:val="left" w:pos="567"/>
      </w:tabs>
      <w:suppressAutoHyphens/>
      <w:spacing w:after="0" w:line="240" w:lineRule="auto"/>
      <w:ind w:left="1760"/>
    </w:pPr>
    <w:rPr>
      <w:rFonts w:ascii="Times New Roman" w:eastAsia="Times New Roman" w:hAnsi="Times New Roman" w:cs="Times New Roman"/>
      <w:kern w:val="0"/>
      <w:szCs w:val="20"/>
      <w:lang w:eastAsia="zh-CN"/>
      <w14:ligatures w14:val="none"/>
    </w:rPr>
  </w:style>
  <w:style w:type="paragraph" w:customStyle="1" w:styleId="Megjegyzstrgya1">
    <w:name w:val="Megjegyzés tárgya1"/>
    <w:basedOn w:val="CommentText"/>
    <w:next w:val="CommentText"/>
    <w:semiHidden/>
    <w:unhideWhenUsed/>
    <w:rsid w:val="00BE5C51"/>
    <w:rPr>
      <w:b/>
      <w:bCs/>
    </w:rPr>
  </w:style>
  <w:style w:type="character" w:customStyle="1" w:styleId="CharChar">
    <w:name w:val="Char Char"/>
    <w:basedOn w:val="DefaultParagraphFont"/>
    <w:semiHidden/>
    <w:rsid w:val="00BE5C51"/>
  </w:style>
  <w:style w:type="character" w:customStyle="1" w:styleId="MegjegyzstrgyaChar">
    <w:name w:val="Megjegyzés tárgya Char"/>
    <w:basedOn w:val="CharChar"/>
    <w:rsid w:val="00BE5C51"/>
  </w:style>
  <w:style w:type="paragraph" w:customStyle="1" w:styleId="Vltozat1">
    <w:name w:val="Változat1"/>
    <w:hidden/>
    <w:semiHidden/>
    <w:rsid w:val="00BE5C51"/>
    <w:pPr>
      <w:spacing w:after="0" w:line="240" w:lineRule="auto"/>
    </w:pPr>
    <w:rPr>
      <w:rFonts w:ascii="Times New Roman" w:eastAsia="Times New Roman" w:hAnsi="Times New Roman" w:cs="Times New Roman"/>
      <w:kern w:val="0"/>
      <w:szCs w:val="20"/>
      <w:lang w:val="hu-HU" w:eastAsia="zh-CN"/>
      <w14:ligatures w14:val="none"/>
    </w:rPr>
  </w:style>
  <w:style w:type="paragraph" w:customStyle="1" w:styleId="TitleB">
    <w:name w:val="Title B"/>
    <w:basedOn w:val="Normal"/>
    <w:rsid w:val="00BE5C51"/>
    <w:pPr>
      <w:tabs>
        <w:tab w:val="left" w:pos="567"/>
      </w:tabs>
      <w:suppressAutoHyphens/>
      <w:spacing w:after="0" w:line="240" w:lineRule="auto"/>
      <w:ind w:left="567" w:hanging="567"/>
    </w:pPr>
    <w:rPr>
      <w:rFonts w:ascii="Times New Roman" w:eastAsia="Times New Roman" w:hAnsi="Times New Roman" w:cs="Times New Roman"/>
      <w:b/>
      <w:kern w:val="0"/>
      <w:szCs w:val="20"/>
      <w:lang w:eastAsia="zh-CN"/>
      <w14:ligatures w14:val="none"/>
    </w:rPr>
  </w:style>
  <w:style w:type="paragraph" w:customStyle="1" w:styleId="AppendixSubheading">
    <w:name w:val="Appendix Subheading"/>
    <w:rsid w:val="00BE5C51"/>
    <w:pPr>
      <w:keepNext/>
      <w:keepLines/>
      <w:spacing w:after="60" w:line="240" w:lineRule="auto"/>
      <w:jc w:val="center"/>
    </w:pPr>
    <w:rPr>
      <w:rFonts w:ascii="Arial" w:eastAsia="Times New Roman" w:hAnsi="Arial" w:cs="Times New Roman"/>
      <w:kern w:val="0"/>
      <w:sz w:val="24"/>
      <w:szCs w:val="20"/>
      <w:lang w:val="en-US" w:eastAsia="en-US"/>
      <w14:ligatures w14:val="none"/>
    </w:rPr>
  </w:style>
  <w:style w:type="paragraph" w:customStyle="1" w:styleId="SummaryBody">
    <w:name w:val="SummaryBody"/>
    <w:rsid w:val="00BE5C51"/>
    <w:pPr>
      <w:spacing w:after="200" w:line="240" w:lineRule="auto"/>
      <w:jc w:val="both"/>
    </w:pPr>
    <w:rPr>
      <w:rFonts w:ascii="Times New Roman" w:eastAsia="Times New Roman" w:hAnsi="Times New Roman" w:cs="Times New Roman"/>
      <w:kern w:val="0"/>
      <w:sz w:val="24"/>
      <w:szCs w:val="20"/>
      <w:lang w:val="en-US" w:eastAsia="en-US"/>
      <w14:ligatures w14:val="none"/>
    </w:rPr>
  </w:style>
  <w:style w:type="paragraph" w:styleId="CommentSubject">
    <w:name w:val="annotation subject"/>
    <w:basedOn w:val="CommentText"/>
    <w:next w:val="CommentText"/>
    <w:link w:val="CommentSubjectChar"/>
    <w:semiHidden/>
    <w:unhideWhenUsed/>
    <w:rsid w:val="00BE5C51"/>
    <w:rPr>
      <w:b/>
      <w:bCs/>
    </w:rPr>
  </w:style>
  <w:style w:type="character" w:customStyle="1" w:styleId="MegjegyzstrgyaChar1">
    <w:name w:val="Megjegyzés tárgya Char1"/>
    <w:basedOn w:val="CommentTextChar1"/>
    <w:rsid w:val="00BE5C51"/>
    <w:rPr>
      <w:rFonts w:ascii="Times New Roman" w:eastAsia="Times New Roman" w:hAnsi="Times New Roman" w:cs="Times New Roman"/>
      <w:b/>
      <w:bCs/>
      <w:noProof/>
      <w:kern w:val="0"/>
      <w:sz w:val="20"/>
      <w:szCs w:val="20"/>
      <w:lang w:val="hu-HU" w:eastAsia="zh-CN"/>
      <w14:ligatures w14:val="none"/>
    </w:rPr>
  </w:style>
  <w:style w:type="character" w:customStyle="1" w:styleId="CommentTextChar">
    <w:name w:val="Comment Text Char"/>
    <w:semiHidden/>
    <w:rsid w:val="00BE5C51"/>
    <w:rPr>
      <w:lang w:eastAsia="zh-CN"/>
    </w:rPr>
  </w:style>
  <w:style w:type="paragraph" w:styleId="ListParagraph">
    <w:name w:val="List Paragraph"/>
    <w:basedOn w:val="Normal"/>
    <w:uiPriority w:val="34"/>
    <w:qFormat/>
    <w:rsid w:val="00BE5C51"/>
    <w:pPr>
      <w:tabs>
        <w:tab w:val="left" w:pos="567"/>
      </w:tabs>
      <w:suppressAutoHyphens/>
      <w:spacing w:after="0" w:line="240" w:lineRule="auto"/>
      <w:ind w:left="708"/>
    </w:pPr>
    <w:rPr>
      <w:rFonts w:ascii="Times New Roman" w:eastAsia="Times New Roman" w:hAnsi="Times New Roman" w:cs="Times New Roman"/>
      <w:kern w:val="0"/>
      <w:szCs w:val="20"/>
      <w:lang w:eastAsia="zh-CN"/>
      <w14:ligatures w14:val="none"/>
    </w:rPr>
  </w:style>
  <w:style w:type="paragraph" w:styleId="Revision">
    <w:name w:val="Revision"/>
    <w:hidden/>
    <w:uiPriority w:val="99"/>
    <w:semiHidden/>
    <w:rsid w:val="00BE5C51"/>
    <w:pPr>
      <w:spacing w:after="0" w:line="240" w:lineRule="auto"/>
    </w:pPr>
    <w:rPr>
      <w:rFonts w:ascii="Times New Roman" w:eastAsia="Times New Roman" w:hAnsi="Times New Roman" w:cs="Times New Roman"/>
      <w:kern w:val="0"/>
      <w:szCs w:val="20"/>
      <w:lang w:val="hu-HU" w:eastAsia="zh-CN"/>
      <w14:ligatures w14:val="none"/>
    </w:rPr>
  </w:style>
  <w:style w:type="paragraph" w:customStyle="1" w:styleId="Default">
    <w:name w:val="Default"/>
    <w:rsid w:val="00BE5C51"/>
    <w:pPr>
      <w:autoSpaceDE w:val="0"/>
      <w:autoSpaceDN w:val="0"/>
      <w:adjustRightInd w:val="0"/>
      <w:spacing w:after="0" w:line="240" w:lineRule="auto"/>
    </w:pPr>
    <w:rPr>
      <w:rFonts w:ascii="Times New Roman" w:eastAsia="Times New Roman" w:hAnsi="Times New Roman" w:cs="Times New Roman"/>
      <w:color w:val="000000"/>
      <w:kern w:val="0"/>
      <w:sz w:val="24"/>
      <w:szCs w:val="24"/>
      <w:lang w:val="hu-HU" w:eastAsia="hu-HU"/>
      <w14:ligatures w14:val="none"/>
    </w:rPr>
  </w:style>
  <w:style w:type="paragraph" w:customStyle="1" w:styleId="Vltozat2">
    <w:name w:val="Változat2"/>
    <w:hidden/>
    <w:uiPriority w:val="99"/>
    <w:semiHidden/>
    <w:rsid w:val="00BE5C51"/>
    <w:pPr>
      <w:spacing w:after="0" w:line="240" w:lineRule="auto"/>
    </w:pPr>
    <w:rPr>
      <w:rFonts w:ascii="Times New Roman" w:eastAsia="Times New Roman" w:hAnsi="Times New Roman" w:cs="Times New Roman"/>
      <w:noProof/>
      <w:kern w:val="0"/>
      <w:szCs w:val="20"/>
      <w:lang w:val="hu-HU" w:eastAsia="zh-CN"/>
      <w14:ligatures w14:val="none"/>
    </w:rPr>
  </w:style>
  <w:style w:type="paragraph" w:customStyle="1" w:styleId="BodytextAgency">
    <w:name w:val="Body text (Agency)"/>
    <w:basedOn w:val="Normal"/>
    <w:link w:val="BodytextAgencyChar"/>
    <w:qFormat/>
    <w:rsid w:val="00BE5C51"/>
    <w:pPr>
      <w:spacing w:after="140" w:line="280" w:lineRule="atLeast"/>
    </w:pPr>
    <w:rPr>
      <w:rFonts w:ascii="Verdana" w:eastAsia="Verdana" w:hAnsi="Verdana" w:cs="Times New Roman"/>
      <w:noProof w:val="0"/>
      <w:kern w:val="0"/>
      <w:sz w:val="18"/>
      <w:szCs w:val="18"/>
      <w:lang w:eastAsia="hu-HU" w:bidi="hu-HU"/>
      <w14:ligatures w14:val="none"/>
    </w:rPr>
  </w:style>
  <w:style w:type="paragraph" w:customStyle="1" w:styleId="DraftingNotesAgency">
    <w:name w:val="Drafting Notes (Agency)"/>
    <w:basedOn w:val="Normal"/>
    <w:next w:val="BodytextAgency"/>
    <w:link w:val="DraftingNotesAgencyChar"/>
    <w:qFormat/>
    <w:rsid w:val="00BE5C51"/>
    <w:pPr>
      <w:spacing w:after="140" w:line="280" w:lineRule="atLeast"/>
    </w:pPr>
    <w:rPr>
      <w:rFonts w:ascii="Courier New" w:eastAsia="Verdana" w:hAnsi="Courier New" w:cs="Times New Roman"/>
      <w:i/>
      <w:noProof w:val="0"/>
      <w:color w:val="339966"/>
      <w:kern w:val="0"/>
      <w:szCs w:val="18"/>
      <w:lang w:eastAsia="hu-HU" w:bidi="hu-HU"/>
      <w14:ligatures w14:val="none"/>
    </w:rPr>
  </w:style>
  <w:style w:type="paragraph" w:customStyle="1" w:styleId="No-numheading3Agency">
    <w:name w:val="No-num heading 3 (Agency)"/>
    <w:basedOn w:val="Normal"/>
    <w:next w:val="BodytextAgency"/>
    <w:link w:val="No-numheading3AgencyChar"/>
    <w:rsid w:val="00BE5C51"/>
    <w:pPr>
      <w:keepNext/>
      <w:spacing w:before="280" w:after="220" w:line="240" w:lineRule="auto"/>
      <w:outlineLvl w:val="2"/>
    </w:pPr>
    <w:rPr>
      <w:rFonts w:ascii="Verdana" w:eastAsia="Verdana" w:hAnsi="Verdana" w:cs="Times New Roman"/>
      <w:b/>
      <w:bCs/>
      <w:noProof w:val="0"/>
      <w:kern w:val="32"/>
      <w:lang w:eastAsia="hu-HU" w:bidi="hu-HU"/>
      <w14:ligatures w14:val="none"/>
    </w:rPr>
  </w:style>
  <w:style w:type="character" w:customStyle="1" w:styleId="DraftingNotesAgencyChar">
    <w:name w:val="Drafting Notes (Agency) Char"/>
    <w:link w:val="DraftingNotesAgency"/>
    <w:rsid w:val="00BE5C51"/>
    <w:rPr>
      <w:rFonts w:ascii="Courier New" w:eastAsia="Verdana" w:hAnsi="Courier New" w:cs="Times New Roman"/>
      <w:i/>
      <w:color w:val="339966"/>
      <w:kern w:val="0"/>
      <w:szCs w:val="18"/>
      <w:lang w:val="hu-HU" w:eastAsia="hu-HU" w:bidi="hu-HU"/>
      <w14:ligatures w14:val="none"/>
    </w:rPr>
  </w:style>
  <w:style w:type="character" w:customStyle="1" w:styleId="BodytextAgencyChar">
    <w:name w:val="Body text (Agency) Char"/>
    <w:link w:val="BodytextAgency"/>
    <w:rsid w:val="00BE5C51"/>
    <w:rPr>
      <w:rFonts w:ascii="Verdana" w:eastAsia="Verdana" w:hAnsi="Verdana" w:cs="Times New Roman"/>
      <w:kern w:val="0"/>
      <w:sz w:val="18"/>
      <w:szCs w:val="18"/>
      <w:lang w:val="hu-HU" w:eastAsia="hu-HU" w:bidi="hu-HU"/>
      <w14:ligatures w14:val="none"/>
    </w:rPr>
  </w:style>
  <w:style w:type="character" w:customStyle="1" w:styleId="No-numheading3AgencyChar">
    <w:name w:val="No-num heading 3 (Agency) Char"/>
    <w:link w:val="No-numheading3Agency"/>
    <w:rsid w:val="00BE5C51"/>
    <w:rPr>
      <w:rFonts w:ascii="Verdana" w:eastAsia="Verdana" w:hAnsi="Verdana" w:cs="Times New Roman"/>
      <w:b/>
      <w:bCs/>
      <w:kern w:val="32"/>
      <w:lang w:val="hu-HU" w:eastAsia="hu-HU" w:bidi="hu-HU"/>
      <w14:ligatures w14:val="none"/>
    </w:rPr>
  </w:style>
  <w:style w:type="character" w:customStyle="1" w:styleId="UnresolvedMention1">
    <w:name w:val="Unresolved Mention1"/>
    <w:basedOn w:val="DefaultParagraphFont"/>
    <w:uiPriority w:val="99"/>
    <w:semiHidden/>
    <w:unhideWhenUsed/>
    <w:rsid w:val="00BE5C51"/>
    <w:rPr>
      <w:color w:val="605E5C"/>
      <w:shd w:val="clear" w:color="auto" w:fill="E1DFDD"/>
    </w:rPr>
  </w:style>
  <w:style w:type="paragraph" w:customStyle="1" w:styleId="EUCP-Heading-1">
    <w:name w:val="EUCP-Heading-1"/>
    <w:basedOn w:val="Normal"/>
    <w:qFormat/>
    <w:rsid w:val="00BE5C51"/>
    <w:pPr>
      <w:tabs>
        <w:tab w:val="left" w:pos="567"/>
      </w:tabs>
      <w:suppressAutoHyphens/>
      <w:spacing w:after="0" w:line="240" w:lineRule="auto"/>
      <w:jc w:val="center"/>
    </w:pPr>
    <w:rPr>
      <w:rFonts w:ascii="Times New Roman" w:eastAsia="Times New Roman" w:hAnsi="Times New Roman" w:cs="Times New Roman"/>
      <w:b/>
      <w:kern w:val="0"/>
      <w:szCs w:val="20"/>
      <w:lang w:eastAsia="zh-CN"/>
      <w14:ligatures w14:val="none"/>
    </w:rPr>
  </w:style>
  <w:style w:type="paragraph" w:customStyle="1" w:styleId="EUCP-Heading-2">
    <w:name w:val="EUCP-Heading-2"/>
    <w:basedOn w:val="Normal"/>
    <w:qFormat/>
    <w:rsid w:val="00BE5C51"/>
    <w:pPr>
      <w:keepNext/>
      <w:tabs>
        <w:tab w:val="left" w:pos="567"/>
      </w:tabs>
      <w:suppressAutoHyphens/>
      <w:spacing w:after="0" w:line="240" w:lineRule="auto"/>
      <w:ind w:left="567" w:hanging="567"/>
    </w:pPr>
    <w:rPr>
      <w:rFonts w:ascii="Times New Roman" w:eastAsia="Times New Roman" w:hAnsi="Times New Roman" w:cs="Times New Roman"/>
      <w:b/>
      <w:bCs/>
      <w:kern w:val="0"/>
      <w:szCs w:val="20"/>
      <w:lang w:eastAsia="en-US"/>
      <w14:ligatures w14:val="none"/>
    </w:rPr>
  </w:style>
  <w:style w:type="character" w:customStyle="1" w:styleId="CommentSubjectChar">
    <w:name w:val="Comment Subject Char"/>
    <w:basedOn w:val="CommentTextChar"/>
    <w:link w:val="CommentSubject"/>
    <w:semiHidden/>
    <w:rsid w:val="00BE5C51"/>
    <w:rPr>
      <w:rFonts w:ascii="Times New Roman" w:eastAsia="Times New Roman" w:hAnsi="Times New Roman" w:cs="Times New Roman"/>
      <w:b/>
      <w:bCs/>
      <w:noProof/>
      <w:kern w:val="0"/>
      <w:sz w:val="20"/>
      <w:szCs w:val="20"/>
      <w:lang w:val="hu-HU" w:eastAsia="zh-CN"/>
      <w14:ligatures w14:val="none"/>
    </w:rPr>
  </w:style>
  <w:style w:type="paragraph" w:customStyle="1" w:styleId="BodyText12">
    <w:name w:val="BodyText12"/>
    <w:link w:val="BodyText12Char"/>
    <w:qFormat/>
    <w:rsid w:val="00BE5C51"/>
    <w:pPr>
      <w:spacing w:after="60" w:line="240" w:lineRule="auto"/>
      <w:ind w:left="850"/>
      <w:jc w:val="both"/>
    </w:pPr>
    <w:rPr>
      <w:rFonts w:ascii="Times New Roman" w:eastAsia="Times New Roman" w:hAnsi="Times New Roman" w:cs="Times New Roman"/>
      <w:kern w:val="0"/>
      <w:sz w:val="24"/>
      <w:szCs w:val="20"/>
      <w:lang w:val="en-US" w:eastAsia="en-US"/>
      <w14:ligatures w14:val="none"/>
    </w:rPr>
  </w:style>
  <w:style w:type="character" w:customStyle="1" w:styleId="BodyText12Char">
    <w:name w:val="BodyText12 Char"/>
    <w:link w:val="BodyText12"/>
    <w:rsid w:val="00BE5C51"/>
    <w:rPr>
      <w:rFonts w:ascii="Times New Roman" w:eastAsia="Times New Roman" w:hAnsi="Times New Roman" w:cs="Times New Roman"/>
      <w:kern w:val="0"/>
      <w:sz w:val="24"/>
      <w:szCs w:val="20"/>
      <w:lang w:val="en-US" w:eastAsia="en-US"/>
      <w14:ligatures w14:val="none"/>
    </w:rPr>
  </w:style>
  <w:style w:type="character" w:customStyle="1" w:styleId="ts-alignment-element">
    <w:name w:val="ts-alignment-element"/>
    <w:basedOn w:val="DefaultParagraphFont"/>
    <w:rsid w:val="00BE5C51"/>
  </w:style>
  <w:style w:type="character" w:customStyle="1" w:styleId="UnresolvedMention2">
    <w:name w:val="Unresolved Mention2"/>
    <w:basedOn w:val="DefaultParagraphFont"/>
    <w:uiPriority w:val="99"/>
    <w:semiHidden/>
    <w:unhideWhenUsed/>
    <w:rsid w:val="00A16B5A"/>
    <w:rPr>
      <w:color w:val="605E5C"/>
      <w:shd w:val="clear" w:color="auto" w:fill="E1DFDD"/>
    </w:rPr>
  </w:style>
  <w:style w:type="numbering" w:customStyle="1" w:styleId="Nemlista2">
    <w:name w:val="Nem lista2"/>
    <w:next w:val="NoList"/>
    <w:uiPriority w:val="99"/>
    <w:semiHidden/>
    <w:unhideWhenUsed/>
    <w:rsid w:val="00BE5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03245">
      <w:bodyDiv w:val="1"/>
      <w:marLeft w:val="0"/>
      <w:marRight w:val="0"/>
      <w:marTop w:val="0"/>
      <w:marBottom w:val="0"/>
      <w:divBdr>
        <w:top w:val="none" w:sz="0" w:space="0" w:color="auto"/>
        <w:left w:val="none" w:sz="0" w:space="0" w:color="auto"/>
        <w:bottom w:val="none" w:sz="0" w:space="0" w:color="auto"/>
        <w:right w:val="none" w:sz="0" w:space="0" w:color="auto"/>
      </w:divBdr>
    </w:div>
    <w:div w:id="257641195">
      <w:bodyDiv w:val="1"/>
      <w:marLeft w:val="0"/>
      <w:marRight w:val="0"/>
      <w:marTop w:val="0"/>
      <w:marBottom w:val="0"/>
      <w:divBdr>
        <w:top w:val="none" w:sz="0" w:space="0" w:color="auto"/>
        <w:left w:val="none" w:sz="0" w:space="0" w:color="auto"/>
        <w:bottom w:val="none" w:sz="0" w:space="0" w:color="auto"/>
        <w:right w:val="none" w:sz="0" w:space="0" w:color="auto"/>
      </w:divBdr>
    </w:div>
    <w:div w:id="763039343">
      <w:bodyDiv w:val="1"/>
      <w:marLeft w:val="0"/>
      <w:marRight w:val="0"/>
      <w:marTop w:val="0"/>
      <w:marBottom w:val="0"/>
      <w:divBdr>
        <w:top w:val="none" w:sz="0" w:space="0" w:color="auto"/>
        <w:left w:val="none" w:sz="0" w:space="0" w:color="auto"/>
        <w:bottom w:val="none" w:sz="0" w:space="0" w:color="auto"/>
        <w:right w:val="none" w:sz="0" w:space="0" w:color="auto"/>
      </w:divBdr>
    </w:div>
    <w:div w:id="1536774415">
      <w:bodyDiv w:val="1"/>
      <w:marLeft w:val="0"/>
      <w:marRight w:val="0"/>
      <w:marTop w:val="0"/>
      <w:marBottom w:val="0"/>
      <w:divBdr>
        <w:top w:val="none" w:sz="0" w:space="0" w:color="auto"/>
        <w:left w:val="none" w:sz="0" w:space="0" w:color="auto"/>
        <w:bottom w:val="none" w:sz="0" w:space="0" w:color="auto"/>
        <w:right w:val="none" w:sz="0" w:space="0" w:color="auto"/>
      </w:divBdr>
    </w:div>
    <w:div w:id="1574924043">
      <w:bodyDiv w:val="1"/>
      <w:marLeft w:val="0"/>
      <w:marRight w:val="0"/>
      <w:marTop w:val="0"/>
      <w:marBottom w:val="0"/>
      <w:divBdr>
        <w:top w:val="none" w:sz="0" w:space="0" w:color="auto"/>
        <w:left w:val="none" w:sz="0" w:space="0" w:color="auto"/>
        <w:bottom w:val="none" w:sz="0" w:space="0" w:color="auto"/>
        <w:right w:val="none" w:sz="0" w:space="0" w:color="auto"/>
      </w:divBdr>
    </w:div>
    <w:div w:id="159489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 TargetMode="External"/><Relationship Id="rId26" Type="http://schemas.openxmlformats.org/officeDocument/2006/relationships/image" Target="media/image9.png"/><Relationship Id="rId39" Type="http://schemas.openxmlformats.org/officeDocument/2006/relationships/customXml" Target="../customXml/item4.xml"/><Relationship Id="rId21" Type="http://schemas.openxmlformats.org/officeDocument/2006/relationships/image" Target="media/image4.png"/><Relationship Id="rId34" Type="http://schemas.microsoft.com/office/2011/relationships/people" Target="people.xml"/><Relationship Id="rId7" Type="http://schemas.openxmlformats.org/officeDocument/2006/relationships/hyperlink" Target="https://www.ema.europa.eu/en/medicines/human/EPAR/" TargetMode="Externa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en/documents/template-form/qrd-appendix-v-adverse-drug-reaction-reporting-details_en.docx" TargetMode="External"/><Relationship Id="rId25" Type="http://schemas.openxmlformats.org/officeDocument/2006/relationships/image" Target="media/image8.png"/><Relationship Id="rId33" Type="http://schemas.openxmlformats.org/officeDocument/2006/relationships/fontTable" Target="fontTable.xm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ema.europa.eu/" TargetMode="External"/><Relationship Id="rId20" Type="http://schemas.openxmlformats.org/officeDocument/2006/relationships/image" Target="media/image3.png"/><Relationship Id="rId29"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 TargetMode="External"/><Relationship Id="rId24" Type="http://schemas.openxmlformats.org/officeDocument/2006/relationships/image" Target="media/image7.png"/><Relationship Id="rId32" Type="http://schemas.openxmlformats.org/officeDocument/2006/relationships/footer" Target="footer2.xml"/><Relationship Id="rId37"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6.png"/><Relationship Id="rId28" Type="http://schemas.openxmlformats.org/officeDocument/2006/relationships/hyperlink" Target="https://www.ema.europa.eu/" TargetMode="External"/><Relationship Id="rId36" Type="http://schemas.openxmlformats.org/officeDocument/2006/relationships/customXml" Target="../customXml/item1.xml"/><Relationship Id="rId10" Type="http://schemas.openxmlformats.org/officeDocument/2006/relationships/hyperlink" Target="https://www.ema.europa.eu" TargetMode="External"/><Relationship Id="rId19" Type="http://schemas.openxmlformats.org/officeDocument/2006/relationships/image" Target="media/image2.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image" Target="media/image5.png"/><Relationship Id="rId27" Type="http://schemas.openxmlformats.org/officeDocument/2006/relationships/hyperlink" Target="https://www.ema.europa.eu/en/documents/template-form/qrd-appendix-v-adverse-drug-reaction-reporting-details_en.docx" TargetMode="External"/><Relationship Id="rId30" Type="http://schemas.openxmlformats.org/officeDocument/2006/relationships/image" Target="media/image11.png"/><Relationship Id="rId35"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EMADOC-1700519818-2186465</_dlc_DocId>
    <_dlc_DocIdUrl xmlns="a034c160-bfb7-45f5-8632-2eb7e0508071">
      <Url>https://euema.sharepoint.com/sites/CRM/_layouts/15/DocIdRedir.aspx?ID=EMADOC-1700519818-2186465</Url>
      <Description>EMADOC-1700519818-2186465</Description>
    </_dlc_DocIdUrl>
  </documentManagement>
</p:properties>
</file>

<file path=customXml/itemProps1.xml><?xml version="1.0" encoding="utf-8"?>
<ds:datastoreItem xmlns:ds="http://schemas.openxmlformats.org/officeDocument/2006/customXml" ds:itemID="{F5718B36-1BD3-469F-A244-C1CED67283B9}"/>
</file>

<file path=customXml/itemProps2.xml><?xml version="1.0" encoding="utf-8"?>
<ds:datastoreItem xmlns:ds="http://schemas.openxmlformats.org/officeDocument/2006/customXml" ds:itemID="{9DD811BF-481F-4841-B321-9506152B7ABA}"/>
</file>

<file path=customXml/itemProps3.xml><?xml version="1.0" encoding="utf-8"?>
<ds:datastoreItem xmlns:ds="http://schemas.openxmlformats.org/officeDocument/2006/customXml" ds:itemID="{B9A336C0-4E01-43D3-A527-50F4DC727B6B}"/>
</file>

<file path=customXml/itemProps4.xml><?xml version="1.0" encoding="utf-8"?>
<ds:datastoreItem xmlns:ds="http://schemas.openxmlformats.org/officeDocument/2006/customXml" ds:itemID="{8C162D70-35DE-4527-A48F-2BE88F3AFF51}"/>
</file>

<file path=docProps/app.xml><?xml version="1.0" encoding="utf-8"?>
<Properties xmlns="http://schemas.openxmlformats.org/officeDocument/2006/extended-properties" xmlns:vt="http://schemas.openxmlformats.org/officeDocument/2006/docPropsVTypes">
  <Template>Normal</Template>
  <TotalTime>527</TotalTime>
  <Pages>95</Pages>
  <Words>33396</Words>
  <Characters>190362</Characters>
  <Application>Microsoft Office Word</Application>
  <DocSecurity>0</DocSecurity>
  <Lines>1586</Lines>
  <Paragraphs>446</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Imuldosa: EPAR – Product information – tracked changes</vt:lpstr>
      <vt:lpstr/>
    </vt:vector>
  </TitlesOfParts>
  <Company/>
  <LinksUpToDate>false</LinksUpToDate>
  <CharactersWithSpaces>223312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Imuldosa: EPAR – Product information – tracked changes</dc:title>
  <dc:subject>EPAR</dc:subject>
  <dc:creator>CHMP</dc:creator>
  <cp:keywords>Imuldosa</cp:keywords>
  <dc:description/>
  <cp:lastModifiedBy>Iacobelli Carla</cp:lastModifiedBy>
  <cp:revision>209</cp:revision>
  <cp:lastPrinted>2024-11-11T11:18:00Z</cp:lastPrinted>
  <dcterms:created xsi:type="dcterms:W3CDTF">2024-10-07T07:00:00Z</dcterms:created>
  <dcterms:modified xsi:type="dcterms:W3CDTF">2025-06-02T10:12:00Z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a11ca-d417-4147-80ed-01a58412c458_Enabled">
    <vt:lpwstr>true</vt:lpwstr>
  </property>
  <property fmtid="{D5CDD505-2E9C-101B-9397-08002B2CF9AE}" pid="3" name="MSIP_Label_0eea11ca-d417-4147-80ed-01a58412c458_SetDate">
    <vt:lpwstr>2025-06-02T10:12:23Z</vt:lpwstr>
  </property>
  <property fmtid="{D5CDD505-2E9C-101B-9397-08002B2CF9AE}" pid="4" name="MSIP_Label_0eea11ca-d417-4147-80ed-01a58412c458_Method">
    <vt:lpwstr>Standard</vt:lpwstr>
  </property>
  <property fmtid="{D5CDD505-2E9C-101B-9397-08002B2CF9AE}" pid="5" name="MSIP_Label_0eea11ca-d417-4147-80ed-01a58412c458_Name">
    <vt:lpwstr>0eea11ca-d417-4147-80ed-01a58412c458</vt:lpwstr>
  </property>
  <property fmtid="{D5CDD505-2E9C-101B-9397-08002B2CF9AE}" pid="6" name="MSIP_Label_0eea11ca-d417-4147-80ed-01a58412c458_SiteId">
    <vt:lpwstr>bc9dc15c-61bc-4f03-b60b-e5b6d8922839</vt:lpwstr>
  </property>
  <property fmtid="{D5CDD505-2E9C-101B-9397-08002B2CF9AE}" pid="7" name="MSIP_Label_0eea11ca-d417-4147-80ed-01a58412c458_ActionId">
    <vt:lpwstr>ddfb1a73-8875-4f1b-8a50-1e151f5ad1a1</vt:lpwstr>
  </property>
  <property fmtid="{D5CDD505-2E9C-101B-9397-08002B2CF9AE}" pid="8" name="MSIP_Label_0eea11ca-d417-4147-80ed-01a58412c458_ContentBits">
    <vt:lpwstr>2</vt:lpwstr>
  </property>
  <property fmtid="{D5CDD505-2E9C-101B-9397-08002B2CF9AE}" pid="9" name="MSIP_Label_0eea11ca-d417-4147-80ed-01a58412c458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86915dd6-7eeb-4d1d-a8f9-649d07f842e2</vt:lpwstr>
  </property>
</Properties>
</file>