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hu-HU"/>
        </w:rPr>
      </w:pPr>
      <w:r>
        <w:rPr>
          <w:lang w:val="hu-HU"/>
        </w:rPr>
        <w:t>Ez a dokumentum a(z) Intuniv jóváhagyott kísérőiratait képezi, és változáskövetéssel jelölve tartalmazza a kísérőiratokat érintő előző eljárás (EMA/VR/0000269598) óta eszközölt változtatásokat.</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hu-HU"/>
        </w:rPr>
      </w:pPr>
    </w:p>
    <w:p>
      <w:pPr>
        <w:pBdr>
          <w:top w:val="single" w:sz="4" w:space="1" w:color="auto"/>
          <w:left w:val="single" w:sz="4" w:space="4" w:color="auto"/>
          <w:bottom w:val="single" w:sz="4" w:space="1" w:color="auto"/>
          <w:right w:val="single" w:sz="4" w:space="4" w:color="auto"/>
        </w:pBdr>
        <w:spacing w:line="240" w:lineRule="auto"/>
        <w:rPr>
          <w:noProof/>
          <w:szCs w:val="22"/>
          <w:lang w:val="hu-HU"/>
        </w:rPr>
      </w:pPr>
      <w:r>
        <w:rPr>
          <w:lang w:val="hu-HU"/>
        </w:rPr>
        <w:t xml:space="preserve">További információ az Európai Gyógyszerügynökség honlapján található: </w:t>
      </w:r>
      <w:hyperlink r:id="rId8" w:history="1">
        <w:r>
          <w:rPr>
            <w:rStyle w:val="Hyperlink"/>
            <w:lang w:val="hu-HU"/>
          </w:rPr>
          <w:t>https://www.ema.europa.eu/en/medicines/human/EPAR/intuniv</w:t>
        </w:r>
      </w:hyperlink>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jc w:val="center"/>
        <w:rPr>
          <w:b/>
          <w:szCs w:val="22"/>
          <w:lang w:val="hu-HU"/>
        </w:rPr>
      </w:pPr>
      <w:r>
        <w:rPr>
          <w:b/>
          <w:szCs w:val="22"/>
          <w:lang w:val="hu-HU"/>
        </w:rPr>
        <w:t>I. MELLÉKLET</w:t>
      </w:r>
    </w:p>
    <w:p>
      <w:pPr>
        <w:spacing w:line="240" w:lineRule="auto"/>
        <w:rPr>
          <w:noProof/>
          <w:szCs w:val="22"/>
          <w:lang w:val="hu-HU"/>
        </w:rPr>
      </w:pPr>
    </w:p>
    <w:p>
      <w:pPr>
        <w:pStyle w:val="TitleA"/>
      </w:pPr>
      <w:r>
        <w:t>ALKALMAZÁSI ELŐÍRÁS</w:t>
      </w:r>
    </w:p>
    <w:p>
      <w:pPr>
        <w:tabs>
          <w:tab w:val="left" w:pos="540"/>
        </w:tabs>
        <w:spacing w:line="240" w:lineRule="auto"/>
        <w:rPr>
          <w:szCs w:val="22"/>
          <w:lang w:val="hu-HU"/>
        </w:rPr>
      </w:pPr>
      <w:r>
        <w:rPr>
          <w:color w:val="008000"/>
          <w:szCs w:val="22"/>
          <w:lang w:val="hu-HU"/>
        </w:rPr>
        <w:br w:type="page"/>
      </w:r>
      <w:r>
        <w:rPr>
          <w:noProof/>
          <w:szCs w:val="22"/>
          <w:lang w:val="hu-HU" w:eastAsia="hu-HU"/>
        </w:rPr>
        <w:lastRenderedPageBreak/>
        <w:drawing>
          <wp:inline distT="0" distB="0" distL="0" distR="0">
            <wp:extent cx="200025" cy="161925"/>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0025" cy="161925"/>
                    </a:xfrm>
                    <a:prstGeom prst="rect">
                      <a:avLst/>
                    </a:prstGeom>
                    <a:noFill/>
                    <a:ln>
                      <a:noFill/>
                    </a:ln>
                  </pic:spPr>
                </pic:pic>
              </a:graphicData>
            </a:graphic>
          </wp:inline>
        </w:drawing>
      </w:r>
      <w:r>
        <w:rPr>
          <w:szCs w:val="22"/>
          <w:lang w:val="hu-HU"/>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pPr>
        <w:tabs>
          <w:tab w:val="left" w:pos="540"/>
        </w:tabs>
        <w:spacing w:line="240" w:lineRule="auto"/>
        <w:rPr>
          <w:szCs w:val="22"/>
          <w:lang w:val="hu-HU"/>
        </w:rPr>
      </w:pPr>
    </w:p>
    <w:p>
      <w:pPr>
        <w:tabs>
          <w:tab w:val="left" w:pos="540"/>
        </w:tabs>
        <w:spacing w:line="240" w:lineRule="auto"/>
        <w:rPr>
          <w:szCs w:val="22"/>
          <w:lang w:val="hu-HU"/>
        </w:rPr>
      </w:pPr>
    </w:p>
    <w:p>
      <w:pPr>
        <w:keepNext/>
        <w:tabs>
          <w:tab w:val="left" w:pos="540"/>
        </w:tabs>
        <w:spacing w:line="240" w:lineRule="auto"/>
        <w:rPr>
          <w:noProof/>
          <w:color w:val="008000"/>
          <w:szCs w:val="22"/>
          <w:lang w:val="hu-HU"/>
        </w:rPr>
      </w:pPr>
      <w:r>
        <w:rPr>
          <w:b/>
          <w:noProof/>
          <w:szCs w:val="22"/>
          <w:lang w:val="hu-HU"/>
        </w:rPr>
        <w:t>1.</w:t>
      </w:r>
      <w:r>
        <w:rPr>
          <w:b/>
          <w:noProof/>
          <w:szCs w:val="22"/>
          <w:lang w:val="hu-HU"/>
        </w:rPr>
        <w:tab/>
      </w:r>
      <w:r>
        <w:rPr>
          <w:b/>
          <w:szCs w:val="22"/>
          <w:lang w:val="hu-HU"/>
        </w:rPr>
        <w:t>A GYÓGYSZER NEVE</w:t>
      </w:r>
    </w:p>
    <w:p>
      <w:pPr>
        <w:keepNext/>
        <w:spacing w:line="240" w:lineRule="auto"/>
        <w:rPr>
          <w:iCs/>
          <w:noProof/>
          <w:szCs w:val="22"/>
          <w:lang w:val="hu-HU"/>
        </w:rPr>
      </w:pPr>
    </w:p>
    <w:p>
      <w:pPr>
        <w:spacing w:line="240" w:lineRule="auto"/>
        <w:rPr>
          <w:noProof/>
          <w:szCs w:val="22"/>
          <w:lang w:val="hu-HU"/>
        </w:rPr>
      </w:pPr>
      <w:r>
        <w:rPr>
          <w:szCs w:val="22"/>
          <w:lang w:val="hu-HU"/>
        </w:rPr>
        <w:t>Intuniv 1 mg retard tabletta</w:t>
      </w:r>
    </w:p>
    <w:p>
      <w:pPr>
        <w:spacing w:line="240" w:lineRule="auto"/>
        <w:rPr>
          <w:noProof/>
          <w:szCs w:val="22"/>
          <w:lang w:val="hu-HU"/>
        </w:rPr>
      </w:pPr>
      <w:r>
        <w:rPr>
          <w:szCs w:val="22"/>
          <w:lang w:val="hu-HU"/>
        </w:rPr>
        <w:t>Intuniv 2 mg retard tabletta</w:t>
      </w:r>
    </w:p>
    <w:p>
      <w:pPr>
        <w:spacing w:line="240" w:lineRule="auto"/>
        <w:rPr>
          <w:noProof/>
          <w:szCs w:val="22"/>
          <w:lang w:val="hu-HU"/>
        </w:rPr>
      </w:pPr>
      <w:r>
        <w:rPr>
          <w:szCs w:val="22"/>
          <w:lang w:val="hu-HU"/>
        </w:rPr>
        <w:t>Intuniv 3 mg retard tabletta</w:t>
      </w:r>
    </w:p>
    <w:p>
      <w:pPr>
        <w:spacing w:line="240" w:lineRule="auto"/>
        <w:rPr>
          <w:noProof/>
          <w:szCs w:val="22"/>
          <w:lang w:val="hu-HU"/>
        </w:rPr>
      </w:pPr>
      <w:r>
        <w:rPr>
          <w:szCs w:val="22"/>
          <w:lang w:val="hu-HU"/>
        </w:rPr>
        <w:t>Intuniv 4 mg retard tabletta</w:t>
      </w:r>
    </w:p>
    <w:p>
      <w:pPr>
        <w:widowControl w:val="0"/>
        <w:spacing w:line="240" w:lineRule="auto"/>
        <w:rPr>
          <w:iCs/>
          <w:noProof/>
          <w:szCs w:val="22"/>
          <w:lang w:val="hu-HU"/>
        </w:rPr>
      </w:pPr>
    </w:p>
    <w:p>
      <w:pPr>
        <w:spacing w:line="240" w:lineRule="auto"/>
        <w:rPr>
          <w:iCs/>
          <w:noProof/>
          <w:szCs w:val="22"/>
          <w:lang w:val="hu-HU"/>
        </w:rPr>
      </w:pPr>
    </w:p>
    <w:p>
      <w:pPr>
        <w:keepNext/>
        <w:suppressAutoHyphens/>
        <w:spacing w:line="240" w:lineRule="auto"/>
        <w:ind w:left="567" w:hanging="567"/>
        <w:rPr>
          <w:noProof/>
          <w:szCs w:val="22"/>
          <w:lang w:val="hu-HU"/>
        </w:rPr>
      </w:pPr>
      <w:r>
        <w:rPr>
          <w:b/>
          <w:noProof/>
          <w:szCs w:val="22"/>
          <w:lang w:val="hu-HU"/>
        </w:rPr>
        <w:t>2.</w:t>
      </w:r>
      <w:r>
        <w:rPr>
          <w:b/>
          <w:noProof/>
          <w:szCs w:val="22"/>
          <w:lang w:val="hu-HU"/>
        </w:rPr>
        <w:tab/>
      </w:r>
      <w:r>
        <w:rPr>
          <w:b/>
          <w:szCs w:val="22"/>
          <w:lang w:val="hu-HU"/>
        </w:rPr>
        <w:t>MINŐSÉGI ÉS MENNYISÉGI ÖSSZETÉTEL</w:t>
      </w:r>
    </w:p>
    <w:p>
      <w:pPr>
        <w:keepNext/>
        <w:spacing w:line="240" w:lineRule="auto"/>
        <w:rPr>
          <w:iCs/>
          <w:noProof/>
          <w:szCs w:val="22"/>
          <w:lang w:val="hu-HU"/>
        </w:rPr>
      </w:pPr>
    </w:p>
    <w:p>
      <w:pPr>
        <w:keepNext/>
        <w:widowControl w:val="0"/>
        <w:spacing w:line="240" w:lineRule="auto"/>
        <w:rPr>
          <w:szCs w:val="22"/>
          <w:u w:val="single"/>
          <w:lang w:val="hu-HU"/>
        </w:rPr>
      </w:pPr>
      <w:r>
        <w:rPr>
          <w:szCs w:val="22"/>
          <w:u w:val="single"/>
          <w:lang w:val="hu-HU"/>
        </w:rPr>
        <w:t>Intuniv 1 mg retard tabletta</w:t>
      </w:r>
    </w:p>
    <w:p>
      <w:pPr>
        <w:widowControl w:val="0"/>
        <w:spacing w:line="240" w:lineRule="auto"/>
        <w:rPr>
          <w:szCs w:val="22"/>
          <w:lang w:val="hu-HU"/>
        </w:rPr>
      </w:pPr>
    </w:p>
    <w:p>
      <w:pPr>
        <w:widowControl w:val="0"/>
        <w:spacing w:line="240" w:lineRule="auto"/>
        <w:rPr>
          <w:szCs w:val="22"/>
          <w:lang w:val="hu-HU"/>
        </w:rPr>
      </w:pPr>
      <w:r>
        <w:rPr>
          <w:szCs w:val="22"/>
          <w:lang w:val="hu-HU"/>
        </w:rPr>
        <w:t>1 mg guanfacint tartalmaz (guanfacin</w:t>
      </w:r>
      <w:r>
        <w:rPr>
          <w:szCs w:val="22"/>
          <w:lang w:val="hu-HU"/>
        </w:rPr>
        <w:noBreakHyphen/>
        <w:t>hidroklorid formájában) tablettánként.</w:t>
      </w:r>
    </w:p>
    <w:p>
      <w:pPr>
        <w:widowControl w:val="0"/>
        <w:spacing w:line="240" w:lineRule="auto"/>
        <w:rPr>
          <w:szCs w:val="22"/>
          <w:lang w:val="hu-HU"/>
        </w:rPr>
      </w:pPr>
    </w:p>
    <w:p>
      <w:pPr>
        <w:keepNext/>
        <w:spacing w:line="240" w:lineRule="auto"/>
        <w:rPr>
          <w:i/>
          <w:noProof/>
          <w:szCs w:val="22"/>
          <w:u w:val="single"/>
          <w:lang w:val="hu-HU"/>
        </w:rPr>
      </w:pPr>
      <w:r>
        <w:rPr>
          <w:i/>
          <w:szCs w:val="22"/>
          <w:u w:val="single"/>
          <w:lang w:val="hu-HU"/>
        </w:rPr>
        <w:t>Ismert hatású segédanyag</w:t>
      </w:r>
    </w:p>
    <w:p>
      <w:pPr>
        <w:spacing w:line="240" w:lineRule="auto"/>
        <w:rPr>
          <w:noProof/>
          <w:szCs w:val="22"/>
          <w:lang w:val="hu-HU"/>
        </w:rPr>
      </w:pPr>
      <w:r>
        <w:rPr>
          <w:szCs w:val="22"/>
          <w:lang w:val="hu-HU"/>
        </w:rPr>
        <w:t>22,41 mg laktózt tartalmaz (monohidrát formájában) tablettánként.</w:t>
      </w:r>
    </w:p>
    <w:p>
      <w:pPr>
        <w:widowControl w:val="0"/>
        <w:spacing w:line="240" w:lineRule="auto"/>
        <w:rPr>
          <w:szCs w:val="22"/>
          <w:lang w:val="hu-HU"/>
        </w:rPr>
      </w:pPr>
    </w:p>
    <w:p>
      <w:pPr>
        <w:keepNext/>
        <w:widowControl w:val="0"/>
        <w:spacing w:line="240" w:lineRule="auto"/>
        <w:rPr>
          <w:szCs w:val="22"/>
          <w:u w:val="single"/>
          <w:lang w:val="hu-HU"/>
        </w:rPr>
      </w:pPr>
      <w:r>
        <w:rPr>
          <w:szCs w:val="22"/>
          <w:u w:val="single"/>
          <w:lang w:val="hu-HU"/>
        </w:rPr>
        <w:t>Intuniv 2 mg retard tabletta</w:t>
      </w:r>
    </w:p>
    <w:p>
      <w:pPr>
        <w:widowControl w:val="0"/>
        <w:spacing w:line="240" w:lineRule="auto"/>
        <w:rPr>
          <w:szCs w:val="22"/>
          <w:lang w:val="hu-HU"/>
        </w:rPr>
      </w:pPr>
    </w:p>
    <w:p>
      <w:pPr>
        <w:widowControl w:val="0"/>
        <w:spacing w:line="240" w:lineRule="auto"/>
        <w:rPr>
          <w:szCs w:val="22"/>
          <w:lang w:val="hu-HU"/>
        </w:rPr>
      </w:pPr>
      <w:r>
        <w:rPr>
          <w:szCs w:val="22"/>
          <w:lang w:val="hu-HU"/>
        </w:rPr>
        <w:t>2 mg guanfacint tartalmaz (guanfacin</w:t>
      </w:r>
      <w:r>
        <w:rPr>
          <w:szCs w:val="22"/>
          <w:lang w:val="hu-HU"/>
        </w:rPr>
        <w:noBreakHyphen/>
        <w:t>hidroklorid formájában) tablettánként.</w:t>
      </w:r>
    </w:p>
    <w:p>
      <w:pPr>
        <w:widowControl w:val="0"/>
        <w:spacing w:line="240" w:lineRule="auto"/>
        <w:rPr>
          <w:szCs w:val="22"/>
          <w:lang w:val="hu-HU"/>
        </w:rPr>
      </w:pPr>
    </w:p>
    <w:p>
      <w:pPr>
        <w:keepNext/>
        <w:spacing w:line="240" w:lineRule="auto"/>
        <w:rPr>
          <w:i/>
          <w:noProof/>
          <w:szCs w:val="22"/>
          <w:u w:val="single"/>
          <w:lang w:val="hu-HU"/>
        </w:rPr>
      </w:pPr>
      <w:r>
        <w:rPr>
          <w:i/>
          <w:szCs w:val="22"/>
          <w:u w:val="single"/>
          <w:lang w:val="hu-HU"/>
        </w:rPr>
        <w:t>Ismert hatású segédanyag</w:t>
      </w:r>
    </w:p>
    <w:p>
      <w:pPr>
        <w:spacing w:line="240" w:lineRule="auto"/>
        <w:rPr>
          <w:noProof/>
          <w:szCs w:val="22"/>
          <w:lang w:val="hu-HU"/>
        </w:rPr>
      </w:pPr>
      <w:r>
        <w:rPr>
          <w:szCs w:val="22"/>
          <w:lang w:val="hu-HU"/>
        </w:rPr>
        <w:t>44,82 mg laktózt tartalmaz (monohidrát formájában) tablettánként.</w:t>
      </w:r>
    </w:p>
    <w:p>
      <w:pPr>
        <w:widowControl w:val="0"/>
        <w:spacing w:line="240" w:lineRule="auto"/>
        <w:rPr>
          <w:szCs w:val="22"/>
          <w:lang w:val="hu-HU"/>
        </w:rPr>
      </w:pPr>
    </w:p>
    <w:p>
      <w:pPr>
        <w:keepNext/>
        <w:widowControl w:val="0"/>
        <w:spacing w:line="240" w:lineRule="auto"/>
        <w:rPr>
          <w:szCs w:val="22"/>
          <w:u w:val="single"/>
          <w:lang w:val="hu-HU"/>
        </w:rPr>
      </w:pPr>
      <w:r>
        <w:rPr>
          <w:szCs w:val="22"/>
          <w:u w:val="single"/>
          <w:lang w:val="hu-HU"/>
        </w:rPr>
        <w:t>Intuniv 3 mg retard tabletta</w:t>
      </w:r>
    </w:p>
    <w:p>
      <w:pPr>
        <w:widowControl w:val="0"/>
        <w:spacing w:line="240" w:lineRule="auto"/>
        <w:rPr>
          <w:szCs w:val="22"/>
          <w:lang w:val="hu-HU"/>
        </w:rPr>
      </w:pPr>
    </w:p>
    <w:p>
      <w:pPr>
        <w:widowControl w:val="0"/>
        <w:spacing w:line="240" w:lineRule="auto"/>
        <w:rPr>
          <w:szCs w:val="22"/>
          <w:lang w:val="hu-HU"/>
        </w:rPr>
      </w:pPr>
      <w:r>
        <w:rPr>
          <w:szCs w:val="22"/>
          <w:lang w:val="hu-HU"/>
        </w:rPr>
        <w:t>3 mg guanfacint tartalmaz (guanfacin</w:t>
      </w:r>
      <w:r>
        <w:rPr>
          <w:szCs w:val="22"/>
          <w:lang w:val="hu-HU"/>
        </w:rPr>
        <w:noBreakHyphen/>
        <w:t>hidroklorid formájában) tablettánként.</w:t>
      </w:r>
    </w:p>
    <w:p>
      <w:pPr>
        <w:widowControl w:val="0"/>
        <w:spacing w:line="240" w:lineRule="auto"/>
        <w:rPr>
          <w:szCs w:val="22"/>
          <w:lang w:val="hu-HU"/>
        </w:rPr>
      </w:pPr>
    </w:p>
    <w:p>
      <w:pPr>
        <w:keepNext/>
        <w:spacing w:line="240" w:lineRule="auto"/>
        <w:rPr>
          <w:i/>
          <w:noProof/>
          <w:szCs w:val="22"/>
          <w:u w:val="single"/>
          <w:lang w:val="hu-HU"/>
        </w:rPr>
      </w:pPr>
      <w:r>
        <w:rPr>
          <w:i/>
          <w:szCs w:val="22"/>
          <w:u w:val="single"/>
          <w:lang w:val="hu-HU"/>
        </w:rPr>
        <w:t>Ismert hatású segédanyag</w:t>
      </w:r>
    </w:p>
    <w:p>
      <w:pPr>
        <w:spacing w:line="240" w:lineRule="auto"/>
        <w:rPr>
          <w:noProof/>
          <w:szCs w:val="22"/>
          <w:lang w:val="hu-HU"/>
        </w:rPr>
      </w:pPr>
      <w:r>
        <w:rPr>
          <w:szCs w:val="22"/>
          <w:lang w:val="hu-HU"/>
        </w:rPr>
        <w:t>37,81 mg laktózt tartalmaz (monohidrát formájában) tablettánként.</w:t>
      </w:r>
    </w:p>
    <w:p>
      <w:pPr>
        <w:keepNext/>
        <w:widowControl w:val="0"/>
        <w:spacing w:line="240" w:lineRule="auto"/>
        <w:rPr>
          <w:szCs w:val="22"/>
          <w:u w:val="single"/>
          <w:lang w:val="hu-HU"/>
        </w:rPr>
      </w:pPr>
    </w:p>
    <w:p>
      <w:pPr>
        <w:keepNext/>
        <w:widowControl w:val="0"/>
        <w:spacing w:line="240" w:lineRule="auto"/>
        <w:rPr>
          <w:szCs w:val="22"/>
          <w:u w:val="single"/>
          <w:lang w:val="hu-HU"/>
        </w:rPr>
      </w:pPr>
      <w:r>
        <w:rPr>
          <w:szCs w:val="22"/>
          <w:u w:val="single"/>
          <w:lang w:val="hu-HU"/>
        </w:rPr>
        <w:t>Intuniv 4 mg retard tabletta</w:t>
      </w:r>
    </w:p>
    <w:p>
      <w:pPr>
        <w:widowControl w:val="0"/>
        <w:spacing w:line="240" w:lineRule="auto"/>
        <w:rPr>
          <w:szCs w:val="22"/>
          <w:lang w:val="hu-HU"/>
        </w:rPr>
      </w:pPr>
    </w:p>
    <w:p>
      <w:pPr>
        <w:widowControl w:val="0"/>
        <w:spacing w:line="240" w:lineRule="auto"/>
        <w:rPr>
          <w:szCs w:val="22"/>
          <w:lang w:val="hu-HU"/>
        </w:rPr>
      </w:pPr>
      <w:r>
        <w:rPr>
          <w:szCs w:val="22"/>
          <w:lang w:val="hu-HU"/>
        </w:rPr>
        <w:t>4 mg guanfacint tartalmaz (guanfacin</w:t>
      </w:r>
      <w:r>
        <w:rPr>
          <w:szCs w:val="22"/>
          <w:lang w:val="hu-HU"/>
        </w:rPr>
        <w:noBreakHyphen/>
        <w:t>hidroklorid formájában) tablettánként.</w:t>
      </w:r>
    </w:p>
    <w:p>
      <w:pPr>
        <w:spacing w:line="240" w:lineRule="auto"/>
        <w:rPr>
          <w:noProof/>
          <w:szCs w:val="22"/>
          <w:lang w:val="hu-HU"/>
        </w:rPr>
      </w:pPr>
    </w:p>
    <w:p>
      <w:pPr>
        <w:keepNext/>
        <w:spacing w:line="240" w:lineRule="auto"/>
        <w:rPr>
          <w:i/>
          <w:noProof/>
          <w:szCs w:val="22"/>
          <w:u w:val="single"/>
          <w:lang w:val="hu-HU"/>
        </w:rPr>
      </w:pPr>
      <w:r>
        <w:rPr>
          <w:i/>
          <w:szCs w:val="22"/>
          <w:u w:val="single"/>
          <w:lang w:val="hu-HU"/>
        </w:rPr>
        <w:t>Ismert hatású segédanyag</w:t>
      </w:r>
    </w:p>
    <w:p>
      <w:pPr>
        <w:spacing w:line="240" w:lineRule="auto"/>
        <w:rPr>
          <w:noProof/>
          <w:szCs w:val="22"/>
          <w:lang w:val="hu-HU"/>
        </w:rPr>
      </w:pPr>
      <w:r>
        <w:rPr>
          <w:szCs w:val="22"/>
          <w:lang w:val="hu-HU"/>
        </w:rPr>
        <w:t>50,42 mg laktózt tartalmaz (monohidrát formájában) tablettánként.</w:t>
      </w:r>
    </w:p>
    <w:p>
      <w:pPr>
        <w:spacing w:line="240" w:lineRule="auto"/>
        <w:rPr>
          <w:noProof/>
          <w:szCs w:val="22"/>
          <w:lang w:val="hu-HU"/>
        </w:rPr>
      </w:pPr>
    </w:p>
    <w:p>
      <w:pPr>
        <w:spacing w:line="240" w:lineRule="auto"/>
        <w:rPr>
          <w:szCs w:val="22"/>
          <w:lang w:val="hu-HU"/>
        </w:rPr>
      </w:pPr>
      <w:r>
        <w:rPr>
          <w:szCs w:val="22"/>
          <w:lang w:val="hu-HU"/>
        </w:rPr>
        <w:t>A segédanyagok teljes listáját lásd a 6.1 pontban.</w:t>
      </w:r>
    </w:p>
    <w:p>
      <w:pPr>
        <w:spacing w:line="240" w:lineRule="auto"/>
        <w:rPr>
          <w:noProof/>
          <w:szCs w:val="22"/>
          <w:lang w:val="hu-HU"/>
        </w:rPr>
      </w:pPr>
    </w:p>
    <w:p>
      <w:pPr>
        <w:spacing w:line="240" w:lineRule="auto"/>
        <w:rPr>
          <w:noProof/>
          <w:szCs w:val="22"/>
          <w:lang w:val="hu-HU"/>
        </w:rPr>
      </w:pPr>
    </w:p>
    <w:p>
      <w:pPr>
        <w:keepNext/>
        <w:suppressAutoHyphens/>
        <w:spacing w:line="240" w:lineRule="auto"/>
        <w:ind w:left="567" w:hanging="567"/>
        <w:rPr>
          <w:caps/>
          <w:noProof/>
          <w:szCs w:val="22"/>
          <w:lang w:val="hu-HU"/>
        </w:rPr>
      </w:pPr>
      <w:r>
        <w:rPr>
          <w:b/>
          <w:noProof/>
          <w:szCs w:val="22"/>
          <w:lang w:val="hu-HU"/>
        </w:rPr>
        <w:t>3.</w:t>
      </w:r>
      <w:r>
        <w:rPr>
          <w:b/>
          <w:noProof/>
          <w:szCs w:val="22"/>
          <w:lang w:val="hu-HU"/>
        </w:rPr>
        <w:tab/>
      </w:r>
      <w:r>
        <w:rPr>
          <w:b/>
          <w:szCs w:val="22"/>
          <w:lang w:val="hu-HU"/>
        </w:rPr>
        <w:t>GYÓGYSZERFORMA</w:t>
      </w:r>
    </w:p>
    <w:p>
      <w:pPr>
        <w:keepNext/>
        <w:spacing w:line="240" w:lineRule="auto"/>
        <w:rPr>
          <w:noProof/>
          <w:szCs w:val="22"/>
          <w:lang w:val="hu-HU"/>
        </w:rPr>
      </w:pPr>
    </w:p>
    <w:p>
      <w:pPr>
        <w:spacing w:line="240" w:lineRule="auto"/>
        <w:rPr>
          <w:szCs w:val="22"/>
          <w:lang w:val="hu-HU"/>
        </w:rPr>
      </w:pPr>
      <w:r>
        <w:rPr>
          <w:szCs w:val="22"/>
          <w:lang w:val="hu-HU"/>
        </w:rPr>
        <w:t>Retard tabletta</w:t>
      </w:r>
    </w:p>
    <w:p>
      <w:pPr>
        <w:spacing w:line="240" w:lineRule="auto"/>
        <w:rPr>
          <w:szCs w:val="22"/>
          <w:lang w:val="hu-HU"/>
        </w:rPr>
      </w:pPr>
    </w:p>
    <w:p>
      <w:pPr>
        <w:keepNext/>
        <w:tabs>
          <w:tab w:val="clear" w:pos="567"/>
        </w:tabs>
        <w:spacing w:line="240" w:lineRule="auto"/>
        <w:rPr>
          <w:szCs w:val="22"/>
          <w:lang w:val="hu-HU"/>
        </w:rPr>
      </w:pPr>
      <w:r>
        <w:rPr>
          <w:szCs w:val="22"/>
          <w:u w:val="single"/>
          <w:lang w:val="hu-HU"/>
        </w:rPr>
        <w:t>Intuniv 1 mg retard tabletta</w:t>
      </w:r>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7,14 mm</w:t>
      </w:r>
      <w:r>
        <w:rPr>
          <w:szCs w:val="22"/>
          <w:lang w:val="hu-HU"/>
        </w:rPr>
        <w:noBreakHyphen/>
        <w:t>es, kerek, fehér</w:t>
      </w:r>
      <w:r>
        <w:rPr>
          <w:szCs w:val="22"/>
          <w:lang w:val="hu-HU"/>
        </w:rPr>
        <w:noBreakHyphen/>
        <w:t>törtfehér tabletta egyik oldalán mélynyomású „1MG”, másik oldalán „503” jelöléssel ellátva.</w:t>
      </w:r>
    </w:p>
    <w:p>
      <w:pPr>
        <w:tabs>
          <w:tab w:val="clear" w:pos="567"/>
          <w:tab w:val="left" w:pos="3061"/>
        </w:tabs>
        <w:spacing w:line="240" w:lineRule="auto"/>
        <w:rPr>
          <w:szCs w:val="22"/>
          <w:lang w:val="hu-HU"/>
        </w:rPr>
      </w:pPr>
    </w:p>
    <w:p>
      <w:pPr>
        <w:keepNext/>
        <w:tabs>
          <w:tab w:val="clear" w:pos="567"/>
        </w:tabs>
        <w:spacing w:line="240" w:lineRule="auto"/>
        <w:rPr>
          <w:szCs w:val="22"/>
          <w:lang w:val="hu-HU"/>
        </w:rPr>
      </w:pPr>
      <w:r>
        <w:rPr>
          <w:szCs w:val="22"/>
          <w:u w:val="single"/>
          <w:lang w:val="hu-HU"/>
        </w:rPr>
        <w:lastRenderedPageBreak/>
        <w:t>Intuniv 2 mg retard tabletta</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12,34 mm × 6,10 mm</w:t>
      </w:r>
      <w:r>
        <w:rPr>
          <w:szCs w:val="22"/>
          <w:lang w:val="hu-HU"/>
        </w:rPr>
        <w:noBreakHyphen/>
        <w:t>es, hosszúkás alakú, fehér</w:t>
      </w:r>
      <w:r>
        <w:rPr>
          <w:szCs w:val="22"/>
          <w:lang w:val="hu-HU"/>
        </w:rPr>
        <w:noBreakHyphen/>
        <w:t>törtfehér tabletta egyik oldalán mélynyomású „2MG”, másik oldalán „503” jelöléssel ellátva.</w:t>
      </w:r>
    </w:p>
    <w:p>
      <w:pPr>
        <w:tabs>
          <w:tab w:val="clear" w:pos="567"/>
        </w:tabs>
        <w:spacing w:line="240" w:lineRule="auto"/>
        <w:rPr>
          <w:szCs w:val="22"/>
          <w:lang w:val="hu-HU"/>
        </w:rPr>
      </w:pPr>
    </w:p>
    <w:p>
      <w:pPr>
        <w:keepNext/>
        <w:tabs>
          <w:tab w:val="clear" w:pos="567"/>
        </w:tabs>
        <w:spacing w:line="240" w:lineRule="auto"/>
        <w:rPr>
          <w:szCs w:val="22"/>
          <w:lang w:val="hu-HU"/>
        </w:rPr>
      </w:pPr>
      <w:r>
        <w:rPr>
          <w:szCs w:val="22"/>
          <w:u w:val="single"/>
          <w:lang w:val="hu-HU"/>
        </w:rPr>
        <w:t>Intuniv 3 mg retard tabletta</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7,94 mm</w:t>
      </w:r>
      <w:r>
        <w:rPr>
          <w:szCs w:val="22"/>
          <w:lang w:val="hu-HU"/>
        </w:rPr>
        <w:noBreakHyphen/>
        <w:t>es, kerek, zöld tabletta egyik oldalán mélynyomású „3MG”, másik oldalán „503” jelöléssel ellátva.</w:t>
      </w:r>
    </w:p>
    <w:p>
      <w:pPr>
        <w:tabs>
          <w:tab w:val="clear" w:pos="567"/>
        </w:tabs>
        <w:spacing w:line="240" w:lineRule="auto"/>
        <w:rPr>
          <w:szCs w:val="22"/>
          <w:lang w:val="hu-HU"/>
        </w:rPr>
      </w:pPr>
    </w:p>
    <w:p>
      <w:pPr>
        <w:keepNext/>
        <w:spacing w:line="240" w:lineRule="auto"/>
        <w:rPr>
          <w:szCs w:val="22"/>
          <w:lang w:val="hu-HU"/>
        </w:rPr>
      </w:pPr>
      <w:r>
        <w:rPr>
          <w:szCs w:val="22"/>
          <w:u w:val="single"/>
          <w:lang w:val="hu-HU"/>
        </w:rPr>
        <w:t>Intuniv 4 mg retard tabletta</w:t>
      </w:r>
    </w:p>
    <w:p>
      <w:pPr>
        <w:spacing w:line="240" w:lineRule="auto"/>
        <w:rPr>
          <w:szCs w:val="22"/>
          <w:lang w:val="hu-HU"/>
        </w:rPr>
      </w:pPr>
    </w:p>
    <w:p>
      <w:pPr>
        <w:spacing w:line="240" w:lineRule="auto"/>
        <w:rPr>
          <w:noProof/>
          <w:szCs w:val="22"/>
          <w:lang w:val="hu-HU"/>
        </w:rPr>
      </w:pPr>
      <w:r>
        <w:rPr>
          <w:szCs w:val="22"/>
          <w:lang w:val="hu-HU"/>
        </w:rPr>
        <w:t>12,34 mm × 6,10 mm</w:t>
      </w:r>
      <w:r>
        <w:rPr>
          <w:szCs w:val="22"/>
          <w:lang w:val="hu-HU"/>
        </w:rPr>
        <w:noBreakHyphen/>
        <w:t>es, hosszúkás alakú, zöld tabletta egyik oldalán mélynyomású „4MG”, másik oldalán „503” jelöléssel ellátva.</w:t>
      </w:r>
    </w:p>
    <w:p>
      <w:pPr>
        <w:spacing w:line="240" w:lineRule="auto"/>
        <w:rPr>
          <w:noProof/>
          <w:szCs w:val="22"/>
          <w:lang w:val="hu-HU"/>
        </w:rPr>
      </w:pPr>
    </w:p>
    <w:p>
      <w:pPr>
        <w:spacing w:line="240" w:lineRule="auto"/>
        <w:rPr>
          <w:noProof/>
          <w:szCs w:val="22"/>
          <w:lang w:val="hu-HU"/>
        </w:rPr>
      </w:pPr>
    </w:p>
    <w:p>
      <w:pPr>
        <w:keepNext/>
        <w:suppressAutoHyphens/>
        <w:spacing w:line="240" w:lineRule="auto"/>
        <w:ind w:left="567" w:hanging="567"/>
        <w:rPr>
          <w:caps/>
          <w:noProof/>
          <w:szCs w:val="22"/>
          <w:lang w:val="hu-HU"/>
        </w:rPr>
      </w:pPr>
      <w:r>
        <w:rPr>
          <w:b/>
          <w:caps/>
          <w:noProof/>
          <w:szCs w:val="22"/>
          <w:lang w:val="hu-HU"/>
        </w:rPr>
        <w:t>4.</w:t>
      </w:r>
      <w:r>
        <w:rPr>
          <w:b/>
          <w:caps/>
          <w:noProof/>
          <w:szCs w:val="22"/>
          <w:lang w:val="hu-HU"/>
        </w:rPr>
        <w:tab/>
      </w:r>
      <w:r>
        <w:rPr>
          <w:b/>
          <w:szCs w:val="22"/>
          <w:lang w:val="hu-HU"/>
        </w:rPr>
        <w:t>KLINIKAI JELLEMZŐK</w:t>
      </w:r>
    </w:p>
    <w:p>
      <w:pPr>
        <w:keepNext/>
        <w:spacing w:line="240" w:lineRule="auto"/>
        <w:rPr>
          <w:noProof/>
          <w:szCs w:val="22"/>
          <w:lang w:val="hu-HU"/>
        </w:rPr>
      </w:pPr>
    </w:p>
    <w:p>
      <w:pPr>
        <w:keepNext/>
        <w:tabs>
          <w:tab w:val="clear" w:pos="567"/>
          <w:tab w:val="left" w:pos="540"/>
        </w:tabs>
        <w:spacing w:line="240" w:lineRule="auto"/>
        <w:jc w:val="both"/>
        <w:rPr>
          <w:b/>
          <w:szCs w:val="22"/>
          <w:lang w:val="hu-HU"/>
        </w:rPr>
      </w:pPr>
      <w:r>
        <w:rPr>
          <w:b/>
          <w:szCs w:val="22"/>
          <w:lang w:val="hu-HU"/>
        </w:rPr>
        <w:t>4.1</w:t>
      </w:r>
      <w:r>
        <w:rPr>
          <w:b/>
          <w:szCs w:val="22"/>
          <w:lang w:val="hu-HU"/>
        </w:rPr>
        <w:tab/>
        <w:t>Terápiás javallatok</w:t>
      </w:r>
    </w:p>
    <w:p>
      <w:pPr>
        <w:keepNext/>
        <w:spacing w:line="240" w:lineRule="auto"/>
        <w:rPr>
          <w:noProof/>
          <w:szCs w:val="22"/>
          <w:lang w:val="hu-HU"/>
        </w:rPr>
      </w:pPr>
    </w:p>
    <w:p>
      <w:pPr>
        <w:tabs>
          <w:tab w:val="clear" w:pos="567"/>
        </w:tabs>
        <w:spacing w:line="240" w:lineRule="auto"/>
        <w:rPr>
          <w:color w:val="003366"/>
          <w:szCs w:val="22"/>
          <w:lang w:val="hu-HU"/>
        </w:rPr>
      </w:pPr>
      <w:r>
        <w:rPr>
          <w:szCs w:val="22"/>
          <w:lang w:val="hu-HU"/>
        </w:rPr>
        <w:t>Az Intuniv olyan 6</w:t>
      </w:r>
      <w:r>
        <w:rPr>
          <w:szCs w:val="22"/>
          <w:lang w:val="hu-HU"/>
        </w:rPr>
        <w:noBreakHyphen/>
        <w:t>17 éves gyermekek és serdülők figyelemhiányos hiperaktivitás-zavarának (ADHD) kezelésére javallott, akiknél stimulánsok nem alkalmazhatók, nem tolerálják azokat, illetve hatástalannak bizonyultak.</w:t>
      </w:r>
    </w:p>
    <w:p>
      <w:pPr>
        <w:tabs>
          <w:tab w:val="clear" w:pos="567"/>
        </w:tabs>
        <w:spacing w:line="240" w:lineRule="auto"/>
        <w:rPr>
          <w:szCs w:val="22"/>
          <w:lang w:val="hu-HU"/>
        </w:rPr>
      </w:pPr>
    </w:p>
    <w:p>
      <w:pPr>
        <w:tabs>
          <w:tab w:val="clear" w:pos="567"/>
        </w:tabs>
        <w:autoSpaceDE w:val="0"/>
        <w:autoSpaceDN w:val="0"/>
        <w:adjustRightInd w:val="0"/>
        <w:spacing w:line="240" w:lineRule="auto"/>
        <w:rPr>
          <w:szCs w:val="22"/>
          <w:lang w:val="hu-HU"/>
        </w:rPr>
      </w:pPr>
      <w:r>
        <w:rPr>
          <w:szCs w:val="22"/>
          <w:lang w:val="hu-HU"/>
        </w:rPr>
        <w:t>Az Intuniv</w:t>
      </w:r>
      <w:r>
        <w:rPr>
          <w:szCs w:val="22"/>
          <w:lang w:val="hu-HU"/>
        </w:rPr>
        <w:noBreakHyphen/>
        <w:t>ot átfogó kezelési program részeként kell alkalmazni, amelybe jellemzően pszichológiai, nevelési és szociális intézkedések tartoznak bele.</w:t>
      </w:r>
    </w:p>
    <w:p>
      <w:pPr>
        <w:spacing w:line="240" w:lineRule="auto"/>
        <w:rPr>
          <w:color w:val="003366"/>
          <w:szCs w:val="22"/>
          <w:lang w:val="hu-HU" w:eastAsia="en-GB"/>
        </w:rPr>
      </w:pPr>
    </w:p>
    <w:p>
      <w:pPr>
        <w:keepNext/>
        <w:tabs>
          <w:tab w:val="clear" w:pos="567"/>
          <w:tab w:val="left" w:pos="540"/>
        </w:tabs>
        <w:spacing w:line="240" w:lineRule="auto"/>
        <w:jc w:val="both"/>
        <w:rPr>
          <w:b/>
          <w:szCs w:val="22"/>
          <w:lang w:val="hu-HU"/>
        </w:rPr>
      </w:pPr>
      <w:r>
        <w:rPr>
          <w:b/>
          <w:szCs w:val="22"/>
          <w:lang w:val="hu-HU"/>
        </w:rPr>
        <w:t>4.2</w:t>
      </w:r>
      <w:r>
        <w:rPr>
          <w:b/>
          <w:szCs w:val="22"/>
          <w:lang w:val="hu-HU"/>
        </w:rPr>
        <w:tab/>
        <w:t>Adagolás és alkalmazás</w:t>
      </w:r>
    </w:p>
    <w:p>
      <w:pPr>
        <w:keepNext/>
        <w:spacing w:line="240" w:lineRule="auto"/>
        <w:rPr>
          <w:szCs w:val="22"/>
          <w:lang w:val="hu-HU"/>
        </w:rPr>
      </w:pPr>
    </w:p>
    <w:p>
      <w:pPr>
        <w:tabs>
          <w:tab w:val="clear" w:pos="567"/>
        </w:tabs>
        <w:spacing w:line="240" w:lineRule="auto"/>
        <w:rPr>
          <w:b/>
          <w:szCs w:val="22"/>
          <w:lang w:val="hu-HU"/>
        </w:rPr>
      </w:pPr>
      <w:r>
        <w:rPr>
          <w:szCs w:val="22"/>
          <w:lang w:val="hu-HU"/>
        </w:rPr>
        <w:t>A kezelést a gyermekkori és/vagy serdülőkori viselkedészavarokban képzett szakorvos felügyelete alatt kell megkezdeni.</w:t>
      </w:r>
    </w:p>
    <w:p>
      <w:pPr>
        <w:tabs>
          <w:tab w:val="clear" w:pos="567"/>
        </w:tabs>
        <w:spacing w:line="240" w:lineRule="auto"/>
        <w:rPr>
          <w:b/>
          <w:szCs w:val="22"/>
          <w:lang w:val="hu-HU"/>
        </w:rPr>
      </w:pPr>
    </w:p>
    <w:p>
      <w:pPr>
        <w:pStyle w:val="Default"/>
        <w:keepNext/>
        <w:rPr>
          <w:rFonts w:eastAsia="Times New Roman"/>
          <w:sz w:val="22"/>
          <w:szCs w:val="22"/>
          <w:u w:val="single"/>
          <w:lang w:val="hu-HU"/>
        </w:rPr>
      </w:pPr>
      <w:r>
        <w:rPr>
          <w:rFonts w:eastAsia="Times New Roman"/>
          <w:sz w:val="22"/>
          <w:szCs w:val="22"/>
          <w:u w:val="single"/>
          <w:lang w:val="hu-HU"/>
        </w:rPr>
        <w:t>Kezelést megelőző szűrés</w:t>
      </w:r>
    </w:p>
    <w:p>
      <w:pPr>
        <w:pStyle w:val="Default"/>
        <w:keepNext/>
        <w:rPr>
          <w:rFonts w:eastAsia="Times New Roman"/>
          <w:sz w:val="22"/>
          <w:szCs w:val="22"/>
          <w:lang w:val="hu-HU"/>
        </w:rPr>
      </w:pPr>
    </w:p>
    <w:p>
      <w:pPr>
        <w:tabs>
          <w:tab w:val="clear" w:pos="567"/>
        </w:tabs>
        <w:spacing w:line="240" w:lineRule="auto"/>
        <w:rPr>
          <w:szCs w:val="22"/>
          <w:lang w:val="hu-HU"/>
        </w:rPr>
      </w:pPr>
      <w:r>
        <w:rPr>
          <w:szCs w:val="22"/>
          <w:lang w:val="hu-HU"/>
        </w:rPr>
        <w:t>A gyógyszer felírása előtt el kell végezni egy kezdeti értékelést, amelynek célja az aluszékonyság és szedáció, valamint a hypotonia, a bradycardia, a QT</w:t>
      </w:r>
      <w:r>
        <w:rPr>
          <w:szCs w:val="22"/>
          <w:lang w:val="hu-HU"/>
        </w:rPr>
        <w:noBreakHyphen/>
        <w:t>intervallum megnyúlással járó arrhythmia és a testtömeg</w:t>
      </w:r>
      <w:r>
        <w:rPr>
          <w:szCs w:val="22"/>
          <w:lang w:val="hu-HU"/>
        </w:rPr>
        <w:noBreakHyphen/>
        <w:t xml:space="preserve">növekedés/obesitas fokozott kockázatának kitett betegek felismerése. </w:t>
      </w:r>
      <w:r>
        <w:rPr>
          <w:color w:val="000000"/>
          <w:szCs w:val="22"/>
          <w:lang w:val="hu-HU"/>
        </w:rPr>
        <w:t>Ennek a vizsgálatnak ki kell terjednie a beteg cardiovascularis állapotára, beleértve a vérnyomást és a pulzusszámot, az egyidejűleg alkalmazott gyógyszerek, a korábbi és aktuálisan fennálló belgyógyászati és pszichiátriai társbetegségek, illetve tünetek, valamint a hirtelen szívhalál/tisztázatlan eredetű halálozás családi előfordulásának teljes körű dokumentálására, továbbá a kezelés megkezdése előtti testmagasság és testtömeg növekedési grafikonon történő pontos regisztrálására (lásd 4.4 pont).</w:t>
      </w:r>
    </w:p>
    <w:p>
      <w:pPr>
        <w:tabs>
          <w:tab w:val="clear" w:pos="567"/>
        </w:tabs>
        <w:spacing w:line="240" w:lineRule="auto"/>
        <w:rPr>
          <w:szCs w:val="22"/>
          <w:lang w:val="hu-HU"/>
        </w:rPr>
      </w:pPr>
    </w:p>
    <w:p>
      <w:pPr>
        <w:keepNext/>
        <w:tabs>
          <w:tab w:val="clear" w:pos="567"/>
        </w:tabs>
        <w:spacing w:line="240" w:lineRule="auto"/>
        <w:rPr>
          <w:szCs w:val="22"/>
          <w:u w:val="single"/>
          <w:lang w:val="hu-HU"/>
        </w:rPr>
      </w:pPr>
      <w:r>
        <w:rPr>
          <w:szCs w:val="22"/>
          <w:u w:val="single"/>
          <w:lang w:val="hu-HU"/>
        </w:rPr>
        <w:t>Adagolás</w:t>
      </w:r>
    </w:p>
    <w:p>
      <w:pPr>
        <w:keepNext/>
        <w:tabs>
          <w:tab w:val="clear" w:pos="567"/>
        </w:tabs>
        <w:spacing w:line="240" w:lineRule="auto"/>
        <w:rPr>
          <w:szCs w:val="22"/>
          <w:u w:val="single"/>
          <w:lang w:val="hu-HU"/>
        </w:rPr>
      </w:pPr>
    </w:p>
    <w:p>
      <w:pPr>
        <w:tabs>
          <w:tab w:val="clear" w:pos="567"/>
        </w:tabs>
        <w:spacing w:line="240" w:lineRule="auto"/>
        <w:rPr>
          <w:szCs w:val="22"/>
          <w:lang w:val="hu-HU"/>
        </w:rPr>
      </w:pPr>
      <w:r>
        <w:rPr>
          <w:szCs w:val="22"/>
          <w:lang w:val="hu-HU"/>
        </w:rPr>
        <w:t>A kezelés kezdetén gondos dózistitrálás és monitorozás szükséges, mivel a klinikai javulás és több, klinikailag jelentős mellékhatás (ájulás, hypotonia, bradycardia, aluszékonyág és szedáció) kockázata dózis</w:t>
      </w:r>
      <w:r>
        <w:rPr>
          <w:szCs w:val="22"/>
          <w:lang w:val="hu-HU"/>
        </w:rPr>
        <w:noBreakHyphen/>
        <w:t xml:space="preserve"> és expozíció</w:t>
      </w:r>
      <w:r>
        <w:rPr>
          <w:szCs w:val="22"/>
          <w:lang w:val="hu-HU"/>
        </w:rPr>
        <w:noBreakHyphen/>
        <w:t>függő. Fel kell hívni a betegek figyelmét, hogy aluszékonyság és szedáció jelentkezhet, különösen a kezelés korai szakaszában, illetve dózisemeléskor. Ha az aluszékonyságot és a szedációt klinikailag aggasztónak vagy tartósan fennállónak ítélik, meg kell fontolni a dóziscsökkentést vagy a kezelés abbahagyását.</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Az ajánlott kezdő dózis valamennyi beteg számára 1 mg guanfacin, amit naponta egyszer, szájon át kell bevenni.</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dózis legfeljebb heti 1 mg</w:t>
      </w:r>
      <w:r>
        <w:rPr>
          <w:szCs w:val="22"/>
          <w:lang w:val="hu-HU"/>
        </w:rPr>
        <w:noBreakHyphen/>
        <w:t>os lépésekben módosítható. A dózist egyénre kell szabni a beteg által mutatott terápiás válasz és a tolerálhatóság függvényében.</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Az ajánlott fenntartó dózis tartománya napi 0,05</w:t>
      </w:r>
      <w:r>
        <w:rPr>
          <w:szCs w:val="22"/>
          <w:lang w:val="hu-HU"/>
        </w:rPr>
        <w:noBreakHyphen/>
        <w:t>0,12 mg/ttkg a beteg guanfacinra adott terápiás válasza és a tolerálhatóság függvényében. A gyermekeknél és serdülőknél ajánlott dózistitrálás az alábbiakban van megadva (lásd 1. és 2. táblázat). Az első dózis után a terápiás válasz klinikai megítélése és a tolerálhatóság alapján egyhetes különbségekkel bármikor végezhető az ajánlott optimális, életkorra korrigált dózistartományon belüli dózismódosítás (növelés vagy csökkentés) a maximális tolerálható dózisig.</w:t>
      </w:r>
    </w:p>
    <w:p>
      <w:pPr>
        <w:tabs>
          <w:tab w:val="clear" w:pos="567"/>
        </w:tabs>
        <w:spacing w:line="240" w:lineRule="auto"/>
        <w:rPr>
          <w:szCs w:val="22"/>
          <w:lang w:val="hu-HU"/>
        </w:rPr>
      </w:pPr>
    </w:p>
    <w:p>
      <w:pPr>
        <w:keepNext/>
        <w:tabs>
          <w:tab w:val="clear" w:pos="567"/>
        </w:tabs>
        <w:spacing w:line="240" w:lineRule="auto"/>
        <w:rPr>
          <w:i/>
          <w:szCs w:val="22"/>
          <w:lang w:val="hu-HU"/>
        </w:rPr>
      </w:pPr>
      <w:r>
        <w:rPr>
          <w:i/>
          <w:szCs w:val="22"/>
          <w:lang w:val="hu-HU"/>
        </w:rPr>
        <w:t>Ellenőrzés a titrálás során</w:t>
      </w:r>
    </w:p>
    <w:p>
      <w:pPr>
        <w:keepNext/>
        <w:tabs>
          <w:tab w:val="clear" w:pos="567"/>
        </w:tabs>
        <w:spacing w:line="240" w:lineRule="auto"/>
        <w:rPr>
          <w:i/>
          <w:szCs w:val="22"/>
          <w:lang w:val="hu-HU"/>
        </w:rPr>
      </w:pPr>
    </w:p>
    <w:p>
      <w:pPr>
        <w:tabs>
          <w:tab w:val="clear" w:pos="567"/>
        </w:tabs>
        <w:spacing w:line="240" w:lineRule="auto"/>
        <w:rPr>
          <w:szCs w:val="22"/>
          <w:lang w:val="hu-HU"/>
        </w:rPr>
      </w:pPr>
      <w:r>
        <w:rPr>
          <w:szCs w:val="22"/>
          <w:lang w:val="hu-HU"/>
        </w:rPr>
        <w:t>A dózistitrálás során hetente el kell végezni az aluszékonyság és szedáció, hypotonia és bradycardia okozta jelek és tünetek előfordulásának ellenőrzését.</w:t>
      </w:r>
    </w:p>
    <w:p>
      <w:pPr>
        <w:tabs>
          <w:tab w:val="clear" w:pos="567"/>
        </w:tabs>
        <w:spacing w:line="240" w:lineRule="auto"/>
        <w:rPr>
          <w:szCs w:val="22"/>
          <w:lang w:val="hu-HU"/>
        </w:rPr>
      </w:pPr>
    </w:p>
    <w:p>
      <w:pPr>
        <w:keepNext/>
        <w:tabs>
          <w:tab w:val="clear" w:pos="567"/>
        </w:tabs>
        <w:spacing w:line="240" w:lineRule="auto"/>
        <w:rPr>
          <w:i/>
          <w:szCs w:val="22"/>
          <w:lang w:val="hu-HU"/>
        </w:rPr>
      </w:pPr>
      <w:r>
        <w:rPr>
          <w:i/>
          <w:szCs w:val="22"/>
          <w:lang w:val="hu-HU"/>
        </w:rPr>
        <w:t>Folyamatos ellenőrzés</w:t>
      </w:r>
    </w:p>
    <w:p>
      <w:pPr>
        <w:keepNext/>
        <w:tabs>
          <w:tab w:val="clear" w:pos="567"/>
        </w:tabs>
        <w:spacing w:line="240" w:lineRule="auto"/>
        <w:rPr>
          <w:i/>
          <w:szCs w:val="22"/>
          <w:lang w:val="hu-HU"/>
        </w:rPr>
      </w:pPr>
    </w:p>
    <w:p>
      <w:pPr>
        <w:tabs>
          <w:tab w:val="clear" w:pos="567"/>
        </w:tabs>
        <w:spacing w:line="240" w:lineRule="auto"/>
        <w:rPr>
          <w:szCs w:val="22"/>
          <w:lang w:val="hu-HU"/>
        </w:rPr>
      </w:pPr>
      <w:r>
        <w:rPr>
          <w:szCs w:val="22"/>
          <w:lang w:val="hu-HU"/>
        </w:rPr>
        <w:t>A kezelés első évében a betegnél legalább 3 havonta vizsgálni kell a következőket:</w:t>
      </w:r>
    </w:p>
    <w:p>
      <w:pPr>
        <w:numPr>
          <w:ilvl w:val="0"/>
          <w:numId w:val="58"/>
        </w:numPr>
        <w:tabs>
          <w:tab w:val="clear" w:pos="567"/>
        </w:tabs>
        <w:spacing w:line="240" w:lineRule="auto"/>
        <w:ind w:hanging="720"/>
        <w:rPr>
          <w:szCs w:val="22"/>
          <w:lang w:val="hu-HU"/>
        </w:rPr>
      </w:pPr>
      <w:r>
        <w:rPr>
          <w:szCs w:val="22"/>
          <w:lang w:val="hu-HU"/>
        </w:rPr>
        <w:t>A következőkkel kapcsolatos jelek és tünetek:</w:t>
      </w:r>
    </w:p>
    <w:p>
      <w:pPr>
        <w:numPr>
          <w:ilvl w:val="1"/>
          <w:numId w:val="58"/>
        </w:numPr>
        <w:tabs>
          <w:tab w:val="clear" w:pos="567"/>
        </w:tabs>
        <w:spacing w:line="240" w:lineRule="auto"/>
        <w:ind w:left="1134" w:hanging="425"/>
        <w:rPr>
          <w:szCs w:val="22"/>
          <w:lang w:val="hu-HU"/>
        </w:rPr>
      </w:pPr>
      <w:r>
        <w:rPr>
          <w:szCs w:val="22"/>
          <w:lang w:val="hu-HU"/>
        </w:rPr>
        <w:t>aluszékonyság és szedáció;</w:t>
      </w:r>
    </w:p>
    <w:p>
      <w:pPr>
        <w:numPr>
          <w:ilvl w:val="1"/>
          <w:numId w:val="58"/>
        </w:numPr>
        <w:tabs>
          <w:tab w:val="clear" w:pos="567"/>
        </w:tabs>
        <w:spacing w:line="240" w:lineRule="auto"/>
        <w:ind w:left="1134" w:hanging="425"/>
        <w:rPr>
          <w:szCs w:val="22"/>
          <w:lang w:val="hu-HU"/>
        </w:rPr>
      </w:pPr>
      <w:r>
        <w:rPr>
          <w:szCs w:val="22"/>
          <w:lang w:val="hu-HU"/>
        </w:rPr>
        <w:t>hypotonia;</w:t>
      </w:r>
    </w:p>
    <w:p>
      <w:pPr>
        <w:numPr>
          <w:ilvl w:val="1"/>
          <w:numId w:val="58"/>
        </w:numPr>
        <w:tabs>
          <w:tab w:val="clear" w:pos="567"/>
        </w:tabs>
        <w:spacing w:line="240" w:lineRule="auto"/>
        <w:ind w:left="1134" w:hanging="425"/>
        <w:rPr>
          <w:szCs w:val="22"/>
          <w:lang w:val="hu-HU"/>
        </w:rPr>
      </w:pPr>
      <w:r>
        <w:rPr>
          <w:szCs w:val="22"/>
          <w:lang w:val="hu-HU"/>
        </w:rPr>
        <w:t>bradycardia;</w:t>
      </w:r>
    </w:p>
    <w:p>
      <w:pPr>
        <w:numPr>
          <w:ilvl w:val="0"/>
          <w:numId w:val="58"/>
        </w:numPr>
        <w:tabs>
          <w:tab w:val="clear" w:pos="567"/>
        </w:tabs>
        <w:spacing w:line="240" w:lineRule="auto"/>
        <w:ind w:hanging="720"/>
        <w:rPr>
          <w:szCs w:val="22"/>
          <w:lang w:val="hu-HU"/>
        </w:rPr>
      </w:pPr>
      <w:r>
        <w:rPr>
          <w:szCs w:val="22"/>
          <w:lang w:val="hu-HU"/>
        </w:rPr>
        <w:t>testtömeg</w:t>
      </w:r>
      <w:r>
        <w:rPr>
          <w:szCs w:val="22"/>
          <w:lang w:val="hu-HU"/>
        </w:rPr>
        <w:noBreakHyphen/>
        <w:t>növekedés/obesitas kockázata.</w:t>
      </w:r>
    </w:p>
    <w:p>
      <w:pPr>
        <w:tabs>
          <w:tab w:val="clear" w:pos="567"/>
        </w:tabs>
        <w:spacing w:line="240" w:lineRule="auto"/>
        <w:rPr>
          <w:szCs w:val="22"/>
          <w:lang w:val="hu-HU"/>
        </w:rPr>
      </w:pPr>
      <w:r>
        <w:rPr>
          <w:szCs w:val="22"/>
          <w:lang w:val="hu-HU"/>
        </w:rPr>
        <w:t>Ebben az időszakban ajánlott értékelni a klinikai képet. Ezután 6 havonta, illetve ha bármilyen dózismódosítás történik, akkor gyakrabban kell ellenőrzést végezni (lásd 4.4 pont).</w:t>
      </w:r>
    </w:p>
    <w:p>
      <w:pPr>
        <w:tabs>
          <w:tab w:val="clear" w:pos="567"/>
          <w:tab w:val="left" w:pos="900"/>
        </w:tabs>
        <w:spacing w:line="240" w:lineRule="auto"/>
        <w:rPr>
          <w:bCs/>
          <w:i/>
          <w:iCs/>
          <w:szCs w:val="22"/>
          <w:lang w:val="hu-HU"/>
        </w:rPr>
      </w:pPr>
    </w:p>
    <w:p>
      <w:pPr>
        <w:keepNext/>
        <w:spacing w:line="240" w:lineRule="auto"/>
        <w:rPr>
          <w:b/>
          <w:bCs/>
          <w:iCs/>
          <w:szCs w:val="22"/>
          <w:lang w:val="hu-HU"/>
        </w:rPr>
      </w:pPr>
      <w:bookmarkStart w:id="0" w:name="_Toc331058696"/>
      <w:r>
        <w:rPr>
          <w:b/>
          <w:bCs/>
          <w:iCs/>
          <w:szCs w:val="22"/>
          <w:lang w:val="hu-HU"/>
        </w:rPr>
        <w:t>1. táblázat</w:t>
      </w:r>
    </w:p>
    <w:bookmarkEnd w:id="0"/>
    <w:p>
      <w:pPr>
        <w:keepNext/>
        <w:spacing w:line="240" w:lineRule="auto"/>
        <w:rPr>
          <w:szCs w:val="22"/>
        </w:rPr>
      </w:pPr>
    </w:p>
    <w:tbl>
      <w:tblPr>
        <w:tblW w:w="6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2"/>
        <w:gridCol w:w="1134"/>
        <w:gridCol w:w="1134"/>
        <w:gridCol w:w="1134"/>
        <w:gridCol w:w="1134"/>
      </w:tblGrid>
      <w:tr>
        <w:tc>
          <w:tcPr>
            <w:tcW w:w="6808" w:type="dxa"/>
            <w:gridSpan w:val="5"/>
          </w:tcPr>
          <w:p>
            <w:pPr>
              <w:keepNext/>
              <w:tabs>
                <w:tab w:val="clear" w:pos="567"/>
                <w:tab w:val="left" w:pos="1134"/>
              </w:tabs>
              <w:spacing w:line="240" w:lineRule="auto"/>
              <w:ind w:left="1134" w:hanging="1134"/>
              <w:jc w:val="both"/>
              <w:rPr>
                <w:szCs w:val="22"/>
                <w:lang w:val="hu-HU"/>
              </w:rPr>
            </w:pPr>
            <w:r>
              <w:rPr>
                <w:b/>
                <w:szCs w:val="22"/>
                <w:lang w:val="hu-HU"/>
              </w:rPr>
              <w:t>A dózistitrálás menete 6</w:t>
            </w:r>
            <w:r>
              <w:rPr>
                <w:b/>
                <w:szCs w:val="22"/>
                <w:lang w:val="hu-HU"/>
              </w:rPr>
              <w:noBreakHyphen/>
              <w:t>12 éves gyermekeknél</w:t>
            </w:r>
          </w:p>
        </w:tc>
      </w:tr>
      <w:tr>
        <w:tc>
          <w:tcPr>
            <w:tcW w:w="2272" w:type="dxa"/>
            <w:vAlign w:val="center"/>
          </w:tcPr>
          <w:p>
            <w:pPr>
              <w:pStyle w:val="NormalExplicitLeft"/>
              <w:keepNext/>
              <w:tabs>
                <w:tab w:val="clear" w:pos="567"/>
              </w:tabs>
              <w:spacing w:line="240" w:lineRule="auto"/>
              <w:jc w:val="left"/>
              <w:rPr>
                <w:szCs w:val="22"/>
                <w:lang w:val="hu-HU"/>
              </w:rPr>
            </w:pPr>
            <w:r>
              <w:rPr>
                <w:szCs w:val="22"/>
                <w:lang w:val="hu-HU"/>
              </w:rPr>
              <w:t>Testtömeg</w:t>
            </w:r>
            <w:r>
              <w:rPr>
                <w:szCs w:val="22"/>
                <w:lang w:val="hu-HU"/>
              </w:rPr>
              <w:noBreakHyphen/>
              <w:t xml:space="preserve">tartomány </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1. hét</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2. hét</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3. hét</w:t>
            </w:r>
          </w:p>
        </w:tc>
        <w:tc>
          <w:tcPr>
            <w:tcW w:w="1134" w:type="dxa"/>
            <w:vAlign w:val="center"/>
          </w:tcPr>
          <w:p>
            <w:pPr>
              <w:keepNext/>
              <w:tabs>
                <w:tab w:val="clear" w:pos="567"/>
              </w:tabs>
              <w:spacing w:line="240" w:lineRule="auto"/>
              <w:rPr>
                <w:szCs w:val="22"/>
                <w:lang w:val="hu-HU"/>
              </w:rPr>
            </w:pPr>
            <w:bookmarkStart w:id="1" w:name="_Ref251750251"/>
            <w:r>
              <w:rPr>
                <w:szCs w:val="22"/>
                <w:lang w:val="hu-HU"/>
              </w:rPr>
              <w:t>4. hét</w:t>
            </w:r>
            <w:bookmarkEnd w:id="1"/>
          </w:p>
        </w:tc>
      </w:tr>
      <w:tr>
        <w:tc>
          <w:tcPr>
            <w:tcW w:w="2272" w:type="dxa"/>
            <w:vAlign w:val="center"/>
          </w:tcPr>
          <w:p>
            <w:pPr>
              <w:pStyle w:val="NormalExplicitLeft"/>
              <w:keepNext/>
              <w:tabs>
                <w:tab w:val="clear" w:pos="567"/>
              </w:tabs>
              <w:spacing w:line="240" w:lineRule="auto"/>
              <w:jc w:val="left"/>
              <w:rPr>
                <w:szCs w:val="22"/>
                <w:lang w:val="hu-HU"/>
              </w:rPr>
            </w:pPr>
            <w:r>
              <w:rPr>
                <w:szCs w:val="22"/>
                <w:lang w:val="hu-HU"/>
              </w:rPr>
              <w:t>25 kg és annál nagyobb</w:t>
            </w:r>
          </w:p>
          <w:p>
            <w:pPr>
              <w:pStyle w:val="NormalExplicitLeft"/>
              <w:keepNext/>
              <w:tabs>
                <w:tab w:val="clear" w:pos="567"/>
              </w:tabs>
              <w:spacing w:line="240" w:lineRule="auto"/>
              <w:jc w:val="left"/>
              <w:rPr>
                <w:szCs w:val="22"/>
                <w:lang w:val="hu-HU"/>
              </w:rPr>
            </w:pPr>
            <w:r>
              <w:rPr>
                <w:szCs w:val="22"/>
                <w:lang w:val="hu-HU"/>
              </w:rPr>
              <w:t>Maximális dózis = 4 mg</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1 mg</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2 mg</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3 mg</w:t>
            </w:r>
          </w:p>
        </w:tc>
        <w:tc>
          <w:tcPr>
            <w:tcW w:w="1134" w:type="dxa"/>
            <w:vAlign w:val="center"/>
          </w:tcPr>
          <w:p>
            <w:pPr>
              <w:pStyle w:val="NormalExplicitLeft"/>
              <w:keepNext/>
              <w:tabs>
                <w:tab w:val="clear" w:pos="567"/>
              </w:tabs>
              <w:spacing w:line="240" w:lineRule="auto"/>
              <w:jc w:val="left"/>
              <w:rPr>
                <w:szCs w:val="22"/>
                <w:lang w:val="hu-HU"/>
              </w:rPr>
            </w:pPr>
            <w:r>
              <w:rPr>
                <w:szCs w:val="22"/>
                <w:lang w:val="hu-HU"/>
              </w:rPr>
              <w:t>4 mg</w:t>
            </w:r>
          </w:p>
        </w:tc>
      </w:tr>
    </w:tbl>
    <w:p>
      <w:pPr>
        <w:spacing w:line="240" w:lineRule="auto"/>
        <w:rPr>
          <w:szCs w:val="22"/>
          <w:u w:val="single"/>
          <w:lang w:val="hu-HU"/>
        </w:rPr>
      </w:pPr>
    </w:p>
    <w:p>
      <w:pPr>
        <w:keepNext/>
        <w:spacing w:line="240" w:lineRule="auto"/>
        <w:rPr>
          <w:b/>
          <w:bCs/>
          <w:iCs/>
          <w:szCs w:val="22"/>
          <w:lang w:val="hu-HU"/>
        </w:rPr>
      </w:pPr>
      <w:r>
        <w:rPr>
          <w:b/>
          <w:bCs/>
          <w:iCs/>
          <w:szCs w:val="22"/>
          <w:lang w:val="hu-HU"/>
        </w:rPr>
        <w:t>2. táblázat</w:t>
      </w:r>
    </w:p>
    <w:p>
      <w:pPr>
        <w:keepNext/>
        <w:spacing w:line="240" w:lineRule="auto"/>
        <w:rPr>
          <w:i/>
          <w:szCs w:val="22"/>
          <w:lang w:val="hu-HU"/>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trPr>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jc w:val="both"/>
              <w:rPr>
                <w:szCs w:val="22"/>
                <w:lang w:val="hu-HU"/>
              </w:rPr>
            </w:pPr>
            <w:bookmarkStart w:id="2" w:name="_Toc331058697"/>
            <w:r>
              <w:rPr>
                <w:b/>
                <w:szCs w:val="22"/>
                <w:lang w:val="hu-HU"/>
              </w:rPr>
              <w:t>A dózistitrálás menete serdülőknél (13</w:t>
            </w:r>
            <w:r>
              <w:rPr>
                <w:b/>
                <w:szCs w:val="22"/>
                <w:lang w:val="hu-HU"/>
              </w:rPr>
              <w:noBreakHyphen/>
              <w:t>17 évesek)</w:t>
            </w:r>
            <w:bookmarkEnd w:id="2"/>
          </w:p>
        </w:tc>
      </w:tr>
      <w:tr>
        <w:trPr>
          <w:trHeight w:val="799"/>
          <w:tblHeader/>
        </w:trPr>
        <w:tc>
          <w:tcPr>
            <w:tcW w:w="1716" w:type="dxa"/>
            <w:tcBorders>
              <w:top w:val="nil"/>
              <w:left w:val="single" w:sz="4" w:space="0" w:color="auto"/>
              <w:bottom w:val="single" w:sz="4" w:space="0" w:color="auto"/>
              <w:right w:val="single" w:sz="4" w:space="0" w:color="auto"/>
            </w:tcBorders>
            <w:vAlign w:val="center"/>
          </w:tcPr>
          <w:p>
            <w:pPr>
              <w:pStyle w:val="NormalExplicitLeft"/>
              <w:keepNext/>
              <w:tabs>
                <w:tab w:val="clear" w:pos="567"/>
              </w:tabs>
              <w:spacing w:line="240" w:lineRule="auto"/>
              <w:jc w:val="left"/>
              <w:rPr>
                <w:szCs w:val="22"/>
                <w:lang w:val="hu-HU"/>
              </w:rPr>
            </w:pPr>
            <w:r>
              <w:rPr>
                <w:szCs w:val="22"/>
                <w:lang w:val="hu-HU"/>
              </w:rPr>
              <w:t>Testtömeg-tartomány</w:t>
            </w:r>
            <w:r>
              <w:rPr>
                <w:szCs w:val="22"/>
                <w:vertAlign w:val="superscript"/>
                <w:lang w:val="hu-HU"/>
              </w:rPr>
              <w:t>a</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hu-HU"/>
              </w:rPr>
            </w:pPr>
            <w:r>
              <w:rPr>
                <w:szCs w:val="22"/>
                <w:lang w:val="hu-HU"/>
              </w:rPr>
              <w:t>1. hét</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hu-HU"/>
              </w:rPr>
            </w:pPr>
            <w:r>
              <w:rPr>
                <w:szCs w:val="22"/>
                <w:lang w:val="hu-HU"/>
              </w:rPr>
              <w:t>2. hét</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hu-HU"/>
              </w:rPr>
            </w:pPr>
            <w:r>
              <w:rPr>
                <w:szCs w:val="22"/>
                <w:lang w:val="hu-HU"/>
              </w:rPr>
              <w:t>3. hét</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hu-HU"/>
              </w:rPr>
            </w:pPr>
            <w:r>
              <w:rPr>
                <w:szCs w:val="22"/>
                <w:lang w:val="hu-HU"/>
              </w:rPr>
              <w:t>4. hét</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hu-HU"/>
              </w:rPr>
            </w:pPr>
            <w:r>
              <w:rPr>
                <w:szCs w:val="22"/>
                <w:lang w:val="hu-HU"/>
              </w:rPr>
              <w:t>5. hét</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szCs w:val="22"/>
                <w:lang w:val="hu-HU"/>
              </w:rPr>
            </w:pPr>
            <w:r>
              <w:rPr>
                <w:szCs w:val="22"/>
                <w:lang w:val="hu-HU"/>
              </w:rPr>
              <w:t>6. hét</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lang w:val="hu-HU"/>
              </w:rPr>
            </w:pPr>
            <w:bookmarkStart w:id="3" w:name="_Ref251750350"/>
            <w:r>
              <w:rPr>
                <w:szCs w:val="22"/>
                <w:lang w:val="hu-HU"/>
              </w:rPr>
              <w:t>7. hét</w:t>
            </w:r>
            <w:bookmarkEnd w:id="3"/>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hu-HU"/>
              </w:rPr>
            </w:pPr>
            <w:r>
              <w:rPr>
                <w:szCs w:val="22"/>
                <w:lang w:val="hu-HU"/>
              </w:rPr>
              <w:t>34–41,4 kg</w:t>
            </w:r>
          </w:p>
          <w:p>
            <w:pPr>
              <w:pStyle w:val="NormalExplicitLeft"/>
              <w:tabs>
                <w:tab w:val="clear" w:pos="567"/>
              </w:tabs>
              <w:spacing w:line="240" w:lineRule="auto"/>
              <w:jc w:val="left"/>
              <w:rPr>
                <w:szCs w:val="22"/>
                <w:lang w:val="hu-HU"/>
              </w:rPr>
            </w:pPr>
            <w:r>
              <w:rPr>
                <w:szCs w:val="22"/>
                <w:lang w:val="hu-HU"/>
              </w:rPr>
              <w:t>Maximális dózis =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hu-HU"/>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hu-HU"/>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hu-HU"/>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hu-HU"/>
              </w:rPr>
            </w:pPr>
            <w:r>
              <w:rPr>
                <w:szCs w:val="22"/>
                <w:lang w:val="hu-HU"/>
              </w:rPr>
              <w:t>41,5–49,4 kg</w:t>
            </w:r>
          </w:p>
          <w:p>
            <w:pPr>
              <w:pStyle w:val="NormalExplicitLeft"/>
              <w:tabs>
                <w:tab w:val="clear" w:pos="567"/>
              </w:tabs>
              <w:spacing w:line="240" w:lineRule="auto"/>
              <w:jc w:val="left"/>
              <w:rPr>
                <w:szCs w:val="22"/>
                <w:lang w:val="hu-HU"/>
              </w:rPr>
            </w:pPr>
            <w:r>
              <w:rPr>
                <w:szCs w:val="22"/>
                <w:lang w:val="hu-HU"/>
              </w:rPr>
              <w:t>Maximális dózis =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hu-HU"/>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hu-HU"/>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hu-HU"/>
              </w:rPr>
            </w:pPr>
            <w:r>
              <w:rPr>
                <w:szCs w:val="22"/>
                <w:lang w:val="hu-HU"/>
              </w:rPr>
              <w:t>49,5–58,4 kg</w:t>
            </w:r>
          </w:p>
          <w:p>
            <w:pPr>
              <w:pStyle w:val="NormalExplicitLeft"/>
              <w:tabs>
                <w:tab w:val="clear" w:pos="567"/>
              </w:tabs>
              <w:spacing w:line="240" w:lineRule="auto"/>
              <w:jc w:val="left"/>
              <w:rPr>
                <w:szCs w:val="22"/>
                <w:lang w:val="hu-HU"/>
              </w:rPr>
            </w:pPr>
            <w:r>
              <w:rPr>
                <w:szCs w:val="22"/>
                <w:lang w:val="hu-HU"/>
              </w:rPr>
              <w:t>Maximális dózis =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szCs w:val="22"/>
                <w:lang w:val="hu-HU"/>
              </w:rPr>
            </w:pPr>
            <w:r>
              <w:rPr>
                <w:szCs w:val="22"/>
                <w:lang w:val="hu-HU"/>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hu-HU"/>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hu-HU"/>
              </w:rPr>
            </w:pPr>
            <w:r>
              <w:rPr>
                <w:szCs w:val="22"/>
                <w:lang w:val="hu-HU"/>
              </w:rPr>
              <w:t>58,5 kg és annál nagyobb</w:t>
            </w:r>
          </w:p>
          <w:p>
            <w:pPr>
              <w:pStyle w:val="NormalExplicitLeft"/>
              <w:tabs>
                <w:tab w:val="clear" w:pos="567"/>
              </w:tabs>
              <w:spacing w:line="240" w:lineRule="auto"/>
              <w:jc w:val="left"/>
              <w:rPr>
                <w:szCs w:val="22"/>
                <w:lang w:val="hu-HU"/>
              </w:rPr>
            </w:pPr>
            <w:r>
              <w:rPr>
                <w:szCs w:val="22"/>
                <w:lang w:val="hu-HU"/>
              </w:rPr>
              <w:t>Maximális dózis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hu-HU"/>
              </w:rPr>
            </w:pPr>
            <w:r>
              <w:rPr>
                <w:szCs w:val="22"/>
                <w:lang w:val="hu-HU"/>
              </w:rPr>
              <w:t>7 mg</w:t>
            </w:r>
            <w:r>
              <w:rPr>
                <w:szCs w:val="22"/>
                <w:vertAlign w:val="superscript"/>
                <w:lang w:val="hu-HU"/>
              </w:rPr>
              <w:t>b</w:t>
            </w:r>
          </w:p>
        </w:tc>
      </w:tr>
      <w:tr>
        <w:trPr>
          <w:trHeight w:val="799"/>
        </w:trPr>
        <w:tc>
          <w:tcPr>
            <w:tcW w:w="8520" w:type="dxa"/>
            <w:gridSpan w:val="8"/>
            <w:tcBorders>
              <w:top w:val="single" w:sz="4" w:space="0" w:color="auto"/>
            </w:tcBorders>
            <w:vAlign w:val="center"/>
          </w:tcPr>
          <w:p>
            <w:pPr>
              <w:pStyle w:val="NormalExplicitLeft"/>
              <w:tabs>
                <w:tab w:val="clear" w:pos="567"/>
              </w:tabs>
              <w:spacing w:line="240" w:lineRule="auto"/>
              <w:jc w:val="left"/>
              <w:rPr>
                <w:sz w:val="20"/>
                <w:lang w:val="hu-HU"/>
              </w:rPr>
            </w:pPr>
            <w:r>
              <w:rPr>
                <w:sz w:val="20"/>
                <w:vertAlign w:val="superscript"/>
                <w:lang w:val="hu-HU"/>
              </w:rPr>
              <w:t>a</w:t>
            </w:r>
            <w:r>
              <w:rPr>
                <w:sz w:val="20"/>
                <w:lang w:val="hu-HU"/>
              </w:rPr>
              <w:t xml:space="preserve"> A serdülőkorú betegek testtömegének legalább 34 kg</w:t>
            </w:r>
            <w:r>
              <w:rPr>
                <w:sz w:val="20"/>
                <w:lang w:val="hu-HU"/>
              </w:rPr>
              <w:noBreakHyphen/>
              <w:t>nak kell lennie.</w:t>
            </w:r>
          </w:p>
          <w:p>
            <w:pPr>
              <w:pStyle w:val="NormalExplicitLeft"/>
              <w:tabs>
                <w:tab w:val="clear" w:pos="567"/>
              </w:tabs>
              <w:spacing w:line="240" w:lineRule="auto"/>
              <w:jc w:val="left"/>
              <w:rPr>
                <w:sz w:val="20"/>
                <w:lang w:val="hu-HU"/>
              </w:rPr>
            </w:pPr>
            <w:r>
              <w:rPr>
                <w:sz w:val="20"/>
                <w:vertAlign w:val="superscript"/>
                <w:lang w:val="hu-HU"/>
              </w:rPr>
              <w:t>b</w:t>
            </w:r>
            <w:r>
              <w:rPr>
                <w:sz w:val="20"/>
                <w:lang w:val="hu-HU"/>
              </w:rPr>
              <w:t xml:space="preserve"> Az 58,5 kg, valamint ennél nagyobb testtömegű serdülők napi 7 mg</w:t>
            </w:r>
            <w:r>
              <w:rPr>
                <w:sz w:val="20"/>
                <w:lang w:val="hu-HU"/>
              </w:rPr>
              <w:noBreakHyphen/>
              <w:t>os dózisra titrálhatók, miután a betegnél lezajlott legalább 1 hetes kezelés napi 6 mg</w:t>
            </w:r>
            <w:r>
              <w:rPr>
                <w:sz w:val="20"/>
                <w:lang w:val="hu-HU"/>
              </w:rPr>
              <w:noBreakHyphen/>
              <w:t>os dózissal, és az orvos elvégezte a betegnél a tolerálhatóság és hatásosság alapos értékelését.</w:t>
            </w:r>
          </w:p>
        </w:tc>
      </w:tr>
    </w:tbl>
    <w:p>
      <w:pPr>
        <w:spacing w:line="240" w:lineRule="auto"/>
        <w:rPr>
          <w:szCs w:val="22"/>
          <w:u w:val="single"/>
          <w:lang w:val="hu-HU"/>
        </w:rPr>
      </w:pPr>
    </w:p>
    <w:p>
      <w:pPr>
        <w:tabs>
          <w:tab w:val="clear" w:pos="567"/>
        </w:tabs>
        <w:spacing w:line="240" w:lineRule="auto"/>
        <w:rPr>
          <w:szCs w:val="22"/>
          <w:lang w:val="hu-HU"/>
        </w:rPr>
      </w:pPr>
      <w:r>
        <w:rPr>
          <w:szCs w:val="22"/>
          <w:lang w:val="hu-HU"/>
        </w:rPr>
        <w:t>Annak az orvosnak, aki hosszabb (több mint 12 hónapos) időszakra választja a guanfacin</w:t>
      </w:r>
      <w:r>
        <w:rPr>
          <w:szCs w:val="22"/>
          <w:lang w:val="hu-HU"/>
        </w:rPr>
        <w:noBreakHyphen/>
        <w:t>kezelést, az első évben 3 havonta, azt követően pedig legalább évente újra kell értékelnie a guanfacin hasznosságát a klinikai kép alapján (lásd 4.4 pont), és meg kell fontolni egy időre megpróbálni elhagyni a gyógyszert, hogy értékelni lehessen a beteg farmakoterápia nélküli funkcióit, lehetőleg iskolai szünetek alatt.</w:t>
      </w:r>
    </w:p>
    <w:p>
      <w:pPr>
        <w:tabs>
          <w:tab w:val="clear" w:pos="567"/>
        </w:tabs>
        <w:spacing w:line="240" w:lineRule="auto"/>
        <w:rPr>
          <w:szCs w:val="22"/>
          <w:lang w:val="hu-HU"/>
        </w:rPr>
      </w:pPr>
    </w:p>
    <w:p>
      <w:pPr>
        <w:keepNext/>
        <w:tabs>
          <w:tab w:val="clear" w:pos="567"/>
        </w:tabs>
        <w:spacing w:line="240" w:lineRule="auto"/>
        <w:rPr>
          <w:i/>
          <w:szCs w:val="22"/>
          <w:lang w:val="hu-HU"/>
        </w:rPr>
      </w:pPr>
      <w:r>
        <w:rPr>
          <w:i/>
          <w:szCs w:val="22"/>
          <w:lang w:val="hu-HU"/>
        </w:rPr>
        <w:t>Az adag csökkentése és a kezelés abbahagyása</w:t>
      </w:r>
    </w:p>
    <w:p>
      <w:pPr>
        <w:keepNext/>
        <w:tabs>
          <w:tab w:val="clear" w:pos="567"/>
        </w:tabs>
        <w:spacing w:line="240" w:lineRule="auto"/>
        <w:rPr>
          <w:i/>
          <w:szCs w:val="22"/>
          <w:lang w:val="hu-HU"/>
        </w:rPr>
      </w:pPr>
    </w:p>
    <w:p>
      <w:pPr>
        <w:tabs>
          <w:tab w:val="clear" w:pos="567"/>
        </w:tabs>
        <w:spacing w:line="240" w:lineRule="auto"/>
        <w:rPr>
          <w:szCs w:val="22"/>
          <w:lang w:val="hu-HU"/>
        </w:rPr>
      </w:pPr>
      <w:r>
        <w:rPr>
          <w:szCs w:val="22"/>
          <w:lang w:val="hu-HU"/>
        </w:rPr>
        <w:t>Fel kell hívni a betegek/gondozók figyelmét, hogy ne hagyják abba a guanfacin alkalmazását anélkül, hogy kezelőorvosukkal megbeszélték volna.</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kezelés leállításakor a dózist fokozatosan kell leépíteni, 3–7 naponta legfeljebb 1 mg</w:t>
      </w:r>
      <w:r>
        <w:rPr>
          <w:szCs w:val="22"/>
          <w:lang w:val="hu-HU"/>
        </w:rPr>
        <w:noBreakHyphen/>
        <w:t xml:space="preserve">mal, a vérnyomást és a pulzusszámot pedig a potenciális megvonási hatások – különösen a vérnyomás- és pulzusszám-emelkedés – minimálisra történő csökkentése érdekében ellenőrizni kell (lásd 4.4 pont). </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Egy hatásosság-fenntartási vizsgálatban a guanfacinról placebóra történő váltáskor 158 közül 7 betegnél (4,4%) tapasztaltak 5 Hgmm</w:t>
      </w:r>
      <w:r>
        <w:rPr>
          <w:szCs w:val="22"/>
          <w:lang w:val="hu-HU"/>
        </w:rPr>
        <w:noBreakHyphen/>
        <w:t>t meghaladó vérnyomás-emelkedést, ami a kor, nem és alkat szerinti 95. percentilis értéket is meghaladta (lásd 4.8 és 5.1 pont).</w:t>
      </w:r>
    </w:p>
    <w:p>
      <w:pPr>
        <w:tabs>
          <w:tab w:val="clear" w:pos="567"/>
        </w:tabs>
        <w:spacing w:line="240" w:lineRule="auto"/>
        <w:rPr>
          <w:szCs w:val="22"/>
          <w:lang w:val="hu-HU"/>
        </w:rPr>
      </w:pPr>
    </w:p>
    <w:p>
      <w:pPr>
        <w:keepNext/>
        <w:tabs>
          <w:tab w:val="clear" w:pos="567"/>
        </w:tabs>
        <w:spacing w:line="240" w:lineRule="auto"/>
        <w:rPr>
          <w:i/>
          <w:szCs w:val="22"/>
          <w:lang w:val="hu-HU"/>
        </w:rPr>
      </w:pPr>
      <w:r>
        <w:rPr>
          <w:i/>
          <w:szCs w:val="22"/>
          <w:lang w:val="hu-HU"/>
        </w:rPr>
        <w:t>Kimaradt adag</w:t>
      </w:r>
    </w:p>
    <w:p>
      <w:pPr>
        <w:keepNext/>
        <w:tabs>
          <w:tab w:val="clear" w:pos="567"/>
        </w:tabs>
        <w:spacing w:line="240" w:lineRule="auto"/>
        <w:rPr>
          <w:i/>
          <w:szCs w:val="22"/>
          <w:lang w:val="hu-HU"/>
        </w:rPr>
      </w:pPr>
    </w:p>
    <w:p>
      <w:pPr>
        <w:tabs>
          <w:tab w:val="clear" w:pos="567"/>
        </w:tabs>
        <w:spacing w:line="240" w:lineRule="auto"/>
        <w:rPr>
          <w:szCs w:val="22"/>
          <w:lang w:val="hu-HU"/>
        </w:rPr>
      </w:pPr>
      <w:r>
        <w:rPr>
          <w:szCs w:val="22"/>
          <w:lang w:val="hu-HU"/>
        </w:rPr>
        <w:t>Amennyiben kimarad egy adag, a felírt adagolás másnap folytatható. Ha két vagy több egymást követő adag marad ki, akkor ismételt titrálás javasolt, a guanfacin betegnél tapasztalható tolerálhatóságától függően.</w:t>
      </w:r>
    </w:p>
    <w:p>
      <w:pPr>
        <w:tabs>
          <w:tab w:val="clear" w:pos="567"/>
        </w:tabs>
        <w:spacing w:line="240" w:lineRule="auto"/>
        <w:rPr>
          <w:szCs w:val="22"/>
          <w:lang w:val="hu-HU"/>
        </w:rPr>
      </w:pPr>
    </w:p>
    <w:p>
      <w:pPr>
        <w:keepNext/>
        <w:tabs>
          <w:tab w:val="clear" w:pos="567"/>
        </w:tabs>
        <w:spacing w:line="240" w:lineRule="auto"/>
        <w:rPr>
          <w:i/>
          <w:szCs w:val="22"/>
          <w:lang w:val="hu-HU"/>
        </w:rPr>
      </w:pPr>
      <w:r>
        <w:rPr>
          <w:i/>
          <w:szCs w:val="22"/>
          <w:lang w:val="hu-HU"/>
        </w:rPr>
        <w:t>Váltás a guanfacin más gyógyszerformáiról</w:t>
      </w:r>
    </w:p>
    <w:p>
      <w:pPr>
        <w:keepNext/>
        <w:tabs>
          <w:tab w:val="clear" w:pos="567"/>
        </w:tabs>
        <w:spacing w:line="240" w:lineRule="auto"/>
        <w:rPr>
          <w:i/>
          <w:szCs w:val="22"/>
          <w:lang w:val="hu-HU"/>
        </w:rPr>
      </w:pPr>
    </w:p>
    <w:p>
      <w:pPr>
        <w:tabs>
          <w:tab w:val="clear" w:pos="567"/>
        </w:tabs>
        <w:spacing w:line="240" w:lineRule="auto"/>
        <w:rPr>
          <w:szCs w:val="22"/>
          <w:lang w:val="hu-HU"/>
        </w:rPr>
      </w:pPr>
      <w:r>
        <w:rPr>
          <w:szCs w:val="22"/>
          <w:lang w:val="hu-HU"/>
        </w:rPr>
        <w:t>Az azonnali hatóanyagleadású guanfacin tabletta az eltérő farmakokinetikai profilok miatt nem helyettesíthető mg/mg alapon.</w:t>
      </w:r>
    </w:p>
    <w:p>
      <w:pPr>
        <w:tabs>
          <w:tab w:val="clear" w:pos="567"/>
        </w:tabs>
        <w:spacing w:line="240" w:lineRule="auto"/>
        <w:rPr>
          <w:szCs w:val="22"/>
          <w:lang w:val="hu-HU"/>
        </w:rPr>
      </w:pPr>
    </w:p>
    <w:p>
      <w:pPr>
        <w:keepNext/>
        <w:tabs>
          <w:tab w:val="clear" w:pos="567"/>
        </w:tabs>
        <w:spacing w:line="240" w:lineRule="auto"/>
        <w:rPr>
          <w:i/>
          <w:iCs/>
          <w:szCs w:val="22"/>
          <w:lang w:val="hu-HU"/>
          <w:rPrChange w:id="4" w:author="Author" w:date="2026-08-14T16:42:00Z">
            <w:rPr>
              <w:szCs w:val="22"/>
              <w:u w:val="single"/>
              <w:lang w:val="hu-HU"/>
            </w:rPr>
          </w:rPrChange>
        </w:rPr>
      </w:pPr>
      <w:r>
        <w:rPr>
          <w:i/>
          <w:iCs/>
          <w:szCs w:val="22"/>
          <w:lang w:val="hu-HU"/>
          <w:rPrChange w:id="5" w:author="Author" w:date="2026-08-14T16:42:00Z">
            <w:rPr>
              <w:szCs w:val="22"/>
              <w:u w:val="single"/>
              <w:lang w:val="hu-HU"/>
            </w:rPr>
          </w:rPrChange>
        </w:rPr>
        <w:t>Különleges betegcsoportok</w:t>
      </w:r>
    </w:p>
    <w:p>
      <w:pPr>
        <w:keepNext/>
        <w:tabs>
          <w:tab w:val="clear" w:pos="567"/>
        </w:tabs>
        <w:spacing w:line="240" w:lineRule="auto"/>
        <w:rPr>
          <w:szCs w:val="22"/>
          <w:u w:val="single"/>
          <w:lang w:val="hu-HU"/>
        </w:rPr>
      </w:pPr>
    </w:p>
    <w:p>
      <w:pPr>
        <w:keepNext/>
        <w:tabs>
          <w:tab w:val="clear" w:pos="567"/>
        </w:tabs>
        <w:spacing w:line="240" w:lineRule="auto"/>
        <w:rPr>
          <w:i/>
          <w:szCs w:val="22"/>
          <w:u w:val="single"/>
          <w:lang w:val="hu-HU"/>
          <w:rPrChange w:id="6" w:author="Author" w:date="2026-08-14T16:42:00Z">
            <w:rPr>
              <w:i/>
              <w:szCs w:val="22"/>
              <w:lang w:val="hu-HU"/>
            </w:rPr>
          </w:rPrChange>
        </w:rPr>
      </w:pPr>
      <w:r>
        <w:rPr>
          <w:i/>
          <w:szCs w:val="22"/>
          <w:u w:val="single"/>
          <w:lang w:val="hu-HU"/>
          <w:rPrChange w:id="7" w:author="Author" w:date="2026-08-14T16:42:00Z">
            <w:rPr>
              <w:i/>
              <w:szCs w:val="22"/>
              <w:lang w:val="hu-HU"/>
            </w:rPr>
          </w:rPrChange>
        </w:rPr>
        <w:t>Felnőttek és idősek</w:t>
      </w:r>
    </w:p>
    <w:p>
      <w:pPr>
        <w:keepNext/>
        <w:tabs>
          <w:tab w:val="clear" w:pos="567"/>
        </w:tabs>
        <w:spacing w:line="240" w:lineRule="auto"/>
        <w:rPr>
          <w:del w:id="8" w:author="Author" w:date="2026-08-14T16:42:00Z"/>
          <w:i/>
          <w:szCs w:val="22"/>
          <w:lang w:val="hu-HU"/>
        </w:rPr>
      </w:pPr>
    </w:p>
    <w:p>
      <w:pPr>
        <w:tabs>
          <w:tab w:val="clear" w:pos="567"/>
        </w:tabs>
        <w:spacing w:line="240" w:lineRule="auto"/>
        <w:rPr>
          <w:szCs w:val="22"/>
          <w:lang w:val="hu-HU"/>
        </w:rPr>
      </w:pPr>
      <w:r>
        <w:rPr>
          <w:szCs w:val="22"/>
          <w:lang w:val="hu-HU"/>
        </w:rPr>
        <w:t>A guanfacin biztonságosságát és hatásosságát ADHD</w:t>
      </w:r>
      <w:r>
        <w:rPr>
          <w:szCs w:val="22"/>
          <w:lang w:val="hu-HU"/>
        </w:rPr>
        <w:noBreakHyphen/>
        <w:t>s felnőttek és idősek esetében nem igazolták. Ezért ebben a csoportban a guanfacin nem alkalmazható.</w:t>
      </w:r>
    </w:p>
    <w:p>
      <w:pPr>
        <w:tabs>
          <w:tab w:val="clear" w:pos="567"/>
        </w:tabs>
        <w:spacing w:line="240" w:lineRule="auto"/>
        <w:rPr>
          <w:szCs w:val="22"/>
          <w:lang w:val="hu-HU"/>
        </w:rPr>
      </w:pPr>
    </w:p>
    <w:p>
      <w:pPr>
        <w:keepNext/>
        <w:tabs>
          <w:tab w:val="clear" w:pos="567"/>
        </w:tabs>
        <w:spacing w:line="240" w:lineRule="auto"/>
        <w:rPr>
          <w:i/>
          <w:szCs w:val="22"/>
          <w:u w:val="single"/>
          <w:lang w:val="hu-HU"/>
          <w:rPrChange w:id="9" w:author="Author" w:date="2026-08-14T16:42:00Z">
            <w:rPr>
              <w:i/>
              <w:szCs w:val="22"/>
              <w:lang w:val="hu-HU"/>
            </w:rPr>
          </w:rPrChange>
        </w:rPr>
      </w:pPr>
      <w:r>
        <w:rPr>
          <w:i/>
          <w:szCs w:val="22"/>
          <w:u w:val="single"/>
          <w:lang w:val="hu-HU"/>
          <w:rPrChange w:id="10" w:author="Author" w:date="2026-08-14T16:42:00Z">
            <w:rPr>
              <w:i/>
              <w:szCs w:val="22"/>
              <w:lang w:val="hu-HU"/>
            </w:rPr>
          </w:rPrChange>
        </w:rPr>
        <w:t>Májkárosodás</w:t>
      </w:r>
    </w:p>
    <w:p>
      <w:pPr>
        <w:keepNext/>
        <w:tabs>
          <w:tab w:val="clear" w:pos="567"/>
        </w:tabs>
        <w:spacing w:line="240" w:lineRule="auto"/>
        <w:rPr>
          <w:del w:id="11" w:author="Author" w:date="2026-08-14T16:42:00Z"/>
          <w:i/>
          <w:szCs w:val="22"/>
          <w:lang w:val="hu-HU"/>
        </w:rPr>
      </w:pPr>
    </w:p>
    <w:p>
      <w:pPr>
        <w:tabs>
          <w:tab w:val="clear" w:pos="567"/>
        </w:tabs>
        <w:spacing w:line="240" w:lineRule="auto"/>
        <w:rPr>
          <w:noProof/>
          <w:szCs w:val="22"/>
          <w:lang w:val="hu-HU"/>
        </w:rPr>
      </w:pPr>
      <w:r>
        <w:rPr>
          <w:szCs w:val="22"/>
          <w:lang w:val="hu-HU"/>
        </w:rPr>
        <w:t>Különböző fokú májkárosodásban szenvedő betegeknél dóziscsökkentésre lehet szükség (lásd 5.2 pont).</w:t>
      </w:r>
      <w:r>
        <w:rPr>
          <w:noProof/>
          <w:szCs w:val="22"/>
          <w:lang w:val="hu-HU"/>
        </w:rPr>
        <w:t xml:space="preserve"> </w:t>
      </w:r>
    </w:p>
    <w:p>
      <w:pPr>
        <w:spacing w:line="240" w:lineRule="auto"/>
        <w:rPr>
          <w:noProof/>
          <w:szCs w:val="22"/>
          <w:lang w:val="hu-HU"/>
        </w:rPr>
      </w:pPr>
      <w:r>
        <w:rPr>
          <w:szCs w:val="22"/>
          <w:lang w:val="hu-HU"/>
        </w:rPr>
        <w:t>Gyermekeknél és serdülőknél (6</w:t>
      </w:r>
      <w:r>
        <w:rPr>
          <w:szCs w:val="22"/>
          <w:lang w:val="hu-HU"/>
        </w:rPr>
        <w:noBreakHyphen/>
        <w:t>17 éves kor között) nem vizsgálták a májkárosodás hatását a guanfacin farmakokinetikájára.</w:t>
      </w:r>
    </w:p>
    <w:p>
      <w:pPr>
        <w:spacing w:line="240" w:lineRule="auto"/>
        <w:rPr>
          <w:noProof/>
          <w:szCs w:val="22"/>
          <w:lang w:val="hu-HU"/>
        </w:rPr>
      </w:pPr>
    </w:p>
    <w:p>
      <w:pPr>
        <w:keepNext/>
        <w:tabs>
          <w:tab w:val="clear" w:pos="567"/>
        </w:tabs>
        <w:spacing w:line="240" w:lineRule="auto"/>
        <w:rPr>
          <w:i/>
          <w:szCs w:val="22"/>
          <w:u w:val="single"/>
          <w:lang w:val="hu-HU"/>
          <w:rPrChange w:id="12" w:author="Author" w:date="2026-08-14T16:42:00Z">
            <w:rPr>
              <w:i/>
              <w:szCs w:val="22"/>
              <w:lang w:val="hu-HU"/>
            </w:rPr>
          </w:rPrChange>
        </w:rPr>
      </w:pPr>
      <w:r>
        <w:rPr>
          <w:i/>
          <w:szCs w:val="22"/>
          <w:u w:val="single"/>
          <w:lang w:val="hu-HU"/>
          <w:rPrChange w:id="13" w:author="Author" w:date="2026-08-14T16:42:00Z">
            <w:rPr>
              <w:i/>
              <w:szCs w:val="22"/>
              <w:lang w:val="hu-HU"/>
            </w:rPr>
          </w:rPrChange>
        </w:rPr>
        <w:t>Vesekárosodás</w:t>
      </w:r>
    </w:p>
    <w:p>
      <w:pPr>
        <w:keepNext/>
        <w:tabs>
          <w:tab w:val="clear" w:pos="567"/>
        </w:tabs>
        <w:spacing w:line="240" w:lineRule="auto"/>
        <w:rPr>
          <w:del w:id="14" w:author="Author" w:date="2026-08-14T16:42:00Z"/>
          <w:i/>
          <w:szCs w:val="22"/>
          <w:lang w:val="hu-HU"/>
        </w:rPr>
      </w:pPr>
    </w:p>
    <w:p>
      <w:pPr>
        <w:spacing w:line="240" w:lineRule="auto"/>
        <w:rPr>
          <w:noProof/>
          <w:szCs w:val="22"/>
          <w:lang w:val="hu-HU"/>
        </w:rPr>
      </w:pPr>
      <w:r>
        <w:rPr>
          <w:szCs w:val="22"/>
          <w:lang w:val="hu-HU"/>
        </w:rPr>
        <w:t>Súlyos fokú vesekárosodásban (GFR: 29</w:t>
      </w:r>
      <w:r>
        <w:rPr>
          <w:szCs w:val="22"/>
          <w:lang w:val="hu-HU"/>
        </w:rPr>
        <w:noBreakHyphen/>
        <w:t>15 ml/perc) és végstádiumú vesebetegségben szenvedő (GFR: &lt;15 ml/perc vagy dialízis</w:t>
      </w:r>
      <w:r>
        <w:rPr>
          <w:szCs w:val="22"/>
          <w:lang w:val="hu-HU"/>
        </w:rPr>
        <w:noBreakHyphen/>
        <w:t>igény) betegeknél dóziscsökkentés lehet szükséges. Gyermekeknél és serdülőknél (6</w:t>
      </w:r>
      <w:r>
        <w:rPr>
          <w:szCs w:val="22"/>
          <w:lang w:val="hu-HU"/>
        </w:rPr>
        <w:noBreakHyphen/>
        <w:t>17 éves kor között) nem vizsgálták a vesekárosodás hatását a guanfacin farmakokinetikájára (lásd 5.2 pont).</w:t>
      </w:r>
    </w:p>
    <w:p>
      <w:pPr>
        <w:tabs>
          <w:tab w:val="clear" w:pos="567"/>
        </w:tabs>
        <w:spacing w:line="240" w:lineRule="auto"/>
        <w:rPr>
          <w:noProof/>
          <w:szCs w:val="22"/>
          <w:lang w:val="hu-HU"/>
        </w:rPr>
      </w:pPr>
    </w:p>
    <w:p>
      <w:pPr>
        <w:keepNext/>
        <w:tabs>
          <w:tab w:val="clear" w:pos="567"/>
        </w:tabs>
        <w:spacing w:line="240" w:lineRule="auto"/>
        <w:rPr>
          <w:i/>
          <w:szCs w:val="22"/>
          <w:u w:val="single"/>
          <w:lang w:val="hu-HU"/>
          <w:rPrChange w:id="15" w:author="Author" w:date="2026-08-14T16:42:00Z">
            <w:rPr>
              <w:i/>
              <w:szCs w:val="22"/>
              <w:lang w:val="hu-HU"/>
            </w:rPr>
          </w:rPrChange>
        </w:rPr>
      </w:pPr>
      <w:r>
        <w:rPr>
          <w:i/>
          <w:szCs w:val="22"/>
          <w:u w:val="single"/>
          <w:lang w:val="hu-HU"/>
          <w:rPrChange w:id="16" w:author="Author" w:date="2026-08-14T16:42:00Z">
            <w:rPr>
              <w:i/>
              <w:szCs w:val="22"/>
              <w:lang w:val="hu-HU"/>
            </w:rPr>
          </w:rPrChange>
        </w:rPr>
        <w:t>6 évesnél fiatalabb gyermekek</w:t>
      </w:r>
    </w:p>
    <w:p>
      <w:pPr>
        <w:tabs>
          <w:tab w:val="clear" w:pos="567"/>
        </w:tabs>
        <w:spacing w:line="240" w:lineRule="auto"/>
        <w:rPr>
          <w:del w:id="17" w:author="Author" w:date="2026-08-14T16:42:00Z"/>
          <w:lang w:val="hu-HU"/>
        </w:rPr>
      </w:pPr>
    </w:p>
    <w:p>
      <w:pPr>
        <w:tabs>
          <w:tab w:val="clear" w:pos="567"/>
        </w:tabs>
        <w:spacing w:line="240" w:lineRule="auto"/>
        <w:rPr>
          <w:szCs w:val="22"/>
          <w:lang w:val="hu-HU"/>
        </w:rPr>
      </w:pPr>
      <w:r>
        <w:rPr>
          <w:lang w:val="hu-HU"/>
        </w:rPr>
        <w:t xml:space="preserve">A </w:t>
      </w:r>
      <w:r>
        <w:rPr>
          <w:szCs w:val="22"/>
          <w:lang w:val="hu-HU"/>
        </w:rPr>
        <w:t xml:space="preserve">guanfacin </w:t>
      </w:r>
      <w:r>
        <w:rPr>
          <w:lang w:val="hu-HU"/>
        </w:rPr>
        <w:t>biztonságosságát és hatásosságát 6 évesnél fiatalabb gyermekek esetében nem igazolták</w:t>
      </w:r>
      <w:r>
        <w:rPr>
          <w:szCs w:val="22"/>
          <w:lang w:val="hu-HU"/>
        </w:rPr>
        <w:t>.</w:t>
      </w:r>
    </w:p>
    <w:p>
      <w:pPr>
        <w:tabs>
          <w:tab w:val="clear" w:pos="567"/>
        </w:tabs>
        <w:spacing w:line="240" w:lineRule="auto"/>
        <w:rPr>
          <w:szCs w:val="22"/>
          <w:lang w:val="hu-HU"/>
        </w:rPr>
      </w:pPr>
      <w:r>
        <w:rPr>
          <w:lang w:val="hu-HU"/>
        </w:rPr>
        <w:t>Nincsenek rendelkezésre álló adatok.</w:t>
      </w:r>
    </w:p>
    <w:p>
      <w:pPr>
        <w:spacing w:line="240" w:lineRule="auto"/>
        <w:rPr>
          <w:noProof/>
          <w:szCs w:val="22"/>
          <w:lang w:val="hu-HU"/>
        </w:rPr>
      </w:pPr>
    </w:p>
    <w:p>
      <w:pPr>
        <w:keepNext/>
        <w:tabs>
          <w:tab w:val="clear" w:pos="567"/>
        </w:tabs>
        <w:spacing w:line="240" w:lineRule="auto"/>
        <w:rPr>
          <w:i/>
          <w:szCs w:val="22"/>
          <w:u w:val="single"/>
          <w:lang w:val="hu-HU"/>
          <w:rPrChange w:id="18" w:author="Author" w:date="2026-08-14T16:42:00Z">
            <w:rPr>
              <w:i/>
              <w:szCs w:val="22"/>
              <w:lang w:val="hu-HU"/>
            </w:rPr>
          </w:rPrChange>
        </w:rPr>
      </w:pPr>
      <w:r>
        <w:rPr>
          <w:i/>
          <w:szCs w:val="22"/>
          <w:u w:val="single"/>
          <w:lang w:val="hu-HU"/>
          <w:rPrChange w:id="19" w:author="Author" w:date="2026-08-14T16:42:00Z">
            <w:rPr>
              <w:i/>
              <w:szCs w:val="22"/>
              <w:lang w:val="hu-HU"/>
            </w:rPr>
          </w:rPrChange>
        </w:rPr>
        <w:lastRenderedPageBreak/>
        <w:t>CYP3A4</w:t>
      </w:r>
      <w:r>
        <w:rPr>
          <w:i/>
          <w:szCs w:val="22"/>
          <w:u w:val="single"/>
          <w:lang w:val="hu-HU"/>
          <w:rPrChange w:id="20" w:author="Author" w:date="2026-08-14T16:42:00Z">
            <w:rPr>
              <w:i/>
              <w:szCs w:val="22"/>
              <w:lang w:val="hu-HU"/>
            </w:rPr>
          </w:rPrChange>
        </w:rPr>
        <w:noBreakHyphen/>
        <w:t xml:space="preserve"> és CYP3A5</w:t>
      </w:r>
      <w:r>
        <w:rPr>
          <w:i/>
          <w:szCs w:val="22"/>
          <w:u w:val="single"/>
          <w:lang w:val="hu-HU"/>
          <w:rPrChange w:id="21" w:author="Author" w:date="2026-08-14T16:42:00Z">
            <w:rPr>
              <w:i/>
              <w:szCs w:val="22"/>
              <w:lang w:val="hu-HU"/>
            </w:rPr>
          </w:rPrChange>
        </w:rPr>
        <w:noBreakHyphen/>
        <w:t>inhibitorokkal/</w:t>
      </w:r>
      <w:r>
        <w:rPr>
          <w:i/>
          <w:szCs w:val="22"/>
          <w:u w:val="single"/>
          <w:lang w:val="hu-HU"/>
          <w:rPrChange w:id="22" w:author="Author" w:date="2026-08-14T16:42:00Z">
            <w:rPr>
              <w:i/>
              <w:szCs w:val="22"/>
              <w:lang w:val="hu-HU"/>
            </w:rPr>
          </w:rPrChange>
        </w:rPr>
        <w:noBreakHyphen/>
        <w:t>induktorokkal kezelt betegek</w:t>
      </w:r>
    </w:p>
    <w:p>
      <w:pPr>
        <w:tabs>
          <w:tab w:val="clear" w:pos="567"/>
        </w:tabs>
        <w:spacing w:line="240" w:lineRule="auto"/>
        <w:rPr>
          <w:del w:id="23" w:author="Author" w:date="2026-08-14T16:42:00Z"/>
          <w:szCs w:val="22"/>
          <w:lang w:val="hu-HU"/>
        </w:rPr>
      </w:pPr>
    </w:p>
    <w:p>
      <w:pPr>
        <w:tabs>
          <w:tab w:val="clear" w:pos="567"/>
        </w:tabs>
        <w:spacing w:line="240" w:lineRule="auto"/>
        <w:rPr>
          <w:szCs w:val="22"/>
          <w:lang w:val="hu-HU"/>
        </w:rPr>
      </w:pPr>
      <w:r>
        <w:rPr>
          <w:szCs w:val="22"/>
          <w:lang w:val="hu-HU"/>
        </w:rPr>
        <w:t>A CYP3A4/5</w:t>
      </w:r>
      <w:r>
        <w:rPr>
          <w:szCs w:val="22"/>
          <w:lang w:val="hu-HU"/>
        </w:rPr>
        <w:noBreakHyphen/>
        <w:t>inhibitorokról kimutatták, hogy együttadásuk esetén jelentős hatást fejtenek ki a guanfacin farmakokinetikájára. Közepesen erős/erős CYP3A4/5</w:t>
      </w:r>
      <w:r>
        <w:rPr>
          <w:szCs w:val="22"/>
          <w:lang w:val="hu-HU"/>
        </w:rPr>
        <w:noBreakHyphen/>
        <w:t>inhibitorok (például ketokonazol, grépfrútlé) vagy erős CYP3A4</w:t>
      </w:r>
      <w:r>
        <w:rPr>
          <w:szCs w:val="22"/>
          <w:lang w:val="hu-HU"/>
        </w:rPr>
        <w:noBreakHyphen/>
        <w:t xml:space="preserve">indukotork (például karbamazepin) egyidejű alkalmazása esetén dózismódosítás ajánlott (lásd 4.5 pont). </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Erős és közepesen erős CYP3A4</w:t>
      </w:r>
      <w:r>
        <w:rPr>
          <w:szCs w:val="22"/>
          <w:lang w:val="hu-HU"/>
        </w:rPr>
        <w:noBreakHyphen/>
        <w:t>inhibitorok egyidejű alkalmazása esetén a guanfacin</w:t>
      </w:r>
      <w:r>
        <w:rPr>
          <w:szCs w:val="22"/>
          <w:lang w:val="hu-HU"/>
        </w:rPr>
        <w:noBreakHyphen/>
        <w:t>adag 50%</w:t>
      </w:r>
      <w:r>
        <w:rPr>
          <w:szCs w:val="22"/>
          <w:lang w:val="hu-HU"/>
        </w:rPr>
        <w:noBreakHyphen/>
        <w:t xml:space="preserve">os csökkentése ajánlott. Az interakció hatásában fennálló variabilitás miatt további dózistitrálásra lehet szükség (lásd fent). </w:t>
      </w:r>
    </w:p>
    <w:p>
      <w:pPr>
        <w:tabs>
          <w:tab w:val="clear" w:pos="567"/>
        </w:tabs>
        <w:spacing w:line="240" w:lineRule="auto"/>
        <w:rPr>
          <w:szCs w:val="22"/>
          <w:lang w:val="hu-HU"/>
        </w:rPr>
      </w:pPr>
    </w:p>
    <w:p>
      <w:pPr>
        <w:tabs>
          <w:tab w:val="clear" w:pos="567"/>
        </w:tabs>
        <w:spacing w:line="240" w:lineRule="auto"/>
        <w:rPr>
          <w:rFonts w:eastAsia="TimesNewRoman"/>
          <w:szCs w:val="22"/>
          <w:lang w:val="hu-HU"/>
        </w:rPr>
      </w:pPr>
      <w:r>
        <w:rPr>
          <w:szCs w:val="22"/>
          <w:lang w:val="hu-HU"/>
        </w:rPr>
        <w:t>Amennyiben a guanfacint erős enziminduktorokkal kombinációban alkalmazzák, szükség esetén mérlegelhető az ismételt titrálás a dózis 7 mg</w:t>
      </w:r>
      <w:r>
        <w:rPr>
          <w:szCs w:val="22"/>
          <w:lang w:val="hu-HU"/>
        </w:rPr>
        <w:noBreakHyphen/>
        <w:t>os maximális napi dózisig történő emeléséhez. Ha az induktorral végzett kezelés véget ért, a következő hetekben ismételt titrálás ajánlott a guanfacin</w:t>
      </w:r>
      <w:r>
        <w:rPr>
          <w:szCs w:val="22"/>
          <w:lang w:val="hu-HU"/>
        </w:rPr>
        <w:noBreakHyphen/>
        <w:t>dózis csökkentésére (lásd 4.5 pont).</w:t>
      </w:r>
    </w:p>
    <w:p>
      <w:pPr>
        <w:tabs>
          <w:tab w:val="clear" w:pos="567"/>
        </w:tabs>
        <w:spacing w:line="240" w:lineRule="auto"/>
        <w:rPr>
          <w:rFonts w:eastAsia="TimesNewRoman"/>
          <w:szCs w:val="22"/>
          <w:lang w:val="hu-HU" w:eastAsia="ja-JP"/>
        </w:rPr>
      </w:pPr>
    </w:p>
    <w:p>
      <w:pPr>
        <w:keepNext/>
        <w:tabs>
          <w:tab w:val="clear" w:pos="567"/>
        </w:tabs>
        <w:spacing w:line="240" w:lineRule="auto"/>
        <w:rPr>
          <w:szCs w:val="22"/>
          <w:lang w:val="hu-HU"/>
        </w:rPr>
      </w:pPr>
      <w:r>
        <w:rPr>
          <w:szCs w:val="22"/>
          <w:u w:val="single"/>
          <w:lang w:val="hu-HU"/>
        </w:rPr>
        <w:t>Az alkalmazás módja</w:t>
      </w:r>
      <w:del w:id="24" w:author="Author" w:date="2026-08-24T16:29:00Z">
        <w:r>
          <w:rPr>
            <w:szCs w:val="22"/>
            <w:u w:val="single"/>
            <w:lang w:val="hu-HU"/>
          </w:rPr>
          <w:delText xml:space="preserve"> </w:delText>
        </w:r>
      </w:del>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Szájon át történő alkalmazásra.</w:t>
      </w:r>
    </w:p>
    <w:p>
      <w:pPr>
        <w:keepNext/>
        <w:tabs>
          <w:tab w:val="clear" w:pos="567"/>
        </w:tabs>
        <w:spacing w:line="240" w:lineRule="auto"/>
        <w:rPr>
          <w:szCs w:val="22"/>
          <w:lang w:val="hu-HU"/>
        </w:rPr>
      </w:pPr>
    </w:p>
    <w:p>
      <w:pPr>
        <w:tabs>
          <w:tab w:val="clear" w:pos="567"/>
        </w:tabs>
        <w:spacing w:line="240" w:lineRule="auto"/>
        <w:rPr>
          <w:szCs w:val="22"/>
          <w:lang w:val="hu-HU"/>
        </w:rPr>
      </w:pPr>
      <w:r>
        <w:rPr>
          <w:szCs w:val="22"/>
          <w:lang w:val="hu-HU"/>
        </w:rPr>
        <w:t>A guanfacint naponta egyszer, reggel vagy este kell bevenni. A tablettát lenyelése előtt nem szabad összetörni, szétrágni vagy eltörni, mivel ez fokozza a guanfacin felszabadulásának sebességét.</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kezelés csak olyan gyermekek számára javasolt, akik nehézség nélkül, egészben le tudják nyelni a tablettát.</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guanfacin alkalmazható étkezés közben vagy étkezéstől függetlenül, ugyanakkor a fokozott expozíció miatt nem szabad magas zsírtartalmú ételekkel együtt bevenni (lásd 4.5 és 5.2 pont).</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guanfacin nem alkalmazható együtt grépfrútlével (lásd 4.5 pont).</w:t>
      </w:r>
    </w:p>
    <w:p>
      <w:pPr>
        <w:spacing w:line="240" w:lineRule="auto"/>
        <w:rPr>
          <w:noProof/>
          <w:szCs w:val="22"/>
          <w:lang w:val="hu-HU"/>
        </w:rPr>
      </w:pPr>
    </w:p>
    <w:p>
      <w:pPr>
        <w:keepNext/>
        <w:tabs>
          <w:tab w:val="clear" w:pos="567"/>
          <w:tab w:val="left" w:pos="540"/>
        </w:tabs>
        <w:spacing w:line="240" w:lineRule="auto"/>
        <w:jc w:val="both"/>
        <w:rPr>
          <w:b/>
          <w:szCs w:val="22"/>
          <w:lang w:val="hu-HU"/>
        </w:rPr>
      </w:pPr>
      <w:r>
        <w:rPr>
          <w:b/>
          <w:szCs w:val="22"/>
          <w:lang w:val="hu-HU"/>
        </w:rPr>
        <w:t>4.3</w:t>
      </w:r>
      <w:r>
        <w:rPr>
          <w:b/>
          <w:szCs w:val="22"/>
          <w:lang w:val="hu-HU"/>
        </w:rPr>
        <w:tab/>
        <w:t>Ellenjavallatok</w:t>
      </w:r>
    </w:p>
    <w:p>
      <w:pPr>
        <w:keepNext/>
        <w:spacing w:line="240" w:lineRule="auto"/>
        <w:rPr>
          <w:noProof/>
          <w:szCs w:val="22"/>
          <w:lang w:val="hu-HU"/>
        </w:rPr>
      </w:pPr>
    </w:p>
    <w:p>
      <w:pPr>
        <w:spacing w:line="240" w:lineRule="auto"/>
        <w:rPr>
          <w:noProof/>
          <w:szCs w:val="22"/>
          <w:lang w:val="hu-HU"/>
        </w:rPr>
      </w:pPr>
      <w:r>
        <w:rPr>
          <w:szCs w:val="22"/>
          <w:lang w:val="hu-HU"/>
        </w:rPr>
        <w:t>A készítmény hatóanyagával vagy a 6.1 pontban felsorolt bármely segédanyagával szembeni túlérzékenység.</w:t>
      </w:r>
      <w:r>
        <w:rPr>
          <w:noProof/>
          <w:szCs w:val="22"/>
          <w:lang w:val="hu-HU"/>
        </w:rPr>
        <w:t xml:space="preserve"> </w:t>
      </w:r>
    </w:p>
    <w:p>
      <w:pPr>
        <w:spacing w:line="240" w:lineRule="auto"/>
        <w:rPr>
          <w:noProof/>
          <w:szCs w:val="22"/>
          <w:lang w:val="hu-HU"/>
        </w:rPr>
      </w:pPr>
    </w:p>
    <w:p>
      <w:pPr>
        <w:keepNext/>
        <w:tabs>
          <w:tab w:val="clear" w:pos="567"/>
          <w:tab w:val="left" w:pos="540"/>
        </w:tabs>
        <w:spacing w:line="240" w:lineRule="auto"/>
        <w:jc w:val="both"/>
        <w:rPr>
          <w:b/>
          <w:szCs w:val="22"/>
          <w:lang w:val="hu-HU"/>
        </w:rPr>
      </w:pPr>
      <w:r>
        <w:rPr>
          <w:b/>
          <w:szCs w:val="22"/>
          <w:lang w:val="hu-HU"/>
        </w:rPr>
        <w:t>4.4</w:t>
      </w:r>
      <w:r>
        <w:rPr>
          <w:b/>
          <w:szCs w:val="22"/>
          <w:lang w:val="hu-HU"/>
        </w:rPr>
        <w:tab/>
        <w:t>Különleges figyelmeztetések és az alkalmazással kapcsolatos óvintézkedések</w:t>
      </w:r>
    </w:p>
    <w:p>
      <w:pPr>
        <w:keepNext/>
        <w:spacing w:line="240" w:lineRule="auto"/>
        <w:ind w:left="567" w:hanging="567"/>
        <w:rPr>
          <w:b/>
          <w:noProof/>
          <w:szCs w:val="22"/>
          <w:lang w:val="hu-HU"/>
        </w:rPr>
      </w:pPr>
    </w:p>
    <w:p>
      <w:pPr>
        <w:keepNext/>
        <w:tabs>
          <w:tab w:val="clear" w:pos="567"/>
        </w:tabs>
        <w:spacing w:line="240" w:lineRule="auto"/>
        <w:rPr>
          <w:szCs w:val="22"/>
          <w:u w:val="single"/>
          <w:lang w:val="hu-HU"/>
        </w:rPr>
      </w:pPr>
      <w:r>
        <w:rPr>
          <w:szCs w:val="22"/>
          <w:u w:val="single"/>
          <w:lang w:val="hu-HU"/>
        </w:rPr>
        <w:t>Hypotonia, bradycardia és syncope</w:t>
      </w:r>
    </w:p>
    <w:p>
      <w:pPr>
        <w:autoSpaceDE w:val="0"/>
        <w:autoSpaceDN w:val="0"/>
        <w:adjustRightInd w:val="0"/>
        <w:spacing w:line="240" w:lineRule="auto"/>
        <w:rPr>
          <w:szCs w:val="22"/>
          <w:lang w:val="hu-HU"/>
        </w:rPr>
      </w:pPr>
    </w:p>
    <w:p>
      <w:pPr>
        <w:autoSpaceDE w:val="0"/>
        <w:autoSpaceDN w:val="0"/>
        <w:adjustRightInd w:val="0"/>
        <w:spacing w:line="240" w:lineRule="auto"/>
        <w:rPr>
          <w:szCs w:val="22"/>
          <w:lang w:val="hu-HU"/>
        </w:rPr>
      </w:pPr>
      <w:r>
        <w:rPr>
          <w:szCs w:val="22"/>
          <w:lang w:val="hu-HU"/>
        </w:rPr>
        <w:t>A guanfacin syncopét, hypotoniát és bradycardiát okozhat. A syncope elesések vagy balesetek kockázatával járhat, ami súlyos sérülést eredményezhet (lásd 4.8 és 4.7 pont).</w:t>
      </w:r>
    </w:p>
    <w:p>
      <w:pPr>
        <w:autoSpaceDE w:val="0"/>
        <w:autoSpaceDN w:val="0"/>
        <w:adjustRightInd w:val="0"/>
        <w:spacing w:line="240" w:lineRule="auto"/>
        <w:rPr>
          <w:szCs w:val="22"/>
          <w:lang w:val="hu-HU"/>
        </w:rPr>
      </w:pPr>
    </w:p>
    <w:p>
      <w:pPr>
        <w:autoSpaceDE w:val="0"/>
        <w:autoSpaceDN w:val="0"/>
        <w:adjustRightInd w:val="0"/>
        <w:spacing w:line="240" w:lineRule="auto"/>
        <w:rPr>
          <w:szCs w:val="22"/>
          <w:lang w:val="hu-HU"/>
        </w:rPr>
      </w:pPr>
      <w:r>
        <w:rPr>
          <w:szCs w:val="22"/>
          <w:lang w:val="hu-HU"/>
        </w:rPr>
        <w:t>A hypotonia, a bradycardia és a QT</w:t>
      </w:r>
      <w:r>
        <w:rPr>
          <w:szCs w:val="22"/>
          <w:lang w:val="hu-HU"/>
        </w:rPr>
        <w:noBreakHyphen/>
        <w:t xml:space="preserve">intervallum megnyúlása/arrhythmia tekintetében kockázatnak kitett betegek felismerése érdekében a kezelés megkezdése előtt fel kell mérni a beteg cardiovascularis státuszát, beleértve a szívfrekvenciát és a vérnyomást, valamint a hirtelen szívhalál/tisztázatlan eredetű halál családi előfordulását. A szívfrekvencia és a vérnyomás ellenőrzését a dózistitrálási és </w:t>
      </w:r>
      <w:r>
        <w:rPr>
          <w:szCs w:val="22"/>
          <w:lang w:val="hu-HU"/>
        </w:rPr>
        <w:noBreakHyphen/>
        <w:t>stabilizálási időszakban is tovább kell végezni heti gyakorisággal, majd az első évben legalább 3 havonta, figyelembe véve a klinikai képet. Ezután 6 havonta, illetve, ha bármilyen dózismódosítás történik, akkor gyakrabban kell ellenőrzést végezni.</w:t>
      </w:r>
    </w:p>
    <w:p>
      <w:pPr>
        <w:autoSpaceDE w:val="0"/>
        <w:autoSpaceDN w:val="0"/>
        <w:adjustRightInd w:val="0"/>
        <w:spacing w:line="240" w:lineRule="auto"/>
        <w:rPr>
          <w:szCs w:val="22"/>
          <w:lang w:val="hu-HU"/>
        </w:rPr>
      </w:pPr>
    </w:p>
    <w:p>
      <w:pPr>
        <w:autoSpaceDE w:val="0"/>
        <w:autoSpaceDN w:val="0"/>
        <w:adjustRightInd w:val="0"/>
        <w:spacing w:line="240" w:lineRule="auto"/>
        <w:rPr>
          <w:szCs w:val="22"/>
          <w:lang w:val="hu-HU"/>
        </w:rPr>
      </w:pPr>
      <w:r>
        <w:rPr>
          <w:szCs w:val="22"/>
          <w:lang w:val="hu-HU"/>
        </w:rPr>
        <w:t xml:space="preserve">Óvatosság ajánlott olyan betegek guanfacinnal történő kezelésekor, akiknek az anamnézisében hypotonia, szívblokk, bradycardia vagy cardiovascularis betegség szerepel, illetve akinek az anamnézisében syncope vagy olyan állapot szerepel, amely syncopéra hajlamosíthat, például hypotonia, orthostaticus hypotonia, bradycardia vagy dehydratio. Olyan betegek kezelésekor is óvatosság ajánlott, akik antihipertenzív gyógyszerekkel vagy olyan egyéb gyógyszerekkel végzett egyidejű kezelésben részesülnek, amelyek csökkenthetik a vérnyomást vagy a szívfrekvenciát, illetve </w:t>
      </w:r>
      <w:r>
        <w:rPr>
          <w:szCs w:val="22"/>
          <w:lang w:val="hu-HU"/>
        </w:rPr>
        <w:lastRenderedPageBreak/>
        <w:t xml:space="preserve">növelhetik a syncope kockázatát </w:t>
      </w:r>
      <w:r>
        <w:rPr>
          <w:noProof/>
          <w:szCs w:val="22"/>
          <w:lang w:val="hu-HU"/>
        </w:rPr>
        <w:t>(lásd 4.5 pont)</w:t>
      </w:r>
      <w:r>
        <w:rPr>
          <w:szCs w:val="22"/>
          <w:lang w:val="hu-HU"/>
        </w:rPr>
        <w:t>. Fel kell hívni a betegek figyelmét, hogy bőséges folyadékfogyasztás javasolt.</w:t>
      </w:r>
    </w:p>
    <w:p>
      <w:pPr>
        <w:spacing w:line="240" w:lineRule="auto"/>
        <w:rPr>
          <w:noProof/>
          <w:szCs w:val="22"/>
          <w:u w:val="single"/>
          <w:lang w:val="hu-HU"/>
        </w:rPr>
      </w:pPr>
    </w:p>
    <w:p>
      <w:pPr>
        <w:keepNext/>
        <w:spacing w:line="240" w:lineRule="auto"/>
        <w:rPr>
          <w:noProof/>
          <w:szCs w:val="22"/>
          <w:u w:val="single"/>
          <w:lang w:val="hu-HU"/>
        </w:rPr>
      </w:pPr>
      <w:r>
        <w:rPr>
          <w:noProof/>
          <w:szCs w:val="22"/>
          <w:u w:val="single"/>
          <w:lang w:val="hu-HU"/>
        </w:rPr>
        <w:t>A vérnyomás és pulzusszám emelkedése a kezelés abbahagyásakor</w:t>
      </w:r>
    </w:p>
    <w:p>
      <w:pPr>
        <w:spacing w:line="240" w:lineRule="auto"/>
        <w:rPr>
          <w:noProof/>
          <w:szCs w:val="22"/>
          <w:lang w:val="hu-HU"/>
        </w:rPr>
      </w:pPr>
    </w:p>
    <w:p>
      <w:pPr>
        <w:spacing w:line="240" w:lineRule="auto"/>
        <w:rPr>
          <w:noProof/>
          <w:szCs w:val="22"/>
          <w:lang w:val="hu-HU"/>
        </w:rPr>
      </w:pPr>
      <w:r>
        <w:rPr>
          <w:noProof/>
          <w:szCs w:val="22"/>
          <w:lang w:val="hu-HU"/>
        </w:rPr>
        <w:t xml:space="preserve">A </w:t>
      </w:r>
      <w:r>
        <w:rPr>
          <w:szCs w:val="22"/>
          <w:lang w:val="hu-HU"/>
        </w:rPr>
        <w:t>guanfacin</w:t>
      </w:r>
      <w:r>
        <w:rPr>
          <w:noProof/>
          <w:szCs w:val="22"/>
          <w:lang w:val="hu-HU"/>
        </w:rPr>
        <w:t>-kezelés abbahagyása után emelkedhet a vérnyomás és a pulzusszám. A forgalomba hozatalt követően hypertensiv encephalopathiát nagyon ritka esetekben jelentettek a kezelés hirtelen abbahagyása után (lásd 4.8 pont). A gyógyszer abbahagyását követően kialakult vérnyomás-emelkedés kockázatának csökkentése érdekében a napi összdózist fokozatosan kell leépíteni, 3–7 naponta legfeljebb 1 mg-mal (lásd 4.2 pont). A vérnyomást és a pulzusszámot a dózis csökkentésekor, illetve a kezelés abbahagyásakor ellenőrizni kell.</w:t>
      </w:r>
    </w:p>
    <w:p>
      <w:pPr>
        <w:spacing w:line="240" w:lineRule="auto"/>
        <w:rPr>
          <w:noProof/>
          <w:szCs w:val="22"/>
          <w:u w:val="single"/>
          <w:lang w:val="hu-HU"/>
        </w:rPr>
      </w:pPr>
    </w:p>
    <w:p>
      <w:pPr>
        <w:keepNext/>
        <w:tabs>
          <w:tab w:val="clear" w:pos="567"/>
        </w:tabs>
        <w:spacing w:line="240" w:lineRule="auto"/>
        <w:rPr>
          <w:szCs w:val="22"/>
          <w:u w:val="single"/>
          <w:lang w:val="hu-HU"/>
        </w:rPr>
      </w:pPr>
      <w:r>
        <w:rPr>
          <w:szCs w:val="22"/>
          <w:u w:val="single"/>
          <w:lang w:val="hu-HU"/>
        </w:rPr>
        <w:t>QTc</w:t>
      </w:r>
      <w:r>
        <w:rPr>
          <w:szCs w:val="22"/>
          <w:u w:val="single"/>
          <w:lang w:val="hu-HU"/>
        </w:rPr>
        <w:noBreakHyphen/>
        <w:t>intervallum</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Randomizált, II</w:t>
      </w:r>
      <w:r>
        <w:rPr>
          <w:szCs w:val="22"/>
          <w:lang w:val="hu-HU"/>
        </w:rPr>
        <w:noBreakHyphen/>
        <w:t>III. fázisú, kettős vak monoterápiás vizsgálatokban a kiindulási QTc</w:t>
      </w:r>
      <w:r>
        <w:rPr>
          <w:szCs w:val="22"/>
          <w:lang w:val="hu-HU"/>
        </w:rPr>
        <w:noBreakHyphen/>
        <w:t>intervallum 60 ms</w:t>
      </w:r>
      <w:r>
        <w:rPr>
          <w:szCs w:val="22"/>
          <w:lang w:val="hu-HU"/>
        </w:rPr>
        <w:noBreakHyphen/>
        <w:t>ot meghaladó megnyúlásának előfordulása Fridericia</w:t>
      </w:r>
      <w:r>
        <w:rPr>
          <w:szCs w:val="22"/>
          <w:lang w:val="hu-HU"/>
        </w:rPr>
        <w:noBreakHyphen/>
        <w:t>féle korrekció alkalmazása esetén 0 (0,0%) volt a placebóval kezelt és 1 (0,1%) a guanfacinnal kezelt betegek körében, míg Bazett</w:t>
      </w:r>
      <w:r>
        <w:rPr>
          <w:szCs w:val="22"/>
          <w:lang w:val="hu-HU"/>
        </w:rPr>
        <w:noBreakHyphen/>
        <w:t>féle korrekció alkalmazásakor 2 (0,3%) volt a placebóval kezelt és 1 (0,1%) a guanfacinnal kezelt betegek körében.</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forgalomba hozatalt követően beszámoltak a QT/QTc-intervallum megnyúlásáról (lásd 4.8 pont). Amennyiben QT-megnyúlás látható az elektrokardiogramon (EKG), klinikai megítélés alapján fontolóra vehető a dózis csökkentése vagy a kezelés leállítása (lásd 4.2 pont).</w:t>
      </w:r>
    </w:p>
    <w:p>
      <w:pPr>
        <w:tabs>
          <w:tab w:val="clear" w:pos="567"/>
        </w:tabs>
        <w:spacing w:line="240" w:lineRule="auto"/>
        <w:rPr>
          <w:rFonts w:eastAsia="SimSun"/>
          <w:szCs w:val="22"/>
          <w:lang w:val="hu-HU" w:eastAsia="en-GB"/>
        </w:rPr>
      </w:pPr>
    </w:p>
    <w:p>
      <w:pPr>
        <w:tabs>
          <w:tab w:val="clear" w:pos="567"/>
        </w:tabs>
        <w:spacing w:line="240" w:lineRule="auto"/>
        <w:rPr>
          <w:rFonts w:eastAsia="SimSun"/>
          <w:szCs w:val="22"/>
          <w:lang w:val="hu-HU"/>
        </w:rPr>
      </w:pPr>
      <w:r>
        <w:rPr>
          <w:szCs w:val="22"/>
          <w:lang w:val="hu-HU"/>
        </w:rPr>
        <w:t>Óvatosság szükséges, amennyiben a guanfacint olyan betegnek írják fel, akinek a kórelőzményében a QT</w:t>
      </w:r>
      <w:r>
        <w:rPr>
          <w:szCs w:val="22"/>
          <w:lang w:val="hu-HU"/>
        </w:rPr>
        <w:noBreakHyphen/>
        <w:t xml:space="preserve">intervallum megnyúlása vagy </w:t>
      </w:r>
      <w:r>
        <w:rPr>
          <w:i/>
          <w:szCs w:val="22"/>
          <w:lang w:val="hu-HU"/>
        </w:rPr>
        <w:t>torsade de pointes</w:t>
      </w:r>
      <w:r>
        <w:rPr>
          <w:szCs w:val="22"/>
          <w:lang w:val="hu-HU"/>
        </w:rPr>
        <w:t xml:space="preserve"> típusú szívritmuszavar kockázati tényezői (például szívblokk, bradycardia, hypokalaemia) szerepelnek, illetve akik olyan gyógyszereket szednek, amelyekről ismert, hogy a QT</w:t>
      </w:r>
      <w:r>
        <w:rPr>
          <w:szCs w:val="22"/>
          <w:lang w:val="hu-HU"/>
        </w:rPr>
        <w:noBreakHyphen/>
        <w:t>intervallum megnyúlását idézik elő (lásd 4.5 pont). Ezeknél a betegeknél a klinikai kép függvényében további kardiológiai kivizsgálás szükséges (lásd 4.8 pont).</w:t>
      </w:r>
    </w:p>
    <w:p>
      <w:pPr>
        <w:spacing w:line="240" w:lineRule="auto"/>
        <w:rPr>
          <w:szCs w:val="22"/>
          <w:lang w:val="hu-HU"/>
        </w:rPr>
      </w:pPr>
    </w:p>
    <w:p>
      <w:pPr>
        <w:keepNext/>
        <w:tabs>
          <w:tab w:val="clear" w:pos="567"/>
        </w:tabs>
        <w:spacing w:line="240" w:lineRule="auto"/>
        <w:rPr>
          <w:szCs w:val="22"/>
          <w:u w:val="single"/>
          <w:lang w:val="hu-HU"/>
        </w:rPr>
      </w:pPr>
      <w:r>
        <w:rPr>
          <w:szCs w:val="22"/>
          <w:u w:val="single"/>
          <w:lang w:val="hu-HU"/>
        </w:rPr>
        <w:t>Szedáció és aluszékonyság</w:t>
      </w:r>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A guanfacin aluszékonyságot és szedációt idézhet elő, amely túlnyomórészt a kezelés kezdetén jelentkezik, és jellemzően 2</w:t>
      </w:r>
      <w:r>
        <w:rPr>
          <w:szCs w:val="22"/>
          <w:lang w:val="hu-HU"/>
        </w:rPr>
        <w:noBreakHyphen/>
        <w:t xml:space="preserve">3 hétig, illetve néhány esetben hosszabb ideig tarthat. Ezért javasolt a betegek szoros ellenőrzése, amit a dózistitrálási és -stabilizálási időszakban hetente (lásd 4.2 pont), az első évben pedig 3 havonta kell végezni, figyelembe véve a klinikai képet. Mielőtt a guanfacint bármilyen egyéb, centrálisan ható depresszánssal (például alkohollal, szedatívumokkal, fenotiazinokkal, barbiturátokkal vagy benzodiazepinekkel) együtt alkalmaznák, mérlegelni kell az additív szedatív hatások lehetőségét (lásd 4.5 pont). A guanfacin szedése alatt a betegek nem ihatnak alkoholt. </w:t>
      </w:r>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Fel kell hívni a betegek figyelmét, hogy ne kezeljenek nehézgépeket, és ne vezessenek vagy kerékpározzanak, amíg nem tudják, hogyan reagálnak a guanfacin-kezelésre (lásd 4.7 pont).</w:t>
      </w:r>
    </w:p>
    <w:p>
      <w:pPr>
        <w:spacing w:line="240" w:lineRule="auto"/>
        <w:ind w:left="567" w:hanging="567"/>
        <w:rPr>
          <w:b/>
          <w:noProof/>
          <w:szCs w:val="22"/>
          <w:lang w:val="hu-HU"/>
        </w:rPr>
      </w:pPr>
    </w:p>
    <w:p>
      <w:pPr>
        <w:keepNext/>
        <w:tabs>
          <w:tab w:val="clear" w:pos="567"/>
        </w:tabs>
        <w:spacing w:line="240" w:lineRule="auto"/>
        <w:rPr>
          <w:szCs w:val="22"/>
          <w:u w:val="single"/>
          <w:lang w:val="hu-HU"/>
        </w:rPr>
      </w:pPr>
      <w:r>
        <w:rPr>
          <w:szCs w:val="22"/>
          <w:u w:val="single"/>
          <w:lang w:val="hu-HU"/>
        </w:rPr>
        <w:t>Öngyilkossági gondolatok</w:t>
      </w:r>
    </w:p>
    <w:p>
      <w:pPr>
        <w:tabs>
          <w:tab w:val="clear" w:pos="567"/>
        </w:tabs>
        <w:spacing w:line="240" w:lineRule="auto"/>
        <w:rPr>
          <w:szCs w:val="22"/>
          <w:lang w:val="hu-HU"/>
        </w:rPr>
      </w:pPr>
    </w:p>
    <w:p>
      <w:pPr>
        <w:tabs>
          <w:tab w:val="clear" w:pos="567"/>
        </w:tabs>
        <w:spacing w:line="240" w:lineRule="auto"/>
        <w:rPr>
          <w:noProof/>
          <w:szCs w:val="22"/>
          <w:lang w:val="hu-HU"/>
        </w:rPr>
      </w:pPr>
      <w:r>
        <w:rPr>
          <w:noProof/>
          <w:szCs w:val="22"/>
          <w:lang w:val="hu-HU"/>
        </w:rPr>
        <w:t>A guanfacinnal kezelt betegeknél a forgalomba hozatalt követően beszámoltak öngyilkossággal kapcsolatos eseményekről (beleértve az öngyilkossági gondolatokat, kísérleteket és befejezett öngyilkosságot). A legtöbb esetben a betegek pszichiátriai alapbetegségben szenvedtek. Emiatt ajánlott, hogy a gondozók és a kezelőorvosok megfigyeljék a betegeket az öngyilkossággal kapcsolatos események jeleinek észlelése érdekében, többek között az adagolás megkezdésekor, a dózis optimalizálásakor és a gyógyszer alkalmazásának abbahagyásakor is. A betegeket és gondozóikat arra kell bátorítani, hogy nyugtalanító gondolataikat vagy érzéseiket bármikor jelentsék a beteg gondozását végző egészségügyi szakembernek.</w:t>
      </w:r>
    </w:p>
    <w:p>
      <w:pPr>
        <w:tabs>
          <w:tab w:val="clear" w:pos="567"/>
        </w:tabs>
        <w:spacing w:line="240" w:lineRule="auto"/>
        <w:rPr>
          <w:noProof/>
          <w:szCs w:val="22"/>
          <w:lang w:val="hu-HU"/>
        </w:rPr>
      </w:pPr>
    </w:p>
    <w:p>
      <w:pPr>
        <w:tabs>
          <w:tab w:val="clear" w:pos="567"/>
        </w:tabs>
        <w:spacing w:line="240" w:lineRule="auto"/>
        <w:rPr>
          <w:noProof/>
          <w:szCs w:val="22"/>
          <w:u w:val="single"/>
          <w:lang w:val="hu-HU"/>
        </w:rPr>
      </w:pPr>
      <w:r>
        <w:rPr>
          <w:noProof/>
          <w:szCs w:val="22"/>
          <w:u w:val="single"/>
          <w:lang w:val="hu-HU"/>
        </w:rPr>
        <w:t>Agresszió</w:t>
      </w:r>
    </w:p>
    <w:p>
      <w:pPr>
        <w:tabs>
          <w:tab w:val="clear" w:pos="567"/>
        </w:tabs>
        <w:spacing w:line="240" w:lineRule="auto"/>
        <w:rPr>
          <w:noProof/>
          <w:szCs w:val="22"/>
          <w:lang w:val="hu-HU"/>
        </w:rPr>
      </w:pPr>
    </w:p>
    <w:p>
      <w:pPr>
        <w:tabs>
          <w:tab w:val="clear" w:pos="567"/>
        </w:tabs>
        <w:spacing w:line="240" w:lineRule="auto"/>
        <w:rPr>
          <w:noProof/>
          <w:szCs w:val="22"/>
          <w:lang w:val="hu-HU"/>
        </w:rPr>
      </w:pPr>
      <w:r>
        <w:rPr>
          <w:noProof/>
          <w:szCs w:val="22"/>
          <w:lang w:val="hu-HU"/>
        </w:rPr>
        <w:lastRenderedPageBreak/>
        <w:t>A guanfacinnal kapcsolatos klinikai vizsgálatok során és a forgalomba hozatalt követően agresszív vagy ellenséges viselkedést jelentettek. A guanfacinnal kezelt betegeknél figyelni kell az agresszív vagy ellenséges viselkedés megjelenésére.</w:t>
      </w:r>
    </w:p>
    <w:p>
      <w:pPr>
        <w:tabs>
          <w:tab w:val="clear" w:pos="567"/>
        </w:tabs>
        <w:spacing w:line="240" w:lineRule="auto"/>
        <w:rPr>
          <w:noProof/>
          <w:szCs w:val="22"/>
          <w:lang w:val="hu-HU"/>
        </w:rPr>
      </w:pPr>
    </w:p>
    <w:p>
      <w:pPr>
        <w:keepNext/>
        <w:tabs>
          <w:tab w:val="clear" w:pos="567"/>
        </w:tabs>
        <w:spacing w:line="240" w:lineRule="auto"/>
        <w:rPr>
          <w:szCs w:val="22"/>
          <w:u w:val="single"/>
          <w:lang w:val="hu-HU"/>
        </w:rPr>
      </w:pPr>
      <w:r>
        <w:rPr>
          <w:szCs w:val="22"/>
          <w:u w:val="single"/>
          <w:lang w:val="hu-HU"/>
        </w:rPr>
        <w:t>A testmagasságra, testtömegre és testtömegindexre (body mass index, BMI) gyakorolt hatások</w:t>
      </w:r>
    </w:p>
    <w:p>
      <w:pPr>
        <w:tabs>
          <w:tab w:val="clear" w:pos="567"/>
        </w:tabs>
        <w:spacing w:line="240" w:lineRule="auto"/>
        <w:rPr>
          <w:szCs w:val="22"/>
          <w:lang w:val="hu-HU"/>
        </w:rPr>
      </w:pPr>
    </w:p>
    <w:p>
      <w:pPr>
        <w:tabs>
          <w:tab w:val="clear" w:pos="567"/>
        </w:tabs>
        <w:spacing w:line="240" w:lineRule="auto"/>
        <w:rPr>
          <w:rFonts w:eastAsia="SimSun"/>
          <w:szCs w:val="22"/>
          <w:lang w:val="hu-HU"/>
        </w:rPr>
      </w:pPr>
      <w:r>
        <w:rPr>
          <w:szCs w:val="22"/>
          <w:lang w:val="hu-HU"/>
        </w:rPr>
        <w:t>A guanfacinnal kezelt gyermekeknél és serdülőknél növekedhet a BMI. Ezért el kell végezni a testmagasság, a testtömeg és a BMI ellenőrzését a terápia megkezdése előtt, majd az első évben 3 havonta, figyelembe véve az eset klinikai megítélését. Ezután 6 havonta, illetve ha bármilyen dózismódosítás történik, akkor gyakrabban kell ellenőrzést végezni.</w:t>
      </w:r>
    </w:p>
    <w:p>
      <w:pPr>
        <w:spacing w:line="240" w:lineRule="auto"/>
        <w:rPr>
          <w:noProof/>
          <w:szCs w:val="22"/>
          <w:lang w:val="hu-HU"/>
        </w:rPr>
      </w:pPr>
    </w:p>
    <w:p>
      <w:pPr>
        <w:keepNext/>
        <w:tabs>
          <w:tab w:val="clear" w:pos="567"/>
        </w:tabs>
        <w:spacing w:line="240" w:lineRule="auto"/>
        <w:rPr>
          <w:szCs w:val="22"/>
          <w:u w:val="single"/>
          <w:lang w:val="hu-HU"/>
        </w:rPr>
      </w:pPr>
      <w:r>
        <w:rPr>
          <w:szCs w:val="22"/>
          <w:u w:val="single"/>
          <w:lang w:val="hu-HU"/>
        </w:rPr>
        <w:t>Segédanyagok</w:t>
      </w:r>
    </w:p>
    <w:p>
      <w:pPr>
        <w:keepNext/>
        <w:tabs>
          <w:tab w:val="clear" w:pos="567"/>
        </w:tabs>
        <w:spacing w:line="240" w:lineRule="auto"/>
        <w:rPr>
          <w:szCs w:val="22"/>
          <w:u w:val="single"/>
          <w:lang w:val="hu-HU"/>
        </w:rPr>
      </w:pPr>
    </w:p>
    <w:p>
      <w:pPr>
        <w:tabs>
          <w:tab w:val="clear" w:pos="567"/>
        </w:tabs>
        <w:spacing w:line="240" w:lineRule="auto"/>
        <w:rPr>
          <w:szCs w:val="22"/>
          <w:lang w:val="hu-HU"/>
        </w:rPr>
      </w:pPr>
      <w:r>
        <w:rPr>
          <w:szCs w:val="22"/>
          <w:lang w:val="hu-HU"/>
        </w:rPr>
        <w:t>Az Intuniv laktózt tartalmaz. Ritkán előforduló, örökletes galaktóz</w:t>
      </w:r>
      <w:r>
        <w:rPr>
          <w:szCs w:val="22"/>
          <w:lang w:val="hu-HU"/>
        </w:rPr>
        <w:noBreakHyphen/>
        <w:t>intoleranciában, teljes laktázhiányban vagy glükóz</w:t>
      </w:r>
      <w:r>
        <w:rPr>
          <w:szCs w:val="22"/>
          <w:lang w:val="hu-HU"/>
        </w:rPr>
        <w:noBreakHyphen/>
        <w:t>galaktóz malabszorpcióban a készítmény nem szedhető.</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készítmény kevesebb mint 1 mmol (23</w:t>
      </w:r>
      <w:r>
        <w:rPr>
          <w:lang w:val="hu-HU"/>
        </w:rPr>
        <w:t> </w:t>
      </w:r>
      <w:r>
        <w:rPr>
          <w:szCs w:val="22"/>
          <w:lang w:val="hu-HU"/>
        </w:rPr>
        <w:t>mg) nátriumot tartalmaz tablettánként, azaz gyakorlatilag „nátriummentes”.</w:t>
      </w:r>
    </w:p>
    <w:p>
      <w:pPr>
        <w:spacing w:line="240" w:lineRule="auto"/>
        <w:rPr>
          <w:noProof/>
          <w:szCs w:val="22"/>
          <w:u w:val="single"/>
          <w:lang w:val="hu-HU"/>
        </w:rPr>
      </w:pPr>
    </w:p>
    <w:p>
      <w:pPr>
        <w:keepNext/>
        <w:tabs>
          <w:tab w:val="clear" w:pos="567"/>
          <w:tab w:val="left" w:pos="540"/>
        </w:tabs>
        <w:spacing w:line="240" w:lineRule="auto"/>
        <w:jc w:val="both"/>
        <w:rPr>
          <w:b/>
          <w:szCs w:val="22"/>
          <w:lang w:val="hu-HU"/>
        </w:rPr>
      </w:pPr>
      <w:r>
        <w:rPr>
          <w:b/>
          <w:szCs w:val="22"/>
          <w:lang w:val="hu-HU"/>
        </w:rPr>
        <w:t>4.5</w:t>
      </w:r>
      <w:r>
        <w:rPr>
          <w:b/>
          <w:szCs w:val="22"/>
          <w:lang w:val="hu-HU"/>
        </w:rPr>
        <w:tab/>
        <w:t>Gyógyszerkölcsönhatások és egyéb interakciók</w:t>
      </w:r>
    </w:p>
    <w:p>
      <w:pPr>
        <w:keepNext/>
        <w:spacing w:line="240" w:lineRule="auto"/>
        <w:rPr>
          <w:noProof/>
          <w:szCs w:val="22"/>
          <w:lang w:val="hu-HU"/>
        </w:rPr>
      </w:pPr>
    </w:p>
    <w:p>
      <w:pPr>
        <w:spacing w:line="240" w:lineRule="auto"/>
        <w:rPr>
          <w:noProof/>
          <w:szCs w:val="22"/>
          <w:lang w:val="hu-HU"/>
        </w:rPr>
      </w:pPr>
      <w:r>
        <w:rPr>
          <w:szCs w:val="22"/>
          <w:lang w:val="hu-HU"/>
        </w:rPr>
        <w:t>Amennyiben a guanfacint CYP3A4/5</w:t>
      </w:r>
      <w:r>
        <w:rPr>
          <w:szCs w:val="22"/>
          <w:lang w:val="hu-HU"/>
        </w:rPr>
        <w:noBreakHyphen/>
        <w:t>inhibitorokkal vagy -induktorokkal egyidejűleg alkalmazzák, a guanfacin plazmakoncentrációja emelkedhet, illetve csökkenhet, ami potenciálisan befolyásolhatja a guanfacin hatásosságát és biztonságosságát.</w:t>
      </w:r>
      <w:r>
        <w:rPr>
          <w:noProof/>
          <w:szCs w:val="22"/>
          <w:lang w:val="hu-HU"/>
        </w:rPr>
        <w:t xml:space="preserve"> </w:t>
      </w:r>
      <w:r>
        <w:rPr>
          <w:szCs w:val="22"/>
          <w:lang w:val="hu-HU"/>
        </w:rPr>
        <w:t>A guanfacin megemelheti a CYP3A4/5-izoenzimeken keresztül metabolizálódó, egyidejűleg alkalmazott gyógyszerek plazmakoncentrációját (lásd 4.2, 4.4 és 5.2 pont).</w:t>
      </w:r>
      <w:r>
        <w:rPr>
          <w:noProof/>
          <w:szCs w:val="22"/>
          <w:lang w:val="hu-HU"/>
        </w:rPr>
        <w:t xml:space="preserve"> </w:t>
      </w:r>
    </w:p>
    <w:p>
      <w:pPr>
        <w:spacing w:line="240" w:lineRule="auto"/>
        <w:rPr>
          <w:noProof/>
          <w:szCs w:val="22"/>
          <w:lang w:val="hu-HU"/>
        </w:rPr>
      </w:pPr>
    </w:p>
    <w:p>
      <w:pPr>
        <w:spacing w:line="240" w:lineRule="auto"/>
        <w:rPr>
          <w:szCs w:val="22"/>
          <w:lang w:val="hu-HU"/>
        </w:rPr>
      </w:pPr>
      <w:r>
        <w:rPr>
          <w:szCs w:val="22"/>
          <w:lang w:val="hu-HU"/>
        </w:rPr>
        <w:t xml:space="preserve">A guanfacin a MATE1 </w:t>
      </w:r>
      <w:r>
        <w:rPr>
          <w:i/>
          <w:szCs w:val="22"/>
          <w:lang w:val="hu-HU"/>
        </w:rPr>
        <w:t xml:space="preserve">in vitro </w:t>
      </w:r>
      <w:r>
        <w:rPr>
          <w:szCs w:val="22"/>
          <w:lang w:val="hu-HU"/>
        </w:rPr>
        <w:t xml:space="preserve">gátlója, és a MATE1-gátlás klinikai relevanciája nem zárható ki. A guanfacin MATE1-szubsztrátokkal való egyidejű alkalmazása ezen gyógyszerek plazmakoncentrációjának emelkedéséhez vezethet. Ezenkívül </w:t>
      </w:r>
      <w:r>
        <w:rPr>
          <w:i/>
          <w:szCs w:val="22"/>
          <w:lang w:val="hu-HU"/>
        </w:rPr>
        <w:t xml:space="preserve">in vitro </w:t>
      </w:r>
      <w:r>
        <w:rPr>
          <w:szCs w:val="22"/>
          <w:lang w:val="hu-HU"/>
        </w:rPr>
        <w:t>vizsgálatok alapján a guanfacin az OCT1 gátlója lehet maximális portális vénás koncentrációk esetén. A guanfacin hasonló t</w:t>
      </w:r>
      <w:r>
        <w:rPr>
          <w:szCs w:val="22"/>
          <w:vertAlign w:val="subscript"/>
          <w:lang w:val="hu-HU"/>
        </w:rPr>
        <w:t>max</w:t>
      </w:r>
      <w:r>
        <w:rPr>
          <w:szCs w:val="22"/>
          <w:lang w:val="hu-HU"/>
        </w:rPr>
        <w:noBreakHyphen/>
        <w:t>értékkel rendelkező OCT1-szubsztrátokkal (például metforminnal) való egyidejű alkalmazása ezen gyógyszerek c</w:t>
      </w:r>
      <w:r>
        <w:rPr>
          <w:szCs w:val="22"/>
          <w:vertAlign w:val="subscript"/>
          <w:lang w:val="hu-HU"/>
        </w:rPr>
        <w:t>max</w:t>
      </w:r>
      <w:r>
        <w:rPr>
          <w:szCs w:val="22"/>
          <w:lang w:val="hu-HU"/>
        </w:rPr>
        <w:noBreakHyphen/>
        <w:t>értékének emelkedéséhez vezethet.</w:t>
      </w:r>
    </w:p>
    <w:p>
      <w:pPr>
        <w:spacing w:line="240" w:lineRule="auto"/>
        <w:rPr>
          <w:szCs w:val="22"/>
          <w:lang w:val="hu-HU"/>
        </w:rPr>
      </w:pPr>
    </w:p>
    <w:p>
      <w:pPr>
        <w:spacing w:line="240" w:lineRule="auto"/>
        <w:rPr>
          <w:noProof/>
          <w:szCs w:val="22"/>
          <w:lang w:val="hu-HU"/>
        </w:rPr>
      </w:pPr>
      <w:r>
        <w:rPr>
          <w:szCs w:val="22"/>
          <w:lang w:val="hu-HU"/>
        </w:rPr>
        <w:t>A guanfacin farmakodinámiás hatása additív lehet, amennyiben ismerten szedációt, hypotoniát vagy QT</w:t>
      </w:r>
      <w:r>
        <w:rPr>
          <w:szCs w:val="22"/>
          <w:lang w:val="hu-HU"/>
        </w:rPr>
        <w:noBreakHyphen/>
        <w:t>intervallum megnyúlást okozó egyéb készítményekkel együtt szedik (lásd 4.4 pont).</w:t>
      </w:r>
    </w:p>
    <w:p>
      <w:pPr>
        <w:spacing w:line="240" w:lineRule="auto"/>
        <w:rPr>
          <w:noProof/>
          <w:szCs w:val="22"/>
          <w:lang w:val="hu-HU"/>
        </w:rPr>
      </w:pPr>
    </w:p>
    <w:p>
      <w:pPr>
        <w:spacing w:line="240" w:lineRule="auto"/>
        <w:rPr>
          <w:noProof/>
          <w:szCs w:val="22"/>
          <w:lang w:val="hu-HU"/>
        </w:rPr>
      </w:pPr>
      <w:r>
        <w:rPr>
          <w:szCs w:val="22"/>
          <w:lang w:val="hu-HU"/>
        </w:rPr>
        <w:t>Gyógyszerinterakciós vizsgálatot kizárólag felnőtteknél végeztek. Azonban az eredmények várhatóan hasonlóak lennének a javallatban szereplő gyermekek és serdülők életkor</w:t>
      </w:r>
      <w:r>
        <w:rPr>
          <w:szCs w:val="22"/>
          <w:lang w:val="hu-HU"/>
        </w:rPr>
        <w:noBreakHyphen/>
        <w:t>tartományában.</w:t>
      </w:r>
    </w:p>
    <w:p>
      <w:pPr>
        <w:spacing w:line="240" w:lineRule="auto"/>
        <w:rPr>
          <w:noProof/>
          <w:szCs w:val="22"/>
          <w:lang w:val="hu-HU"/>
        </w:rPr>
      </w:pPr>
    </w:p>
    <w:p>
      <w:pPr>
        <w:keepNext/>
        <w:spacing w:line="240" w:lineRule="auto"/>
        <w:rPr>
          <w:noProof/>
          <w:szCs w:val="22"/>
          <w:u w:val="single"/>
          <w:lang w:val="hu-HU"/>
        </w:rPr>
      </w:pPr>
      <w:r>
        <w:rPr>
          <w:szCs w:val="22"/>
          <w:u w:val="single"/>
          <w:lang w:val="hu-HU"/>
        </w:rPr>
        <w:t>A QT</w:t>
      </w:r>
      <w:r>
        <w:rPr>
          <w:szCs w:val="22"/>
          <w:u w:val="single"/>
          <w:lang w:val="hu-HU"/>
        </w:rPr>
        <w:noBreakHyphen/>
        <w:t>intervallum megnyúlását okozó gyógyszerek</w:t>
      </w:r>
    </w:p>
    <w:p>
      <w:pPr>
        <w:spacing w:line="240" w:lineRule="auto"/>
        <w:rPr>
          <w:szCs w:val="22"/>
          <w:lang w:val="hu-HU"/>
        </w:rPr>
      </w:pPr>
    </w:p>
    <w:p>
      <w:pPr>
        <w:spacing w:line="240" w:lineRule="auto"/>
        <w:rPr>
          <w:szCs w:val="22"/>
          <w:lang w:val="hu-HU"/>
        </w:rPr>
      </w:pPr>
      <w:r>
        <w:rPr>
          <w:szCs w:val="22"/>
          <w:lang w:val="hu-HU"/>
        </w:rPr>
        <w:t>A guanfacin a szívfrekvencia csökkenését idézi elő. A guanfacin szívfrekvenciára gyakorolt hatásából adódóan a guanfacin és a QT</w:t>
      </w:r>
      <w:r>
        <w:rPr>
          <w:szCs w:val="22"/>
          <w:lang w:val="hu-HU"/>
        </w:rPr>
        <w:noBreakHyphen/>
        <w:t>intervallum megnyúlását előidéző gyógyszerek egyidejű alkalmazása általában nem javasolt (lásd 4.4 pont).</w:t>
      </w:r>
    </w:p>
    <w:p>
      <w:pPr>
        <w:spacing w:line="240" w:lineRule="auto"/>
        <w:rPr>
          <w:noProof/>
          <w:szCs w:val="22"/>
          <w:lang w:val="hu-HU"/>
        </w:rPr>
      </w:pPr>
    </w:p>
    <w:p>
      <w:pPr>
        <w:keepNext/>
        <w:tabs>
          <w:tab w:val="clear" w:pos="567"/>
        </w:tabs>
        <w:spacing w:line="240" w:lineRule="auto"/>
        <w:rPr>
          <w:szCs w:val="22"/>
          <w:u w:val="single"/>
          <w:lang w:val="hu-HU"/>
        </w:rPr>
      </w:pPr>
      <w:r>
        <w:rPr>
          <w:szCs w:val="22"/>
          <w:u w:val="single"/>
          <w:lang w:val="hu-HU"/>
        </w:rPr>
        <w:t>CYP3A4- és CYP3A5</w:t>
      </w:r>
      <w:r>
        <w:rPr>
          <w:szCs w:val="22"/>
          <w:u w:val="single"/>
          <w:lang w:val="hu-HU"/>
        </w:rPr>
        <w:noBreakHyphen/>
        <w:t>inhibitorok</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Óvatosság szükséges, amennyiben a guanfacint ketokonazolt és egyéb közepes, illetve erős CYP3A4/5</w:t>
      </w:r>
      <w:r>
        <w:rPr>
          <w:szCs w:val="22"/>
          <w:lang w:val="hu-HU"/>
        </w:rPr>
        <w:noBreakHyphen/>
        <w:t>inhibitort szedő betegnél alkalmazzák, és a guanfacin dózisának csökkentése javasolt az ajánlott dózistartományon belül (lásd 4.2 pont). A guanfacin és a CYP3A4/5</w:t>
      </w:r>
      <w:r>
        <w:rPr>
          <w:szCs w:val="22"/>
          <w:lang w:val="hu-HU"/>
        </w:rPr>
        <w:noBreakHyphen/>
        <w:t>izoenzimek közepes, illetve erős inhibitorainak együttes alkalmazása emeli a guanfacin plazmakoncentrációját, és fokozza a mellékhatások, így például a hypotonia, a bradycardia és a szedáció kockázatát. Ketokonazollal együtt alkalmazva jelentősen növekedett a guanfacin</w:t>
      </w:r>
      <w:r>
        <w:rPr>
          <w:szCs w:val="22"/>
          <w:lang w:val="hu-HU"/>
        </w:rPr>
        <w:noBreakHyphen/>
        <w:t>expozíció üteme és mértéke. A guanfacin maximális plazmakoncentrációja (c</w:t>
      </w:r>
      <w:r>
        <w:rPr>
          <w:szCs w:val="22"/>
          <w:vertAlign w:val="subscript"/>
          <w:lang w:val="hu-HU"/>
        </w:rPr>
        <w:t>max</w:t>
      </w:r>
      <w:r>
        <w:rPr>
          <w:szCs w:val="22"/>
          <w:lang w:val="hu-HU"/>
        </w:rPr>
        <w:t>) 2</w:t>
      </w:r>
      <w:r>
        <w:rPr>
          <w:szCs w:val="22"/>
          <w:lang w:val="hu-HU"/>
        </w:rPr>
        <w:noBreakHyphen/>
        <w:t>szeresére, az expozíció (AUC) pedig 3</w:t>
      </w:r>
      <w:r>
        <w:rPr>
          <w:szCs w:val="22"/>
          <w:lang w:val="hu-HU"/>
        </w:rPr>
        <w:noBreakHyphen/>
        <w:t>szorosára emelkedett. Az egyéb CYP3A4/5</w:t>
      </w:r>
      <w:r>
        <w:rPr>
          <w:szCs w:val="22"/>
          <w:lang w:val="hu-HU"/>
        </w:rPr>
        <w:noBreakHyphen/>
        <w:t>inhibitoroknak hasonló hatásuk lehet. A 3. táblázat bemutat egy listát a CYP3A4/5</w:t>
      </w:r>
      <w:r>
        <w:rPr>
          <w:szCs w:val="22"/>
          <w:lang w:val="hu-HU"/>
        </w:rPr>
        <w:noBreakHyphen/>
        <w:t>izoenzim közepes és erős inhibitorairól, ez a lista azonban nem teljes körű.</w:t>
      </w:r>
    </w:p>
    <w:p>
      <w:pPr>
        <w:spacing w:line="240" w:lineRule="auto"/>
        <w:rPr>
          <w:szCs w:val="22"/>
          <w:lang w:val="hu-HU"/>
        </w:rPr>
      </w:pPr>
    </w:p>
    <w:p>
      <w:pPr>
        <w:keepNext/>
        <w:tabs>
          <w:tab w:val="clear" w:pos="567"/>
        </w:tabs>
        <w:spacing w:line="240" w:lineRule="auto"/>
        <w:rPr>
          <w:szCs w:val="22"/>
          <w:highlight w:val="cyan"/>
          <w:u w:val="single"/>
          <w:lang w:val="hu-HU"/>
        </w:rPr>
      </w:pPr>
      <w:r>
        <w:rPr>
          <w:szCs w:val="22"/>
          <w:u w:val="single"/>
          <w:lang w:val="hu-HU"/>
        </w:rPr>
        <w:t>CYP3A4-induktorok</w:t>
      </w:r>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Amennyiben a betegek CYP3A4</w:t>
      </w:r>
      <w:r>
        <w:rPr>
          <w:szCs w:val="22"/>
          <w:lang w:val="hu-HU"/>
        </w:rPr>
        <w:noBreakHyphen/>
        <w:t>induktorral együtt szedik a guanfacint, a guanfacin dózisának növelése javasolt az ajánlott dózistartományon belül (lásd 4.2 pont). A CYP3A4</w:t>
      </w:r>
      <w:r>
        <w:rPr>
          <w:szCs w:val="22"/>
          <w:lang w:val="hu-HU"/>
        </w:rPr>
        <w:noBreakHyphen/>
        <w:t>induktor rifampicinnel együtt alkalmazva a guanfacin</w:t>
      </w:r>
      <w:r>
        <w:rPr>
          <w:szCs w:val="22"/>
          <w:lang w:val="hu-HU"/>
        </w:rPr>
        <w:noBreakHyphen/>
        <w:t>expozíció ütemének és mértékének jelentős csökkenése következett be. A guanfacin maximális plazmakoncentrációja (c</w:t>
      </w:r>
      <w:r>
        <w:rPr>
          <w:szCs w:val="22"/>
          <w:vertAlign w:val="subscript"/>
          <w:lang w:val="hu-HU"/>
        </w:rPr>
        <w:t>max</w:t>
      </w:r>
      <w:r>
        <w:rPr>
          <w:szCs w:val="22"/>
          <w:lang w:val="hu-HU"/>
        </w:rPr>
        <w:t>) 54%</w:t>
      </w:r>
      <w:r>
        <w:rPr>
          <w:szCs w:val="22"/>
          <w:lang w:val="hu-HU"/>
        </w:rPr>
        <w:noBreakHyphen/>
        <w:t>kal, expozíciója (AUC) pedig 70%</w:t>
      </w:r>
      <w:r>
        <w:rPr>
          <w:szCs w:val="22"/>
          <w:lang w:val="hu-HU"/>
        </w:rPr>
        <w:noBreakHyphen/>
        <w:t>kal csökkent. Az egyéb CYP3A4</w:t>
      </w:r>
      <w:r>
        <w:rPr>
          <w:szCs w:val="22"/>
          <w:lang w:val="hu-HU"/>
        </w:rPr>
        <w:noBreakHyphen/>
        <w:t>induktoroknak hasonló hatásuk lehet. A 3. táblázat bemutat egy listát a CYP3A4/5</w:t>
      </w:r>
      <w:r>
        <w:rPr>
          <w:szCs w:val="22"/>
          <w:lang w:val="hu-HU"/>
        </w:rPr>
        <w:noBreakHyphen/>
        <w:t>izoenzim induktorairól, ez a lista azonban nem teljes körű.</w:t>
      </w:r>
    </w:p>
    <w:p>
      <w:pPr>
        <w:spacing w:line="240" w:lineRule="auto"/>
        <w:rPr>
          <w:i/>
          <w:szCs w:val="22"/>
          <w:lang w:val="hu-HU"/>
        </w:rPr>
      </w:pPr>
    </w:p>
    <w:p>
      <w:pPr>
        <w:keepNext/>
        <w:spacing w:line="240" w:lineRule="auto"/>
        <w:rPr>
          <w:b/>
          <w:bCs/>
          <w:iCs/>
          <w:szCs w:val="22"/>
          <w:lang w:val="hu-HU"/>
        </w:rPr>
      </w:pPr>
      <w:r>
        <w:rPr>
          <w:b/>
          <w:bCs/>
          <w:iCs/>
          <w:szCs w:val="22"/>
          <w:lang w:val="hu-HU"/>
        </w:rPr>
        <w:t>3. táblázat</w:t>
      </w:r>
    </w:p>
    <w:p>
      <w:pPr>
        <w:keepNext/>
        <w:spacing w:line="240" w:lineRule="auto"/>
        <w:rPr>
          <w:i/>
          <w:szCs w:val="22"/>
          <w:lang w:val="hu-HU"/>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670"/>
      </w:tblGrid>
      <w:tr>
        <w:tc>
          <w:tcPr>
            <w:tcW w:w="3059" w:type="dxa"/>
          </w:tcPr>
          <w:p>
            <w:pPr>
              <w:pStyle w:val="NormalExplicitLeft"/>
              <w:keepNext/>
              <w:spacing w:line="240" w:lineRule="auto"/>
              <w:jc w:val="left"/>
              <w:rPr>
                <w:szCs w:val="22"/>
                <w:lang w:val="hu-HU"/>
              </w:rPr>
            </w:pPr>
            <w:r>
              <w:rPr>
                <w:b/>
                <w:szCs w:val="22"/>
                <w:lang w:val="hu-HU"/>
              </w:rPr>
              <w:t>Közepesen erős CYP3A4/5</w:t>
            </w:r>
            <w:r>
              <w:rPr>
                <w:b/>
                <w:szCs w:val="22"/>
                <w:lang w:val="hu-HU"/>
              </w:rPr>
              <w:noBreakHyphen/>
              <w:t>inhibitorok</w:t>
            </w:r>
          </w:p>
        </w:tc>
        <w:tc>
          <w:tcPr>
            <w:tcW w:w="3060" w:type="dxa"/>
          </w:tcPr>
          <w:p>
            <w:pPr>
              <w:pStyle w:val="NormalExplicitLeft"/>
              <w:keepNext/>
              <w:spacing w:line="240" w:lineRule="auto"/>
              <w:jc w:val="left"/>
              <w:rPr>
                <w:szCs w:val="22"/>
                <w:lang w:val="hu-HU"/>
              </w:rPr>
            </w:pPr>
            <w:r>
              <w:rPr>
                <w:b/>
                <w:szCs w:val="22"/>
                <w:lang w:val="hu-HU"/>
              </w:rPr>
              <w:t>Erős CYP3A4/5</w:t>
            </w:r>
            <w:r>
              <w:rPr>
                <w:b/>
                <w:szCs w:val="22"/>
                <w:lang w:val="hu-HU"/>
              </w:rPr>
              <w:noBreakHyphen/>
              <w:t>inhibitorok</w:t>
            </w:r>
          </w:p>
        </w:tc>
        <w:tc>
          <w:tcPr>
            <w:tcW w:w="2670" w:type="dxa"/>
          </w:tcPr>
          <w:p>
            <w:pPr>
              <w:pStyle w:val="NormalExplicitLeft"/>
              <w:keepNext/>
              <w:spacing w:line="240" w:lineRule="auto"/>
              <w:jc w:val="left"/>
              <w:rPr>
                <w:szCs w:val="22"/>
                <w:lang w:val="hu-HU"/>
              </w:rPr>
            </w:pPr>
            <w:r>
              <w:rPr>
                <w:b/>
                <w:szCs w:val="22"/>
                <w:lang w:val="hu-HU"/>
              </w:rPr>
              <w:t>CYP3A4-induktorok</w:t>
            </w:r>
          </w:p>
        </w:tc>
      </w:tr>
      <w:tr>
        <w:tc>
          <w:tcPr>
            <w:tcW w:w="3059" w:type="dxa"/>
          </w:tcPr>
          <w:p>
            <w:pPr>
              <w:pStyle w:val="NormalExplicitLeft"/>
              <w:spacing w:line="240" w:lineRule="auto"/>
              <w:jc w:val="left"/>
              <w:rPr>
                <w:szCs w:val="22"/>
                <w:lang w:val="hu-HU"/>
              </w:rPr>
            </w:pPr>
            <w:r>
              <w:rPr>
                <w:szCs w:val="22"/>
                <w:lang w:val="hu-HU"/>
              </w:rPr>
              <w:t>aprepitant</w:t>
            </w:r>
          </w:p>
        </w:tc>
        <w:tc>
          <w:tcPr>
            <w:tcW w:w="3060" w:type="dxa"/>
          </w:tcPr>
          <w:p>
            <w:pPr>
              <w:pStyle w:val="NormalExplicitLeft"/>
              <w:spacing w:line="240" w:lineRule="auto"/>
              <w:jc w:val="left"/>
              <w:rPr>
                <w:szCs w:val="22"/>
                <w:lang w:val="hu-HU"/>
              </w:rPr>
            </w:pPr>
            <w:r>
              <w:rPr>
                <w:szCs w:val="22"/>
                <w:lang w:val="hu-HU"/>
              </w:rPr>
              <w:t>boceprevir</w:t>
            </w:r>
          </w:p>
        </w:tc>
        <w:tc>
          <w:tcPr>
            <w:tcW w:w="2670" w:type="dxa"/>
          </w:tcPr>
          <w:p>
            <w:pPr>
              <w:pStyle w:val="NormalExplicitLeft"/>
              <w:spacing w:line="240" w:lineRule="auto"/>
              <w:jc w:val="left"/>
              <w:rPr>
                <w:szCs w:val="22"/>
                <w:lang w:val="hu-HU"/>
              </w:rPr>
            </w:pPr>
            <w:r>
              <w:rPr>
                <w:szCs w:val="22"/>
                <w:lang w:val="hu-HU"/>
              </w:rPr>
              <w:t>bozentán</w:t>
            </w:r>
          </w:p>
        </w:tc>
      </w:tr>
      <w:tr>
        <w:tc>
          <w:tcPr>
            <w:tcW w:w="3059" w:type="dxa"/>
          </w:tcPr>
          <w:p>
            <w:pPr>
              <w:pStyle w:val="NormalExplicitLeft"/>
              <w:spacing w:line="240" w:lineRule="auto"/>
              <w:jc w:val="left"/>
              <w:rPr>
                <w:szCs w:val="22"/>
                <w:lang w:val="hu-HU"/>
              </w:rPr>
            </w:pPr>
            <w:r>
              <w:rPr>
                <w:szCs w:val="22"/>
                <w:lang w:val="hu-HU"/>
              </w:rPr>
              <w:t>atazanavir</w:t>
            </w:r>
          </w:p>
        </w:tc>
        <w:tc>
          <w:tcPr>
            <w:tcW w:w="3060" w:type="dxa"/>
          </w:tcPr>
          <w:p>
            <w:pPr>
              <w:pStyle w:val="NormalExplicitLeft"/>
              <w:spacing w:line="240" w:lineRule="auto"/>
              <w:jc w:val="left"/>
              <w:rPr>
                <w:szCs w:val="22"/>
                <w:lang w:val="hu-HU"/>
              </w:rPr>
            </w:pPr>
            <w:r>
              <w:rPr>
                <w:szCs w:val="22"/>
                <w:lang w:val="hu-HU"/>
              </w:rPr>
              <w:t>klóramfenikol</w:t>
            </w:r>
          </w:p>
        </w:tc>
        <w:tc>
          <w:tcPr>
            <w:tcW w:w="2670" w:type="dxa"/>
          </w:tcPr>
          <w:p>
            <w:pPr>
              <w:pStyle w:val="NormalExplicitLeft"/>
              <w:spacing w:line="240" w:lineRule="auto"/>
              <w:jc w:val="left"/>
              <w:rPr>
                <w:szCs w:val="22"/>
                <w:lang w:val="hu-HU"/>
              </w:rPr>
            </w:pPr>
            <w:r>
              <w:rPr>
                <w:szCs w:val="22"/>
                <w:lang w:val="hu-HU"/>
              </w:rPr>
              <w:t>karbamazepin</w:t>
            </w:r>
          </w:p>
        </w:tc>
      </w:tr>
      <w:tr>
        <w:tc>
          <w:tcPr>
            <w:tcW w:w="3059" w:type="dxa"/>
          </w:tcPr>
          <w:p>
            <w:pPr>
              <w:pStyle w:val="NormalExplicitLeft"/>
              <w:spacing w:line="240" w:lineRule="auto"/>
              <w:jc w:val="left"/>
              <w:rPr>
                <w:szCs w:val="22"/>
                <w:lang w:val="hu-HU"/>
              </w:rPr>
            </w:pPr>
            <w:r>
              <w:rPr>
                <w:szCs w:val="22"/>
                <w:lang w:val="hu-HU"/>
              </w:rPr>
              <w:t>ciprofloxacin</w:t>
            </w:r>
          </w:p>
        </w:tc>
        <w:tc>
          <w:tcPr>
            <w:tcW w:w="3060" w:type="dxa"/>
          </w:tcPr>
          <w:p>
            <w:pPr>
              <w:pStyle w:val="NormalExplicitLeft"/>
              <w:spacing w:line="240" w:lineRule="auto"/>
              <w:jc w:val="left"/>
              <w:rPr>
                <w:szCs w:val="22"/>
                <w:lang w:val="hu-HU"/>
              </w:rPr>
            </w:pPr>
            <w:r>
              <w:rPr>
                <w:szCs w:val="22"/>
                <w:lang w:val="hu-HU"/>
              </w:rPr>
              <w:t>klaritromicin</w:t>
            </w:r>
          </w:p>
        </w:tc>
        <w:tc>
          <w:tcPr>
            <w:tcW w:w="2670" w:type="dxa"/>
          </w:tcPr>
          <w:p>
            <w:pPr>
              <w:pStyle w:val="NormalExplicitLeft"/>
              <w:spacing w:line="240" w:lineRule="auto"/>
              <w:jc w:val="left"/>
              <w:rPr>
                <w:szCs w:val="22"/>
                <w:lang w:val="hu-HU"/>
              </w:rPr>
            </w:pPr>
            <w:r>
              <w:rPr>
                <w:szCs w:val="22"/>
                <w:lang w:val="hu-HU"/>
              </w:rPr>
              <w:t>efavirenz</w:t>
            </w:r>
          </w:p>
        </w:tc>
      </w:tr>
      <w:tr>
        <w:tc>
          <w:tcPr>
            <w:tcW w:w="3059" w:type="dxa"/>
          </w:tcPr>
          <w:p>
            <w:pPr>
              <w:pStyle w:val="NormalExplicitLeft"/>
              <w:spacing w:line="240" w:lineRule="auto"/>
              <w:jc w:val="left"/>
              <w:rPr>
                <w:szCs w:val="22"/>
                <w:lang w:val="hu-HU"/>
              </w:rPr>
            </w:pPr>
            <w:r>
              <w:rPr>
                <w:szCs w:val="22"/>
                <w:lang w:val="hu-HU"/>
              </w:rPr>
              <w:t>krizotinib</w:t>
            </w:r>
          </w:p>
        </w:tc>
        <w:tc>
          <w:tcPr>
            <w:tcW w:w="3060" w:type="dxa"/>
          </w:tcPr>
          <w:p>
            <w:pPr>
              <w:pStyle w:val="NormalExplicitLeft"/>
              <w:spacing w:line="240" w:lineRule="auto"/>
              <w:jc w:val="left"/>
              <w:rPr>
                <w:szCs w:val="22"/>
                <w:lang w:val="hu-HU"/>
              </w:rPr>
            </w:pPr>
            <w:r>
              <w:rPr>
                <w:szCs w:val="22"/>
                <w:lang w:val="hu-HU"/>
              </w:rPr>
              <w:t>indinavir</w:t>
            </w:r>
          </w:p>
        </w:tc>
        <w:tc>
          <w:tcPr>
            <w:tcW w:w="2670" w:type="dxa"/>
          </w:tcPr>
          <w:p>
            <w:pPr>
              <w:pStyle w:val="NormalExplicitLeft"/>
              <w:spacing w:line="240" w:lineRule="auto"/>
              <w:jc w:val="left"/>
              <w:rPr>
                <w:szCs w:val="22"/>
                <w:lang w:val="hu-HU"/>
              </w:rPr>
            </w:pPr>
            <w:r>
              <w:rPr>
                <w:szCs w:val="22"/>
                <w:lang w:val="hu-HU"/>
              </w:rPr>
              <w:t>etravirin</w:t>
            </w:r>
          </w:p>
        </w:tc>
      </w:tr>
      <w:tr>
        <w:tc>
          <w:tcPr>
            <w:tcW w:w="3059" w:type="dxa"/>
          </w:tcPr>
          <w:p>
            <w:pPr>
              <w:pStyle w:val="NormalExplicitLeft"/>
              <w:spacing w:line="240" w:lineRule="auto"/>
              <w:jc w:val="left"/>
              <w:rPr>
                <w:szCs w:val="22"/>
                <w:lang w:val="hu-HU"/>
              </w:rPr>
            </w:pPr>
            <w:r>
              <w:rPr>
                <w:szCs w:val="22"/>
                <w:lang w:val="hu-HU"/>
              </w:rPr>
              <w:t>diltiazem</w:t>
            </w:r>
          </w:p>
        </w:tc>
        <w:tc>
          <w:tcPr>
            <w:tcW w:w="3060" w:type="dxa"/>
          </w:tcPr>
          <w:p>
            <w:pPr>
              <w:pStyle w:val="NormalExplicitLeft"/>
              <w:spacing w:line="240" w:lineRule="auto"/>
              <w:jc w:val="left"/>
              <w:rPr>
                <w:szCs w:val="22"/>
                <w:lang w:val="hu-HU"/>
              </w:rPr>
            </w:pPr>
            <w:r>
              <w:rPr>
                <w:szCs w:val="22"/>
                <w:lang w:val="hu-HU"/>
              </w:rPr>
              <w:t>itrakonazol</w:t>
            </w:r>
          </w:p>
        </w:tc>
        <w:tc>
          <w:tcPr>
            <w:tcW w:w="2670" w:type="dxa"/>
          </w:tcPr>
          <w:p>
            <w:pPr>
              <w:pStyle w:val="NormalExplicitLeft"/>
              <w:spacing w:line="240" w:lineRule="auto"/>
              <w:jc w:val="left"/>
              <w:rPr>
                <w:szCs w:val="22"/>
                <w:lang w:val="hu-HU"/>
              </w:rPr>
            </w:pPr>
            <w:r>
              <w:rPr>
                <w:szCs w:val="22"/>
                <w:lang w:val="hu-HU"/>
              </w:rPr>
              <w:t>modafinil</w:t>
            </w:r>
          </w:p>
        </w:tc>
      </w:tr>
      <w:tr>
        <w:tc>
          <w:tcPr>
            <w:tcW w:w="3059" w:type="dxa"/>
          </w:tcPr>
          <w:p>
            <w:pPr>
              <w:pStyle w:val="NormalExplicitLeft"/>
              <w:spacing w:line="240" w:lineRule="auto"/>
              <w:jc w:val="left"/>
              <w:rPr>
                <w:szCs w:val="22"/>
                <w:lang w:val="hu-HU"/>
              </w:rPr>
            </w:pPr>
            <w:r>
              <w:rPr>
                <w:szCs w:val="22"/>
                <w:lang w:val="hu-HU"/>
              </w:rPr>
              <w:t>eritromicin</w:t>
            </w:r>
          </w:p>
        </w:tc>
        <w:tc>
          <w:tcPr>
            <w:tcW w:w="3060" w:type="dxa"/>
          </w:tcPr>
          <w:p>
            <w:pPr>
              <w:pStyle w:val="NormalExplicitLeft"/>
              <w:spacing w:line="240" w:lineRule="auto"/>
              <w:jc w:val="left"/>
              <w:rPr>
                <w:szCs w:val="22"/>
                <w:lang w:val="hu-HU"/>
              </w:rPr>
            </w:pPr>
            <w:r>
              <w:rPr>
                <w:szCs w:val="22"/>
                <w:lang w:val="hu-HU"/>
              </w:rPr>
              <w:t>ketokonazol</w:t>
            </w:r>
          </w:p>
        </w:tc>
        <w:tc>
          <w:tcPr>
            <w:tcW w:w="2670" w:type="dxa"/>
          </w:tcPr>
          <w:p>
            <w:pPr>
              <w:pStyle w:val="NormalExplicitLeft"/>
              <w:spacing w:line="240" w:lineRule="auto"/>
              <w:jc w:val="left"/>
              <w:rPr>
                <w:szCs w:val="22"/>
                <w:lang w:val="hu-HU"/>
              </w:rPr>
            </w:pPr>
            <w:r>
              <w:rPr>
                <w:szCs w:val="22"/>
                <w:lang w:val="hu-HU"/>
              </w:rPr>
              <w:t>nevirapin</w:t>
            </w:r>
          </w:p>
        </w:tc>
      </w:tr>
      <w:tr>
        <w:tc>
          <w:tcPr>
            <w:tcW w:w="3059" w:type="dxa"/>
          </w:tcPr>
          <w:p>
            <w:pPr>
              <w:pStyle w:val="NormalExplicitLeft"/>
              <w:spacing w:line="240" w:lineRule="auto"/>
              <w:jc w:val="left"/>
              <w:rPr>
                <w:szCs w:val="22"/>
                <w:lang w:val="hu-HU"/>
              </w:rPr>
            </w:pPr>
            <w:r>
              <w:rPr>
                <w:szCs w:val="22"/>
                <w:lang w:val="hu-HU"/>
              </w:rPr>
              <w:t>flukonazol</w:t>
            </w:r>
          </w:p>
        </w:tc>
        <w:tc>
          <w:tcPr>
            <w:tcW w:w="3060" w:type="dxa"/>
          </w:tcPr>
          <w:p>
            <w:pPr>
              <w:pStyle w:val="NormalExplicitLeft"/>
              <w:spacing w:line="240" w:lineRule="auto"/>
              <w:jc w:val="left"/>
              <w:rPr>
                <w:szCs w:val="22"/>
                <w:lang w:val="hu-HU"/>
              </w:rPr>
            </w:pPr>
            <w:r>
              <w:rPr>
                <w:szCs w:val="22"/>
                <w:lang w:val="hu-HU"/>
              </w:rPr>
              <w:t>pozakonazol</w:t>
            </w:r>
          </w:p>
        </w:tc>
        <w:tc>
          <w:tcPr>
            <w:tcW w:w="2670" w:type="dxa"/>
          </w:tcPr>
          <w:p>
            <w:pPr>
              <w:pStyle w:val="NormalExplicitLeft"/>
              <w:spacing w:line="240" w:lineRule="auto"/>
              <w:jc w:val="left"/>
              <w:rPr>
                <w:szCs w:val="22"/>
                <w:lang w:val="hu-HU"/>
              </w:rPr>
            </w:pPr>
            <w:r>
              <w:rPr>
                <w:szCs w:val="22"/>
                <w:lang w:val="hu-HU"/>
              </w:rPr>
              <w:t>oxkarbazepin</w:t>
            </w:r>
          </w:p>
        </w:tc>
      </w:tr>
      <w:tr>
        <w:tc>
          <w:tcPr>
            <w:tcW w:w="3059" w:type="dxa"/>
          </w:tcPr>
          <w:p>
            <w:pPr>
              <w:pStyle w:val="NormalExplicitLeft"/>
              <w:spacing w:line="240" w:lineRule="auto"/>
              <w:jc w:val="left"/>
              <w:rPr>
                <w:szCs w:val="22"/>
                <w:lang w:val="hu-HU"/>
              </w:rPr>
            </w:pPr>
            <w:r>
              <w:rPr>
                <w:szCs w:val="22"/>
                <w:lang w:val="hu-HU"/>
              </w:rPr>
              <w:t>foszamprenavir</w:t>
            </w:r>
          </w:p>
        </w:tc>
        <w:tc>
          <w:tcPr>
            <w:tcW w:w="3060" w:type="dxa"/>
          </w:tcPr>
          <w:p>
            <w:pPr>
              <w:pStyle w:val="NormalExplicitLeft"/>
              <w:spacing w:line="240" w:lineRule="auto"/>
              <w:jc w:val="left"/>
              <w:rPr>
                <w:szCs w:val="22"/>
                <w:lang w:val="hu-HU"/>
              </w:rPr>
            </w:pPr>
            <w:r>
              <w:rPr>
                <w:szCs w:val="22"/>
                <w:lang w:val="hu-HU"/>
              </w:rPr>
              <w:t>ritonavir</w:t>
            </w:r>
          </w:p>
        </w:tc>
        <w:tc>
          <w:tcPr>
            <w:tcW w:w="2670" w:type="dxa"/>
          </w:tcPr>
          <w:p>
            <w:pPr>
              <w:pStyle w:val="NormalExplicitLeft"/>
              <w:spacing w:line="240" w:lineRule="auto"/>
              <w:jc w:val="left"/>
              <w:rPr>
                <w:szCs w:val="22"/>
                <w:lang w:val="hu-HU"/>
              </w:rPr>
            </w:pPr>
            <w:r>
              <w:rPr>
                <w:szCs w:val="22"/>
                <w:lang w:val="hu-HU"/>
              </w:rPr>
              <w:t>fenobarbitál</w:t>
            </w:r>
          </w:p>
        </w:tc>
      </w:tr>
      <w:tr>
        <w:tc>
          <w:tcPr>
            <w:tcW w:w="3059" w:type="dxa"/>
          </w:tcPr>
          <w:p>
            <w:pPr>
              <w:pStyle w:val="NormalExplicitLeft"/>
              <w:spacing w:line="240" w:lineRule="auto"/>
              <w:jc w:val="left"/>
              <w:rPr>
                <w:szCs w:val="22"/>
                <w:lang w:val="hu-HU"/>
              </w:rPr>
            </w:pPr>
            <w:r>
              <w:rPr>
                <w:szCs w:val="22"/>
                <w:lang w:val="hu-HU"/>
              </w:rPr>
              <w:t>imatinib</w:t>
            </w:r>
          </w:p>
        </w:tc>
        <w:tc>
          <w:tcPr>
            <w:tcW w:w="3060" w:type="dxa"/>
          </w:tcPr>
          <w:p>
            <w:pPr>
              <w:pStyle w:val="NormalExplicitLeft"/>
              <w:spacing w:line="240" w:lineRule="auto"/>
              <w:jc w:val="left"/>
              <w:rPr>
                <w:szCs w:val="22"/>
                <w:lang w:val="hu-HU"/>
              </w:rPr>
            </w:pPr>
            <w:r>
              <w:rPr>
                <w:szCs w:val="22"/>
                <w:lang w:val="hu-HU"/>
              </w:rPr>
              <w:t>szakvinavir</w:t>
            </w:r>
          </w:p>
        </w:tc>
        <w:tc>
          <w:tcPr>
            <w:tcW w:w="2670" w:type="dxa"/>
          </w:tcPr>
          <w:p>
            <w:pPr>
              <w:pStyle w:val="NormalExplicitLeft"/>
              <w:spacing w:line="240" w:lineRule="auto"/>
              <w:jc w:val="left"/>
              <w:rPr>
                <w:szCs w:val="22"/>
                <w:lang w:val="hu-HU"/>
              </w:rPr>
            </w:pPr>
            <w:r>
              <w:rPr>
                <w:szCs w:val="22"/>
                <w:lang w:val="hu-HU"/>
              </w:rPr>
              <w:t>fenitoin</w:t>
            </w:r>
          </w:p>
        </w:tc>
      </w:tr>
      <w:tr>
        <w:tc>
          <w:tcPr>
            <w:tcW w:w="3059" w:type="dxa"/>
          </w:tcPr>
          <w:p>
            <w:pPr>
              <w:pStyle w:val="NormalExplicitLeft"/>
              <w:spacing w:line="240" w:lineRule="auto"/>
              <w:jc w:val="left"/>
              <w:rPr>
                <w:szCs w:val="22"/>
                <w:lang w:val="hu-HU"/>
              </w:rPr>
            </w:pPr>
            <w:r>
              <w:rPr>
                <w:szCs w:val="22"/>
                <w:lang w:val="hu-HU"/>
              </w:rPr>
              <w:t>verapamil</w:t>
            </w:r>
          </w:p>
        </w:tc>
        <w:tc>
          <w:tcPr>
            <w:tcW w:w="3060" w:type="dxa"/>
          </w:tcPr>
          <w:p>
            <w:pPr>
              <w:pStyle w:val="NormalExplicitLeft"/>
              <w:spacing w:line="240" w:lineRule="auto"/>
              <w:jc w:val="left"/>
              <w:rPr>
                <w:szCs w:val="22"/>
                <w:lang w:val="hu-HU"/>
              </w:rPr>
            </w:pPr>
            <w:r>
              <w:rPr>
                <w:szCs w:val="22"/>
                <w:lang w:val="hu-HU"/>
              </w:rPr>
              <w:t>szuboxon</w:t>
            </w:r>
          </w:p>
        </w:tc>
        <w:tc>
          <w:tcPr>
            <w:tcW w:w="2670" w:type="dxa"/>
          </w:tcPr>
          <w:p>
            <w:pPr>
              <w:pStyle w:val="NormalExplicitLeft"/>
              <w:spacing w:line="240" w:lineRule="auto"/>
              <w:jc w:val="left"/>
              <w:rPr>
                <w:szCs w:val="22"/>
                <w:lang w:val="hu-HU"/>
              </w:rPr>
            </w:pPr>
            <w:r>
              <w:rPr>
                <w:szCs w:val="22"/>
                <w:lang w:val="hu-HU"/>
              </w:rPr>
              <w:t>primidon</w:t>
            </w:r>
          </w:p>
        </w:tc>
      </w:tr>
      <w:tr>
        <w:tc>
          <w:tcPr>
            <w:tcW w:w="3059" w:type="dxa"/>
          </w:tcPr>
          <w:p>
            <w:pPr>
              <w:pStyle w:val="NormalExplicitLeft"/>
              <w:spacing w:line="240" w:lineRule="auto"/>
              <w:jc w:val="left"/>
              <w:rPr>
                <w:szCs w:val="22"/>
                <w:lang w:val="hu-HU"/>
              </w:rPr>
            </w:pPr>
            <w:r>
              <w:rPr>
                <w:szCs w:val="22"/>
                <w:lang w:val="hu-HU"/>
              </w:rPr>
              <w:t>grépfrútlé</w:t>
            </w:r>
          </w:p>
        </w:tc>
        <w:tc>
          <w:tcPr>
            <w:tcW w:w="3060" w:type="dxa"/>
          </w:tcPr>
          <w:p>
            <w:pPr>
              <w:pStyle w:val="NormalExplicitLeft"/>
              <w:spacing w:line="240" w:lineRule="auto"/>
              <w:jc w:val="left"/>
              <w:rPr>
                <w:szCs w:val="22"/>
                <w:lang w:val="hu-HU"/>
              </w:rPr>
            </w:pPr>
            <w:r>
              <w:rPr>
                <w:szCs w:val="22"/>
                <w:lang w:val="hu-HU"/>
              </w:rPr>
              <w:t>telaprevir</w:t>
            </w:r>
          </w:p>
        </w:tc>
        <w:tc>
          <w:tcPr>
            <w:tcW w:w="2670" w:type="dxa"/>
          </w:tcPr>
          <w:p>
            <w:pPr>
              <w:pStyle w:val="NormalExplicitLeft"/>
              <w:spacing w:line="240" w:lineRule="auto"/>
              <w:jc w:val="left"/>
              <w:rPr>
                <w:szCs w:val="22"/>
                <w:lang w:val="hu-HU"/>
              </w:rPr>
            </w:pPr>
            <w:r>
              <w:rPr>
                <w:szCs w:val="22"/>
                <w:lang w:val="hu-HU"/>
              </w:rPr>
              <w:t>rifabutin</w:t>
            </w:r>
          </w:p>
        </w:tc>
      </w:tr>
      <w:tr>
        <w:tc>
          <w:tcPr>
            <w:tcW w:w="3059" w:type="dxa"/>
          </w:tcPr>
          <w:p>
            <w:pPr>
              <w:spacing w:line="240" w:lineRule="auto"/>
              <w:rPr>
                <w:szCs w:val="22"/>
                <w:lang w:val="hu-HU"/>
              </w:rPr>
            </w:pPr>
          </w:p>
        </w:tc>
        <w:tc>
          <w:tcPr>
            <w:tcW w:w="3060" w:type="dxa"/>
          </w:tcPr>
          <w:p>
            <w:pPr>
              <w:pStyle w:val="NormalExplicitLeft"/>
              <w:spacing w:line="240" w:lineRule="auto"/>
              <w:jc w:val="left"/>
              <w:rPr>
                <w:szCs w:val="22"/>
                <w:lang w:val="hu-HU"/>
              </w:rPr>
            </w:pPr>
            <w:r>
              <w:rPr>
                <w:szCs w:val="22"/>
                <w:lang w:val="hu-HU"/>
              </w:rPr>
              <w:t>telitromicin</w:t>
            </w:r>
          </w:p>
        </w:tc>
        <w:tc>
          <w:tcPr>
            <w:tcW w:w="2670" w:type="dxa"/>
          </w:tcPr>
          <w:p>
            <w:pPr>
              <w:pStyle w:val="NormalExplicitLeft"/>
              <w:spacing w:line="240" w:lineRule="auto"/>
              <w:jc w:val="left"/>
              <w:rPr>
                <w:szCs w:val="22"/>
                <w:lang w:val="hu-HU"/>
              </w:rPr>
            </w:pPr>
            <w:r>
              <w:rPr>
                <w:szCs w:val="22"/>
                <w:lang w:val="hu-HU"/>
              </w:rPr>
              <w:t>rifampicin</w:t>
            </w:r>
          </w:p>
        </w:tc>
      </w:tr>
      <w:tr>
        <w:tc>
          <w:tcPr>
            <w:tcW w:w="3059" w:type="dxa"/>
          </w:tcPr>
          <w:p>
            <w:pPr>
              <w:spacing w:line="240" w:lineRule="auto"/>
              <w:rPr>
                <w:szCs w:val="22"/>
                <w:lang w:val="hu-HU"/>
              </w:rPr>
            </w:pPr>
          </w:p>
        </w:tc>
        <w:tc>
          <w:tcPr>
            <w:tcW w:w="3060" w:type="dxa"/>
          </w:tcPr>
          <w:p>
            <w:pPr>
              <w:spacing w:line="240" w:lineRule="auto"/>
              <w:rPr>
                <w:szCs w:val="22"/>
                <w:lang w:val="hu-HU"/>
              </w:rPr>
            </w:pPr>
          </w:p>
        </w:tc>
        <w:tc>
          <w:tcPr>
            <w:tcW w:w="2670" w:type="dxa"/>
          </w:tcPr>
          <w:p>
            <w:pPr>
              <w:pStyle w:val="NormalExplicitLeft"/>
              <w:spacing w:line="240" w:lineRule="auto"/>
              <w:jc w:val="left"/>
              <w:rPr>
                <w:szCs w:val="22"/>
                <w:lang w:val="hu-HU"/>
              </w:rPr>
            </w:pPr>
            <w:r>
              <w:rPr>
                <w:szCs w:val="22"/>
                <w:lang w:val="hu-HU"/>
              </w:rPr>
              <w:t>közönséges orbáncfű</w:t>
            </w:r>
          </w:p>
        </w:tc>
      </w:tr>
      <w:tr>
        <w:tc>
          <w:tcPr>
            <w:tcW w:w="8789" w:type="dxa"/>
            <w:gridSpan w:val="3"/>
            <w:vAlign w:val="center"/>
          </w:tcPr>
          <w:p>
            <w:pPr>
              <w:spacing w:line="240" w:lineRule="auto"/>
              <w:jc w:val="center"/>
              <w:rPr>
                <w:szCs w:val="22"/>
                <w:lang w:val="hu-HU"/>
              </w:rPr>
            </w:pPr>
            <w:r>
              <w:rPr>
                <w:i/>
                <w:szCs w:val="22"/>
                <w:lang w:val="hu-HU"/>
              </w:rPr>
              <w:t>Az adagolásra vonatkozó további ajánlásokat lásd a 4.2 pontban.</w:t>
            </w:r>
          </w:p>
        </w:tc>
      </w:tr>
    </w:tbl>
    <w:p>
      <w:pPr>
        <w:spacing w:line="240" w:lineRule="auto"/>
        <w:rPr>
          <w:szCs w:val="22"/>
          <w:lang w:val="hu-HU"/>
        </w:rPr>
      </w:pPr>
    </w:p>
    <w:p>
      <w:pPr>
        <w:keepNext/>
        <w:tabs>
          <w:tab w:val="clear" w:pos="567"/>
        </w:tabs>
        <w:spacing w:line="240" w:lineRule="auto"/>
        <w:rPr>
          <w:szCs w:val="22"/>
          <w:u w:val="single"/>
          <w:lang w:val="hu-HU"/>
        </w:rPr>
      </w:pPr>
      <w:r>
        <w:rPr>
          <w:szCs w:val="22"/>
          <w:u w:val="single"/>
          <w:lang w:val="hu-HU"/>
        </w:rPr>
        <w:t>Valproinsav</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guanfacin és valproinsav együttes alkalmazása a valproinsav emelkedett koncentrációját eredményezheti. Az interakció mechanizmusa nem ismert, ugyanakkor a guanfacin és a valproinsav egyaránt glükuronidációval metabolizálódik, ami esetlegesen kompetitív gátlást eredményezhet. Amennyiben a guanfacint valproinsavval együtt alkalmazzák, a betegeknél ellenőrizni kell a potenciálisan additív központi idegrendszeri hatások előfordulását, és megfontolandó a szérum valproinsav</w:t>
      </w:r>
      <w:r>
        <w:rPr>
          <w:szCs w:val="22"/>
          <w:lang w:val="hu-HU"/>
        </w:rPr>
        <w:noBreakHyphen/>
        <w:t>koncentráció ellenőrzése. Együttes alkalmazás esetén indokolt lehet a valproinsav és a guanfacin dózisának módosítása.</w:t>
      </w:r>
    </w:p>
    <w:p>
      <w:pPr>
        <w:spacing w:line="240" w:lineRule="auto"/>
        <w:rPr>
          <w:szCs w:val="22"/>
          <w:lang w:val="hu-HU"/>
        </w:rPr>
      </w:pPr>
    </w:p>
    <w:p>
      <w:pPr>
        <w:keepNext/>
        <w:tabs>
          <w:tab w:val="clear" w:pos="567"/>
        </w:tabs>
        <w:spacing w:line="240" w:lineRule="auto"/>
        <w:rPr>
          <w:szCs w:val="22"/>
          <w:u w:val="single"/>
          <w:lang w:val="hu-HU"/>
        </w:rPr>
      </w:pPr>
      <w:r>
        <w:rPr>
          <w:szCs w:val="22"/>
          <w:u w:val="single"/>
          <w:lang w:val="hu-HU"/>
        </w:rPr>
        <w:t>Antihipertenzív gyógyszerek</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Az additív farmakodinámiás hatások, például a hypotonia és a syncope lehetősége miatt óvatosság szükséges, amennyiben a guanfacint antihipertenzív gyógyszerekkel egyidejűleg alkalmazzák (lásd 4.4 pont).</w:t>
      </w:r>
    </w:p>
    <w:p>
      <w:pPr>
        <w:spacing w:line="240" w:lineRule="auto"/>
        <w:rPr>
          <w:szCs w:val="22"/>
          <w:lang w:val="hu-HU"/>
        </w:rPr>
      </w:pPr>
    </w:p>
    <w:p>
      <w:pPr>
        <w:keepNext/>
        <w:tabs>
          <w:tab w:val="clear" w:pos="567"/>
        </w:tabs>
        <w:spacing w:line="240" w:lineRule="auto"/>
        <w:rPr>
          <w:szCs w:val="22"/>
          <w:u w:val="single"/>
          <w:lang w:val="hu-HU"/>
        </w:rPr>
      </w:pPr>
      <w:r>
        <w:rPr>
          <w:szCs w:val="22"/>
          <w:u w:val="single"/>
          <w:lang w:val="hu-HU"/>
        </w:rPr>
        <w:t>Központi idegrendszeri depressziót okozó gyógyszerek</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Az additív farmakodinámiás hatások, például a szedáció és az aluszékonyság lehetősége miatt óvatosság szükséges, amennyiben a guanfacint központi idegrendszeri depressziót okozó gyógyszerekkel (például alkohol, szedatívumok, altatók, benzodiazepinek, barbiturátok és antipszichotikumok) egyidejűleg alkalmazzák (lásd 4.4 pont).</w:t>
      </w:r>
    </w:p>
    <w:p>
      <w:pPr>
        <w:tabs>
          <w:tab w:val="clear" w:pos="567"/>
        </w:tabs>
        <w:spacing w:line="240" w:lineRule="auto"/>
        <w:rPr>
          <w:szCs w:val="22"/>
          <w:lang w:val="hu-HU"/>
        </w:rPr>
      </w:pPr>
    </w:p>
    <w:p>
      <w:pPr>
        <w:keepNext/>
        <w:tabs>
          <w:tab w:val="clear" w:pos="567"/>
        </w:tabs>
        <w:spacing w:line="240" w:lineRule="auto"/>
        <w:rPr>
          <w:szCs w:val="22"/>
          <w:u w:val="single"/>
          <w:lang w:val="hu-HU"/>
        </w:rPr>
      </w:pPr>
      <w:r>
        <w:rPr>
          <w:szCs w:val="22"/>
          <w:u w:val="single"/>
          <w:lang w:val="hu-HU"/>
        </w:rPr>
        <w:t>Orális metilfenidát</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lastRenderedPageBreak/>
        <w:t>Egy interakciós vizsgálatban sem a guanfacin, sem az ozmotikus felszabadulású orális rendszerű (Osmotic Release Oral System, OROS) elnyújtott hatóanyagleadású metilfenidát</w:t>
      </w:r>
      <w:r>
        <w:rPr>
          <w:szCs w:val="22"/>
          <w:lang w:val="hu-HU"/>
        </w:rPr>
        <w:noBreakHyphen/>
        <w:t>hidroklorid nem befolyásolta a másik gyógyszer farmakokinetikáját, amikor a gyógyszereket kombinálva szedték.</w:t>
      </w:r>
    </w:p>
    <w:p>
      <w:pPr>
        <w:tabs>
          <w:tab w:val="clear" w:pos="567"/>
        </w:tabs>
        <w:spacing w:line="240" w:lineRule="auto"/>
        <w:rPr>
          <w:szCs w:val="22"/>
          <w:u w:val="single"/>
          <w:lang w:val="hu-HU"/>
        </w:rPr>
      </w:pPr>
    </w:p>
    <w:p>
      <w:pPr>
        <w:keepNext/>
        <w:tabs>
          <w:tab w:val="clear" w:pos="567"/>
        </w:tabs>
        <w:spacing w:line="240" w:lineRule="auto"/>
        <w:rPr>
          <w:szCs w:val="22"/>
          <w:u w:val="single"/>
          <w:lang w:val="hu-HU"/>
        </w:rPr>
      </w:pPr>
      <w:r>
        <w:rPr>
          <w:szCs w:val="22"/>
          <w:u w:val="single"/>
          <w:lang w:val="hu-HU"/>
        </w:rPr>
        <w:t>Liszdexamfetamin</w:t>
      </w:r>
      <w:r>
        <w:rPr>
          <w:szCs w:val="22"/>
          <w:u w:val="single"/>
          <w:lang w:val="hu-HU"/>
        </w:rPr>
        <w:noBreakHyphen/>
        <w:t>dimezilát</w:t>
      </w:r>
    </w:p>
    <w:p>
      <w:pPr>
        <w:tabs>
          <w:tab w:val="clear" w:pos="567"/>
        </w:tabs>
        <w:spacing w:line="240" w:lineRule="auto"/>
        <w:rPr>
          <w:szCs w:val="22"/>
          <w:lang w:val="hu-HU"/>
        </w:rPr>
      </w:pPr>
    </w:p>
    <w:p>
      <w:pPr>
        <w:tabs>
          <w:tab w:val="clear" w:pos="567"/>
        </w:tabs>
        <w:spacing w:line="240" w:lineRule="auto"/>
        <w:rPr>
          <w:szCs w:val="22"/>
          <w:u w:val="double"/>
          <w:lang w:val="hu-HU"/>
        </w:rPr>
      </w:pPr>
      <w:r>
        <w:rPr>
          <w:szCs w:val="22"/>
          <w:lang w:val="hu-HU"/>
        </w:rPr>
        <w:t>Egy gyógyszerinterakciós vizsgálatban a guanfacin liszdexamfetamin</w:t>
      </w:r>
      <w:r>
        <w:rPr>
          <w:szCs w:val="22"/>
          <w:lang w:val="hu-HU"/>
        </w:rPr>
        <w:noBreakHyphen/>
        <w:t>dimeziláttal kombinációban történő alkalmazása a guanfacin maximális plazmakoncentrációjának 19%</w:t>
      </w:r>
      <w:r>
        <w:rPr>
          <w:szCs w:val="22"/>
          <w:lang w:val="hu-HU"/>
        </w:rPr>
        <w:noBreakHyphen/>
        <w:t>os növekedését idézte elő, míg az expozíció (AUC) 7%</w:t>
      </w:r>
      <w:r>
        <w:rPr>
          <w:szCs w:val="22"/>
          <w:lang w:val="hu-HU"/>
        </w:rPr>
        <w:noBreakHyphen/>
        <w:t>kal növekedett. Ezek a kis változások klinikailag várhatóan nem lesznek számottevőek. Ebben a vizsgálatban nem figyeltek meg a d</w:t>
      </w:r>
      <w:r>
        <w:rPr>
          <w:szCs w:val="22"/>
          <w:lang w:val="hu-HU"/>
        </w:rPr>
        <w:noBreakHyphen/>
        <w:t>amfetamin</w:t>
      </w:r>
      <w:r>
        <w:rPr>
          <w:szCs w:val="22"/>
          <w:lang w:val="hu-HU"/>
        </w:rPr>
        <w:noBreakHyphen/>
        <w:t>expozícióra gyakorolt hatást a guanfacin és a liszdexamfetamin</w:t>
      </w:r>
      <w:r>
        <w:rPr>
          <w:szCs w:val="22"/>
          <w:lang w:val="hu-HU"/>
        </w:rPr>
        <w:noBreakHyphen/>
        <w:t>dimezilát kombinációjának alkalmazását követően.</w:t>
      </w:r>
    </w:p>
    <w:p>
      <w:pPr>
        <w:spacing w:line="240" w:lineRule="auto"/>
        <w:rPr>
          <w:szCs w:val="22"/>
          <w:lang w:val="hu-HU"/>
        </w:rPr>
      </w:pPr>
    </w:p>
    <w:p>
      <w:pPr>
        <w:keepNext/>
        <w:tabs>
          <w:tab w:val="clear" w:pos="567"/>
        </w:tabs>
        <w:spacing w:line="240" w:lineRule="auto"/>
        <w:rPr>
          <w:szCs w:val="22"/>
          <w:u w:val="single"/>
          <w:lang w:val="hu-HU"/>
        </w:rPr>
      </w:pPr>
      <w:r>
        <w:rPr>
          <w:szCs w:val="22"/>
          <w:u w:val="single"/>
          <w:lang w:val="hu-HU"/>
        </w:rPr>
        <w:t>Kölcsönhatás ételekkel</w:t>
      </w:r>
    </w:p>
    <w:p>
      <w:pPr>
        <w:tabs>
          <w:tab w:val="clear" w:pos="567"/>
        </w:tabs>
        <w:spacing w:line="240" w:lineRule="auto"/>
        <w:rPr>
          <w:szCs w:val="22"/>
          <w:lang w:val="hu-HU"/>
        </w:rPr>
      </w:pPr>
    </w:p>
    <w:p>
      <w:pPr>
        <w:tabs>
          <w:tab w:val="clear" w:pos="567"/>
        </w:tabs>
        <w:spacing w:line="240" w:lineRule="auto"/>
        <w:rPr>
          <w:rFonts w:eastAsia="TimesNewRoman"/>
          <w:szCs w:val="22"/>
          <w:lang w:val="hu-HU"/>
        </w:rPr>
      </w:pPr>
      <w:r>
        <w:rPr>
          <w:szCs w:val="22"/>
          <w:lang w:val="hu-HU"/>
        </w:rPr>
        <w:t>A guanfacin a fokozott expozíció miatt nem alkalmazható együtt magas zsírtartalmú ételekkel, mivel kimutatták, hogy a magas zsírtartalmú ételek jelentős hatást fejtenek ki a guanfacin abszorpciójára (lásd 4.2 pont).</w:t>
      </w:r>
    </w:p>
    <w:p>
      <w:pPr>
        <w:spacing w:line="240" w:lineRule="auto"/>
        <w:rPr>
          <w:szCs w:val="22"/>
          <w:lang w:val="hu-HU"/>
        </w:rPr>
      </w:pPr>
    </w:p>
    <w:p>
      <w:pPr>
        <w:keepNext/>
        <w:tabs>
          <w:tab w:val="clear" w:pos="567"/>
          <w:tab w:val="left" w:pos="540"/>
        </w:tabs>
        <w:spacing w:line="240" w:lineRule="auto"/>
        <w:jc w:val="both"/>
        <w:rPr>
          <w:b/>
          <w:szCs w:val="22"/>
          <w:lang w:val="hu-HU"/>
        </w:rPr>
      </w:pPr>
      <w:r>
        <w:rPr>
          <w:b/>
          <w:szCs w:val="22"/>
          <w:lang w:val="hu-HU"/>
        </w:rPr>
        <w:t>4.6</w:t>
      </w:r>
      <w:r>
        <w:rPr>
          <w:b/>
          <w:szCs w:val="22"/>
          <w:lang w:val="hu-HU"/>
        </w:rPr>
        <w:tab/>
        <w:t>Termékenység, terhesség és szoptatás</w:t>
      </w:r>
    </w:p>
    <w:p>
      <w:pPr>
        <w:keepNext/>
        <w:spacing w:line="240" w:lineRule="auto"/>
        <w:rPr>
          <w:noProof/>
          <w:szCs w:val="22"/>
          <w:lang w:val="hu-HU"/>
        </w:rPr>
      </w:pPr>
    </w:p>
    <w:p>
      <w:pPr>
        <w:keepNext/>
        <w:tabs>
          <w:tab w:val="clear" w:pos="567"/>
        </w:tabs>
        <w:spacing w:line="240" w:lineRule="auto"/>
        <w:rPr>
          <w:szCs w:val="22"/>
          <w:u w:val="single"/>
          <w:lang w:val="hu-HU"/>
        </w:rPr>
      </w:pPr>
      <w:r>
        <w:rPr>
          <w:szCs w:val="22"/>
          <w:u w:val="single"/>
          <w:lang w:val="hu-HU"/>
        </w:rPr>
        <w:t>Terhesség</w:t>
      </w:r>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A guanfacin terhes nőknél történő alkalmazásáról nincsenek adatok, vagy korlátozott mennyiségű adat áll rendelkezésre.</w:t>
      </w:r>
    </w:p>
    <w:p>
      <w:pPr>
        <w:pStyle w:val="Default"/>
        <w:jc w:val="both"/>
        <w:rPr>
          <w:rFonts w:eastAsia="Times New Roman"/>
          <w:color w:val="auto"/>
          <w:sz w:val="22"/>
          <w:szCs w:val="22"/>
          <w:lang w:val="hu-HU"/>
        </w:rPr>
      </w:pPr>
      <w:r>
        <w:rPr>
          <w:sz w:val="22"/>
          <w:szCs w:val="22"/>
          <w:lang w:val="hu-HU"/>
        </w:rPr>
        <w:t>Az állatokkal végzett vizsgálatok reprodukciós</w:t>
      </w:r>
      <w:r>
        <w:rPr>
          <w:rFonts w:eastAsia="Times New Roman"/>
          <w:color w:val="auto"/>
          <w:sz w:val="22"/>
          <w:szCs w:val="22"/>
          <w:lang w:val="hu-HU"/>
        </w:rPr>
        <w:t xml:space="preserve"> toxicitást igazoltak (lásd 5.3 pont).</w:t>
      </w:r>
    </w:p>
    <w:p>
      <w:pPr>
        <w:widowControl w:val="0"/>
        <w:spacing w:line="240" w:lineRule="auto"/>
        <w:rPr>
          <w:szCs w:val="22"/>
          <w:lang w:val="hu-HU"/>
        </w:rPr>
      </w:pPr>
      <w:r>
        <w:rPr>
          <w:szCs w:val="22"/>
          <w:lang w:val="hu-HU"/>
        </w:rPr>
        <w:t>A guanfacin alkalmazása nem javasolt terhesség alatt és olyan fogamzóképes nők esetében, akik nem alkalmaznak fogamzásgátlást.</w:t>
      </w:r>
    </w:p>
    <w:p>
      <w:pPr>
        <w:widowControl w:val="0"/>
        <w:spacing w:line="240" w:lineRule="auto"/>
        <w:rPr>
          <w:szCs w:val="22"/>
          <w:lang w:val="hu-HU"/>
        </w:rPr>
      </w:pPr>
    </w:p>
    <w:p>
      <w:pPr>
        <w:keepNext/>
        <w:tabs>
          <w:tab w:val="clear" w:pos="567"/>
        </w:tabs>
        <w:spacing w:line="240" w:lineRule="auto"/>
        <w:rPr>
          <w:szCs w:val="22"/>
          <w:u w:val="single"/>
          <w:lang w:val="hu-HU"/>
        </w:rPr>
      </w:pPr>
      <w:r>
        <w:rPr>
          <w:szCs w:val="22"/>
          <w:u w:val="single"/>
          <w:lang w:val="hu-HU"/>
        </w:rPr>
        <w:t>Szoptatás</w:t>
      </w:r>
    </w:p>
    <w:p>
      <w:pPr>
        <w:keepNext/>
        <w:tabs>
          <w:tab w:val="clear" w:pos="567"/>
        </w:tabs>
        <w:spacing w:line="240" w:lineRule="auto"/>
        <w:rPr>
          <w:color w:val="000000"/>
          <w:szCs w:val="22"/>
          <w:lang w:val="hu-HU"/>
        </w:rPr>
      </w:pPr>
    </w:p>
    <w:p>
      <w:pPr>
        <w:keepNext/>
        <w:tabs>
          <w:tab w:val="clear" w:pos="567"/>
        </w:tabs>
        <w:spacing w:line="240" w:lineRule="auto"/>
        <w:rPr>
          <w:rFonts w:eastAsia="SimSun"/>
          <w:szCs w:val="22"/>
          <w:lang w:val="hu-HU"/>
        </w:rPr>
      </w:pPr>
      <w:r>
        <w:rPr>
          <w:color w:val="000000"/>
          <w:szCs w:val="22"/>
          <w:lang w:val="hu-HU"/>
        </w:rPr>
        <w:t xml:space="preserve">Nem ismert, hogy a guanfacin és a guanfacin </w:t>
      </w:r>
      <w:r>
        <w:rPr>
          <w:szCs w:val="22"/>
          <w:lang w:val="hu-HU"/>
        </w:rPr>
        <w:t>metabolitjai kiválasztódnak-e az anyatejbe.</w:t>
      </w:r>
    </w:p>
    <w:p>
      <w:pPr>
        <w:keepNext/>
        <w:tabs>
          <w:tab w:val="clear" w:pos="567"/>
        </w:tabs>
        <w:spacing w:line="240" w:lineRule="auto"/>
        <w:rPr>
          <w:rFonts w:eastAsia="SimSun"/>
          <w:szCs w:val="22"/>
          <w:lang w:val="hu-HU" w:eastAsia="zh-CN"/>
        </w:rPr>
      </w:pPr>
    </w:p>
    <w:p>
      <w:pPr>
        <w:tabs>
          <w:tab w:val="clear" w:pos="567"/>
          <w:tab w:val="left" w:pos="0"/>
        </w:tabs>
        <w:spacing w:line="240" w:lineRule="auto"/>
        <w:rPr>
          <w:rFonts w:eastAsia="SimSun"/>
          <w:szCs w:val="22"/>
          <w:lang w:val="hu-HU"/>
        </w:rPr>
      </w:pPr>
      <w:r>
        <w:rPr>
          <w:color w:val="000000"/>
          <w:szCs w:val="22"/>
          <w:lang w:val="hu-HU"/>
        </w:rPr>
        <w:t xml:space="preserve">A rendelkezésre álló, </w:t>
      </w:r>
      <w:r>
        <w:rPr>
          <w:rFonts w:eastAsia="SimSun"/>
          <w:color w:val="000000"/>
          <w:szCs w:val="22"/>
          <w:lang w:val="hu-HU" w:eastAsia="zh-CN"/>
        </w:rPr>
        <w:t>állatokkal végzett vizsgálatok</w:t>
      </w:r>
      <w:r>
        <w:rPr>
          <w:color w:val="000000"/>
          <w:szCs w:val="22"/>
          <w:lang w:val="hu-HU"/>
        </w:rPr>
        <w:t xml:space="preserve"> során nyert farmakodinámiás / toxikológiai adatok a guanfacin és a guanfacin metabolitjainak </w:t>
      </w:r>
      <w:r>
        <w:rPr>
          <w:szCs w:val="22"/>
          <w:lang w:val="hu-HU"/>
        </w:rPr>
        <w:t xml:space="preserve">kiválasztódását igazolták a laktáló állatok tejébe (lásd 5.3 pont). </w:t>
      </w:r>
      <w:r>
        <w:rPr>
          <w:color w:val="000000"/>
          <w:szCs w:val="22"/>
          <w:lang w:val="hu-HU"/>
        </w:rPr>
        <w:t>Az anyatejjel táplált csecsemő vonatkozásában a kockázatot nem lehet kizárni</w:t>
      </w:r>
      <w:r>
        <w:rPr>
          <w:szCs w:val="22"/>
          <w:lang w:val="hu-HU"/>
        </w:rPr>
        <w:t>.</w:t>
      </w:r>
    </w:p>
    <w:p>
      <w:pPr>
        <w:tabs>
          <w:tab w:val="clear" w:pos="567"/>
          <w:tab w:val="left" w:pos="0"/>
        </w:tabs>
        <w:spacing w:line="240" w:lineRule="auto"/>
        <w:rPr>
          <w:rFonts w:eastAsia="SimSun"/>
          <w:szCs w:val="22"/>
          <w:lang w:val="hu-HU" w:eastAsia="zh-CN"/>
        </w:rPr>
      </w:pPr>
    </w:p>
    <w:p>
      <w:pPr>
        <w:autoSpaceDE w:val="0"/>
        <w:autoSpaceDN w:val="0"/>
        <w:adjustRightInd w:val="0"/>
        <w:spacing w:line="240" w:lineRule="auto"/>
        <w:rPr>
          <w:rFonts w:eastAsia="SimSun"/>
          <w:szCs w:val="22"/>
          <w:lang w:val="hu-HU"/>
        </w:rPr>
      </w:pPr>
      <w:r>
        <w:rPr>
          <w:color w:val="000000"/>
          <w:szCs w:val="22"/>
          <w:lang w:val="hu-HU"/>
        </w:rPr>
        <w:t xml:space="preserve">A </w:t>
      </w:r>
      <w:r>
        <w:rPr>
          <w:szCs w:val="22"/>
          <w:lang w:val="hu-HU"/>
        </w:rPr>
        <w:t xml:space="preserve">guanfacin alkalmazása előtt el kell dönteni, hogy a szoptatást függesztik fel, vagy </w:t>
      </w:r>
      <w:r>
        <w:rPr>
          <w:color w:val="000000"/>
          <w:szCs w:val="22"/>
          <w:lang w:val="hu-HU"/>
        </w:rPr>
        <w:t xml:space="preserve">a guanfacin-kezelést szakítják meg / halasztják el – </w:t>
      </w:r>
      <w:r>
        <w:rPr>
          <w:szCs w:val="22"/>
          <w:lang w:val="hu-HU"/>
        </w:rPr>
        <w:t>figyelembe véve a szoptatás előnyét a gyermek, illetve a kezelés előnyét az anya szempontjából</w:t>
      </w:r>
      <w:r>
        <w:rPr>
          <w:color w:val="000000"/>
          <w:szCs w:val="22"/>
          <w:lang w:val="hu-HU"/>
        </w:rPr>
        <w:t>.</w:t>
      </w:r>
    </w:p>
    <w:p>
      <w:pPr>
        <w:spacing w:line="240" w:lineRule="auto"/>
        <w:rPr>
          <w:b/>
          <w:szCs w:val="22"/>
          <w:lang w:val="hu-HU"/>
        </w:rPr>
      </w:pPr>
    </w:p>
    <w:p>
      <w:pPr>
        <w:keepNext/>
        <w:tabs>
          <w:tab w:val="clear" w:pos="567"/>
        </w:tabs>
        <w:spacing w:line="240" w:lineRule="auto"/>
        <w:rPr>
          <w:szCs w:val="22"/>
          <w:u w:val="single"/>
          <w:lang w:val="hu-HU"/>
        </w:rPr>
      </w:pPr>
      <w:r>
        <w:rPr>
          <w:szCs w:val="22"/>
          <w:u w:val="single"/>
          <w:lang w:val="hu-HU"/>
        </w:rPr>
        <w:t>Termékenység</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termékenységre gyakorolt hatás tekintetében a guanfacin humán alkalmazásából származó információ nem, vagy csak korlátozott mennyiségben áll rendelkezésre.</w:t>
      </w:r>
    </w:p>
    <w:p>
      <w:pPr>
        <w:tabs>
          <w:tab w:val="clear" w:pos="567"/>
        </w:tabs>
        <w:spacing w:line="240" w:lineRule="auto"/>
        <w:rPr>
          <w:szCs w:val="22"/>
          <w:lang w:val="hu-HU"/>
        </w:rPr>
      </w:pPr>
    </w:p>
    <w:p>
      <w:pPr>
        <w:spacing w:line="240" w:lineRule="auto"/>
        <w:rPr>
          <w:szCs w:val="22"/>
          <w:lang w:val="hu-HU"/>
        </w:rPr>
      </w:pPr>
      <w:r>
        <w:rPr>
          <w:szCs w:val="22"/>
          <w:lang w:val="hu-HU"/>
        </w:rPr>
        <w:t xml:space="preserve">Állatkísérletek a hímek termékenységére gyakorolt hatást jeleznek (lásd 5.3 pont). </w:t>
      </w:r>
    </w:p>
    <w:p>
      <w:pPr>
        <w:spacing w:line="240" w:lineRule="auto"/>
        <w:rPr>
          <w:i/>
          <w:noProof/>
          <w:szCs w:val="22"/>
          <w:lang w:val="hu-HU"/>
        </w:rPr>
      </w:pPr>
    </w:p>
    <w:p>
      <w:pPr>
        <w:keepNext/>
        <w:tabs>
          <w:tab w:val="clear" w:pos="567"/>
          <w:tab w:val="left" w:pos="540"/>
        </w:tabs>
        <w:spacing w:line="240" w:lineRule="auto"/>
        <w:jc w:val="both"/>
        <w:rPr>
          <w:b/>
          <w:szCs w:val="22"/>
          <w:lang w:val="hu-HU"/>
        </w:rPr>
      </w:pPr>
      <w:r>
        <w:rPr>
          <w:b/>
          <w:szCs w:val="22"/>
          <w:lang w:val="hu-HU"/>
        </w:rPr>
        <w:t>4.7</w:t>
      </w:r>
      <w:r>
        <w:rPr>
          <w:b/>
          <w:szCs w:val="22"/>
          <w:lang w:val="hu-HU"/>
        </w:rPr>
        <w:tab/>
        <w:t>A készítmény hatásai a gépjárművezetéshez és a gépek kezeléséhez szükséges képességekre</w:t>
      </w:r>
    </w:p>
    <w:p>
      <w:pPr>
        <w:keepNext/>
        <w:spacing w:line="240" w:lineRule="auto"/>
        <w:rPr>
          <w:noProof/>
          <w:szCs w:val="22"/>
          <w:lang w:val="hu-HU"/>
        </w:rPr>
      </w:pPr>
    </w:p>
    <w:p>
      <w:pPr>
        <w:tabs>
          <w:tab w:val="clear" w:pos="567"/>
        </w:tabs>
        <w:autoSpaceDE w:val="0"/>
        <w:autoSpaceDN w:val="0"/>
        <w:adjustRightInd w:val="0"/>
        <w:spacing w:line="240" w:lineRule="auto"/>
        <w:rPr>
          <w:szCs w:val="22"/>
          <w:lang w:val="hu-HU"/>
        </w:rPr>
      </w:pPr>
      <w:r>
        <w:rPr>
          <w:szCs w:val="22"/>
          <w:lang w:val="hu-HU"/>
        </w:rPr>
        <w:t xml:space="preserve">A guanfacin </w:t>
      </w:r>
      <w:r>
        <w:rPr>
          <w:lang w:val="hu-HU"/>
        </w:rPr>
        <w:t>közepes mértékben vagy nagymértékben befolyásolhatja a gépjárművezetéshez és a gépek kezeléséhez szükséges képességeket</w:t>
      </w:r>
      <w:r>
        <w:rPr>
          <w:szCs w:val="22"/>
          <w:lang w:val="hu-HU"/>
        </w:rPr>
        <w:t>.</w:t>
      </w:r>
    </w:p>
    <w:p>
      <w:pPr>
        <w:tabs>
          <w:tab w:val="clear" w:pos="567"/>
        </w:tabs>
        <w:autoSpaceDE w:val="0"/>
        <w:autoSpaceDN w:val="0"/>
        <w:adjustRightInd w:val="0"/>
        <w:spacing w:line="240" w:lineRule="auto"/>
        <w:rPr>
          <w:szCs w:val="22"/>
          <w:lang w:val="hu-HU"/>
        </w:rPr>
      </w:pPr>
      <w:r>
        <w:rPr>
          <w:szCs w:val="22"/>
          <w:lang w:val="hu-HU"/>
        </w:rPr>
        <w:t xml:space="preserve">A guanfacin szédülést és aluszékonyságot okozhat. Ezek a hatások túlnyomórészt a kezelés megkezdésekor jelentkeznek, és a kezelés folytatásával előfordulásuk ritkulhat. Syncopét is megfigyeltek. </w:t>
      </w:r>
    </w:p>
    <w:p>
      <w:pPr>
        <w:tabs>
          <w:tab w:val="clear" w:pos="567"/>
        </w:tabs>
        <w:autoSpaceDE w:val="0"/>
        <w:autoSpaceDN w:val="0"/>
        <w:adjustRightInd w:val="0"/>
        <w:spacing w:line="240" w:lineRule="auto"/>
        <w:rPr>
          <w:i/>
          <w:szCs w:val="22"/>
          <w:lang w:val="hu-HU"/>
        </w:rPr>
      </w:pPr>
      <w:r>
        <w:rPr>
          <w:szCs w:val="22"/>
          <w:lang w:val="hu-HU"/>
        </w:rPr>
        <w:t>A betegek figyelmét fel kell hívni ezekre a lehetséges hatásokra, és azt kell tanácsolni számukra, hogy amennyiben érintettek, kerüljék ezeket a tevékenységeket (lásd 4.4 pont).</w:t>
      </w:r>
    </w:p>
    <w:p>
      <w:pPr>
        <w:spacing w:line="240" w:lineRule="auto"/>
        <w:rPr>
          <w:noProof/>
          <w:szCs w:val="22"/>
          <w:lang w:val="hu-HU"/>
        </w:rPr>
      </w:pPr>
    </w:p>
    <w:p>
      <w:pPr>
        <w:keepNext/>
        <w:tabs>
          <w:tab w:val="clear" w:pos="567"/>
          <w:tab w:val="left" w:pos="540"/>
        </w:tabs>
        <w:spacing w:line="240" w:lineRule="auto"/>
        <w:jc w:val="both"/>
        <w:rPr>
          <w:b/>
          <w:szCs w:val="22"/>
          <w:lang w:val="hu-HU"/>
        </w:rPr>
      </w:pPr>
      <w:r>
        <w:rPr>
          <w:b/>
          <w:szCs w:val="22"/>
          <w:lang w:val="hu-HU"/>
        </w:rPr>
        <w:lastRenderedPageBreak/>
        <w:t>4.8</w:t>
      </w:r>
      <w:r>
        <w:rPr>
          <w:b/>
          <w:szCs w:val="22"/>
          <w:lang w:val="hu-HU"/>
        </w:rPr>
        <w:tab/>
        <w:t>Nemkívánatos hatások, mellékhatások</w:t>
      </w:r>
    </w:p>
    <w:p>
      <w:pPr>
        <w:keepNext/>
        <w:autoSpaceDE w:val="0"/>
        <w:autoSpaceDN w:val="0"/>
        <w:adjustRightInd w:val="0"/>
        <w:spacing w:line="240" w:lineRule="auto"/>
        <w:jc w:val="both"/>
        <w:rPr>
          <w:noProof/>
          <w:szCs w:val="22"/>
          <w:lang w:val="hu-HU"/>
        </w:rPr>
      </w:pPr>
    </w:p>
    <w:p>
      <w:pPr>
        <w:keepNext/>
        <w:tabs>
          <w:tab w:val="clear" w:pos="567"/>
        </w:tabs>
        <w:spacing w:line="240" w:lineRule="auto"/>
        <w:rPr>
          <w:szCs w:val="22"/>
          <w:u w:val="single"/>
          <w:lang w:val="hu-HU"/>
        </w:rPr>
      </w:pPr>
      <w:r>
        <w:rPr>
          <w:szCs w:val="22"/>
          <w:u w:val="single"/>
          <w:lang w:val="hu-HU"/>
        </w:rPr>
        <w:t>A biztonságossági profil összefoglalása</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leggyakrabban jelentett mellékhatások közé tartozik az aluszékonyság (40,6%), a fejfájás (27,4%), a fáradékonyság (18,1%), a gyomortáji fájdalom (12,0%) és a szedáció (10,2%). A gyakran jelentett legsúlyosabb mellékhatások közé tartozik a hypotonia (3,2%), a testtömeg</w:t>
      </w:r>
      <w:r>
        <w:rPr>
          <w:szCs w:val="22"/>
          <w:lang w:val="hu-HU"/>
        </w:rPr>
        <w:noBreakHyphen/>
        <w:t>növekedés (2,9%), a bradycardia (1,5%) és a syncope (0,7%). A mellékhatások közül az aluszékonyság és a szedáció túlnyomórészt a kezelés kezdetén jelentkezik, és jellemzően 2</w:t>
      </w:r>
      <w:r>
        <w:rPr>
          <w:szCs w:val="22"/>
          <w:lang w:val="hu-HU"/>
        </w:rPr>
        <w:noBreakHyphen/>
        <w:t>3 hétig, illetve néhány esetben hosszabb ideig tarthat.</w:t>
      </w:r>
    </w:p>
    <w:p>
      <w:pPr>
        <w:spacing w:line="240" w:lineRule="auto"/>
        <w:rPr>
          <w:noProof/>
          <w:szCs w:val="22"/>
          <w:u w:val="single"/>
          <w:lang w:val="hu-HU"/>
        </w:rPr>
      </w:pPr>
    </w:p>
    <w:p>
      <w:pPr>
        <w:keepNext/>
        <w:tabs>
          <w:tab w:val="clear" w:pos="567"/>
        </w:tabs>
        <w:spacing w:line="240" w:lineRule="auto"/>
        <w:rPr>
          <w:szCs w:val="22"/>
          <w:u w:val="single"/>
          <w:lang w:val="hu-HU"/>
        </w:rPr>
      </w:pPr>
      <w:r>
        <w:rPr>
          <w:szCs w:val="22"/>
          <w:u w:val="single"/>
          <w:lang w:val="hu-HU"/>
        </w:rPr>
        <w:t>A mellékhatások táblázatos felsorolása</w:t>
      </w:r>
    </w:p>
    <w:p>
      <w:pPr>
        <w:keepNext/>
        <w:tabs>
          <w:tab w:val="clear" w:pos="567"/>
        </w:tabs>
        <w:spacing w:line="240" w:lineRule="auto"/>
        <w:rPr>
          <w:szCs w:val="22"/>
          <w:u w:val="single"/>
          <w:lang w:val="hu-HU"/>
        </w:rPr>
      </w:pPr>
    </w:p>
    <w:p>
      <w:pPr>
        <w:tabs>
          <w:tab w:val="clear" w:pos="567"/>
        </w:tabs>
        <w:spacing w:line="240" w:lineRule="auto"/>
        <w:rPr>
          <w:szCs w:val="22"/>
          <w:lang w:val="hu-HU"/>
        </w:rPr>
      </w:pPr>
      <w:r>
        <w:rPr>
          <w:szCs w:val="22"/>
          <w:lang w:val="hu-HU"/>
        </w:rPr>
        <w:t xml:space="preserve">A következő táblázat bemutatja az összes mellékhatást a klinikai vizsgálatok és spontán jelentések adatai alapján. A forgalomba hozatalt követően tapasztalt valamennyi mellékhatás </w:t>
      </w:r>
      <w:r>
        <w:rPr>
          <w:i/>
          <w:szCs w:val="22"/>
          <w:lang w:val="hu-HU"/>
        </w:rPr>
        <w:t>dőlt betűvel</w:t>
      </w:r>
      <w:r>
        <w:rPr>
          <w:szCs w:val="22"/>
          <w:lang w:val="hu-HU"/>
        </w:rPr>
        <w:t xml:space="preserve"> szerepel.</w:t>
      </w:r>
    </w:p>
    <w:p>
      <w:pPr>
        <w:pStyle w:val="BodyText12"/>
        <w:spacing w:after="0" w:line="240" w:lineRule="auto"/>
        <w:ind w:left="0"/>
        <w:jc w:val="left"/>
        <w:rPr>
          <w:sz w:val="22"/>
          <w:szCs w:val="22"/>
          <w:lang w:val="hu-HU"/>
        </w:rPr>
      </w:pPr>
    </w:p>
    <w:p>
      <w:pPr>
        <w:pStyle w:val="BodyText12"/>
        <w:keepNext/>
        <w:spacing w:after="0" w:line="240" w:lineRule="auto"/>
        <w:ind w:left="0"/>
        <w:jc w:val="left"/>
        <w:rPr>
          <w:sz w:val="22"/>
          <w:szCs w:val="22"/>
          <w:lang w:val="hu-HU"/>
        </w:rPr>
      </w:pPr>
      <w:r>
        <w:rPr>
          <w:sz w:val="22"/>
          <w:szCs w:val="22"/>
          <w:lang w:val="hu-HU"/>
        </w:rPr>
        <w:t>A gyakoriságra az alábbiakban alkalmazott kifejezésekre a következő meghatározások vonatkoznak:</w:t>
      </w:r>
    </w:p>
    <w:p>
      <w:pPr>
        <w:pStyle w:val="BodyText12"/>
        <w:keepNext/>
        <w:spacing w:after="0" w:line="240" w:lineRule="auto"/>
        <w:ind w:left="0"/>
        <w:jc w:val="left"/>
        <w:rPr>
          <w:ins w:id="25" w:author="Author" w:date="2026-08-13T16:20:00Z"/>
          <w:sz w:val="22"/>
          <w:szCs w:val="22"/>
          <w:lang w:val="hu-HU"/>
        </w:rPr>
      </w:pPr>
      <w:r>
        <w:rPr>
          <w:sz w:val="22"/>
          <w:szCs w:val="22"/>
          <w:lang w:val="hu-HU"/>
        </w:rPr>
        <w:t>nagyon gyakori (</w:t>
      </w:r>
      <w:r>
        <w:rPr>
          <w:sz w:val="22"/>
          <w:szCs w:val="22"/>
          <w:u w:val="single"/>
          <w:lang w:val="hu-HU"/>
        </w:rPr>
        <w:t>&gt;</w:t>
      </w:r>
      <w:r>
        <w:rPr>
          <w:sz w:val="22"/>
          <w:szCs w:val="22"/>
          <w:lang w:val="hu-HU"/>
        </w:rPr>
        <w:t>1/10), gyakori (≥1/100 – &lt;1/10), nem gyakori (≥1/1000 – &lt;1/100), ritka (≥1/10 000 – &lt;1/1000), nagyon ritka (&lt;1/10 000) és nem ismert (a rendelkezésre álló adatokból a gyakoriság nem állapítható meg).</w:t>
      </w:r>
    </w:p>
    <w:p>
      <w:pPr>
        <w:pStyle w:val="BodyText12"/>
        <w:keepNext/>
        <w:spacing w:after="0" w:line="240" w:lineRule="auto"/>
        <w:ind w:left="0"/>
        <w:jc w:val="left"/>
        <w:rPr>
          <w:ins w:id="26" w:author="Author" w:date="2026-08-13T16:20:00Z"/>
          <w:sz w:val="22"/>
          <w:szCs w:val="22"/>
          <w:lang w:val="hu-HU"/>
        </w:rPr>
      </w:pPr>
    </w:p>
    <w:p>
      <w:pPr>
        <w:pStyle w:val="BodyText12"/>
        <w:keepNext/>
        <w:spacing w:after="0" w:line="240" w:lineRule="auto"/>
        <w:ind w:left="0"/>
        <w:jc w:val="left"/>
        <w:rPr>
          <w:sz w:val="20"/>
          <w:lang w:val="hu-HU"/>
          <w:rPrChange w:id="27" w:author="Author" w:date="2026-08-14T16:43:00Z">
            <w:rPr>
              <w:sz w:val="22"/>
              <w:szCs w:val="22"/>
              <w:lang w:val="hu-HU"/>
            </w:rPr>
          </w:rPrChange>
        </w:rPr>
      </w:pPr>
      <w:ins w:id="28" w:author="Author" w:date="2026-08-13T16:20:00Z">
        <w:r>
          <w:rPr>
            <w:b/>
            <w:sz w:val="22"/>
            <w:lang w:val="hu-HU"/>
            <w:rPrChange w:id="29" w:author="Author" w:date="2026-08-14T16:43:00Z">
              <w:rPr>
                <w:b/>
                <w:szCs w:val="22"/>
                <w:lang w:val="hu-HU"/>
              </w:rPr>
            </w:rPrChange>
          </w:rPr>
          <w:t xml:space="preserve">4. táblázat: Mellékhatások </w:t>
        </w:r>
      </w:ins>
    </w:p>
    <w:p>
      <w:pPr>
        <w:pStyle w:val="BodyText12"/>
        <w:spacing w:after="0" w:line="240" w:lineRule="auto"/>
        <w:ind w:left="0"/>
        <w:jc w:val="left"/>
        <w:rPr>
          <w:sz w:val="22"/>
          <w:szCs w:val="22"/>
          <w:lang w:val="hu-HU"/>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30" w:author="Author" w:date="2026-08-13T16:21: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3684"/>
        <w:gridCol w:w="3794"/>
        <w:gridCol w:w="20"/>
        <w:gridCol w:w="10"/>
        <w:tblGridChange w:id="31">
          <w:tblGrid>
            <w:gridCol w:w="360"/>
            <w:gridCol w:w="360"/>
            <w:gridCol w:w="360"/>
            <w:gridCol w:w="360"/>
          </w:tblGrid>
        </w:tblGridChange>
      </w:tblGrid>
      <w:tr>
        <w:trPr>
          <w:gridAfter w:val="2"/>
          <w:wAfter w:w="30" w:type="dxa"/>
          <w:trHeight w:val="20"/>
          <w:tblHeader/>
          <w:del w:id="32" w:author="Author" w:date="2026-08-13T16:21:00Z"/>
          <w:trPrChange w:id="33" w:author="Author" w:date="2026-08-13T16:21:00Z">
            <w:trPr>
              <w:gridAfter w:val="2"/>
              <w:wAfter w:w="20" w:type="dxa"/>
            </w:trPr>
          </w:trPrChange>
        </w:trPr>
        <w:tc>
          <w:tcPr>
            <w:tcW w:w="7478" w:type="dxa"/>
            <w:gridSpan w:val="2"/>
            <w:tcPrChange w:id="34" w:author="Author" w:date="2026-08-13T16:21:00Z">
              <w:tcPr>
                <w:tcW w:w="7488" w:type="dxa"/>
                <w:gridSpan w:val="2"/>
              </w:tcPr>
            </w:tcPrChange>
          </w:tcPr>
          <w:p>
            <w:pPr>
              <w:spacing w:line="240" w:lineRule="auto"/>
              <w:rPr>
                <w:del w:id="35" w:author="Author" w:date="2026-08-13T16:21:00Z"/>
                <w:szCs w:val="22"/>
                <w:lang w:val="hu-HU"/>
              </w:rPr>
            </w:pPr>
            <w:bookmarkStart w:id="36" w:name="_Hlk214279036"/>
            <w:del w:id="37" w:author="Author" w:date="2026-08-13T16:21:00Z">
              <w:r>
                <w:rPr>
                  <w:b/>
                  <w:szCs w:val="22"/>
                  <w:lang w:val="hu-HU"/>
                </w:rPr>
                <w:br w:type="page"/>
                <w:delText xml:space="preserve">4. táblázat: Mellékhatások </w:delText>
              </w:r>
            </w:del>
          </w:p>
        </w:tc>
      </w:tr>
      <w:tr>
        <w:trPr>
          <w:gridAfter w:val="2"/>
          <w:wAfter w:w="30" w:type="dxa"/>
          <w:trHeight w:val="20"/>
          <w:tblHeader/>
          <w:trPrChange w:id="38" w:author="Author" w:date="2026-08-13T16:21:00Z">
            <w:trPr>
              <w:gridAfter w:val="2"/>
              <w:wAfter w:w="20" w:type="dxa"/>
            </w:trPr>
          </w:trPrChange>
        </w:trPr>
        <w:tc>
          <w:tcPr>
            <w:tcW w:w="3684" w:type="dxa"/>
            <w:tcPrChange w:id="39" w:author="Author" w:date="2026-08-13T16:21:00Z">
              <w:tcPr>
                <w:tcW w:w="3687" w:type="dxa"/>
              </w:tcPr>
            </w:tcPrChange>
          </w:tcPr>
          <w:p>
            <w:pPr>
              <w:pStyle w:val="NormalExplicitLeft"/>
              <w:spacing w:line="240" w:lineRule="auto"/>
              <w:jc w:val="left"/>
              <w:rPr>
                <w:b/>
                <w:szCs w:val="22"/>
                <w:lang w:val="hu-HU"/>
              </w:rPr>
            </w:pPr>
            <w:r>
              <w:rPr>
                <w:b/>
                <w:szCs w:val="22"/>
                <w:lang w:val="hu-HU"/>
              </w:rPr>
              <w:t>Szervrendszeri kategória</w:t>
            </w:r>
          </w:p>
          <w:p>
            <w:pPr>
              <w:pStyle w:val="NormalExplicitLeft"/>
              <w:spacing w:line="240" w:lineRule="auto"/>
              <w:jc w:val="left"/>
              <w:rPr>
                <w:szCs w:val="22"/>
                <w:lang w:val="hu-HU"/>
              </w:rPr>
            </w:pPr>
            <w:r>
              <w:rPr>
                <w:szCs w:val="22"/>
                <w:lang w:val="hu-HU"/>
              </w:rPr>
              <w:t>Mellékhatás</w:t>
            </w:r>
          </w:p>
        </w:tc>
        <w:tc>
          <w:tcPr>
            <w:tcW w:w="3794" w:type="dxa"/>
            <w:tcPrChange w:id="40" w:author="Author" w:date="2026-08-13T16:21:00Z">
              <w:tcPr>
                <w:tcW w:w="3801" w:type="dxa"/>
              </w:tcPr>
            </w:tcPrChange>
          </w:tcPr>
          <w:p>
            <w:pPr>
              <w:spacing w:line="240" w:lineRule="auto"/>
              <w:jc w:val="center"/>
              <w:rPr>
                <w:szCs w:val="22"/>
                <w:lang w:val="hu-HU"/>
              </w:rPr>
            </w:pPr>
            <w:r>
              <w:rPr>
                <w:b/>
                <w:szCs w:val="22"/>
                <w:lang w:val="hu-HU"/>
              </w:rPr>
              <w:t xml:space="preserve">Gyakorisági kategória </w:t>
            </w:r>
          </w:p>
        </w:tc>
      </w:tr>
      <w:tr>
        <w:trPr>
          <w:gridAfter w:val="2"/>
          <w:wAfter w:w="30" w:type="dxa"/>
          <w:cantSplit/>
          <w:trHeight w:val="20"/>
          <w:trPrChange w:id="41" w:author="Author" w:date="2026-08-13T16:21:00Z">
            <w:trPr>
              <w:gridAfter w:val="2"/>
              <w:wAfter w:w="20" w:type="dxa"/>
            </w:trPr>
          </w:trPrChange>
        </w:trPr>
        <w:tc>
          <w:tcPr>
            <w:tcW w:w="7478" w:type="dxa"/>
            <w:gridSpan w:val="2"/>
            <w:tcPrChange w:id="42" w:author="Author" w:date="2026-08-13T16:21:00Z">
              <w:tcPr>
                <w:tcW w:w="7488" w:type="dxa"/>
                <w:gridSpan w:val="2"/>
              </w:tcPr>
            </w:tcPrChange>
          </w:tcPr>
          <w:p>
            <w:pPr>
              <w:pStyle w:val="NormalExplicitLeft"/>
              <w:spacing w:line="240" w:lineRule="auto"/>
              <w:jc w:val="left"/>
              <w:rPr>
                <w:szCs w:val="22"/>
                <w:lang w:val="hu-HU"/>
              </w:rPr>
            </w:pPr>
            <w:r>
              <w:rPr>
                <w:b/>
                <w:szCs w:val="22"/>
                <w:lang w:val="hu-HU"/>
              </w:rPr>
              <w:t>Immunrendszeri betegségek és tünetek</w:t>
            </w:r>
          </w:p>
        </w:tc>
      </w:tr>
      <w:tr>
        <w:trPr>
          <w:gridAfter w:val="2"/>
          <w:wAfter w:w="30" w:type="dxa"/>
          <w:cantSplit/>
          <w:trHeight w:val="20"/>
          <w:trPrChange w:id="43" w:author="Author" w:date="2026-08-13T16:21:00Z">
            <w:trPr>
              <w:gridAfter w:val="2"/>
              <w:wAfter w:w="20" w:type="dxa"/>
            </w:trPr>
          </w:trPrChange>
        </w:trPr>
        <w:tc>
          <w:tcPr>
            <w:tcW w:w="3684" w:type="dxa"/>
            <w:tcPrChange w:id="44" w:author="Author" w:date="2026-08-13T16:21:00Z">
              <w:tcPr>
                <w:tcW w:w="3687" w:type="dxa"/>
              </w:tcPr>
            </w:tcPrChange>
          </w:tcPr>
          <w:p>
            <w:pPr>
              <w:pStyle w:val="NormalExplicitLeft"/>
              <w:spacing w:line="240" w:lineRule="auto"/>
              <w:jc w:val="left"/>
              <w:rPr>
                <w:szCs w:val="22"/>
                <w:lang w:val="hu-HU"/>
              </w:rPr>
            </w:pPr>
            <w:r>
              <w:rPr>
                <w:szCs w:val="22"/>
                <w:lang w:val="hu-HU"/>
              </w:rPr>
              <w:t>Túlérzékenység</w:t>
            </w:r>
          </w:p>
        </w:tc>
        <w:tc>
          <w:tcPr>
            <w:tcW w:w="3794" w:type="dxa"/>
            <w:tcPrChange w:id="45" w:author="Author" w:date="2026-08-13T16:21:00Z">
              <w:tcPr>
                <w:tcW w:w="3801" w:type="dxa"/>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46" w:author="Author" w:date="2026-08-13T16:21:00Z">
            <w:trPr>
              <w:gridAfter w:val="2"/>
              <w:wAfter w:w="20" w:type="dxa"/>
            </w:trPr>
          </w:trPrChange>
        </w:trPr>
        <w:tc>
          <w:tcPr>
            <w:tcW w:w="7478" w:type="dxa"/>
            <w:gridSpan w:val="2"/>
            <w:tcPrChange w:id="47" w:author="Author" w:date="2026-08-13T16:21:00Z">
              <w:tcPr>
                <w:tcW w:w="7488" w:type="dxa"/>
                <w:gridSpan w:val="2"/>
              </w:tcPr>
            </w:tcPrChange>
          </w:tcPr>
          <w:p>
            <w:pPr>
              <w:spacing w:line="240" w:lineRule="auto"/>
              <w:jc w:val="center"/>
              <w:rPr>
                <w:szCs w:val="22"/>
                <w:lang w:val="hu-HU"/>
              </w:rPr>
            </w:pPr>
          </w:p>
        </w:tc>
      </w:tr>
      <w:tr>
        <w:trPr>
          <w:gridAfter w:val="2"/>
          <w:wAfter w:w="30" w:type="dxa"/>
          <w:cantSplit/>
          <w:trHeight w:val="20"/>
          <w:trPrChange w:id="48" w:author="Author" w:date="2026-08-13T16:21:00Z">
            <w:trPr>
              <w:gridAfter w:val="2"/>
              <w:wAfter w:w="20" w:type="dxa"/>
            </w:trPr>
          </w:trPrChange>
        </w:trPr>
        <w:tc>
          <w:tcPr>
            <w:tcW w:w="7478" w:type="dxa"/>
            <w:gridSpan w:val="2"/>
            <w:tcPrChange w:id="49" w:author="Author" w:date="2026-08-13T16:21:00Z">
              <w:tcPr>
                <w:tcW w:w="7488" w:type="dxa"/>
                <w:gridSpan w:val="2"/>
              </w:tcPr>
            </w:tcPrChange>
          </w:tcPr>
          <w:p>
            <w:pPr>
              <w:pStyle w:val="NormalExplicitLeft"/>
              <w:spacing w:line="240" w:lineRule="auto"/>
              <w:jc w:val="left"/>
              <w:rPr>
                <w:szCs w:val="22"/>
                <w:lang w:val="hu-HU"/>
              </w:rPr>
            </w:pPr>
            <w:r>
              <w:rPr>
                <w:b/>
                <w:szCs w:val="22"/>
                <w:lang w:val="hu-HU"/>
              </w:rPr>
              <w:t>Anyagcsere</w:t>
            </w:r>
            <w:r>
              <w:rPr>
                <w:b/>
                <w:szCs w:val="22"/>
                <w:lang w:val="hu-HU"/>
              </w:rPr>
              <w:noBreakHyphen/>
              <w:t xml:space="preserve"> és táplálkozási betegségek és tünetek</w:t>
            </w:r>
          </w:p>
        </w:tc>
      </w:tr>
      <w:tr>
        <w:trPr>
          <w:gridAfter w:val="2"/>
          <w:wAfter w:w="30" w:type="dxa"/>
          <w:cantSplit/>
          <w:trHeight w:val="20"/>
          <w:trPrChange w:id="50" w:author="Author" w:date="2026-08-13T16:21:00Z">
            <w:trPr>
              <w:gridAfter w:val="2"/>
              <w:wAfter w:w="20" w:type="dxa"/>
            </w:trPr>
          </w:trPrChange>
        </w:trPr>
        <w:tc>
          <w:tcPr>
            <w:tcW w:w="3684" w:type="dxa"/>
            <w:tcPrChange w:id="51" w:author="Author" w:date="2026-08-13T16:21:00Z">
              <w:tcPr>
                <w:tcW w:w="3687" w:type="dxa"/>
              </w:tcPr>
            </w:tcPrChange>
          </w:tcPr>
          <w:p>
            <w:pPr>
              <w:pStyle w:val="NormalExplicitLeft"/>
              <w:spacing w:line="240" w:lineRule="auto"/>
              <w:jc w:val="left"/>
              <w:rPr>
                <w:szCs w:val="22"/>
                <w:lang w:val="hu-HU"/>
              </w:rPr>
            </w:pPr>
            <w:r>
              <w:rPr>
                <w:szCs w:val="22"/>
                <w:lang w:val="hu-HU"/>
              </w:rPr>
              <w:t>Csökkent étvágy</w:t>
            </w:r>
          </w:p>
        </w:tc>
        <w:tc>
          <w:tcPr>
            <w:tcW w:w="3794" w:type="dxa"/>
            <w:tcPrChange w:id="52"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53" w:author="Author" w:date="2026-08-13T16:21:00Z">
            <w:trPr>
              <w:gridAfter w:val="2"/>
              <w:wAfter w:w="20" w:type="dxa"/>
            </w:trPr>
          </w:trPrChange>
        </w:trPr>
        <w:tc>
          <w:tcPr>
            <w:tcW w:w="7478" w:type="dxa"/>
            <w:gridSpan w:val="2"/>
            <w:tcPrChange w:id="54" w:author="Author" w:date="2026-08-13T16:21:00Z">
              <w:tcPr>
                <w:tcW w:w="7488" w:type="dxa"/>
                <w:gridSpan w:val="2"/>
              </w:tcPr>
            </w:tcPrChange>
          </w:tcPr>
          <w:p>
            <w:pPr>
              <w:spacing w:line="240" w:lineRule="auto"/>
              <w:jc w:val="center"/>
              <w:rPr>
                <w:szCs w:val="22"/>
                <w:lang w:val="hu-HU"/>
              </w:rPr>
            </w:pPr>
          </w:p>
        </w:tc>
      </w:tr>
      <w:tr>
        <w:trPr>
          <w:gridAfter w:val="2"/>
          <w:wAfter w:w="30" w:type="dxa"/>
          <w:cantSplit/>
          <w:trHeight w:val="20"/>
          <w:trPrChange w:id="55" w:author="Author" w:date="2026-08-13T16:21:00Z">
            <w:trPr>
              <w:gridAfter w:val="2"/>
              <w:wAfter w:w="20" w:type="dxa"/>
            </w:trPr>
          </w:trPrChange>
        </w:trPr>
        <w:tc>
          <w:tcPr>
            <w:tcW w:w="7478" w:type="dxa"/>
            <w:gridSpan w:val="2"/>
            <w:tcPrChange w:id="56" w:author="Author" w:date="2026-08-13T16:21:00Z">
              <w:tcPr>
                <w:tcW w:w="7488" w:type="dxa"/>
                <w:gridSpan w:val="2"/>
              </w:tcPr>
            </w:tcPrChange>
          </w:tcPr>
          <w:p>
            <w:pPr>
              <w:pStyle w:val="NormalExplicitLeft"/>
              <w:spacing w:line="240" w:lineRule="auto"/>
              <w:jc w:val="left"/>
              <w:rPr>
                <w:szCs w:val="22"/>
                <w:lang w:val="hu-HU"/>
              </w:rPr>
            </w:pPr>
            <w:r>
              <w:rPr>
                <w:b/>
                <w:szCs w:val="22"/>
                <w:lang w:val="hu-HU"/>
              </w:rPr>
              <w:t>Pszichiátriai kórképek</w:t>
            </w:r>
          </w:p>
        </w:tc>
      </w:tr>
      <w:tr>
        <w:trPr>
          <w:gridAfter w:val="2"/>
          <w:wAfter w:w="30" w:type="dxa"/>
          <w:cantSplit/>
          <w:trHeight w:val="20"/>
          <w:trPrChange w:id="57" w:author="Author" w:date="2026-08-13T16:21:00Z">
            <w:trPr>
              <w:gridAfter w:val="2"/>
              <w:wAfter w:w="20" w:type="dxa"/>
            </w:trPr>
          </w:trPrChange>
        </w:trPr>
        <w:tc>
          <w:tcPr>
            <w:tcW w:w="3684" w:type="dxa"/>
            <w:tcPrChange w:id="58" w:author="Author" w:date="2026-08-13T16:21:00Z">
              <w:tcPr>
                <w:tcW w:w="3687" w:type="dxa"/>
              </w:tcPr>
            </w:tcPrChange>
          </w:tcPr>
          <w:p>
            <w:pPr>
              <w:pStyle w:val="NormalExplicitLeft"/>
              <w:spacing w:line="240" w:lineRule="auto"/>
              <w:jc w:val="left"/>
              <w:rPr>
                <w:szCs w:val="22"/>
                <w:lang w:val="hu-HU"/>
              </w:rPr>
            </w:pPr>
            <w:r>
              <w:rPr>
                <w:szCs w:val="22"/>
                <w:lang w:val="hu-HU"/>
              </w:rPr>
              <w:t>Depresszió</w:t>
            </w:r>
          </w:p>
        </w:tc>
        <w:tc>
          <w:tcPr>
            <w:tcW w:w="3794" w:type="dxa"/>
            <w:tcPrChange w:id="59"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60" w:author="Author" w:date="2026-08-13T16:21:00Z">
            <w:trPr>
              <w:gridAfter w:val="2"/>
              <w:wAfter w:w="20" w:type="dxa"/>
            </w:trPr>
          </w:trPrChange>
        </w:trPr>
        <w:tc>
          <w:tcPr>
            <w:tcW w:w="3684" w:type="dxa"/>
            <w:tcPrChange w:id="61" w:author="Author" w:date="2026-08-13T16:21:00Z">
              <w:tcPr>
                <w:tcW w:w="3687" w:type="dxa"/>
              </w:tcPr>
            </w:tcPrChange>
          </w:tcPr>
          <w:p>
            <w:pPr>
              <w:pStyle w:val="NormalExplicitLeft"/>
              <w:spacing w:line="240" w:lineRule="auto"/>
              <w:jc w:val="left"/>
              <w:rPr>
                <w:szCs w:val="22"/>
                <w:lang w:val="hu-HU"/>
              </w:rPr>
            </w:pPr>
            <w:r>
              <w:rPr>
                <w:szCs w:val="22"/>
                <w:lang w:val="hu-HU"/>
              </w:rPr>
              <w:t>Szorongás</w:t>
            </w:r>
          </w:p>
        </w:tc>
        <w:tc>
          <w:tcPr>
            <w:tcW w:w="3794" w:type="dxa"/>
            <w:tcPrChange w:id="62"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63" w:author="Author" w:date="2026-08-13T16:21:00Z">
            <w:trPr>
              <w:gridAfter w:val="2"/>
              <w:wAfter w:w="20" w:type="dxa"/>
            </w:trPr>
          </w:trPrChange>
        </w:trPr>
        <w:tc>
          <w:tcPr>
            <w:tcW w:w="3684" w:type="dxa"/>
            <w:tcPrChange w:id="64" w:author="Author" w:date="2026-08-13T16:21:00Z">
              <w:tcPr>
                <w:tcW w:w="3687" w:type="dxa"/>
              </w:tcPr>
            </w:tcPrChange>
          </w:tcPr>
          <w:p>
            <w:pPr>
              <w:pStyle w:val="NormalExplicitLeft"/>
              <w:spacing w:line="240" w:lineRule="auto"/>
              <w:jc w:val="left"/>
              <w:rPr>
                <w:szCs w:val="22"/>
                <w:lang w:val="hu-HU"/>
              </w:rPr>
            </w:pPr>
            <w:r>
              <w:rPr>
                <w:szCs w:val="22"/>
                <w:lang w:val="hu-HU"/>
              </w:rPr>
              <w:t>Érzelmi labilitás</w:t>
            </w:r>
          </w:p>
        </w:tc>
        <w:tc>
          <w:tcPr>
            <w:tcW w:w="3794" w:type="dxa"/>
            <w:tcPrChange w:id="65"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66" w:author="Author" w:date="2026-08-13T16:21:00Z">
            <w:trPr>
              <w:gridAfter w:val="2"/>
              <w:wAfter w:w="20" w:type="dxa"/>
            </w:trPr>
          </w:trPrChange>
        </w:trPr>
        <w:tc>
          <w:tcPr>
            <w:tcW w:w="3684" w:type="dxa"/>
            <w:tcPrChange w:id="67" w:author="Author" w:date="2026-08-13T16:21:00Z">
              <w:tcPr>
                <w:tcW w:w="3687" w:type="dxa"/>
              </w:tcPr>
            </w:tcPrChange>
          </w:tcPr>
          <w:p>
            <w:pPr>
              <w:pStyle w:val="NormalExplicitLeft"/>
              <w:spacing w:line="240" w:lineRule="auto"/>
              <w:jc w:val="left"/>
              <w:rPr>
                <w:szCs w:val="22"/>
                <w:lang w:val="hu-HU"/>
              </w:rPr>
            </w:pPr>
            <w:r>
              <w:rPr>
                <w:szCs w:val="22"/>
                <w:lang w:val="hu-HU"/>
              </w:rPr>
              <w:t>Insomnia</w:t>
            </w:r>
          </w:p>
        </w:tc>
        <w:tc>
          <w:tcPr>
            <w:tcW w:w="3794" w:type="dxa"/>
            <w:tcPrChange w:id="68"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69" w:author="Author" w:date="2026-08-13T16:21:00Z">
            <w:trPr>
              <w:gridAfter w:val="2"/>
              <w:wAfter w:w="20" w:type="dxa"/>
            </w:trPr>
          </w:trPrChange>
        </w:trPr>
        <w:tc>
          <w:tcPr>
            <w:tcW w:w="3684" w:type="dxa"/>
            <w:tcPrChange w:id="70" w:author="Author" w:date="2026-08-13T16:21:00Z">
              <w:tcPr>
                <w:tcW w:w="3687" w:type="dxa"/>
              </w:tcPr>
            </w:tcPrChange>
          </w:tcPr>
          <w:p>
            <w:pPr>
              <w:pStyle w:val="NormalExplicitLeft"/>
              <w:spacing w:line="240" w:lineRule="auto"/>
              <w:jc w:val="left"/>
              <w:rPr>
                <w:szCs w:val="22"/>
                <w:lang w:val="hu-HU"/>
              </w:rPr>
            </w:pPr>
            <w:r>
              <w:rPr>
                <w:szCs w:val="22"/>
                <w:lang w:val="hu-HU"/>
              </w:rPr>
              <w:t>Felébredés az éjszaka közepén</w:t>
            </w:r>
          </w:p>
        </w:tc>
        <w:tc>
          <w:tcPr>
            <w:tcW w:w="3794" w:type="dxa"/>
            <w:tcPrChange w:id="71"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72" w:author="Author" w:date="2026-08-13T16:21:00Z">
            <w:trPr>
              <w:gridAfter w:val="2"/>
              <w:wAfter w:w="20" w:type="dxa"/>
            </w:trPr>
          </w:trPrChange>
        </w:trPr>
        <w:tc>
          <w:tcPr>
            <w:tcW w:w="3684" w:type="dxa"/>
            <w:tcBorders>
              <w:bottom w:val="single" w:sz="4" w:space="0" w:color="auto"/>
            </w:tcBorders>
            <w:tcPrChange w:id="73" w:author="Author" w:date="2026-08-13T16:21:00Z">
              <w:tcPr>
                <w:tcW w:w="3687" w:type="dxa"/>
                <w:tcBorders>
                  <w:bottom w:val="single" w:sz="4" w:space="0" w:color="auto"/>
                </w:tcBorders>
              </w:tcPr>
            </w:tcPrChange>
          </w:tcPr>
          <w:p>
            <w:pPr>
              <w:pStyle w:val="NormalExplicitLeft"/>
              <w:spacing w:line="240" w:lineRule="auto"/>
              <w:jc w:val="left"/>
              <w:rPr>
                <w:szCs w:val="22"/>
                <w:lang w:val="hu-HU"/>
              </w:rPr>
            </w:pPr>
            <w:r>
              <w:rPr>
                <w:szCs w:val="22"/>
                <w:lang w:val="hu-HU"/>
              </w:rPr>
              <w:br w:type="page"/>
              <w:t>Rémálom</w:t>
            </w:r>
          </w:p>
        </w:tc>
        <w:tc>
          <w:tcPr>
            <w:tcW w:w="3794" w:type="dxa"/>
            <w:tcBorders>
              <w:bottom w:val="single" w:sz="4" w:space="0" w:color="auto"/>
            </w:tcBorders>
            <w:tcPrChange w:id="74" w:author="Author" w:date="2026-08-13T16:21:00Z">
              <w:tcPr>
                <w:tcW w:w="3801" w:type="dxa"/>
                <w:tcBorders>
                  <w:bottom w:val="single" w:sz="4" w:space="0" w:color="auto"/>
                </w:tcBorders>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75" w:author="Author" w:date="2026-08-13T16:21:00Z">
            <w:trPr>
              <w:gridAfter w:val="2"/>
              <w:wAfter w:w="20" w:type="dxa"/>
            </w:trPr>
          </w:trPrChange>
        </w:trPr>
        <w:tc>
          <w:tcPr>
            <w:tcW w:w="3684" w:type="dxa"/>
            <w:tcPrChange w:id="76" w:author="Author" w:date="2026-08-13T16:21:00Z">
              <w:tcPr>
                <w:tcW w:w="3687" w:type="dxa"/>
              </w:tcPr>
            </w:tcPrChange>
          </w:tcPr>
          <w:p>
            <w:pPr>
              <w:pStyle w:val="NormalExplicitLeft"/>
              <w:spacing w:line="240" w:lineRule="auto"/>
              <w:jc w:val="left"/>
              <w:rPr>
                <w:szCs w:val="22"/>
                <w:lang w:val="hu-HU"/>
              </w:rPr>
            </w:pPr>
            <w:r>
              <w:rPr>
                <w:szCs w:val="22"/>
                <w:lang w:val="hu-HU"/>
              </w:rPr>
              <w:t>Nyugtalanság</w:t>
            </w:r>
          </w:p>
        </w:tc>
        <w:tc>
          <w:tcPr>
            <w:tcW w:w="3794" w:type="dxa"/>
            <w:tcPrChange w:id="77" w:author="Author" w:date="2026-08-13T16:21:00Z">
              <w:tcPr>
                <w:tcW w:w="3801" w:type="dxa"/>
              </w:tcPr>
            </w:tcPrChange>
          </w:tcPr>
          <w:p>
            <w:pPr>
              <w:spacing w:line="240" w:lineRule="auto"/>
              <w:jc w:val="center"/>
              <w:rPr>
                <w:szCs w:val="22"/>
                <w:lang w:val="hu-HU"/>
              </w:rPr>
            </w:pPr>
            <w:r>
              <w:rPr>
                <w:szCs w:val="22"/>
                <w:lang w:val="hu-HU"/>
              </w:rPr>
              <w:t>Nem gyakori</w:t>
            </w:r>
          </w:p>
        </w:tc>
      </w:tr>
      <w:tr>
        <w:trPr>
          <w:gridAfter w:val="1"/>
          <w:wAfter w:w="10" w:type="dxa"/>
          <w:cantSplit/>
          <w:trHeight w:val="20"/>
          <w:trPrChange w:id="78" w:author="Author" w:date="2026-08-13T16:21:00Z">
            <w:trPr>
              <w:gridAfter w:val="1"/>
            </w:trPr>
          </w:trPrChange>
        </w:trPr>
        <w:tc>
          <w:tcPr>
            <w:tcW w:w="3684" w:type="dxa"/>
            <w:tcPrChange w:id="79" w:author="Author" w:date="2026-08-13T16:21:00Z">
              <w:tcPr>
                <w:tcW w:w="3687" w:type="dxa"/>
              </w:tcPr>
            </w:tcPrChange>
          </w:tcPr>
          <w:p>
            <w:pPr>
              <w:pStyle w:val="NormalExplicitLeft"/>
              <w:spacing w:line="240" w:lineRule="auto"/>
              <w:jc w:val="left"/>
              <w:rPr>
                <w:szCs w:val="22"/>
                <w:lang w:val="hu-HU"/>
              </w:rPr>
            </w:pPr>
            <w:r>
              <w:rPr>
                <w:szCs w:val="22"/>
                <w:lang w:val="hu-HU"/>
              </w:rPr>
              <w:t>Agresszió</w:t>
            </w:r>
          </w:p>
        </w:tc>
        <w:tc>
          <w:tcPr>
            <w:tcW w:w="3814" w:type="dxa"/>
            <w:gridSpan w:val="2"/>
            <w:tcPrChange w:id="80" w:author="Author" w:date="2026-08-13T16:21:00Z">
              <w:tcPr>
                <w:tcW w:w="3811" w:type="dxa"/>
                <w:gridSpan w:val="2"/>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81" w:author="Author" w:date="2026-08-13T16:21:00Z">
            <w:trPr>
              <w:gridAfter w:val="2"/>
              <w:wAfter w:w="20" w:type="dxa"/>
            </w:trPr>
          </w:trPrChange>
        </w:trPr>
        <w:tc>
          <w:tcPr>
            <w:tcW w:w="3684" w:type="dxa"/>
            <w:tcPrChange w:id="82" w:author="Author" w:date="2026-08-13T16:21:00Z">
              <w:tcPr>
                <w:tcW w:w="3687" w:type="dxa"/>
              </w:tcPr>
            </w:tcPrChange>
          </w:tcPr>
          <w:p>
            <w:pPr>
              <w:pStyle w:val="NormalExplicitLeft"/>
              <w:spacing w:line="240" w:lineRule="auto"/>
              <w:jc w:val="left"/>
              <w:rPr>
                <w:szCs w:val="22"/>
                <w:lang w:val="hu-HU"/>
              </w:rPr>
            </w:pPr>
            <w:r>
              <w:rPr>
                <w:szCs w:val="22"/>
                <w:lang w:val="hu-HU"/>
              </w:rPr>
              <w:t>Hallucináció</w:t>
            </w:r>
          </w:p>
        </w:tc>
        <w:tc>
          <w:tcPr>
            <w:tcW w:w="3794" w:type="dxa"/>
            <w:tcPrChange w:id="83" w:author="Author" w:date="2026-08-13T16:21:00Z">
              <w:tcPr>
                <w:tcW w:w="3801" w:type="dxa"/>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84" w:author="Author" w:date="2026-08-13T16:21:00Z">
            <w:trPr>
              <w:gridAfter w:val="2"/>
              <w:wAfter w:w="20" w:type="dxa"/>
            </w:trPr>
          </w:trPrChange>
        </w:trPr>
        <w:tc>
          <w:tcPr>
            <w:tcW w:w="7478" w:type="dxa"/>
            <w:gridSpan w:val="2"/>
            <w:vAlign w:val="center"/>
            <w:tcPrChange w:id="85" w:author="Author" w:date="2026-08-13T16:21:00Z">
              <w:tcPr>
                <w:tcW w:w="7488" w:type="dxa"/>
                <w:gridSpan w:val="2"/>
                <w:vAlign w:val="center"/>
              </w:tcPr>
            </w:tcPrChange>
          </w:tcPr>
          <w:p>
            <w:pPr>
              <w:spacing w:line="240" w:lineRule="auto"/>
              <w:jc w:val="center"/>
              <w:rPr>
                <w:szCs w:val="22"/>
                <w:lang w:val="hu-HU"/>
              </w:rPr>
            </w:pPr>
            <w:r>
              <w:rPr>
                <w:szCs w:val="22"/>
                <w:lang w:val="hu-HU"/>
              </w:rPr>
              <w:br w:type="page"/>
            </w:r>
          </w:p>
        </w:tc>
      </w:tr>
      <w:tr>
        <w:trPr>
          <w:gridAfter w:val="2"/>
          <w:wAfter w:w="30" w:type="dxa"/>
          <w:cantSplit/>
          <w:trHeight w:val="20"/>
          <w:trPrChange w:id="86" w:author="Author" w:date="2026-08-13T16:21:00Z">
            <w:trPr>
              <w:gridAfter w:val="2"/>
              <w:wAfter w:w="20" w:type="dxa"/>
            </w:trPr>
          </w:trPrChange>
        </w:trPr>
        <w:tc>
          <w:tcPr>
            <w:tcW w:w="3684" w:type="dxa"/>
            <w:vAlign w:val="center"/>
            <w:tcPrChange w:id="87" w:author="Author" w:date="2026-08-13T16:21:00Z">
              <w:tcPr>
                <w:tcW w:w="3687" w:type="dxa"/>
                <w:vAlign w:val="center"/>
              </w:tcPr>
            </w:tcPrChange>
          </w:tcPr>
          <w:p>
            <w:pPr>
              <w:pStyle w:val="NormalExplicitLeft"/>
              <w:spacing w:line="240" w:lineRule="auto"/>
              <w:jc w:val="left"/>
              <w:rPr>
                <w:szCs w:val="22"/>
                <w:lang w:val="hu-HU"/>
              </w:rPr>
            </w:pPr>
            <w:r>
              <w:rPr>
                <w:szCs w:val="22"/>
                <w:lang w:val="hu-HU"/>
              </w:rPr>
              <w:br w:type="page"/>
            </w:r>
            <w:r>
              <w:rPr>
                <w:b/>
                <w:szCs w:val="22"/>
                <w:lang w:val="hu-HU"/>
              </w:rPr>
              <w:t>Idegrendszeri betegségek és tünetek</w:t>
            </w:r>
          </w:p>
        </w:tc>
        <w:tc>
          <w:tcPr>
            <w:tcW w:w="3794" w:type="dxa"/>
            <w:vAlign w:val="center"/>
            <w:tcPrChange w:id="88" w:author="Author" w:date="2026-08-13T16:21:00Z">
              <w:tcPr>
                <w:tcW w:w="3801" w:type="dxa"/>
                <w:vAlign w:val="center"/>
              </w:tcPr>
            </w:tcPrChange>
          </w:tcPr>
          <w:p>
            <w:pPr>
              <w:spacing w:line="240" w:lineRule="auto"/>
              <w:jc w:val="center"/>
              <w:rPr>
                <w:szCs w:val="22"/>
                <w:lang w:val="hu-HU"/>
              </w:rPr>
            </w:pPr>
          </w:p>
        </w:tc>
      </w:tr>
      <w:tr>
        <w:trPr>
          <w:gridAfter w:val="2"/>
          <w:wAfter w:w="30" w:type="dxa"/>
          <w:cantSplit/>
          <w:trHeight w:val="20"/>
          <w:trPrChange w:id="89" w:author="Author" w:date="2026-08-13T16:21:00Z">
            <w:trPr>
              <w:gridAfter w:val="2"/>
              <w:wAfter w:w="20" w:type="dxa"/>
            </w:trPr>
          </w:trPrChange>
        </w:trPr>
        <w:tc>
          <w:tcPr>
            <w:tcW w:w="3684" w:type="dxa"/>
            <w:vAlign w:val="center"/>
            <w:tcPrChange w:id="90" w:author="Author" w:date="2026-08-13T16:21:00Z">
              <w:tcPr>
                <w:tcW w:w="3687" w:type="dxa"/>
                <w:vAlign w:val="center"/>
              </w:tcPr>
            </w:tcPrChange>
          </w:tcPr>
          <w:p>
            <w:pPr>
              <w:pStyle w:val="NormalExplicitLeft"/>
              <w:spacing w:line="240" w:lineRule="auto"/>
              <w:jc w:val="left"/>
              <w:rPr>
                <w:szCs w:val="22"/>
                <w:lang w:val="hu-HU"/>
              </w:rPr>
            </w:pPr>
            <w:r>
              <w:rPr>
                <w:szCs w:val="22"/>
                <w:lang w:val="hu-HU"/>
              </w:rPr>
              <w:t>Aluszékonyság</w:t>
            </w:r>
          </w:p>
        </w:tc>
        <w:tc>
          <w:tcPr>
            <w:tcW w:w="3794" w:type="dxa"/>
            <w:vAlign w:val="center"/>
            <w:tcPrChange w:id="91" w:author="Author" w:date="2026-08-13T16:21:00Z">
              <w:tcPr>
                <w:tcW w:w="3801" w:type="dxa"/>
                <w:vAlign w:val="center"/>
              </w:tcPr>
            </w:tcPrChange>
          </w:tcPr>
          <w:p>
            <w:pPr>
              <w:spacing w:line="240" w:lineRule="auto"/>
              <w:jc w:val="center"/>
              <w:rPr>
                <w:szCs w:val="22"/>
                <w:lang w:val="hu-HU"/>
              </w:rPr>
            </w:pPr>
            <w:r>
              <w:rPr>
                <w:szCs w:val="22"/>
                <w:lang w:val="hu-HU"/>
              </w:rPr>
              <w:t>Nagyon gyakori</w:t>
            </w:r>
          </w:p>
        </w:tc>
      </w:tr>
      <w:tr>
        <w:trPr>
          <w:gridAfter w:val="2"/>
          <w:wAfter w:w="30" w:type="dxa"/>
          <w:cantSplit/>
          <w:trHeight w:val="20"/>
          <w:trPrChange w:id="92" w:author="Author" w:date="2026-08-13T16:21:00Z">
            <w:trPr>
              <w:gridAfter w:val="2"/>
              <w:wAfter w:w="20" w:type="dxa"/>
            </w:trPr>
          </w:trPrChange>
        </w:trPr>
        <w:tc>
          <w:tcPr>
            <w:tcW w:w="3684" w:type="dxa"/>
            <w:vAlign w:val="center"/>
            <w:tcPrChange w:id="93" w:author="Author" w:date="2026-08-13T16:21:00Z">
              <w:tcPr>
                <w:tcW w:w="3687" w:type="dxa"/>
                <w:vAlign w:val="center"/>
              </w:tcPr>
            </w:tcPrChange>
          </w:tcPr>
          <w:p>
            <w:pPr>
              <w:pStyle w:val="NormalExplicitLeft"/>
              <w:spacing w:line="240" w:lineRule="auto"/>
              <w:jc w:val="left"/>
              <w:rPr>
                <w:szCs w:val="22"/>
                <w:lang w:val="hu-HU"/>
              </w:rPr>
            </w:pPr>
            <w:r>
              <w:rPr>
                <w:szCs w:val="22"/>
                <w:lang w:val="hu-HU"/>
              </w:rPr>
              <w:t>Fejfájás</w:t>
            </w:r>
          </w:p>
        </w:tc>
        <w:tc>
          <w:tcPr>
            <w:tcW w:w="3794" w:type="dxa"/>
            <w:vAlign w:val="center"/>
            <w:tcPrChange w:id="94" w:author="Author" w:date="2026-08-13T16:21:00Z">
              <w:tcPr>
                <w:tcW w:w="3801" w:type="dxa"/>
                <w:vAlign w:val="center"/>
              </w:tcPr>
            </w:tcPrChange>
          </w:tcPr>
          <w:p>
            <w:pPr>
              <w:spacing w:line="240" w:lineRule="auto"/>
              <w:jc w:val="center"/>
              <w:rPr>
                <w:szCs w:val="22"/>
                <w:lang w:val="hu-HU"/>
              </w:rPr>
            </w:pPr>
            <w:r>
              <w:rPr>
                <w:szCs w:val="22"/>
                <w:lang w:val="hu-HU"/>
              </w:rPr>
              <w:t>Nagyon gyakori</w:t>
            </w:r>
          </w:p>
        </w:tc>
      </w:tr>
      <w:tr>
        <w:trPr>
          <w:gridAfter w:val="2"/>
          <w:wAfter w:w="30" w:type="dxa"/>
          <w:cantSplit/>
          <w:trHeight w:val="20"/>
          <w:trPrChange w:id="95"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vAlign w:val="center"/>
            <w:tcPrChange w:id="96" w:author="Author" w:date="2026-08-13T16:21:00Z">
              <w:tcPr>
                <w:tcW w:w="3687"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hu-HU"/>
              </w:rPr>
            </w:pPr>
            <w:r>
              <w:rPr>
                <w:szCs w:val="22"/>
                <w:lang w:val="hu-HU"/>
              </w:rPr>
              <w:t>Szedáció</w:t>
            </w:r>
          </w:p>
        </w:tc>
        <w:tc>
          <w:tcPr>
            <w:tcW w:w="3794" w:type="dxa"/>
            <w:tcBorders>
              <w:top w:val="single" w:sz="4" w:space="0" w:color="auto"/>
              <w:left w:val="single" w:sz="4" w:space="0" w:color="auto"/>
              <w:bottom w:val="single" w:sz="4" w:space="0" w:color="auto"/>
              <w:right w:val="single" w:sz="4" w:space="0" w:color="auto"/>
            </w:tcBorders>
            <w:vAlign w:val="center"/>
            <w:tcPrChange w:id="97" w:author="Author" w:date="2026-08-13T16:21:00Z">
              <w:tcPr>
                <w:tcW w:w="3801"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98" w:author="Author" w:date="2026-08-13T16:21:00Z">
            <w:trPr>
              <w:gridAfter w:val="2"/>
              <w:wAfter w:w="20" w:type="dxa"/>
            </w:trPr>
          </w:trPrChange>
        </w:trPr>
        <w:tc>
          <w:tcPr>
            <w:tcW w:w="3684" w:type="dxa"/>
            <w:vAlign w:val="center"/>
            <w:tcPrChange w:id="99" w:author="Author" w:date="2026-08-13T16:21:00Z">
              <w:tcPr>
                <w:tcW w:w="3687" w:type="dxa"/>
                <w:vAlign w:val="center"/>
              </w:tcPr>
            </w:tcPrChange>
          </w:tcPr>
          <w:p>
            <w:pPr>
              <w:pStyle w:val="NormalExplicitLeft"/>
              <w:spacing w:line="240" w:lineRule="auto"/>
              <w:jc w:val="left"/>
              <w:rPr>
                <w:szCs w:val="22"/>
                <w:lang w:val="hu-HU"/>
              </w:rPr>
            </w:pPr>
            <w:r>
              <w:rPr>
                <w:szCs w:val="22"/>
                <w:lang w:val="hu-HU"/>
              </w:rPr>
              <w:t xml:space="preserve">Szédülés </w:t>
            </w:r>
          </w:p>
        </w:tc>
        <w:tc>
          <w:tcPr>
            <w:tcW w:w="3794" w:type="dxa"/>
            <w:vAlign w:val="center"/>
            <w:tcPrChange w:id="100"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01" w:author="Author" w:date="2026-08-13T16:21:00Z">
            <w:trPr>
              <w:gridAfter w:val="2"/>
              <w:wAfter w:w="20" w:type="dxa"/>
            </w:trPr>
          </w:trPrChange>
        </w:trPr>
        <w:tc>
          <w:tcPr>
            <w:tcW w:w="3684" w:type="dxa"/>
            <w:vAlign w:val="center"/>
            <w:tcPrChange w:id="102" w:author="Author" w:date="2026-08-13T16:21:00Z">
              <w:tcPr>
                <w:tcW w:w="3687" w:type="dxa"/>
                <w:vAlign w:val="center"/>
              </w:tcPr>
            </w:tcPrChange>
          </w:tcPr>
          <w:p>
            <w:pPr>
              <w:pStyle w:val="NormalExplicitLeft"/>
              <w:spacing w:line="240" w:lineRule="auto"/>
              <w:jc w:val="left"/>
              <w:rPr>
                <w:szCs w:val="22"/>
                <w:lang w:val="hu-HU"/>
              </w:rPr>
            </w:pPr>
            <w:r>
              <w:rPr>
                <w:szCs w:val="22"/>
                <w:lang w:val="hu-HU"/>
              </w:rPr>
              <w:t>Letargia</w:t>
            </w:r>
          </w:p>
        </w:tc>
        <w:tc>
          <w:tcPr>
            <w:tcW w:w="3794" w:type="dxa"/>
            <w:vAlign w:val="center"/>
            <w:tcPrChange w:id="103"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04" w:author="Author" w:date="2026-08-13T16:21:00Z">
            <w:trPr>
              <w:gridAfter w:val="2"/>
              <w:wAfter w:w="20" w:type="dxa"/>
            </w:trPr>
          </w:trPrChange>
        </w:trPr>
        <w:tc>
          <w:tcPr>
            <w:tcW w:w="3684" w:type="dxa"/>
            <w:vAlign w:val="center"/>
            <w:tcPrChange w:id="105" w:author="Author" w:date="2026-08-13T16:21:00Z">
              <w:tcPr>
                <w:tcW w:w="3687" w:type="dxa"/>
                <w:vAlign w:val="center"/>
              </w:tcPr>
            </w:tcPrChange>
          </w:tcPr>
          <w:p>
            <w:pPr>
              <w:pStyle w:val="NormalExplicitLeft"/>
              <w:spacing w:line="240" w:lineRule="auto"/>
              <w:jc w:val="left"/>
              <w:rPr>
                <w:szCs w:val="22"/>
                <w:lang w:val="hu-HU"/>
              </w:rPr>
            </w:pPr>
            <w:r>
              <w:rPr>
                <w:szCs w:val="22"/>
                <w:lang w:val="hu-HU"/>
              </w:rPr>
              <w:t xml:space="preserve">Convulsio </w:t>
            </w:r>
          </w:p>
        </w:tc>
        <w:tc>
          <w:tcPr>
            <w:tcW w:w="3794" w:type="dxa"/>
            <w:vAlign w:val="center"/>
            <w:tcPrChange w:id="106" w:author="Author" w:date="2026-08-13T16:21:00Z">
              <w:tcPr>
                <w:tcW w:w="3801" w:type="dxa"/>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07"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vAlign w:val="center"/>
            <w:tcPrChange w:id="108" w:author="Author" w:date="2026-08-13T16:21:00Z">
              <w:tcPr>
                <w:tcW w:w="3687"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hu-HU"/>
              </w:rPr>
            </w:pPr>
            <w:r>
              <w:rPr>
                <w:szCs w:val="22"/>
                <w:lang w:val="hu-HU"/>
              </w:rPr>
              <w:t>Ájulás/eszméletvesztés</w:t>
            </w:r>
          </w:p>
        </w:tc>
        <w:tc>
          <w:tcPr>
            <w:tcW w:w="3794" w:type="dxa"/>
            <w:tcBorders>
              <w:top w:val="single" w:sz="4" w:space="0" w:color="auto"/>
              <w:left w:val="single" w:sz="4" w:space="0" w:color="auto"/>
              <w:bottom w:val="single" w:sz="4" w:space="0" w:color="auto"/>
              <w:right w:val="single" w:sz="4" w:space="0" w:color="auto"/>
            </w:tcBorders>
            <w:vAlign w:val="center"/>
            <w:tcPrChange w:id="109" w:author="Author" w:date="2026-08-13T16:21:00Z">
              <w:tcPr>
                <w:tcW w:w="3801"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10" w:author="Author" w:date="2026-08-13T16:21:00Z">
            <w:trPr>
              <w:gridAfter w:val="2"/>
              <w:wAfter w:w="20" w:type="dxa"/>
            </w:trPr>
          </w:trPrChange>
        </w:trPr>
        <w:tc>
          <w:tcPr>
            <w:tcW w:w="3684" w:type="dxa"/>
            <w:vAlign w:val="center"/>
            <w:tcPrChange w:id="111" w:author="Author" w:date="2026-08-13T16:21:00Z">
              <w:tcPr>
                <w:tcW w:w="3687" w:type="dxa"/>
                <w:vAlign w:val="center"/>
              </w:tcPr>
            </w:tcPrChange>
          </w:tcPr>
          <w:p>
            <w:pPr>
              <w:pStyle w:val="NormalExplicitLeft"/>
              <w:spacing w:line="240" w:lineRule="auto"/>
              <w:jc w:val="left"/>
              <w:rPr>
                <w:szCs w:val="22"/>
                <w:lang w:val="hu-HU"/>
              </w:rPr>
            </w:pPr>
            <w:r>
              <w:rPr>
                <w:szCs w:val="22"/>
                <w:lang w:val="hu-HU"/>
              </w:rPr>
              <w:t>Felálláskor jelentkező szédülés</w:t>
            </w:r>
          </w:p>
        </w:tc>
        <w:tc>
          <w:tcPr>
            <w:tcW w:w="3794" w:type="dxa"/>
            <w:vAlign w:val="center"/>
            <w:tcPrChange w:id="112" w:author="Author" w:date="2026-08-13T16:21:00Z">
              <w:tcPr>
                <w:tcW w:w="3801" w:type="dxa"/>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13" w:author="Author" w:date="2026-08-13T16:21:00Z">
            <w:trPr>
              <w:gridAfter w:val="2"/>
              <w:wAfter w:w="20" w:type="dxa"/>
            </w:trPr>
          </w:trPrChange>
        </w:trPr>
        <w:tc>
          <w:tcPr>
            <w:tcW w:w="3684" w:type="dxa"/>
            <w:vAlign w:val="center"/>
            <w:tcPrChange w:id="114" w:author="Author" w:date="2026-08-13T16:21:00Z">
              <w:tcPr>
                <w:tcW w:w="3687" w:type="dxa"/>
                <w:vAlign w:val="center"/>
              </w:tcPr>
            </w:tcPrChange>
          </w:tcPr>
          <w:p>
            <w:pPr>
              <w:pStyle w:val="NormalExplicitLeft"/>
              <w:spacing w:line="240" w:lineRule="auto"/>
              <w:jc w:val="left"/>
              <w:rPr>
                <w:szCs w:val="22"/>
                <w:lang w:val="hu-HU"/>
              </w:rPr>
            </w:pPr>
            <w:r>
              <w:rPr>
                <w:szCs w:val="22"/>
                <w:lang w:val="hu-HU"/>
              </w:rPr>
              <w:t>Hypersomnia</w:t>
            </w:r>
          </w:p>
        </w:tc>
        <w:tc>
          <w:tcPr>
            <w:tcW w:w="3794" w:type="dxa"/>
            <w:vAlign w:val="center"/>
            <w:tcPrChange w:id="115" w:author="Author" w:date="2026-08-13T16:21:00Z">
              <w:tcPr>
                <w:tcW w:w="3801" w:type="dxa"/>
                <w:vAlign w:val="center"/>
              </w:tcPr>
            </w:tcPrChange>
          </w:tcPr>
          <w:p>
            <w:pPr>
              <w:spacing w:line="240" w:lineRule="auto"/>
              <w:jc w:val="center"/>
              <w:rPr>
                <w:szCs w:val="22"/>
                <w:lang w:val="hu-HU"/>
              </w:rPr>
            </w:pPr>
            <w:r>
              <w:rPr>
                <w:szCs w:val="22"/>
                <w:lang w:val="hu-HU"/>
              </w:rPr>
              <w:t>Ritka</w:t>
            </w:r>
          </w:p>
        </w:tc>
      </w:tr>
      <w:tr>
        <w:trPr>
          <w:gridAfter w:val="2"/>
          <w:wAfter w:w="30" w:type="dxa"/>
          <w:cantSplit/>
          <w:trHeight w:val="20"/>
          <w:trPrChange w:id="116" w:author="Author" w:date="2026-08-13T16:21:00Z">
            <w:trPr>
              <w:gridAfter w:val="2"/>
              <w:wAfter w:w="20" w:type="dxa"/>
            </w:trPr>
          </w:trPrChange>
        </w:trPr>
        <w:tc>
          <w:tcPr>
            <w:tcW w:w="7478" w:type="dxa"/>
            <w:gridSpan w:val="2"/>
            <w:vAlign w:val="center"/>
            <w:tcPrChange w:id="117" w:author="Author" w:date="2026-08-13T16:21:00Z">
              <w:tcPr>
                <w:tcW w:w="7488" w:type="dxa"/>
                <w:gridSpan w:val="2"/>
                <w:vAlign w:val="center"/>
              </w:tcPr>
            </w:tcPrChange>
          </w:tcPr>
          <w:p>
            <w:pPr>
              <w:spacing w:line="240" w:lineRule="auto"/>
              <w:jc w:val="center"/>
              <w:rPr>
                <w:szCs w:val="22"/>
                <w:lang w:val="hu-HU"/>
              </w:rPr>
            </w:pPr>
          </w:p>
        </w:tc>
      </w:tr>
      <w:tr>
        <w:trPr>
          <w:gridAfter w:val="2"/>
          <w:wAfter w:w="30" w:type="dxa"/>
          <w:cantSplit/>
          <w:trHeight w:val="20"/>
          <w:trPrChange w:id="118" w:author="Author" w:date="2026-08-13T16:21:00Z">
            <w:trPr>
              <w:gridAfter w:val="2"/>
              <w:wAfter w:w="20" w:type="dxa"/>
            </w:trPr>
          </w:trPrChange>
        </w:trPr>
        <w:tc>
          <w:tcPr>
            <w:tcW w:w="3684" w:type="dxa"/>
            <w:vAlign w:val="center"/>
            <w:tcPrChange w:id="119" w:author="Author" w:date="2026-08-13T16:21:00Z">
              <w:tcPr>
                <w:tcW w:w="3687" w:type="dxa"/>
                <w:vAlign w:val="center"/>
              </w:tcPr>
            </w:tcPrChange>
          </w:tcPr>
          <w:p>
            <w:pPr>
              <w:pStyle w:val="NormalExplicitLeft"/>
              <w:spacing w:line="240" w:lineRule="auto"/>
              <w:jc w:val="left"/>
              <w:rPr>
                <w:szCs w:val="22"/>
                <w:lang w:val="hu-HU"/>
              </w:rPr>
            </w:pPr>
            <w:r>
              <w:rPr>
                <w:b/>
                <w:szCs w:val="22"/>
                <w:lang w:val="hu-HU"/>
              </w:rPr>
              <w:lastRenderedPageBreak/>
              <w:t>Szívbetegségek és a szívvel kapcsolatos tünetek</w:t>
            </w:r>
          </w:p>
        </w:tc>
        <w:tc>
          <w:tcPr>
            <w:tcW w:w="3794" w:type="dxa"/>
            <w:vAlign w:val="center"/>
            <w:tcPrChange w:id="120" w:author="Author" w:date="2026-08-13T16:21:00Z">
              <w:tcPr>
                <w:tcW w:w="3801" w:type="dxa"/>
                <w:vAlign w:val="center"/>
              </w:tcPr>
            </w:tcPrChange>
          </w:tcPr>
          <w:p>
            <w:pPr>
              <w:spacing w:line="240" w:lineRule="auto"/>
              <w:jc w:val="center"/>
              <w:rPr>
                <w:szCs w:val="22"/>
                <w:lang w:val="hu-HU"/>
              </w:rPr>
            </w:pPr>
          </w:p>
        </w:tc>
      </w:tr>
      <w:tr>
        <w:trPr>
          <w:gridAfter w:val="2"/>
          <w:wAfter w:w="30" w:type="dxa"/>
          <w:cantSplit/>
          <w:trHeight w:val="20"/>
          <w:trPrChange w:id="121" w:author="Author" w:date="2026-08-13T16:21:00Z">
            <w:trPr>
              <w:gridAfter w:val="2"/>
              <w:wAfter w:w="20" w:type="dxa"/>
            </w:trPr>
          </w:trPrChange>
        </w:trPr>
        <w:tc>
          <w:tcPr>
            <w:tcW w:w="3684" w:type="dxa"/>
            <w:vAlign w:val="center"/>
            <w:tcPrChange w:id="122" w:author="Author" w:date="2026-08-13T16:21:00Z">
              <w:tcPr>
                <w:tcW w:w="3687" w:type="dxa"/>
                <w:vAlign w:val="center"/>
              </w:tcPr>
            </w:tcPrChange>
          </w:tcPr>
          <w:p>
            <w:pPr>
              <w:pStyle w:val="NormalExplicitLeft"/>
              <w:spacing w:line="240" w:lineRule="auto"/>
              <w:jc w:val="left"/>
              <w:rPr>
                <w:szCs w:val="22"/>
                <w:lang w:val="hu-HU"/>
              </w:rPr>
            </w:pPr>
            <w:r>
              <w:rPr>
                <w:szCs w:val="22"/>
                <w:lang w:val="hu-HU"/>
              </w:rPr>
              <w:t>Bradycardia</w:t>
            </w:r>
          </w:p>
        </w:tc>
        <w:tc>
          <w:tcPr>
            <w:tcW w:w="3794" w:type="dxa"/>
            <w:vAlign w:val="center"/>
            <w:tcPrChange w:id="123"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24"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vAlign w:val="center"/>
            <w:tcPrChange w:id="125" w:author="Author" w:date="2026-08-13T16:21:00Z">
              <w:tcPr>
                <w:tcW w:w="3687"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hu-HU"/>
              </w:rPr>
            </w:pPr>
            <w:r>
              <w:rPr>
                <w:szCs w:val="22"/>
                <w:lang w:val="hu-HU"/>
              </w:rPr>
              <w:t>Első fokú atrioventricularis blokk</w:t>
            </w:r>
          </w:p>
        </w:tc>
        <w:tc>
          <w:tcPr>
            <w:tcW w:w="3794" w:type="dxa"/>
            <w:tcBorders>
              <w:top w:val="single" w:sz="4" w:space="0" w:color="auto"/>
              <w:left w:val="single" w:sz="4" w:space="0" w:color="auto"/>
              <w:bottom w:val="single" w:sz="4" w:space="0" w:color="auto"/>
              <w:right w:val="single" w:sz="4" w:space="0" w:color="auto"/>
            </w:tcBorders>
            <w:vAlign w:val="center"/>
            <w:tcPrChange w:id="126" w:author="Author" w:date="2026-08-13T16:21:00Z">
              <w:tcPr>
                <w:tcW w:w="3801"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27"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vAlign w:val="center"/>
            <w:tcPrChange w:id="128" w:author="Author" w:date="2026-08-13T16:21:00Z">
              <w:tcPr>
                <w:tcW w:w="3687"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hu-HU"/>
              </w:rPr>
            </w:pPr>
            <w:r>
              <w:rPr>
                <w:i/>
                <w:szCs w:val="22"/>
                <w:lang w:val="hu-HU"/>
              </w:rPr>
              <w:t>Tachycardia</w:t>
            </w:r>
          </w:p>
        </w:tc>
        <w:tc>
          <w:tcPr>
            <w:tcW w:w="3794" w:type="dxa"/>
            <w:tcBorders>
              <w:top w:val="single" w:sz="4" w:space="0" w:color="auto"/>
              <w:left w:val="single" w:sz="4" w:space="0" w:color="auto"/>
              <w:bottom w:val="single" w:sz="4" w:space="0" w:color="auto"/>
              <w:right w:val="single" w:sz="4" w:space="0" w:color="auto"/>
            </w:tcBorders>
            <w:vAlign w:val="center"/>
            <w:tcPrChange w:id="129" w:author="Author" w:date="2026-08-13T16:21:00Z">
              <w:tcPr>
                <w:tcW w:w="3801"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hu-HU"/>
              </w:rPr>
            </w:pPr>
            <w:r>
              <w:rPr>
                <w:i/>
                <w:szCs w:val="22"/>
                <w:lang w:val="hu-HU"/>
              </w:rPr>
              <w:t>Nem gyakori</w:t>
            </w:r>
          </w:p>
        </w:tc>
      </w:tr>
      <w:tr>
        <w:trPr>
          <w:gridAfter w:val="2"/>
          <w:wAfter w:w="30" w:type="dxa"/>
          <w:cantSplit/>
          <w:trHeight w:val="20"/>
          <w:trPrChange w:id="130" w:author="Author" w:date="2026-08-13T16:21:00Z">
            <w:trPr>
              <w:gridAfter w:val="2"/>
              <w:wAfter w:w="20" w:type="dxa"/>
            </w:trPr>
          </w:trPrChange>
        </w:trPr>
        <w:tc>
          <w:tcPr>
            <w:tcW w:w="3684" w:type="dxa"/>
            <w:vAlign w:val="center"/>
            <w:tcPrChange w:id="131" w:author="Author" w:date="2026-08-13T16:21:00Z">
              <w:tcPr>
                <w:tcW w:w="3687" w:type="dxa"/>
                <w:vAlign w:val="center"/>
              </w:tcPr>
            </w:tcPrChange>
          </w:tcPr>
          <w:p>
            <w:pPr>
              <w:pStyle w:val="NormalExplicitLeft"/>
              <w:spacing w:line="240" w:lineRule="auto"/>
              <w:jc w:val="left"/>
              <w:rPr>
                <w:szCs w:val="22"/>
                <w:lang w:val="hu-HU"/>
              </w:rPr>
            </w:pPr>
            <w:r>
              <w:rPr>
                <w:szCs w:val="22"/>
                <w:lang w:val="hu-HU"/>
              </w:rPr>
              <w:t>Sinus arrhythmia</w:t>
            </w:r>
          </w:p>
        </w:tc>
        <w:tc>
          <w:tcPr>
            <w:tcW w:w="3794" w:type="dxa"/>
            <w:vAlign w:val="center"/>
            <w:tcPrChange w:id="132" w:author="Author" w:date="2026-08-13T16:21:00Z">
              <w:tcPr>
                <w:tcW w:w="3801" w:type="dxa"/>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33" w:author="Author" w:date="2026-08-13T16:21:00Z">
            <w:trPr>
              <w:gridAfter w:val="2"/>
              <w:wAfter w:w="20" w:type="dxa"/>
            </w:trPr>
          </w:trPrChange>
        </w:trPr>
        <w:tc>
          <w:tcPr>
            <w:tcW w:w="7478" w:type="dxa"/>
            <w:gridSpan w:val="2"/>
            <w:tcPrChange w:id="134" w:author="Author" w:date="2026-08-13T16:21:00Z">
              <w:tcPr>
                <w:tcW w:w="7488" w:type="dxa"/>
                <w:gridSpan w:val="2"/>
              </w:tcPr>
            </w:tcPrChange>
          </w:tcPr>
          <w:p>
            <w:pPr>
              <w:spacing w:line="240" w:lineRule="auto"/>
              <w:rPr>
                <w:b/>
                <w:bCs/>
                <w:szCs w:val="22"/>
                <w:lang w:val="hu-HU"/>
              </w:rPr>
            </w:pPr>
          </w:p>
        </w:tc>
      </w:tr>
      <w:tr>
        <w:trPr>
          <w:gridAfter w:val="2"/>
          <w:wAfter w:w="30" w:type="dxa"/>
          <w:cantSplit/>
          <w:trHeight w:val="20"/>
          <w:trPrChange w:id="135" w:author="Author" w:date="2026-08-13T16:21:00Z">
            <w:trPr>
              <w:gridAfter w:val="2"/>
              <w:wAfter w:w="20" w:type="dxa"/>
            </w:trPr>
          </w:trPrChange>
        </w:trPr>
        <w:tc>
          <w:tcPr>
            <w:tcW w:w="7478" w:type="dxa"/>
            <w:gridSpan w:val="2"/>
            <w:tcPrChange w:id="136" w:author="Author" w:date="2026-08-13T16:21:00Z">
              <w:tcPr>
                <w:tcW w:w="7488" w:type="dxa"/>
                <w:gridSpan w:val="2"/>
              </w:tcPr>
            </w:tcPrChange>
          </w:tcPr>
          <w:p>
            <w:pPr>
              <w:pStyle w:val="NormalExplicitLeft"/>
              <w:spacing w:line="240" w:lineRule="auto"/>
              <w:jc w:val="left"/>
              <w:rPr>
                <w:szCs w:val="22"/>
                <w:lang w:val="hu-HU"/>
              </w:rPr>
            </w:pPr>
            <w:r>
              <w:rPr>
                <w:b/>
                <w:szCs w:val="22"/>
                <w:lang w:val="hu-HU"/>
              </w:rPr>
              <w:t>Érbetegségek és tünetek</w:t>
            </w:r>
          </w:p>
        </w:tc>
      </w:tr>
      <w:tr>
        <w:trPr>
          <w:gridAfter w:val="2"/>
          <w:wAfter w:w="30" w:type="dxa"/>
          <w:cantSplit/>
          <w:trHeight w:val="20"/>
          <w:trPrChange w:id="137" w:author="Author" w:date="2026-08-13T16:21:00Z">
            <w:trPr>
              <w:gridAfter w:val="2"/>
              <w:wAfter w:w="20" w:type="dxa"/>
            </w:trPr>
          </w:trPrChange>
        </w:trPr>
        <w:tc>
          <w:tcPr>
            <w:tcW w:w="3684" w:type="dxa"/>
            <w:tcPrChange w:id="138" w:author="Author" w:date="2026-08-13T16:21:00Z">
              <w:tcPr>
                <w:tcW w:w="3687" w:type="dxa"/>
              </w:tcPr>
            </w:tcPrChange>
          </w:tcPr>
          <w:p>
            <w:pPr>
              <w:pStyle w:val="NormalExplicitLeft"/>
              <w:spacing w:line="240" w:lineRule="auto"/>
              <w:jc w:val="left"/>
              <w:rPr>
                <w:szCs w:val="22"/>
                <w:lang w:val="hu-HU"/>
              </w:rPr>
            </w:pPr>
            <w:r>
              <w:rPr>
                <w:szCs w:val="22"/>
                <w:lang w:val="hu-HU"/>
              </w:rPr>
              <w:t>Hypotonia</w:t>
            </w:r>
          </w:p>
        </w:tc>
        <w:tc>
          <w:tcPr>
            <w:tcW w:w="3794" w:type="dxa"/>
            <w:tcPrChange w:id="139"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40" w:author="Author" w:date="2026-08-13T16:21:00Z">
            <w:trPr>
              <w:gridAfter w:val="2"/>
              <w:wAfter w:w="20" w:type="dxa"/>
            </w:trPr>
          </w:trPrChange>
        </w:trPr>
        <w:tc>
          <w:tcPr>
            <w:tcW w:w="3684" w:type="dxa"/>
            <w:tcPrChange w:id="141" w:author="Author" w:date="2026-08-13T16:21:00Z">
              <w:tcPr>
                <w:tcW w:w="3687" w:type="dxa"/>
              </w:tcPr>
            </w:tcPrChange>
          </w:tcPr>
          <w:p>
            <w:pPr>
              <w:pStyle w:val="NormalExplicitLeft"/>
              <w:spacing w:line="240" w:lineRule="auto"/>
              <w:jc w:val="left"/>
              <w:rPr>
                <w:szCs w:val="22"/>
                <w:lang w:val="hu-HU"/>
              </w:rPr>
            </w:pPr>
            <w:r>
              <w:rPr>
                <w:szCs w:val="22"/>
                <w:lang w:val="hu-HU"/>
              </w:rPr>
              <w:t>Orthostaticus hypotonia</w:t>
            </w:r>
          </w:p>
        </w:tc>
        <w:tc>
          <w:tcPr>
            <w:tcW w:w="3794" w:type="dxa"/>
            <w:tcPrChange w:id="142" w:author="Author" w:date="2026-08-13T16:21:00Z">
              <w:tcPr>
                <w:tcW w:w="3801" w:type="dxa"/>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43" w:author="Author" w:date="2026-08-13T16:21:00Z">
            <w:trPr>
              <w:gridAfter w:val="2"/>
              <w:wAfter w:w="20" w:type="dxa"/>
            </w:trPr>
          </w:trPrChange>
        </w:trPr>
        <w:tc>
          <w:tcPr>
            <w:tcW w:w="3684" w:type="dxa"/>
            <w:tcPrChange w:id="144" w:author="Author" w:date="2026-08-13T16:21:00Z">
              <w:tcPr>
                <w:tcW w:w="3687" w:type="dxa"/>
              </w:tcPr>
            </w:tcPrChange>
          </w:tcPr>
          <w:p>
            <w:pPr>
              <w:pStyle w:val="NormalExplicitLeft"/>
              <w:spacing w:line="240" w:lineRule="auto"/>
              <w:jc w:val="left"/>
              <w:rPr>
                <w:szCs w:val="22"/>
                <w:lang w:val="hu-HU"/>
              </w:rPr>
            </w:pPr>
            <w:r>
              <w:rPr>
                <w:szCs w:val="22"/>
                <w:lang w:val="hu-HU"/>
              </w:rPr>
              <w:t>Sápadtság</w:t>
            </w:r>
          </w:p>
        </w:tc>
        <w:tc>
          <w:tcPr>
            <w:tcW w:w="3794" w:type="dxa"/>
            <w:tcPrChange w:id="145" w:author="Author" w:date="2026-08-13T16:21:00Z">
              <w:tcPr>
                <w:tcW w:w="3801" w:type="dxa"/>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46"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tcPrChange w:id="147" w:author="Author" w:date="2026-08-13T16:21:00Z">
              <w:tcPr>
                <w:tcW w:w="3687"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szCs w:val="22"/>
                <w:lang w:val="hu-HU"/>
              </w:rPr>
            </w:pPr>
            <w:r>
              <w:rPr>
                <w:szCs w:val="22"/>
                <w:lang w:val="hu-HU"/>
              </w:rPr>
              <w:t>Hypertonia</w:t>
            </w:r>
          </w:p>
        </w:tc>
        <w:tc>
          <w:tcPr>
            <w:tcW w:w="3794" w:type="dxa"/>
            <w:tcBorders>
              <w:top w:val="single" w:sz="4" w:space="0" w:color="auto"/>
              <w:left w:val="single" w:sz="4" w:space="0" w:color="auto"/>
              <w:bottom w:val="single" w:sz="4" w:space="0" w:color="auto"/>
              <w:right w:val="single" w:sz="4" w:space="0" w:color="auto"/>
            </w:tcBorders>
            <w:tcPrChange w:id="148" w:author="Author" w:date="2026-08-13T16:21:00Z">
              <w:tcPr>
                <w:tcW w:w="3801"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lang w:val="hu-HU"/>
              </w:rPr>
            </w:pPr>
            <w:r>
              <w:rPr>
                <w:szCs w:val="22"/>
                <w:lang w:val="hu-HU"/>
              </w:rPr>
              <w:t>Ritka</w:t>
            </w:r>
          </w:p>
        </w:tc>
      </w:tr>
      <w:tr>
        <w:trPr>
          <w:gridAfter w:val="2"/>
          <w:wAfter w:w="30" w:type="dxa"/>
          <w:cantSplit/>
          <w:trHeight w:val="20"/>
          <w:trPrChange w:id="149"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tcPrChange w:id="150" w:author="Author" w:date="2026-08-13T16:21:00Z">
              <w:tcPr>
                <w:tcW w:w="3687"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
                <w:szCs w:val="22"/>
                <w:lang w:val="hu-HU"/>
              </w:rPr>
            </w:pPr>
            <w:r>
              <w:rPr>
                <w:i/>
                <w:szCs w:val="22"/>
                <w:lang w:val="hu-HU"/>
              </w:rPr>
              <w:t>Hypertensiv encephalopathia</w:t>
            </w:r>
          </w:p>
        </w:tc>
        <w:tc>
          <w:tcPr>
            <w:tcW w:w="3794" w:type="dxa"/>
            <w:tcBorders>
              <w:top w:val="single" w:sz="4" w:space="0" w:color="auto"/>
              <w:left w:val="single" w:sz="4" w:space="0" w:color="auto"/>
              <w:bottom w:val="single" w:sz="4" w:space="0" w:color="auto"/>
              <w:right w:val="single" w:sz="4" w:space="0" w:color="auto"/>
            </w:tcBorders>
            <w:tcPrChange w:id="151" w:author="Author" w:date="2026-08-13T16:21:00Z">
              <w:tcPr>
                <w:tcW w:w="3801"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
                <w:szCs w:val="22"/>
                <w:lang w:val="hu-HU"/>
              </w:rPr>
            </w:pPr>
            <w:r>
              <w:rPr>
                <w:i/>
                <w:szCs w:val="22"/>
                <w:lang w:val="hu-HU"/>
              </w:rPr>
              <w:t>Nagyon ritka</w:t>
            </w:r>
          </w:p>
        </w:tc>
      </w:tr>
      <w:tr>
        <w:trPr>
          <w:gridAfter w:val="2"/>
          <w:wAfter w:w="30" w:type="dxa"/>
          <w:cantSplit/>
          <w:trHeight w:val="20"/>
          <w:trPrChange w:id="152" w:author="Author" w:date="2026-08-13T16:21:00Z">
            <w:trPr>
              <w:gridAfter w:val="2"/>
              <w:wAfter w:w="20" w:type="dxa"/>
            </w:trPr>
          </w:trPrChange>
        </w:trPr>
        <w:tc>
          <w:tcPr>
            <w:tcW w:w="7478" w:type="dxa"/>
            <w:gridSpan w:val="2"/>
            <w:tcPrChange w:id="153" w:author="Author" w:date="2026-08-13T16:21:00Z">
              <w:tcPr>
                <w:tcW w:w="7488" w:type="dxa"/>
                <w:gridSpan w:val="2"/>
              </w:tcPr>
            </w:tcPrChange>
          </w:tcPr>
          <w:p>
            <w:pPr>
              <w:spacing w:line="240" w:lineRule="auto"/>
              <w:jc w:val="center"/>
              <w:rPr>
                <w:szCs w:val="22"/>
                <w:lang w:val="hu-HU"/>
              </w:rPr>
            </w:pPr>
          </w:p>
        </w:tc>
      </w:tr>
      <w:tr>
        <w:trPr>
          <w:gridAfter w:val="2"/>
          <w:wAfter w:w="30" w:type="dxa"/>
          <w:cantSplit/>
          <w:trHeight w:val="20"/>
          <w:trPrChange w:id="154" w:author="Author" w:date="2026-08-13T16:21:00Z">
            <w:trPr>
              <w:gridAfter w:val="2"/>
              <w:wAfter w:w="20" w:type="dxa"/>
            </w:trPr>
          </w:trPrChange>
        </w:trPr>
        <w:tc>
          <w:tcPr>
            <w:tcW w:w="7478" w:type="dxa"/>
            <w:gridSpan w:val="2"/>
            <w:tcPrChange w:id="155" w:author="Author" w:date="2026-08-13T16:21:00Z">
              <w:tcPr>
                <w:tcW w:w="7488" w:type="dxa"/>
                <w:gridSpan w:val="2"/>
              </w:tcPr>
            </w:tcPrChange>
          </w:tcPr>
          <w:p>
            <w:pPr>
              <w:pStyle w:val="NormalExplicitLeft"/>
              <w:spacing w:line="240" w:lineRule="auto"/>
              <w:jc w:val="left"/>
              <w:rPr>
                <w:szCs w:val="22"/>
                <w:lang w:val="hu-HU"/>
              </w:rPr>
            </w:pPr>
            <w:r>
              <w:rPr>
                <w:b/>
                <w:szCs w:val="22"/>
                <w:lang w:val="hu-HU"/>
              </w:rPr>
              <w:t>Légzőrendszeri, mellkasi és mediastinalis betegségek és tünetek</w:t>
            </w:r>
          </w:p>
        </w:tc>
      </w:tr>
      <w:tr>
        <w:trPr>
          <w:gridAfter w:val="2"/>
          <w:wAfter w:w="30" w:type="dxa"/>
          <w:cantSplit/>
          <w:trHeight w:val="20"/>
          <w:trPrChange w:id="156" w:author="Author" w:date="2026-08-13T16:21:00Z">
            <w:trPr>
              <w:gridAfter w:val="2"/>
              <w:wAfter w:w="20" w:type="dxa"/>
            </w:trPr>
          </w:trPrChange>
        </w:trPr>
        <w:tc>
          <w:tcPr>
            <w:tcW w:w="3684" w:type="dxa"/>
            <w:tcPrChange w:id="157" w:author="Author" w:date="2026-08-13T16:21:00Z">
              <w:tcPr>
                <w:tcW w:w="3687" w:type="dxa"/>
              </w:tcPr>
            </w:tcPrChange>
          </w:tcPr>
          <w:p>
            <w:pPr>
              <w:pStyle w:val="NormalExplicitLeft"/>
              <w:spacing w:line="240" w:lineRule="auto"/>
              <w:jc w:val="left"/>
              <w:rPr>
                <w:szCs w:val="22"/>
                <w:lang w:val="hu-HU"/>
              </w:rPr>
            </w:pPr>
            <w:r>
              <w:rPr>
                <w:szCs w:val="22"/>
                <w:lang w:val="hu-HU"/>
              </w:rPr>
              <w:t>Asztma</w:t>
            </w:r>
          </w:p>
        </w:tc>
        <w:tc>
          <w:tcPr>
            <w:tcW w:w="3794" w:type="dxa"/>
            <w:tcPrChange w:id="158" w:author="Author" w:date="2026-08-13T16:21:00Z">
              <w:tcPr>
                <w:tcW w:w="3801" w:type="dxa"/>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59" w:author="Author" w:date="2026-08-13T16:21:00Z">
            <w:trPr>
              <w:gridAfter w:val="2"/>
              <w:wAfter w:w="20" w:type="dxa"/>
            </w:trPr>
          </w:trPrChange>
        </w:trPr>
        <w:tc>
          <w:tcPr>
            <w:tcW w:w="7478" w:type="dxa"/>
            <w:gridSpan w:val="2"/>
            <w:tcPrChange w:id="160" w:author="Author" w:date="2026-08-13T16:21:00Z">
              <w:tcPr>
                <w:tcW w:w="7488" w:type="dxa"/>
                <w:gridSpan w:val="2"/>
              </w:tcPr>
            </w:tcPrChange>
          </w:tcPr>
          <w:p>
            <w:pPr>
              <w:spacing w:line="240" w:lineRule="auto"/>
              <w:jc w:val="center"/>
              <w:rPr>
                <w:szCs w:val="22"/>
                <w:lang w:val="hu-HU"/>
              </w:rPr>
            </w:pPr>
          </w:p>
        </w:tc>
      </w:tr>
      <w:tr>
        <w:trPr>
          <w:gridAfter w:val="2"/>
          <w:wAfter w:w="30" w:type="dxa"/>
          <w:cantSplit/>
          <w:trHeight w:val="20"/>
          <w:trPrChange w:id="161" w:author="Author" w:date="2026-08-13T16:21:00Z">
            <w:trPr>
              <w:gridAfter w:val="2"/>
              <w:wAfter w:w="20" w:type="dxa"/>
            </w:trPr>
          </w:trPrChange>
        </w:trPr>
        <w:tc>
          <w:tcPr>
            <w:tcW w:w="7478" w:type="dxa"/>
            <w:gridSpan w:val="2"/>
            <w:tcPrChange w:id="162" w:author="Author" w:date="2026-08-13T16:21:00Z">
              <w:tcPr>
                <w:tcW w:w="7488" w:type="dxa"/>
                <w:gridSpan w:val="2"/>
              </w:tcPr>
            </w:tcPrChange>
          </w:tcPr>
          <w:p>
            <w:pPr>
              <w:pStyle w:val="NormalExplicitLeft"/>
              <w:spacing w:line="240" w:lineRule="auto"/>
              <w:jc w:val="left"/>
              <w:rPr>
                <w:szCs w:val="22"/>
                <w:lang w:val="hu-HU"/>
              </w:rPr>
            </w:pPr>
            <w:r>
              <w:rPr>
                <w:b/>
                <w:szCs w:val="22"/>
                <w:lang w:val="hu-HU"/>
              </w:rPr>
              <w:t>Emésztőrendszeri betegségek és tünetek</w:t>
            </w:r>
          </w:p>
        </w:tc>
      </w:tr>
      <w:tr>
        <w:trPr>
          <w:gridAfter w:val="2"/>
          <w:wAfter w:w="30" w:type="dxa"/>
          <w:cantSplit/>
          <w:trHeight w:val="20"/>
          <w:trPrChange w:id="163" w:author="Author" w:date="2026-08-13T16:21:00Z">
            <w:trPr>
              <w:gridAfter w:val="2"/>
              <w:wAfter w:w="20" w:type="dxa"/>
            </w:trPr>
          </w:trPrChange>
        </w:trPr>
        <w:tc>
          <w:tcPr>
            <w:tcW w:w="3684" w:type="dxa"/>
            <w:vAlign w:val="center"/>
            <w:tcPrChange w:id="164" w:author="Author" w:date="2026-08-13T16:21:00Z">
              <w:tcPr>
                <w:tcW w:w="3687" w:type="dxa"/>
                <w:vAlign w:val="center"/>
              </w:tcPr>
            </w:tcPrChange>
          </w:tcPr>
          <w:p>
            <w:pPr>
              <w:pStyle w:val="NormalExplicitLeft"/>
              <w:spacing w:line="240" w:lineRule="auto"/>
              <w:jc w:val="left"/>
              <w:rPr>
                <w:szCs w:val="22"/>
                <w:lang w:val="hu-HU"/>
              </w:rPr>
            </w:pPr>
            <w:r>
              <w:rPr>
                <w:szCs w:val="22"/>
                <w:lang w:val="hu-HU"/>
              </w:rPr>
              <w:t>Hasi fájdalom</w:t>
            </w:r>
          </w:p>
        </w:tc>
        <w:tc>
          <w:tcPr>
            <w:tcW w:w="3794" w:type="dxa"/>
            <w:vAlign w:val="center"/>
            <w:tcPrChange w:id="165" w:author="Author" w:date="2026-08-13T16:21:00Z">
              <w:tcPr>
                <w:tcW w:w="3801" w:type="dxa"/>
                <w:vAlign w:val="center"/>
              </w:tcPr>
            </w:tcPrChange>
          </w:tcPr>
          <w:p>
            <w:pPr>
              <w:spacing w:line="240" w:lineRule="auto"/>
              <w:jc w:val="center"/>
              <w:rPr>
                <w:szCs w:val="22"/>
                <w:lang w:val="hu-HU"/>
              </w:rPr>
            </w:pPr>
            <w:r>
              <w:rPr>
                <w:szCs w:val="22"/>
                <w:lang w:val="hu-HU"/>
              </w:rPr>
              <w:t>Nagyon gyakori</w:t>
            </w:r>
          </w:p>
        </w:tc>
      </w:tr>
      <w:tr>
        <w:trPr>
          <w:gridAfter w:val="2"/>
          <w:wAfter w:w="30" w:type="dxa"/>
          <w:cantSplit/>
          <w:trHeight w:val="20"/>
          <w:trPrChange w:id="166" w:author="Author" w:date="2026-08-13T16:21:00Z">
            <w:trPr>
              <w:gridAfter w:val="2"/>
              <w:wAfter w:w="20" w:type="dxa"/>
            </w:trPr>
          </w:trPrChange>
        </w:trPr>
        <w:tc>
          <w:tcPr>
            <w:tcW w:w="3684" w:type="dxa"/>
            <w:vAlign w:val="center"/>
            <w:tcPrChange w:id="167" w:author="Author" w:date="2026-08-13T16:21:00Z">
              <w:tcPr>
                <w:tcW w:w="3687" w:type="dxa"/>
                <w:vAlign w:val="center"/>
              </w:tcPr>
            </w:tcPrChange>
          </w:tcPr>
          <w:p>
            <w:pPr>
              <w:pStyle w:val="NormalExplicitLeft"/>
              <w:spacing w:line="240" w:lineRule="auto"/>
              <w:jc w:val="left"/>
              <w:rPr>
                <w:szCs w:val="22"/>
                <w:lang w:val="hu-HU"/>
              </w:rPr>
            </w:pPr>
            <w:r>
              <w:rPr>
                <w:szCs w:val="22"/>
                <w:lang w:val="hu-HU"/>
              </w:rPr>
              <w:t>Hányás</w:t>
            </w:r>
          </w:p>
        </w:tc>
        <w:tc>
          <w:tcPr>
            <w:tcW w:w="3794" w:type="dxa"/>
            <w:vAlign w:val="center"/>
            <w:tcPrChange w:id="168"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69" w:author="Author" w:date="2026-08-13T16:21:00Z">
            <w:trPr>
              <w:gridAfter w:val="2"/>
              <w:wAfter w:w="20" w:type="dxa"/>
            </w:trPr>
          </w:trPrChange>
        </w:trPr>
        <w:tc>
          <w:tcPr>
            <w:tcW w:w="3684" w:type="dxa"/>
            <w:vAlign w:val="center"/>
            <w:tcPrChange w:id="170" w:author="Author" w:date="2026-08-13T16:21:00Z">
              <w:tcPr>
                <w:tcW w:w="3687" w:type="dxa"/>
                <w:vAlign w:val="center"/>
              </w:tcPr>
            </w:tcPrChange>
          </w:tcPr>
          <w:p>
            <w:pPr>
              <w:pStyle w:val="NormalExplicitLeft"/>
              <w:spacing w:line="240" w:lineRule="auto"/>
              <w:jc w:val="left"/>
              <w:rPr>
                <w:szCs w:val="22"/>
                <w:lang w:val="hu-HU"/>
              </w:rPr>
            </w:pPr>
            <w:r>
              <w:rPr>
                <w:szCs w:val="22"/>
                <w:lang w:val="hu-HU"/>
              </w:rPr>
              <w:t>Hasmenés</w:t>
            </w:r>
          </w:p>
        </w:tc>
        <w:tc>
          <w:tcPr>
            <w:tcW w:w="3794" w:type="dxa"/>
            <w:vAlign w:val="center"/>
            <w:tcPrChange w:id="171"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72" w:author="Author" w:date="2026-08-13T16:21:00Z">
            <w:trPr>
              <w:gridAfter w:val="2"/>
              <w:wAfter w:w="20" w:type="dxa"/>
            </w:trPr>
          </w:trPrChange>
        </w:trPr>
        <w:tc>
          <w:tcPr>
            <w:tcW w:w="3684" w:type="dxa"/>
            <w:vAlign w:val="center"/>
            <w:tcPrChange w:id="173" w:author="Author" w:date="2026-08-13T16:21:00Z">
              <w:tcPr>
                <w:tcW w:w="3687" w:type="dxa"/>
                <w:vAlign w:val="center"/>
              </w:tcPr>
            </w:tcPrChange>
          </w:tcPr>
          <w:p>
            <w:pPr>
              <w:pStyle w:val="NormalExplicitLeft"/>
              <w:spacing w:line="240" w:lineRule="auto"/>
              <w:jc w:val="left"/>
              <w:rPr>
                <w:szCs w:val="22"/>
                <w:lang w:val="hu-HU"/>
              </w:rPr>
            </w:pPr>
            <w:r>
              <w:rPr>
                <w:szCs w:val="22"/>
                <w:lang w:val="hu-HU"/>
              </w:rPr>
              <w:t>Hányinger</w:t>
            </w:r>
          </w:p>
        </w:tc>
        <w:tc>
          <w:tcPr>
            <w:tcW w:w="3794" w:type="dxa"/>
            <w:vAlign w:val="center"/>
            <w:tcPrChange w:id="174"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75" w:author="Author" w:date="2026-08-13T16:21:00Z">
            <w:trPr>
              <w:gridAfter w:val="2"/>
              <w:wAfter w:w="20" w:type="dxa"/>
            </w:trPr>
          </w:trPrChange>
        </w:trPr>
        <w:tc>
          <w:tcPr>
            <w:tcW w:w="3684" w:type="dxa"/>
            <w:vAlign w:val="center"/>
            <w:tcPrChange w:id="176" w:author="Author" w:date="2026-08-13T16:21:00Z">
              <w:tcPr>
                <w:tcW w:w="3687" w:type="dxa"/>
                <w:vAlign w:val="center"/>
              </w:tcPr>
            </w:tcPrChange>
          </w:tcPr>
          <w:p>
            <w:pPr>
              <w:pStyle w:val="NormalExplicitLeft"/>
              <w:spacing w:line="240" w:lineRule="auto"/>
              <w:jc w:val="left"/>
              <w:rPr>
                <w:szCs w:val="22"/>
                <w:lang w:val="hu-HU"/>
              </w:rPr>
            </w:pPr>
            <w:r>
              <w:rPr>
                <w:szCs w:val="22"/>
                <w:lang w:val="hu-HU"/>
              </w:rPr>
              <w:t>Székrekedés</w:t>
            </w:r>
          </w:p>
        </w:tc>
        <w:tc>
          <w:tcPr>
            <w:tcW w:w="3794" w:type="dxa"/>
            <w:vAlign w:val="center"/>
            <w:tcPrChange w:id="177"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78" w:author="Author" w:date="2026-08-13T16:21:00Z">
            <w:trPr>
              <w:gridAfter w:val="2"/>
              <w:wAfter w:w="20" w:type="dxa"/>
            </w:trPr>
          </w:trPrChange>
        </w:trPr>
        <w:tc>
          <w:tcPr>
            <w:tcW w:w="3684" w:type="dxa"/>
            <w:vAlign w:val="center"/>
            <w:tcPrChange w:id="179" w:author="Author" w:date="2026-08-13T16:21:00Z">
              <w:tcPr>
                <w:tcW w:w="3687" w:type="dxa"/>
                <w:vAlign w:val="center"/>
              </w:tcPr>
            </w:tcPrChange>
          </w:tcPr>
          <w:p>
            <w:pPr>
              <w:pStyle w:val="NormalExplicitLeft"/>
              <w:spacing w:line="240" w:lineRule="auto"/>
              <w:jc w:val="left"/>
              <w:rPr>
                <w:szCs w:val="22"/>
                <w:lang w:val="hu-HU"/>
              </w:rPr>
            </w:pPr>
            <w:r>
              <w:rPr>
                <w:szCs w:val="22"/>
                <w:lang w:val="hu-HU"/>
              </w:rPr>
              <w:t>Hasi/gyomortáji diszkomfort</w:t>
            </w:r>
          </w:p>
        </w:tc>
        <w:tc>
          <w:tcPr>
            <w:tcW w:w="3794" w:type="dxa"/>
            <w:vAlign w:val="center"/>
            <w:tcPrChange w:id="180"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81" w:author="Author" w:date="2026-08-13T16:21:00Z">
            <w:trPr>
              <w:gridAfter w:val="2"/>
              <w:wAfter w:w="20" w:type="dxa"/>
            </w:trPr>
          </w:trPrChange>
        </w:trPr>
        <w:tc>
          <w:tcPr>
            <w:tcW w:w="3684" w:type="dxa"/>
            <w:vAlign w:val="center"/>
            <w:tcPrChange w:id="182" w:author="Author" w:date="2026-08-13T16:21:00Z">
              <w:tcPr>
                <w:tcW w:w="3687" w:type="dxa"/>
                <w:vAlign w:val="center"/>
              </w:tcPr>
            </w:tcPrChange>
          </w:tcPr>
          <w:p>
            <w:pPr>
              <w:pStyle w:val="NormalExplicitLeft"/>
              <w:spacing w:line="240" w:lineRule="auto"/>
              <w:jc w:val="left"/>
              <w:rPr>
                <w:szCs w:val="22"/>
                <w:lang w:val="hu-HU"/>
              </w:rPr>
            </w:pPr>
            <w:r>
              <w:rPr>
                <w:szCs w:val="22"/>
                <w:lang w:val="hu-HU"/>
              </w:rPr>
              <w:t>Szájszárazság</w:t>
            </w:r>
          </w:p>
        </w:tc>
        <w:tc>
          <w:tcPr>
            <w:tcW w:w="3794" w:type="dxa"/>
            <w:vAlign w:val="center"/>
            <w:tcPrChange w:id="183"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184" w:author="Author" w:date="2026-08-13T16:21:00Z">
            <w:trPr>
              <w:gridAfter w:val="2"/>
              <w:wAfter w:w="20" w:type="dxa"/>
            </w:trPr>
          </w:trPrChange>
        </w:trPr>
        <w:tc>
          <w:tcPr>
            <w:tcW w:w="3684" w:type="dxa"/>
            <w:vAlign w:val="center"/>
            <w:tcPrChange w:id="185" w:author="Author" w:date="2026-08-13T16:21:00Z">
              <w:tcPr>
                <w:tcW w:w="3687" w:type="dxa"/>
                <w:vAlign w:val="center"/>
              </w:tcPr>
            </w:tcPrChange>
          </w:tcPr>
          <w:p>
            <w:pPr>
              <w:pStyle w:val="NormalExplicitLeft"/>
              <w:spacing w:line="240" w:lineRule="auto"/>
              <w:jc w:val="left"/>
              <w:rPr>
                <w:szCs w:val="22"/>
                <w:lang w:val="hu-HU"/>
              </w:rPr>
            </w:pPr>
            <w:r>
              <w:rPr>
                <w:szCs w:val="22"/>
                <w:lang w:val="hu-HU"/>
              </w:rPr>
              <w:t>Dyspepsia</w:t>
            </w:r>
          </w:p>
        </w:tc>
        <w:tc>
          <w:tcPr>
            <w:tcW w:w="3794" w:type="dxa"/>
            <w:vAlign w:val="center"/>
            <w:tcPrChange w:id="186" w:author="Author" w:date="2026-08-13T16:21:00Z">
              <w:tcPr>
                <w:tcW w:w="3801" w:type="dxa"/>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187" w:author="Author" w:date="2026-08-13T16:21:00Z">
            <w:trPr>
              <w:gridAfter w:val="2"/>
              <w:wAfter w:w="20" w:type="dxa"/>
            </w:trPr>
          </w:trPrChange>
        </w:trPr>
        <w:tc>
          <w:tcPr>
            <w:tcW w:w="7478" w:type="dxa"/>
            <w:gridSpan w:val="2"/>
            <w:tcPrChange w:id="188" w:author="Author" w:date="2026-08-13T16:21:00Z">
              <w:tcPr>
                <w:tcW w:w="7488" w:type="dxa"/>
                <w:gridSpan w:val="2"/>
              </w:tcPr>
            </w:tcPrChange>
          </w:tcPr>
          <w:p>
            <w:pPr>
              <w:spacing w:line="240" w:lineRule="auto"/>
              <w:rPr>
                <w:b/>
                <w:bCs/>
                <w:szCs w:val="22"/>
                <w:lang w:val="hu-HU"/>
              </w:rPr>
            </w:pPr>
          </w:p>
        </w:tc>
      </w:tr>
      <w:tr>
        <w:trPr>
          <w:gridAfter w:val="2"/>
          <w:wAfter w:w="30" w:type="dxa"/>
          <w:cantSplit/>
          <w:trHeight w:val="20"/>
          <w:trPrChange w:id="189" w:author="Author" w:date="2026-08-13T16:21:00Z">
            <w:trPr>
              <w:gridAfter w:val="2"/>
              <w:wAfter w:w="20" w:type="dxa"/>
            </w:trPr>
          </w:trPrChange>
        </w:trPr>
        <w:tc>
          <w:tcPr>
            <w:tcW w:w="7478" w:type="dxa"/>
            <w:gridSpan w:val="2"/>
            <w:tcPrChange w:id="190" w:author="Author" w:date="2026-08-13T16:21:00Z">
              <w:tcPr>
                <w:tcW w:w="7488" w:type="dxa"/>
                <w:gridSpan w:val="2"/>
              </w:tcPr>
            </w:tcPrChange>
          </w:tcPr>
          <w:p>
            <w:pPr>
              <w:pStyle w:val="NormalExplicitLeft"/>
              <w:spacing w:line="240" w:lineRule="auto"/>
              <w:jc w:val="left"/>
              <w:rPr>
                <w:szCs w:val="22"/>
                <w:lang w:val="hu-HU"/>
              </w:rPr>
            </w:pPr>
            <w:r>
              <w:rPr>
                <w:b/>
                <w:szCs w:val="22"/>
                <w:lang w:val="hu-HU"/>
              </w:rPr>
              <w:t>A bőr és a bőr alatti szövet betegségei és tünetei</w:t>
            </w:r>
          </w:p>
        </w:tc>
      </w:tr>
      <w:tr>
        <w:trPr>
          <w:gridAfter w:val="2"/>
          <w:wAfter w:w="30" w:type="dxa"/>
          <w:cantSplit/>
          <w:trHeight w:val="20"/>
          <w:trPrChange w:id="191" w:author="Author" w:date="2026-08-13T16:21:00Z">
            <w:trPr>
              <w:gridAfter w:val="2"/>
              <w:wAfter w:w="20" w:type="dxa"/>
            </w:trPr>
          </w:trPrChange>
        </w:trPr>
        <w:tc>
          <w:tcPr>
            <w:tcW w:w="3684" w:type="dxa"/>
            <w:tcPrChange w:id="192" w:author="Author" w:date="2026-08-13T16:21:00Z">
              <w:tcPr>
                <w:tcW w:w="3687" w:type="dxa"/>
              </w:tcPr>
            </w:tcPrChange>
          </w:tcPr>
          <w:p>
            <w:pPr>
              <w:pStyle w:val="NormalExplicitLeft"/>
              <w:spacing w:line="240" w:lineRule="auto"/>
              <w:jc w:val="left"/>
              <w:rPr>
                <w:szCs w:val="22"/>
                <w:lang w:val="hu-HU"/>
              </w:rPr>
            </w:pPr>
            <w:r>
              <w:rPr>
                <w:i/>
                <w:szCs w:val="22"/>
                <w:lang w:val="hu-HU"/>
              </w:rPr>
              <w:t>Kiütés</w:t>
            </w:r>
          </w:p>
        </w:tc>
        <w:tc>
          <w:tcPr>
            <w:tcW w:w="3794" w:type="dxa"/>
            <w:tcPrChange w:id="193" w:author="Author" w:date="2026-08-13T16:21:00Z">
              <w:tcPr>
                <w:tcW w:w="3801" w:type="dxa"/>
              </w:tcPr>
            </w:tcPrChange>
          </w:tcPr>
          <w:p>
            <w:pPr>
              <w:spacing w:line="240" w:lineRule="auto"/>
              <w:jc w:val="center"/>
              <w:rPr>
                <w:szCs w:val="22"/>
                <w:lang w:val="hu-HU"/>
              </w:rPr>
            </w:pPr>
            <w:r>
              <w:rPr>
                <w:i/>
                <w:szCs w:val="22"/>
                <w:lang w:val="hu-HU"/>
              </w:rPr>
              <w:t>Gyakori</w:t>
            </w:r>
          </w:p>
        </w:tc>
      </w:tr>
      <w:tr>
        <w:trPr>
          <w:gridAfter w:val="2"/>
          <w:wAfter w:w="30" w:type="dxa"/>
          <w:cantSplit/>
          <w:trHeight w:val="20"/>
          <w:trPrChange w:id="194" w:author="Author" w:date="2026-08-13T16:21:00Z">
            <w:trPr>
              <w:gridAfter w:val="2"/>
              <w:wAfter w:w="20" w:type="dxa"/>
            </w:trPr>
          </w:trPrChange>
        </w:trPr>
        <w:tc>
          <w:tcPr>
            <w:tcW w:w="3684" w:type="dxa"/>
            <w:tcPrChange w:id="195" w:author="Author" w:date="2026-08-13T16:21:00Z">
              <w:tcPr>
                <w:tcW w:w="3687" w:type="dxa"/>
              </w:tcPr>
            </w:tcPrChange>
          </w:tcPr>
          <w:p>
            <w:pPr>
              <w:pStyle w:val="NormalExplicitLeft"/>
              <w:spacing w:line="240" w:lineRule="auto"/>
              <w:jc w:val="left"/>
              <w:rPr>
                <w:szCs w:val="22"/>
                <w:lang w:val="hu-HU"/>
              </w:rPr>
            </w:pPr>
            <w:r>
              <w:rPr>
                <w:i/>
                <w:szCs w:val="22"/>
                <w:lang w:val="hu-HU"/>
              </w:rPr>
              <w:t>Pruritus</w:t>
            </w:r>
          </w:p>
        </w:tc>
        <w:tc>
          <w:tcPr>
            <w:tcW w:w="3794" w:type="dxa"/>
            <w:tcPrChange w:id="196" w:author="Author" w:date="2026-08-13T16:21:00Z">
              <w:tcPr>
                <w:tcW w:w="3801" w:type="dxa"/>
              </w:tcPr>
            </w:tcPrChange>
          </w:tcPr>
          <w:p>
            <w:pPr>
              <w:spacing w:line="240" w:lineRule="auto"/>
              <w:jc w:val="center"/>
              <w:rPr>
                <w:szCs w:val="22"/>
                <w:lang w:val="hu-HU"/>
              </w:rPr>
            </w:pPr>
            <w:r>
              <w:rPr>
                <w:i/>
                <w:szCs w:val="22"/>
                <w:lang w:val="hu-HU"/>
              </w:rPr>
              <w:t>Nem gyakori</w:t>
            </w:r>
          </w:p>
        </w:tc>
      </w:tr>
      <w:tr>
        <w:trPr>
          <w:gridAfter w:val="2"/>
          <w:wAfter w:w="30" w:type="dxa"/>
          <w:cantSplit/>
          <w:trHeight w:val="20"/>
          <w:trPrChange w:id="197" w:author="Author" w:date="2026-08-13T16:21:00Z">
            <w:trPr>
              <w:gridAfter w:val="2"/>
              <w:wAfter w:w="20" w:type="dxa"/>
            </w:trPr>
          </w:trPrChange>
        </w:trPr>
        <w:tc>
          <w:tcPr>
            <w:tcW w:w="7478" w:type="dxa"/>
            <w:gridSpan w:val="2"/>
            <w:tcPrChange w:id="198" w:author="Author" w:date="2026-08-13T16:21:00Z">
              <w:tcPr>
                <w:tcW w:w="7488" w:type="dxa"/>
                <w:gridSpan w:val="2"/>
              </w:tcPr>
            </w:tcPrChange>
          </w:tcPr>
          <w:p>
            <w:pPr>
              <w:spacing w:line="240" w:lineRule="auto"/>
              <w:rPr>
                <w:b/>
                <w:bCs/>
                <w:szCs w:val="22"/>
                <w:lang w:val="hu-HU"/>
              </w:rPr>
            </w:pPr>
          </w:p>
        </w:tc>
      </w:tr>
      <w:tr>
        <w:trPr>
          <w:gridAfter w:val="2"/>
          <w:wAfter w:w="30" w:type="dxa"/>
          <w:cantSplit/>
          <w:trHeight w:val="20"/>
          <w:trPrChange w:id="199" w:author="Author" w:date="2026-08-13T16:21:00Z">
            <w:trPr>
              <w:gridAfter w:val="2"/>
              <w:wAfter w:w="20" w:type="dxa"/>
            </w:trPr>
          </w:trPrChange>
        </w:trPr>
        <w:tc>
          <w:tcPr>
            <w:tcW w:w="7478" w:type="dxa"/>
            <w:gridSpan w:val="2"/>
            <w:tcPrChange w:id="200" w:author="Author" w:date="2026-08-13T16:21:00Z">
              <w:tcPr>
                <w:tcW w:w="7488" w:type="dxa"/>
                <w:gridSpan w:val="2"/>
              </w:tcPr>
            </w:tcPrChange>
          </w:tcPr>
          <w:p>
            <w:pPr>
              <w:pStyle w:val="NormalExplicitLeft"/>
              <w:spacing w:line="240" w:lineRule="auto"/>
              <w:jc w:val="left"/>
              <w:rPr>
                <w:szCs w:val="22"/>
                <w:lang w:val="hu-HU"/>
              </w:rPr>
            </w:pPr>
            <w:r>
              <w:rPr>
                <w:b/>
                <w:szCs w:val="22"/>
                <w:lang w:val="hu-HU"/>
              </w:rPr>
              <w:t>Vese- és húgyúti betegségek és tünetek</w:t>
            </w:r>
          </w:p>
        </w:tc>
      </w:tr>
      <w:tr>
        <w:trPr>
          <w:gridAfter w:val="2"/>
          <w:wAfter w:w="30" w:type="dxa"/>
          <w:cantSplit/>
          <w:trHeight w:val="20"/>
          <w:trPrChange w:id="201" w:author="Author" w:date="2026-08-13T16:21:00Z">
            <w:trPr>
              <w:gridAfter w:val="2"/>
              <w:wAfter w:w="20" w:type="dxa"/>
            </w:trPr>
          </w:trPrChange>
        </w:trPr>
        <w:tc>
          <w:tcPr>
            <w:tcW w:w="3684" w:type="dxa"/>
            <w:vAlign w:val="center"/>
            <w:tcPrChange w:id="202" w:author="Author" w:date="2026-08-13T16:21:00Z">
              <w:tcPr>
                <w:tcW w:w="3687" w:type="dxa"/>
                <w:vAlign w:val="center"/>
              </w:tcPr>
            </w:tcPrChange>
          </w:tcPr>
          <w:p>
            <w:pPr>
              <w:pStyle w:val="NormalExplicitLeft"/>
              <w:spacing w:line="240" w:lineRule="auto"/>
              <w:jc w:val="left"/>
              <w:rPr>
                <w:szCs w:val="22"/>
                <w:lang w:val="hu-HU"/>
              </w:rPr>
            </w:pPr>
            <w:r>
              <w:rPr>
                <w:szCs w:val="22"/>
                <w:lang w:val="hu-HU"/>
              </w:rPr>
              <w:t>Enuresis</w:t>
            </w:r>
          </w:p>
        </w:tc>
        <w:tc>
          <w:tcPr>
            <w:tcW w:w="3794" w:type="dxa"/>
            <w:vAlign w:val="center"/>
            <w:tcPrChange w:id="203" w:author="Author" w:date="2026-08-13T16:21:00Z">
              <w:tcPr>
                <w:tcW w:w="3801" w:type="dxa"/>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367"/>
          <w:trPrChange w:id="204" w:author="Author" w:date="2026-08-13T16:21:00Z">
            <w:trPr>
              <w:gridAfter w:val="2"/>
              <w:wAfter w:w="20" w:type="dxa"/>
            </w:trPr>
          </w:trPrChange>
        </w:trPr>
        <w:tc>
          <w:tcPr>
            <w:tcW w:w="3684" w:type="dxa"/>
            <w:vAlign w:val="center"/>
            <w:tcPrChange w:id="205" w:author="Author" w:date="2026-08-13T16:21:00Z">
              <w:tcPr>
                <w:tcW w:w="3687" w:type="dxa"/>
                <w:vAlign w:val="center"/>
              </w:tcPr>
            </w:tcPrChange>
          </w:tcPr>
          <w:p>
            <w:pPr>
              <w:pStyle w:val="NormalExplicitLeft"/>
              <w:spacing w:line="240" w:lineRule="auto"/>
              <w:jc w:val="left"/>
              <w:rPr>
                <w:szCs w:val="22"/>
                <w:lang w:val="hu-HU"/>
              </w:rPr>
            </w:pPr>
            <w:r>
              <w:rPr>
                <w:szCs w:val="22"/>
                <w:lang w:val="hu-HU"/>
              </w:rPr>
              <w:t xml:space="preserve">Pollakisuria </w:t>
            </w:r>
          </w:p>
        </w:tc>
        <w:tc>
          <w:tcPr>
            <w:tcW w:w="3794" w:type="dxa"/>
            <w:vAlign w:val="center"/>
            <w:tcPrChange w:id="206" w:author="Author" w:date="2026-08-13T16:21:00Z">
              <w:tcPr>
                <w:tcW w:w="3801" w:type="dxa"/>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207" w:author="Author" w:date="2026-08-13T16:21:00Z">
            <w:trPr>
              <w:gridAfter w:val="2"/>
              <w:wAfter w:w="20" w:type="dxa"/>
            </w:trPr>
          </w:trPrChange>
        </w:trPr>
        <w:tc>
          <w:tcPr>
            <w:tcW w:w="7478" w:type="dxa"/>
            <w:gridSpan w:val="2"/>
            <w:tcPrChange w:id="208" w:author="Author" w:date="2026-08-13T16:21:00Z">
              <w:tcPr>
                <w:tcW w:w="7488" w:type="dxa"/>
                <w:gridSpan w:val="2"/>
              </w:tcPr>
            </w:tcPrChange>
          </w:tcPr>
          <w:p>
            <w:pPr>
              <w:spacing w:line="240" w:lineRule="auto"/>
              <w:rPr>
                <w:szCs w:val="22"/>
                <w:lang w:val="hu-HU"/>
              </w:rPr>
            </w:pPr>
          </w:p>
        </w:tc>
      </w:tr>
      <w:tr>
        <w:trPr>
          <w:gridAfter w:val="2"/>
          <w:wAfter w:w="30" w:type="dxa"/>
          <w:cantSplit/>
          <w:trHeight w:val="20"/>
          <w:trPrChange w:id="209" w:author="Author" w:date="2026-08-13T16:21:00Z">
            <w:trPr>
              <w:gridAfter w:val="2"/>
              <w:wAfter w:w="20" w:type="dxa"/>
            </w:trPr>
          </w:trPrChange>
        </w:trPr>
        <w:tc>
          <w:tcPr>
            <w:tcW w:w="7478" w:type="dxa"/>
            <w:gridSpan w:val="2"/>
            <w:tcPrChange w:id="210" w:author="Author" w:date="2026-08-13T16:21:00Z">
              <w:tcPr>
                <w:tcW w:w="7488" w:type="dxa"/>
                <w:gridSpan w:val="2"/>
              </w:tcPr>
            </w:tcPrChange>
          </w:tcPr>
          <w:p>
            <w:pPr>
              <w:pStyle w:val="NormalExplicitLeft"/>
              <w:spacing w:line="240" w:lineRule="auto"/>
              <w:jc w:val="left"/>
              <w:rPr>
                <w:b/>
                <w:szCs w:val="22"/>
                <w:lang w:val="hu-HU"/>
              </w:rPr>
            </w:pPr>
            <w:r>
              <w:rPr>
                <w:b/>
                <w:szCs w:val="22"/>
                <w:lang w:val="hu-HU"/>
              </w:rPr>
              <w:t>A nemi szervekkel és az emlőkkel kapcsolatos betegségek és tünetek</w:t>
            </w:r>
          </w:p>
        </w:tc>
      </w:tr>
      <w:tr>
        <w:trPr>
          <w:gridAfter w:val="2"/>
          <w:wAfter w:w="30" w:type="dxa"/>
          <w:cantSplit/>
          <w:trHeight w:val="20"/>
          <w:trPrChange w:id="211" w:author="Author" w:date="2026-08-13T16:21:00Z">
            <w:trPr>
              <w:gridAfter w:val="2"/>
              <w:wAfter w:w="20" w:type="dxa"/>
            </w:trPr>
          </w:trPrChange>
        </w:trPr>
        <w:tc>
          <w:tcPr>
            <w:tcW w:w="3684" w:type="dxa"/>
            <w:tcPrChange w:id="212" w:author="Author" w:date="2026-08-13T16:21:00Z">
              <w:tcPr>
                <w:tcW w:w="3687" w:type="dxa"/>
              </w:tcPr>
            </w:tcPrChange>
          </w:tcPr>
          <w:p>
            <w:pPr>
              <w:pStyle w:val="NormalExplicitLeft"/>
              <w:spacing w:line="240" w:lineRule="auto"/>
              <w:jc w:val="left"/>
              <w:rPr>
                <w:i/>
                <w:szCs w:val="22"/>
                <w:lang w:val="hu-HU"/>
              </w:rPr>
            </w:pPr>
            <w:r>
              <w:rPr>
                <w:i/>
                <w:szCs w:val="22"/>
                <w:lang w:val="hu-HU"/>
              </w:rPr>
              <w:t>Erectilis dysfunctio</w:t>
            </w:r>
          </w:p>
        </w:tc>
        <w:tc>
          <w:tcPr>
            <w:tcW w:w="3794" w:type="dxa"/>
            <w:tcPrChange w:id="213" w:author="Author" w:date="2026-08-13T16:21:00Z">
              <w:tcPr>
                <w:tcW w:w="3801" w:type="dxa"/>
              </w:tcPr>
            </w:tcPrChange>
          </w:tcPr>
          <w:p>
            <w:pPr>
              <w:spacing w:line="240" w:lineRule="auto"/>
              <w:jc w:val="center"/>
              <w:rPr>
                <w:i/>
                <w:szCs w:val="22"/>
                <w:lang w:val="hu-HU"/>
              </w:rPr>
            </w:pPr>
            <w:r>
              <w:rPr>
                <w:i/>
                <w:szCs w:val="22"/>
                <w:lang w:val="hu-HU"/>
              </w:rPr>
              <w:t>Nem ismert</w:t>
            </w:r>
          </w:p>
        </w:tc>
      </w:tr>
      <w:tr>
        <w:trPr>
          <w:gridAfter w:val="2"/>
          <w:wAfter w:w="30" w:type="dxa"/>
          <w:cantSplit/>
          <w:trHeight w:val="20"/>
          <w:trPrChange w:id="214" w:author="Author" w:date="2026-08-13T16:21:00Z">
            <w:trPr>
              <w:gridAfter w:val="2"/>
              <w:wAfter w:w="20" w:type="dxa"/>
            </w:trPr>
          </w:trPrChange>
        </w:trPr>
        <w:tc>
          <w:tcPr>
            <w:tcW w:w="7478" w:type="dxa"/>
            <w:gridSpan w:val="2"/>
            <w:tcPrChange w:id="215" w:author="Author" w:date="2026-08-13T16:21:00Z">
              <w:tcPr>
                <w:tcW w:w="7488" w:type="dxa"/>
                <w:gridSpan w:val="2"/>
              </w:tcPr>
            </w:tcPrChange>
          </w:tcPr>
          <w:p>
            <w:pPr>
              <w:spacing w:line="240" w:lineRule="auto"/>
              <w:rPr>
                <w:szCs w:val="22"/>
                <w:lang w:val="hu-HU"/>
              </w:rPr>
            </w:pPr>
          </w:p>
        </w:tc>
      </w:tr>
      <w:tr>
        <w:trPr>
          <w:gridAfter w:val="1"/>
          <w:wAfter w:w="10" w:type="dxa"/>
          <w:cantSplit/>
          <w:trHeight w:val="20"/>
        </w:trPr>
        <w:tc>
          <w:tcPr>
            <w:tcW w:w="7498" w:type="dxa"/>
            <w:gridSpan w:val="3"/>
            <w:tcPrChange w:id="216" w:author="Author" w:date="2026-08-13T16:21:00Z">
              <w:tcPr>
                <w:tcW w:w="7508" w:type="dxa"/>
                <w:gridSpan w:val="4"/>
              </w:tcPr>
            </w:tcPrChange>
          </w:tcPr>
          <w:p>
            <w:pPr>
              <w:pStyle w:val="NormalExplicitLeft"/>
              <w:spacing w:line="240" w:lineRule="auto"/>
              <w:jc w:val="left"/>
              <w:rPr>
                <w:szCs w:val="22"/>
                <w:lang w:val="hu-HU"/>
              </w:rPr>
            </w:pPr>
            <w:r>
              <w:rPr>
                <w:b/>
                <w:szCs w:val="22"/>
                <w:lang w:val="hu-HU"/>
              </w:rPr>
              <w:t>Általános tünetek, az alkalmazás helyén fellépő reakciók</w:t>
            </w:r>
          </w:p>
        </w:tc>
      </w:tr>
      <w:tr>
        <w:trPr>
          <w:gridAfter w:val="2"/>
          <w:wAfter w:w="30" w:type="dxa"/>
          <w:cantSplit/>
          <w:trHeight w:val="20"/>
          <w:trPrChange w:id="217" w:author="Author" w:date="2026-08-13T16:21:00Z">
            <w:trPr>
              <w:gridAfter w:val="2"/>
              <w:wAfter w:w="20" w:type="dxa"/>
            </w:trPr>
          </w:trPrChange>
        </w:trPr>
        <w:tc>
          <w:tcPr>
            <w:tcW w:w="3684" w:type="dxa"/>
            <w:vAlign w:val="center"/>
            <w:tcPrChange w:id="218" w:author="Author" w:date="2026-08-13T16:21:00Z">
              <w:tcPr>
                <w:tcW w:w="3687" w:type="dxa"/>
                <w:vAlign w:val="center"/>
              </w:tcPr>
            </w:tcPrChange>
          </w:tcPr>
          <w:p>
            <w:pPr>
              <w:pStyle w:val="NormalExplicitLeft"/>
              <w:spacing w:line="240" w:lineRule="auto"/>
              <w:jc w:val="left"/>
              <w:rPr>
                <w:szCs w:val="22"/>
                <w:lang w:val="hu-HU"/>
              </w:rPr>
            </w:pPr>
            <w:r>
              <w:rPr>
                <w:szCs w:val="22"/>
                <w:lang w:val="hu-HU"/>
              </w:rPr>
              <w:t>Fáradékonyság</w:t>
            </w:r>
          </w:p>
        </w:tc>
        <w:tc>
          <w:tcPr>
            <w:tcW w:w="3794" w:type="dxa"/>
            <w:vAlign w:val="center"/>
            <w:tcPrChange w:id="219" w:author="Author" w:date="2026-08-13T16:21:00Z">
              <w:tcPr>
                <w:tcW w:w="3801" w:type="dxa"/>
                <w:vAlign w:val="center"/>
              </w:tcPr>
            </w:tcPrChange>
          </w:tcPr>
          <w:p>
            <w:pPr>
              <w:spacing w:line="240" w:lineRule="auto"/>
              <w:jc w:val="center"/>
              <w:rPr>
                <w:szCs w:val="22"/>
                <w:lang w:val="hu-HU"/>
              </w:rPr>
            </w:pPr>
            <w:r>
              <w:rPr>
                <w:szCs w:val="22"/>
                <w:lang w:val="hu-HU"/>
              </w:rPr>
              <w:t>Nagyon gyakori</w:t>
            </w:r>
          </w:p>
        </w:tc>
      </w:tr>
      <w:tr>
        <w:trPr>
          <w:gridAfter w:val="2"/>
          <w:wAfter w:w="30" w:type="dxa"/>
          <w:cantSplit/>
          <w:trHeight w:val="20"/>
          <w:trPrChange w:id="220"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vAlign w:val="center"/>
            <w:tcPrChange w:id="221" w:author="Author" w:date="2026-08-13T16:21:00Z">
              <w:tcPr>
                <w:tcW w:w="3687"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hu-HU"/>
              </w:rPr>
            </w:pPr>
            <w:r>
              <w:rPr>
                <w:szCs w:val="22"/>
                <w:lang w:val="hu-HU"/>
              </w:rPr>
              <w:t>Ingerlékenység</w:t>
            </w:r>
          </w:p>
        </w:tc>
        <w:tc>
          <w:tcPr>
            <w:tcW w:w="3794" w:type="dxa"/>
            <w:tcBorders>
              <w:top w:val="single" w:sz="4" w:space="0" w:color="auto"/>
              <w:left w:val="single" w:sz="4" w:space="0" w:color="auto"/>
              <w:bottom w:val="single" w:sz="4" w:space="0" w:color="auto"/>
              <w:right w:val="single" w:sz="4" w:space="0" w:color="auto"/>
            </w:tcBorders>
            <w:vAlign w:val="center"/>
            <w:tcPrChange w:id="222" w:author="Author" w:date="2026-08-13T16:21:00Z">
              <w:tcPr>
                <w:tcW w:w="3801"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hu-HU"/>
              </w:rPr>
            </w:pPr>
            <w:r>
              <w:rPr>
                <w:szCs w:val="22"/>
                <w:lang w:val="hu-HU"/>
              </w:rPr>
              <w:t>Gyakori</w:t>
            </w:r>
          </w:p>
        </w:tc>
      </w:tr>
      <w:tr>
        <w:trPr>
          <w:gridAfter w:val="2"/>
          <w:wAfter w:w="30" w:type="dxa"/>
          <w:cantSplit/>
          <w:trHeight w:val="20"/>
          <w:trPrChange w:id="223" w:author="Author" w:date="2026-08-13T16:21:00Z">
            <w:trPr>
              <w:gridAfter w:val="2"/>
              <w:wAfter w:w="20" w:type="dxa"/>
            </w:trPr>
          </w:trPrChange>
        </w:trPr>
        <w:tc>
          <w:tcPr>
            <w:tcW w:w="3684" w:type="dxa"/>
            <w:vAlign w:val="center"/>
            <w:tcPrChange w:id="224" w:author="Author" w:date="2026-08-13T16:21:00Z">
              <w:tcPr>
                <w:tcW w:w="3687" w:type="dxa"/>
                <w:vAlign w:val="center"/>
              </w:tcPr>
            </w:tcPrChange>
          </w:tcPr>
          <w:p>
            <w:pPr>
              <w:pStyle w:val="NormalExplicitLeft"/>
              <w:spacing w:line="240" w:lineRule="auto"/>
              <w:jc w:val="left"/>
              <w:rPr>
                <w:szCs w:val="22"/>
                <w:lang w:val="hu-HU"/>
              </w:rPr>
            </w:pPr>
            <w:r>
              <w:rPr>
                <w:szCs w:val="22"/>
                <w:lang w:val="hu-HU"/>
              </w:rPr>
              <w:t>Gyengeség</w:t>
            </w:r>
          </w:p>
        </w:tc>
        <w:tc>
          <w:tcPr>
            <w:tcW w:w="3794" w:type="dxa"/>
            <w:vAlign w:val="center"/>
            <w:tcPrChange w:id="225" w:author="Author" w:date="2026-08-13T16:21:00Z">
              <w:tcPr>
                <w:tcW w:w="3801" w:type="dxa"/>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226"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vAlign w:val="center"/>
            <w:tcPrChange w:id="227" w:author="Author" w:date="2026-08-13T16:21:00Z">
              <w:tcPr>
                <w:tcW w:w="3687"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hu-HU"/>
              </w:rPr>
            </w:pPr>
            <w:r>
              <w:rPr>
                <w:szCs w:val="22"/>
                <w:lang w:val="hu-HU"/>
              </w:rPr>
              <w:t>Mellkasi fájdalom</w:t>
            </w:r>
          </w:p>
        </w:tc>
        <w:tc>
          <w:tcPr>
            <w:tcW w:w="3794" w:type="dxa"/>
            <w:tcBorders>
              <w:top w:val="single" w:sz="4" w:space="0" w:color="auto"/>
              <w:left w:val="single" w:sz="4" w:space="0" w:color="auto"/>
              <w:bottom w:val="single" w:sz="4" w:space="0" w:color="auto"/>
              <w:right w:val="single" w:sz="4" w:space="0" w:color="auto"/>
            </w:tcBorders>
            <w:vAlign w:val="center"/>
            <w:tcPrChange w:id="228" w:author="Author" w:date="2026-08-13T16:21:00Z">
              <w:tcPr>
                <w:tcW w:w="3801"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hu-HU"/>
              </w:rPr>
            </w:pPr>
            <w:r>
              <w:rPr>
                <w:szCs w:val="22"/>
                <w:lang w:val="hu-HU"/>
              </w:rPr>
              <w:t>Nem gyakori</w:t>
            </w:r>
          </w:p>
        </w:tc>
      </w:tr>
      <w:tr>
        <w:trPr>
          <w:gridAfter w:val="2"/>
          <w:wAfter w:w="30" w:type="dxa"/>
          <w:cantSplit/>
          <w:trHeight w:val="20"/>
          <w:trPrChange w:id="229" w:author="Author" w:date="2026-08-13T16:21:00Z">
            <w:trPr>
              <w:gridAfter w:val="2"/>
              <w:wAfter w:w="20" w:type="dxa"/>
            </w:trPr>
          </w:trPrChange>
        </w:trPr>
        <w:tc>
          <w:tcPr>
            <w:tcW w:w="3684" w:type="dxa"/>
            <w:vAlign w:val="center"/>
            <w:tcPrChange w:id="230" w:author="Author" w:date="2026-08-13T16:21:00Z">
              <w:tcPr>
                <w:tcW w:w="3687" w:type="dxa"/>
                <w:vAlign w:val="center"/>
              </w:tcPr>
            </w:tcPrChange>
          </w:tcPr>
          <w:p>
            <w:pPr>
              <w:pStyle w:val="NormalExplicitLeft"/>
              <w:spacing w:line="240" w:lineRule="auto"/>
              <w:jc w:val="left"/>
              <w:rPr>
                <w:szCs w:val="22"/>
                <w:lang w:val="hu-HU"/>
              </w:rPr>
            </w:pPr>
            <w:r>
              <w:rPr>
                <w:szCs w:val="22"/>
                <w:lang w:val="hu-HU"/>
              </w:rPr>
              <w:t>Rossz közérzet</w:t>
            </w:r>
          </w:p>
        </w:tc>
        <w:tc>
          <w:tcPr>
            <w:tcW w:w="3794" w:type="dxa"/>
            <w:vAlign w:val="center"/>
            <w:tcPrChange w:id="231" w:author="Author" w:date="2026-08-13T16:21:00Z">
              <w:tcPr>
                <w:tcW w:w="3801" w:type="dxa"/>
                <w:vAlign w:val="center"/>
              </w:tcPr>
            </w:tcPrChange>
          </w:tcPr>
          <w:p>
            <w:pPr>
              <w:spacing w:line="240" w:lineRule="auto"/>
              <w:jc w:val="center"/>
              <w:rPr>
                <w:szCs w:val="22"/>
                <w:lang w:val="hu-HU"/>
              </w:rPr>
            </w:pPr>
            <w:r>
              <w:rPr>
                <w:szCs w:val="22"/>
                <w:lang w:val="hu-HU"/>
              </w:rPr>
              <w:t>Ritka</w:t>
            </w:r>
          </w:p>
        </w:tc>
      </w:tr>
      <w:tr>
        <w:trPr>
          <w:gridAfter w:val="2"/>
          <w:wAfter w:w="30" w:type="dxa"/>
          <w:cantSplit/>
          <w:trHeight w:val="20"/>
          <w:trPrChange w:id="232" w:author="Author" w:date="2026-08-13T16:21:00Z">
            <w:trPr>
              <w:gridAfter w:val="2"/>
              <w:wAfter w:w="20" w:type="dxa"/>
            </w:trPr>
          </w:trPrChange>
        </w:trPr>
        <w:tc>
          <w:tcPr>
            <w:tcW w:w="7478" w:type="dxa"/>
            <w:gridSpan w:val="2"/>
            <w:tcPrChange w:id="233" w:author="Author" w:date="2026-08-13T16:21:00Z">
              <w:tcPr>
                <w:tcW w:w="7488" w:type="dxa"/>
                <w:gridSpan w:val="2"/>
              </w:tcPr>
            </w:tcPrChange>
          </w:tcPr>
          <w:p>
            <w:pPr>
              <w:keepNext/>
              <w:spacing w:line="240" w:lineRule="auto"/>
              <w:rPr>
                <w:b/>
                <w:bCs/>
                <w:szCs w:val="22"/>
                <w:lang w:val="hu-HU"/>
              </w:rPr>
            </w:pPr>
          </w:p>
        </w:tc>
      </w:tr>
      <w:tr>
        <w:trPr>
          <w:gridAfter w:val="2"/>
          <w:wAfter w:w="30" w:type="dxa"/>
          <w:cantSplit/>
          <w:trHeight w:val="20"/>
          <w:trPrChange w:id="234" w:author="Author" w:date="2026-08-13T16:21:00Z">
            <w:trPr>
              <w:gridAfter w:val="2"/>
              <w:wAfter w:w="20" w:type="dxa"/>
            </w:trPr>
          </w:trPrChange>
        </w:trPr>
        <w:tc>
          <w:tcPr>
            <w:tcW w:w="7478" w:type="dxa"/>
            <w:gridSpan w:val="2"/>
            <w:tcPrChange w:id="235" w:author="Author" w:date="2026-08-13T16:21:00Z">
              <w:tcPr>
                <w:tcW w:w="7488" w:type="dxa"/>
                <w:gridSpan w:val="2"/>
              </w:tcPr>
            </w:tcPrChange>
          </w:tcPr>
          <w:p>
            <w:pPr>
              <w:pStyle w:val="NormalExplicitLeft"/>
              <w:keepNext/>
              <w:spacing w:line="240" w:lineRule="auto"/>
              <w:jc w:val="left"/>
              <w:rPr>
                <w:szCs w:val="22"/>
                <w:lang w:val="hu-HU"/>
              </w:rPr>
            </w:pPr>
            <w:r>
              <w:rPr>
                <w:b/>
                <w:szCs w:val="22"/>
                <w:lang w:val="hu-HU"/>
              </w:rPr>
              <w:t>Laboratóriumi és egyéb vizsgálatok eredményei</w:t>
            </w:r>
          </w:p>
        </w:tc>
      </w:tr>
      <w:tr>
        <w:trPr>
          <w:gridAfter w:val="2"/>
          <w:wAfter w:w="30" w:type="dxa"/>
          <w:cantSplit/>
          <w:trHeight w:val="20"/>
          <w:trPrChange w:id="236" w:author="Author" w:date="2026-08-13T16:21:00Z">
            <w:trPr>
              <w:gridAfter w:val="2"/>
              <w:wAfter w:w="20" w:type="dxa"/>
            </w:trPr>
          </w:trPrChange>
        </w:trPr>
        <w:tc>
          <w:tcPr>
            <w:tcW w:w="3684" w:type="dxa"/>
            <w:tcPrChange w:id="237" w:author="Author" w:date="2026-08-13T16:21:00Z">
              <w:tcPr>
                <w:tcW w:w="3687" w:type="dxa"/>
              </w:tcPr>
            </w:tcPrChange>
          </w:tcPr>
          <w:p>
            <w:pPr>
              <w:pStyle w:val="NormalExplicitLeft"/>
              <w:keepNext/>
              <w:spacing w:line="240" w:lineRule="auto"/>
              <w:jc w:val="left"/>
              <w:rPr>
                <w:szCs w:val="22"/>
                <w:lang w:val="hu-HU"/>
              </w:rPr>
            </w:pPr>
            <w:r>
              <w:rPr>
                <w:szCs w:val="22"/>
                <w:lang w:val="hu-HU"/>
              </w:rPr>
              <w:t>Csökkent vérnyomás</w:t>
            </w:r>
          </w:p>
        </w:tc>
        <w:tc>
          <w:tcPr>
            <w:tcW w:w="3794" w:type="dxa"/>
            <w:tcPrChange w:id="238" w:author="Author" w:date="2026-08-13T16:21:00Z">
              <w:tcPr>
                <w:tcW w:w="3801" w:type="dxa"/>
              </w:tcPr>
            </w:tcPrChange>
          </w:tcPr>
          <w:p>
            <w:pPr>
              <w:keepNext/>
              <w:spacing w:line="240" w:lineRule="auto"/>
              <w:jc w:val="center"/>
              <w:rPr>
                <w:szCs w:val="22"/>
                <w:lang w:val="hu-HU"/>
              </w:rPr>
            </w:pPr>
            <w:r>
              <w:rPr>
                <w:szCs w:val="22"/>
                <w:lang w:val="hu-HU"/>
              </w:rPr>
              <w:t>Gyakori</w:t>
            </w:r>
          </w:p>
        </w:tc>
      </w:tr>
      <w:tr>
        <w:trPr>
          <w:gridAfter w:val="2"/>
          <w:wAfter w:w="30" w:type="dxa"/>
          <w:cantSplit/>
          <w:trHeight w:val="20"/>
          <w:trPrChange w:id="239" w:author="Author" w:date="2026-08-13T16:21:00Z">
            <w:trPr>
              <w:gridAfter w:val="2"/>
              <w:wAfter w:w="20" w:type="dxa"/>
            </w:trPr>
          </w:trPrChange>
        </w:trPr>
        <w:tc>
          <w:tcPr>
            <w:tcW w:w="3684" w:type="dxa"/>
            <w:tcPrChange w:id="240" w:author="Author" w:date="2026-08-13T16:21:00Z">
              <w:tcPr>
                <w:tcW w:w="3687" w:type="dxa"/>
              </w:tcPr>
            </w:tcPrChange>
          </w:tcPr>
          <w:p>
            <w:pPr>
              <w:pStyle w:val="NormalExplicitLeft"/>
              <w:keepNext/>
              <w:spacing w:line="240" w:lineRule="auto"/>
              <w:jc w:val="left"/>
              <w:rPr>
                <w:szCs w:val="22"/>
                <w:lang w:val="hu-HU"/>
              </w:rPr>
            </w:pPr>
            <w:r>
              <w:rPr>
                <w:szCs w:val="22"/>
                <w:lang w:val="hu-HU"/>
              </w:rPr>
              <w:t>Testtömeg</w:t>
            </w:r>
            <w:r>
              <w:rPr>
                <w:szCs w:val="22"/>
                <w:lang w:val="hu-HU"/>
              </w:rPr>
              <w:noBreakHyphen/>
              <w:t>gyarapodás</w:t>
            </w:r>
          </w:p>
        </w:tc>
        <w:tc>
          <w:tcPr>
            <w:tcW w:w="3794" w:type="dxa"/>
            <w:tcPrChange w:id="241" w:author="Author" w:date="2026-08-13T16:21:00Z">
              <w:tcPr>
                <w:tcW w:w="3801" w:type="dxa"/>
              </w:tcPr>
            </w:tcPrChange>
          </w:tcPr>
          <w:p>
            <w:pPr>
              <w:keepNext/>
              <w:spacing w:line="240" w:lineRule="auto"/>
              <w:jc w:val="center"/>
              <w:rPr>
                <w:szCs w:val="22"/>
                <w:lang w:val="hu-HU"/>
              </w:rPr>
            </w:pPr>
            <w:r>
              <w:rPr>
                <w:szCs w:val="22"/>
                <w:lang w:val="hu-HU"/>
              </w:rPr>
              <w:t>Gyakori</w:t>
            </w:r>
          </w:p>
        </w:tc>
      </w:tr>
      <w:tr>
        <w:trPr>
          <w:cantSplit/>
          <w:trHeight w:val="20"/>
        </w:trPr>
        <w:tc>
          <w:tcPr>
            <w:tcW w:w="3684" w:type="dxa"/>
            <w:tcPrChange w:id="242" w:author="Author" w:date="2026-08-13T16:21:00Z">
              <w:tcPr>
                <w:tcW w:w="3687" w:type="dxa"/>
              </w:tcPr>
            </w:tcPrChange>
          </w:tcPr>
          <w:p>
            <w:pPr>
              <w:pStyle w:val="NormalExplicitLeft"/>
              <w:keepNext/>
              <w:spacing w:line="240" w:lineRule="auto"/>
              <w:jc w:val="left"/>
              <w:rPr>
                <w:szCs w:val="22"/>
                <w:lang w:val="hu-HU"/>
              </w:rPr>
            </w:pPr>
            <w:r>
              <w:rPr>
                <w:szCs w:val="22"/>
                <w:lang w:val="hu-HU"/>
              </w:rPr>
              <w:t>QT-megnyúlás az EKG-n</w:t>
            </w:r>
          </w:p>
        </w:tc>
        <w:tc>
          <w:tcPr>
            <w:tcW w:w="3824" w:type="dxa"/>
            <w:gridSpan w:val="3"/>
            <w:tcPrChange w:id="243" w:author="Author" w:date="2026-08-13T16:21:00Z">
              <w:tcPr>
                <w:tcW w:w="3821" w:type="dxa"/>
                <w:gridSpan w:val="3"/>
              </w:tcPr>
            </w:tcPrChange>
          </w:tcPr>
          <w:p>
            <w:pPr>
              <w:keepNext/>
              <w:spacing w:line="240" w:lineRule="auto"/>
              <w:jc w:val="center"/>
              <w:rPr>
                <w:szCs w:val="22"/>
                <w:lang w:val="hu-HU"/>
              </w:rPr>
            </w:pPr>
            <w:r>
              <w:rPr>
                <w:szCs w:val="22"/>
                <w:lang w:val="hu-HU"/>
              </w:rPr>
              <w:t>Nem gyakori</w:t>
            </w:r>
          </w:p>
        </w:tc>
      </w:tr>
      <w:tr>
        <w:trPr>
          <w:gridAfter w:val="2"/>
          <w:wAfter w:w="30" w:type="dxa"/>
          <w:cantSplit/>
          <w:trHeight w:val="20"/>
          <w:trPrChange w:id="244" w:author="Author" w:date="2026-08-13T16:21:00Z">
            <w:trPr>
              <w:gridAfter w:val="2"/>
              <w:wAfter w:w="20" w:type="dxa"/>
            </w:trPr>
          </w:trPrChange>
        </w:trPr>
        <w:tc>
          <w:tcPr>
            <w:tcW w:w="3684" w:type="dxa"/>
            <w:tcBorders>
              <w:top w:val="single" w:sz="4" w:space="0" w:color="auto"/>
              <w:left w:val="single" w:sz="4" w:space="0" w:color="auto"/>
              <w:bottom w:val="single" w:sz="4" w:space="0" w:color="auto"/>
              <w:right w:val="single" w:sz="4" w:space="0" w:color="auto"/>
            </w:tcBorders>
            <w:tcPrChange w:id="245" w:author="Author" w:date="2026-08-13T16:21:00Z">
              <w:tcPr>
                <w:tcW w:w="3687" w:type="dxa"/>
                <w:tcBorders>
                  <w:top w:val="single" w:sz="4" w:space="0" w:color="auto"/>
                  <w:left w:val="single" w:sz="4" w:space="0" w:color="auto"/>
                  <w:bottom w:val="single" w:sz="4" w:space="0" w:color="auto"/>
                  <w:right w:val="single" w:sz="4" w:space="0" w:color="auto"/>
                </w:tcBorders>
              </w:tcPr>
            </w:tcPrChange>
          </w:tcPr>
          <w:p>
            <w:pPr>
              <w:pStyle w:val="NormalExplicitLeft"/>
              <w:keepNext/>
              <w:spacing w:line="240" w:lineRule="auto"/>
              <w:jc w:val="left"/>
              <w:rPr>
                <w:szCs w:val="22"/>
                <w:lang w:val="hu-HU"/>
              </w:rPr>
            </w:pPr>
            <w:r>
              <w:rPr>
                <w:szCs w:val="22"/>
                <w:lang w:val="hu-HU"/>
              </w:rPr>
              <w:t>Emelkedett vérnyomás</w:t>
            </w:r>
          </w:p>
        </w:tc>
        <w:tc>
          <w:tcPr>
            <w:tcW w:w="3794" w:type="dxa"/>
            <w:tcBorders>
              <w:top w:val="single" w:sz="4" w:space="0" w:color="auto"/>
              <w:left w:val="single" w:sz="4" w:space="0" w:color="auto"/>
              <w:bottom w:val="single" w:sz="4" w:space="0" w:color="auto"/>
              <w:right w:val="single" w:sz="4" w:space="0" w:color="auto"/>
            </w:tcBorders>
            <w:tcPrChange w:id="246" w:author="Author" w:date="2026-08-13T16:21:00Z">
              <w:tcPr>
                <w:tcW w:w="3801" w:type="dxa"/>
                <w:tcBorders>
                  <w:top w:val="single" w:sz="4" w:space="0" w:color="auto"/>
                  <w:left w:val="single" w:sz="4" w:space="0" w:color="auto"/>
                  <w:bottom w:val="single" w:sz="4" w:space="0" w:color="auto"/>
                  <w:right w:val="single" w:sz="4" w:space="0" w:color="auto"/>
                </w:tcBorders>
              </w:tcPr>
            </w:tcPrChange>
          </w:tcPr>
          <w:p>
            <w:pPr>
              <w:keepNext/>
              <w:spacing w:line="240" w:lineRule="auto"/>
              <w:jc w:val="center"/>
              <w:rPr>
                <w:szCs w:val="22"/>
                <w:lang w:val="hu-HU"/>
              </w:rPr>
            </w:pPr>
            <w:r>
              <w:rPr>
                <w:szCs w:val="22"/>
                <w:lang w:val="hu-HU"/>
              </w:rPr>
              <w:t>Nem gyakori</w:t>
            </w:r>
          </w:p>
        </w:tc>
      </w:tr>
      <w:tr>
        <w:trPr>
          <w:gridAfter w:val="2"/>
          <w:wAfter w:w="30" w:type="dxa"/>
          <w:cantSplit/>
          <w:trHeight w:val="20"/>
          <w:trPrChange w:id="247" w:author="Author" w:date="2026-08-13T16:21:00Z">
            <w:trPr>
              <w:gridAfter w:val="2"/>
              <w:wAfter w:w="20" w:type="dxa"/>
            </w:trPr>
          </w:trPrChange>
        </w:trPr>
        <w:tc>
          <w:tcPr>
            <w:tcW w:w="3684" w:type="dxa"/>
            <w:tcPrChange w:id="248" w:author="Author" w:date="2026-08-13T16:21:00Z">
              <w:tcPr>
                <w:tcW w:w="3687" w:type="dxa"/>
              </w:tcPr>
            </w:tcPrChange>
          </w:tcPr>
          <w:p>
            <w:pPr>
              <w:pStyle w:val="NormalExplicitLeft"/>
              <w:keepNext/>
              <w:spacing w:line="240" w:lineRule="auto"/>
              <w:jc w:val="left"/>
              <w:rPr>
                <w:szCs w:val="22"/>
                <w:lang w:val="hu-HU"/>
              </w:rPr>
            </w:pPr>
            <w:r>
              <w:rPr>
                <w:szCs w:val="22"/>
                <w:lang w:val="hu-HU"/>
              </w:rPr>
              <w:t xml:space="preserve">Csökkent szívfrekvencia </w:t>
            </w:r>
          </w:p>
        </w:tc>
        <w:tc>
          <w:tcPr>
            <w:tcW w:w="3794" w:type="dxa"/>
            <w:tcPrChange w:id="249" w:author="Author" w:date="2026-08-13T16:21:00Z">
              <w:tcPr>
                <w:tcW w:w="3801" w:type="dxa"/>
              </w:tcPr>
            </w:tcPrChange>
          </w:tcPr>
          <w:p>
            <w:pPr>
              <w:keepNext/>
              <w:spacing w:line="240" w:lineRule="auto"/>
              <w:jc w:val="center"/>
              <w:rPr>
                <w:szCs w:val="22"/>
                <w:lang w:val="hu-HU"/>
              </w:rPr>
            </w:pPr>
            <w:r>
              <w:rPr>
                <w:szCs w:val="22"/>
                <w:lang w:val="hu-HU"/>
              </w:rPr>
              <w:t>Nem gyakori</w:t>
            </w:r>
          </w:p>
        </w:tc>
      </w:tr>
      <w:tr>
        <w:trPr>
          <w:gridAfter w:val="2"/>
          <w:wAfter w:w="30" w:type="dxa"/>
          <w:cantSplit/>
          <w:trHeight w:val="20"/>
          <w:trPrChange w:id="250" w:author="Author" w:date="2026-08-13T16:21:00Z">
            <w:trPr>
              <w:gridAfter w:val="2"/>
              <w:wAfter w:w="20" w:type="dxa"/>
            </w:trPr>
          </w:trPrChange>
        </w:trPr>
        <w:tc>
          <w:tcPr>
            <w:tcW w:w="3684" w:type="dxa"/>
            <w:tcPrChange w:id="251" w:author="Author" w:date="2026-08-13T16:21:00Z">
              <w:tcPr>
                <w:tcW w:w="3687" w:type="dxa"/>
              </w:tcPr>
            </w:tcPrChange>
          </w:tcPr>
          <w:p>
            <w:pPr>
              <w:pStyle w:val="NormalExplicitLeft"/>
              <w:keepNext/>
              <w:spacing w:line="240" w:lineRule="auto"/>
              <w:jc w:val="left"/>
              <w:rPr>
                <w:szCs w:val="22"/>
                <w:lang w:val="hu-HU"/>
              </w:rPr>
            </w:pPr>
            <w:r>
              <w:rPr>
                <w:szCs w:val="22"/>
                <w:lang w:val="hu-HU"/>
              </w:rPr>
              <w:t>Emelkedett alanin</w:t>
            </w:r>
            <w:r>
              <w:rPr>
                <w:szCs w:val="22"/>
                <w:lang w:val="hu-HU"/>
              </w:rPr>
              <w:noBreakHyphen/>
              <w:t>aminotranszferáz</w:t>
            </w:r>
            <w:r>
              <w:rPr>
                <w:szCs w:val="22"/>
                <w:lang w:val="hu-HU"/>
              </w:rPr>
              <w:noBreakHyphen/>
              <w:t>szint</w:t>
            </w:r>
          </w:p>
        </w:tc>
        <w:tc>
          <w:tcPr>
            <w:tcW w:w="3794" w:type="dxa"/>
            <w:tcPrChange w:id="252" w:author="Author" w:date="2026-08-13T16:21:00Z">
              <w:tcPr>
                <w:tcW w:w="3801" w:type="dxa"/>
              </w:tcPr>
            </w:tcPrChange>
          </w:tcPr>
          <w:p>
            <w:pPr>
              <w:keepNext/>
              <w:spacing w:line="240" w:lineRule="auto"/>
              <w:jc w:val="center"/>
              <w:rPr>
                <w:szCs w:val="22"/>
                <w:lang w:val="hu-HU"/>
              </w:rPr>
            </w:pPr>
            <w:r>
              <w:rPr>
                <w:szCs w:val="22"/>
                <w:lang w:val="hu-HU"/>
              </w:rPr>
              <w:t>Nem gyakori</w:t>
            </w:r>
          </w:p>
        </w:tc>
      </w:tr>
      <w:bookmarkEnd w:id="36"/>
    </w:tbl>
    <w:p>
      <w:pPr>
        <w:tabs>
          <w:tab w:val="clear" w:pos="567"/>
        </w:tabs>
        <w:autoSpaceDE w:val="0"/>
        <w:autoSpaceDN w:val="0"/>
        <w:adjustRightInd w:val="0"/>
        <w:spacing w:line="240" w:lineRule="auto"/>
        <w:rPr>
          <w:szCs w:val="22"/>
          <w:lang w:val="hu-HU"/>
        </w:rPr>
      </w:pPr>
    </w:p>
    <w:p>
      <w:pPr>
        <w:keepNext/>
        <w:tabs>
          <w:tab w:val="clear" w:pos="567"/>
        </w:tabs>
        <w:autoSpaceDE w:val="0"/>
        <w:autoSpaceDN w:val="0"/>
        <w:adjustRightInd w:val="0"/>
        <w:spacing w:line="240" w:lineRule="auto"/>
        <w:rPr>
          <w:szCs w:val="22"/>
          <w:u w:val="single"/>
          <w:lang w:val="hu-HU"/>
        </w:rPr>
      </w:pPr>
      <w:r>
        <w:rPr>
          <w:szCs w:val="22"/>
          <w:u w:val="single"/>
          <w:lang w:val="hu-HU"/>
        </w:rPr>
        <w:t>Kiválasztott mellékhatások leírása</w:t>
      </w:r>
    </w:p>
    <w:p>
      <w:pPr>
        <w:keepNext/>
        <w:tabs>
          <w:tab w:val="clear" w:pos="567"/>
        </w:tabs>
        <w:autoSpaceDE w:val="0"/>
        <w:autoSpaceDN w:val="0"/>
        <w:adjustRightInd w:val="0"/>
        <w:spacing w:line="240" w:lineRule="auto"/>
        <w:rPr>
          <w:szCs w:val="22"/>
          <w:u w:val="single"/>
          <w:lang w:val="hu-HU"/>
        </w:rPr>
      </w:pPr>
    </w:p>
    <w:p>
      <w:pPr>
        <w:keepNext/>
        <w:keepLines/>
        <w:tabs>
          <w:tab w:val="clear" w:pos="567"/>
        </w:tabs>
        <w:autoSpaceDE w:val="0"/>
        <w:autoSpaceDN w:val="0"/>
        <w:adjustRightInd w:val="0"/>
        <w:spacing w:line="240" w:lineRule="auto"/>
        <w:rPr>
          <w:i/>
          <w:szCs w:val="22"/>
          <w:lang w:val="hu-HU"/>
        </w:rPr>
      </w:pPr>
      <w:r>
        <w:rPr>
          <w:i/>
          <w:szCs w:val="22"/>
          <w:lang w:val="hu-HU"/>
        </w:rPr>
        <w:t>Aluszékonység/szedáció, hypotonia, bradycardia és syncope</w:t>
      </w:r>
    </w:p>
    <w:p>
      <w:pPr>
        <w:keepNext/>
        <w:keepLines/>
        <w:tabs>
          <w:tab w:val="clear" w:pos="567"/>
        </w:tabs>
        <w:autoSpaceDE w:val="0"/>
        <w:autoSpaceDN w:val="0"/>
        <w:adjustRightInd w:val="0"/>
        <w:spacing w:line="240" w:lineRule="auto"/>
        <w:rPr>
          <w:i/>
          <w:szCs w:val="22"/>
          <w:lang w:val="hu-HU"/>
        </w:rPr>
      </w:pPr>
    </w:p>
    <w:p>
      <w:pPr>
        <w:tabs>
          <w:tab w:val="clear" w:pos="567"/>
        </w:tabs>
        <w:spacing w:line="240" w:lineRule="auto"/>
        <w:rPr>
          <w:szCs w:val="22"/>
          <w:lang w:val="hu-HU"/>
        </w:rPr>
      </w:pPr>
      <w:r>
        <w:rPr>
          <w:szCs w:val="22"/>
          <w:lang w:val="hu-HU"/>
        </w:rPr>
        <w:t>A guanfacinnal kezelt összes beteg 40,6%</w:t>
      </w:r>
      <w:r>
        <w:rPr>
          <w:szCs w:val="22"/>
          <w:lang w:val="hu-HU"/>
        </w:rPr>
        <w:noBreakHyphen/>
        <w:t>nál lépett fel aluszékonyság, és 10,2%</w:t>
      </w:r>
      <w:r>
        <w:rPr>
          <w:szCs w:val="22"/>
          <w:lang w:val="hu-HU"/>
        </w:rPr>
        <w:noBreakHyphen/>
        <w:t>nál szedáció.</w:t>
      </w:r>
      <w:r>
        <w:rPr>
          <w:i/>
          <w:szCs w:val="22"/>
          <w:lang w:val="hu-HU"/>
        </w:rPr>
        <w:t xml:space="preserve"> </w:t>
      </w:r>
      <w:r>
        <w:rPr>
          <w:szCs w:val="22"/>
          <w:lang w:val="hu-HU"/>
        </w:rPr>
        <w:t>A guanfacinnal kezelt összes beteget tekintve bradycardia 1,5%</w:t>
      </w:r>
      <w:r>
        <w:rPr>
          <w:szCs w:val="22"/>
          <w:lang w:val="hu-HU"/>
        </w:rPr>
        <w:noBreakHyphen/>
        <w:t>nál, hypotonia 3,2%</w:t>
      </w:r>
      <w:r>
        <w:rPr>
          <w:szCs w:val="22"/>
          <w:lang w:val="hu-HU"/>
        </w:rPr>
        <w:noBreakHyphen/>
        <w:t>nál, syncope pedig 0,7%</w:t>
      </w:r>
      <w:r>
        <w:rPr>
          <w:szCs w:val="22"/>
          <w:lang w:val="hu-HU"/>
        </w:rPr>
        <w:noBreakHyphen/>
        <w:t>nál lépett fel. Az aluszékonyság/szedáció és a hypotonia jelentkezése a kezelés első néhány hetében volt a legkifejezettebb, azt követően fokozatosan mérséklődött.</w:t>
      </w:r>
    </w:p>
    <w:p>
      <w:pPr>
        <w:tabs>
          <w:tab w:val="clear" w:pos="567"/>
        </w:tabs>
        <w:autoSpaceDE w:val="0"/>
        <w:autoSpaceDN w:val="0"/>
        <w:adjustRightInd w:val="0"/>
        <w:spacing w:line="240" w:lineRule="auto"/>
        <w:rPr>
          <w:szCs w:val="22"/>
          <w:lang w:val="hu-HU"/>
        </w:rPr>
      </w:pPr>
    </w:p>
    <w:p>
      <w:pPr>
        <w:keepNext/>
        <w:tabs>
          <w:tab w:val="clear" w:pos="567"/>
        </w:tabs>
        <w:autoSpaceDE w:val="0"/>
        <w:autoSpaceDN w:val="0"/>
        <w:adjustRightInd w:val="0"/>
        <w:spacing w:line="240" w:lineRule="auto"/>
        <w:rPr>
          <w:i/>
          <w:szCs w:val="22"/>
          <w:lang w:val="hu-HU"/>
        </w:rPr>
      </w:pPr>
      <w:r>
        <w:rPr>
          <w:i/>
          <w:szCs w:val="22"/>
          <w:lang w:val="hu-HU"/>
        </w:rPr>
        <w:t>A testmagasságra, testtömegre és testtömegindexre (body mass index, BMI) gyakorolt hatások</w:t>
      </w:r>
    </w:p>
    <w:p>
      <w:pPr>
        <w:keepNext/>
        <w:tabs>
          <w:tab w:val="clear" w:pos="567"/>
        </w:tabs>
        <w:autoSpaceDE w:val="0"/>
        <w:autoSpaceDN w:val="0"/>
        <w:adjustRightInd w:val="0"/>
        <w:spacing w:line="240" w:lineRule="auto"/>
        <w:rPr>
          <w:i/>
          <w:szCs w:val="22"/>
          <w:lang w:val="hu-HU"/>
        </w:rPr>
      </w:pPr>
    </w:p>
    <w:p>
      <w:pPr>
        <w:tabs>
          <w:tab w:val="clear" w:pos="567"/>
        </w:tabs>
        <w:autoSpaceDE w:val="0"/>
        <w:autoSpaceDN w:val="0"/>
        <w:adjustRightInd w:val="0"/>
        <w:spacing w:line="240" w:lineRule="auto"/>
        <w:rPr>
          <w:szCs w:val="22"/>
          <w:lang w:val="hu-HU"/>
        </w:rPr>
      </w:pPr>
      <w:r>
        <w:rPr>
          <w:szCs w:val="22"/>
          <w:lang w:val="hu-HU"/>
        </w:rPr>
        <w:t>A testtömeg gondos nyomon követése arra utal, hogy azoknál a gyermekeknél és serdülőknél, akik a vizsgálat során guanfacint szedtek (vagyis egész évben heti 7 nap részesültek kezelésben), 1 év alatt 4,3</w:t>
      </w:r>
      <w:r>
        <w:rPr>
          <w:szCs w:val="22"/>
          <w:lang w:val="hu-HU"/>
        </w:rPr>
        <w:noBreakHyphen/>
        <w:t>es átlagos változás következett be a korra és nemre normalizált BMI percentilisben (az átlagos percentilis a vizsgálat kezdetén 68,3, míg 12 hónap elteltével 73,1 volt). Közvetkezésképpen a rutin ellenőrzés keretében mérni kell a testmagasságot, a testtömeget és a BMI</w:t>
      </w:r>
      <w:r>
        <w:rPr>
          <w:szCs w:val="22"/>
          <w:lang w:val="hu-HU"/>
        </w:rPr>
        <w:noBreakHyphen/>
        <w:t>t a kezelés kezdetén, majd az első évben 3 havonta, ezt követően pedig 6 havonta, és a növekedési grafikon vezetése mellett figyelembe kell venni az eset klinikai megítélését.</w:t>
      </w:r>
    </w:p>
    <w:p>
      <w:pPr>
        <w:spacing w:line="240" w:lineRule="auto"/>
        <w:rPr>
          <w:rFonts w:eastAsia="SimSun"/>
          <w:szCs w:val="22"/>
          <w:lang w:val="hu-HU"/>
        </w:rPr>
      </w:pPr>
    </w:p>
    <w:p>
      <w:pPr>
        <w:keepNext/>
        <w:tabs>
          <w:tab w:val="clear" w:pos="567"/>
        </w:tabs>
        <w:autoSpaceDE w:val="0"/>
        <w:autoSpaceDN w:val="0"/>
        <w:adjustRightInd w:val="0"/>
        <w:spacing w:line="240" w:lineRule="auto"/>
        <w:rPr>
          <w:i/>
          <w:szCs w:val="22"/>
          <w:lang w:val="hu-HU"/>
        </w:rPr>
      </w:pPr>
      <w:r>
        <w:rPr>
          <w:i/>
          <w:szCs w:val="22"/>
          <w:lang w:val="hu-HU"/>
        </w:rPr>
        <w:t>QT/QTc intervallum megnyúlása</w:t>
      </w:r>
    </w:p>
    <w:p>
      <w:pPr>
        <w:keepNext/>
        <w:tabs>
          <w:tab w:val="clear" w:pos="567"/>
        </w:tabs>
        <w:autoSpaceDE w:val="0"/>
        <w:autoSpaceDN w:val="0"/>
        <w:adjustRightInd w:val="0"/>
        <w:spacing w:line="240" w:lineRule="auto"/>
        <w:rPr>
          <w:i/>
          <w:szCs w:val="22"/>
          <w:lang w:val="hu-HU"/>
        </w:rPr>
      </w:pPr>
    </w:p>
    <w:p>
      <w:pPr>
        <w:tabs>
          <w:tab w:val="clear" w:pos="567"/>
        </w:tabs>
        <w:autoSpaceDE w:val="0"/>
        <w:autoSpaceDN w:val="0"/>
        <w:adjustRightInd w:val="0"/>
        <w:spacing w:line="240" w:lineRule="auto"/>
        <w:rPr>
          <w:szCs w:val="22"/>
          <w:lang w:val="hu-HU"/>
        </w:rPr>
      </w:pPr>
      <w:r>
        <w:rPr>
          <w:szCs w:val="22"/>
          <w:lang w:val="hu-HU"/>
        </w:rPr>
        <w:t>Az azonnali hatóanyagleadású guanfacin kétféle dózisszintjének (4 mg és 8 mg) QT</w:t>
      </w:r>
      <w:r>
        <w:rPr>
          <w:szCs w:val="22"/>
          <w:lang w:val="hu-HU"/>
        </w:rPr>
        <w:noBreakHyphen/>
        <w:t>intervallumra gyakorolt hatását egy kettős vak, randomizált, placebo</w:t>
      </w:r>
      <w:r>
        <w:rPr>
          <w:szCs w:val="22"/>
          <w:lang w:val="hu-HU"/>
        </w:rPr>
        <w:noBreakHyphen/>
        <w:t xml:space="preserve"> és aktív kontrollos keresztezett, részletes QT/QTc-vizsgálat során értékelték egészséges felnőttek bevonásával. Az átlagos QTc észrevehető növekedését mindkét dózis esetében megfigyelték. Ennek az eredménynek nincs ismert klinikai jelentősége.</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lang w:val="hu-HU"/>
        </w:rPr>
      </w:pPr>
      <w:r>
        <w:rPr>
          <w:szCs w:val="22"/>
          <w:lang w:val="hu-HU"/>
        </w:rPr>
        <w:t>Randomizált, II</w:t>
      </w:r>
      <w:r>
        <w:rPr>
          <w:szCs w:val="22"/>
          <w:lang w:val="hu-HU"/>
        </w:rPr>
        <w:noBreakHyphen/>
        <w:t>III. fázisú, kettős vak monoterápiás vizsgálatokban a kiindulási QTc</w:t>
      </w:r>
      <w:r>
        <w:rPr>
          <w:szCs w:val="22"/>
          <w:lang w:val="hu-HU"/>
        </w:rPr>
        <w:noBreakHyphen/>
        <w:t>intervallum 60 ms</w:t>
      </w:r>
      <w:r>
        <w:rPr>
          <w:szCs w:val="22"/>
          <w:lang w:val="hu-HU"/>
        </w:rPr>
        <w:noBreakHyphen/>
        <w:t>ot meghaladó megnyúlásának előfordulása Fridericia</w:t>
      </w:r>
      <w:r>
        <w:rPr>
          <w:szCs w:val="22"/>
          <w:lang w:val="hu-HU"/>
        </w:rPr>
        <w:noBreakHyphen/>
        <w:t>féle korrekció alkalmazása esetén 0 (0,0%) volt a placebóval kezelt és 1 (0,1%) a guanfacinnal kezelt betegek körében, míg Bazett</w:t>
      </w:r>
      <w:r>
        <w:rPr>
          <w:szCs w:val="22"/>
          <w:lang w:val="hu-HU"/>
        </w:rPr>
        <w:noBreakHyphen/>
        <w:t>féle korrekció alkalmazásakor 2 (0,3%) volt a placebóval kezelt és 1 (0,1%) a guanfacinnal kezelt betegek körében.</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lang w:val="hu-HU"/>
        </w:rPr>
      </w:pPr>
      <w:r>
        <w:rPr>
          <w:szCs w:val="22"/>
          <w:lang w:val="hu-HU"/>
        </w:rPr>
        <w:t>A forgalomba hozatalt követően beszámoltak a QT/QTc-intervallum megnyúlásáról, ami a dózis csökkentése vagy a guanfacin-kezelés leállítása után normalizálódott (lásd 4.4 pont).</w:t>
      </w:r>
    </w:p>
    <w:p>
      <w:pPr>
        <w:tabs>
          <w:tab w:val="clear" w:pos="567"/>
        </w:tabs>
        <w:autoSpaceDE w:val="0"/>
        <w:autoSpaceDN w:val="0"/>
        <w:adjustRightInd w:val="0"/>
        <w:spacing w:line="240" w:lineRule="auto"/>
        <w:rPr>
          <w:szCs w:val="22"/>
          <w:lang w:val="hu-HU"/>
        </w:rPr>
      </w:pPr>
    </w:p>
    <w:p>
      <w:pPr>
        <w:keepNext/>
        <w:spacing w:line="240" w:lineRule="auto"/>
        <w:rPr>
          <w:i/>
          <w:noProof/>
          <w:szCs w:val="22"/>
          <w:lang w:val="hu-HU"/>
        </w:rPr>
      </w:pPr>
      <w:r>
        <w:rPr>
          <w:i/>
          <w:noProof/>
          <w:szCs w:val="22"/>
          <w:lang w:val="hu-HU"/>
        </w:rPr>
        <w:t xml:space="preserve">A vérnyomás és pulzusszám emelkedése a </w:t>
      </w:r>
      <w:r>
        <w:rPr>
          <w:i/>
          <w:szCs w:val="22"/>
          <w:lang w:val="hu-HU"/>
        </w:rPr>
        <w:t>guanfacin-kezelés abba</w:t>
      </w:r>
      <w:r>
        <w:rPr>
          <w:i/>
          <w:noProof/>
          <w:szCs w:val="22"/>
          <w:lang w:val="hu-HU"/>
        </w:rPr>
        <w:t>hagyásakor</w:t>
      </w:r>
    </w:p>
    <w:p>
      <w:pPr>
        <w:keepNext/>
        <w:spacing w:line="240" w:lineRule="auto"/>
        <w:rPr>
          <w:i/>
          <w:noProof/>
          <w:szCs w:val="22"/>
          <w:lang w:val="hu-HU"/>
        </w:rPr>
      </w:pPr>
    </w:p>
    <w:p>
      <w:pPr>
        <w:spacing w:line="240" w:lineRule="auto"/>
        <w:rPr>
          <w:noProof/>
          <w:szCs w:val="22"/>
          <w:lang w:val="hu-HU"/>
        </w:rPr>
      </w:pPr>
      <w:r>
        <w:rPr>
          <w:noProof/>
          <w:szCs w:val="22"/>
          <w:lang w:val="hu-HU"/>
        </w:rPr>
        <w:t xml:space="preserve">A </w:t>
      </w:r>
      <w:r>
        <w:rPr>
          <w:szCs w:val="22"/>
          <w:lang w:val="hu-HU"/>
        </w:rPr>
        <w:t>guanfacin-kezelés abba</w:t>
      </w:r>
      <w:r>
        <w:rPr>
          <w:noProof/>
          <w:szCs w:val="22"/>
          <w:lang w:val="hu-HU"/>
        </w:rPr>
        <w:t xml:space="preserve">hagyása után emelkedhet a vérnyomás és a pulzusszám. A forgalomba hozatalt követően hypertensiv encephalopathiát nagyon ritka esetekben jelentettek a </w:t>
      </w:r>
      <w:r>
        <w:rPr>
          <w:szCs w:val="22"/>
          <w:lang w:val="hu-HU"/>
        </w:rPr>
        <w:t xml:space="preserve">guanfacin-kezelés </w:t>
      </w:r>
      <w:r>
        <w:rPr>
          <w:noProof/>
          <w:szCs w:val="22"/>
          <w:lang w:val="hu-HU"/>
        </w:rPr>
        <w:t xml:space="preserve">hirtelen abbahagyása után (lásd 4.4 pont). </w:t>
      </w:r>
    </w:p>
    <w:p>
      <w:pPr>
        <w:spacing w:line="240" w:lineRule="auto"/>
        <w:rPr>
          <w:noProof/>
          <w:szCs w:val="22"/>
          <w:lang w:val="hu-HU"/>
        </w:rPr>
      </w:pPr>
    </w:p>
    <w:p>
      <w:pPr>
        <w:spacing w:line="240" w:lineRule="auto"/>
        <w:rPr>
          <w:noProof/>
          <w:szCs w:val="22"/>
          <w:lang w:val="hu-HU"/>
        </w:rPr>
      </w:pPr>
      <w:r>
        <w:rPr>
          <w:noProof/>
          <w:szCs w:val="22"/>
          <w:lang w:val="hu-HU"/>
        </w:rPr>
        <w:t xml:space="preserve">Gyermekek és serdülők körében végzett hatásosság-fenntartási vizsgálatokban a </w:t>
      </w:r>
      <w:r>
        <w:rPr>
          <w:szCs w:val="22"/>
          <w:lang w:val="hu-HU"/>
        </w:rPr>
        <w:t xml:space="preserve">guanfacin-kezelés </w:t>
      </w:r>
      <w:r>
        <w:rPr>
          <w:noProof/>
          <w:szCs w:val="22"/>
          <w:lang w:val="hu-HU"/>
        </w:rPr>
        <w:t xml:space="preserve">abbahagyásakor az átlagos szisztolés vérnyomásérték 3 Hgmm-rel, az átlagos diasztolés vérnyomásérték pedig 1 Hgmm-rel emelkedett a vizsgálat kezdetekor mért eredeti értékhez képest. </w:t>
      </w:r>
      <w:r>
        <w:rPr>
          <w:noProof/>
          <w:szCs w:val="22"/>
          <w:lang w:val="hu-HU"/>
        </w:rPr>
        <w:lastRenderedPageBreak/>
        <w:t>Egyes betegeknél azonban az értékek nagyobb mértékben is emelkedhetnek, mint amit az átlagos változások tükröznek. Egyes betegeknél a vérnyomás emelkedését a követési időszak végén figyelték meg az utolsó adagot követő 3. és 26. hét között (lásd 4.2 és 5.1 pont).</w:t>
      </w:r>
    </w:p>
    <w:p>
      <w:pPr>
        <w:tabs>
          <w:tab w:val="clear" w:pos="567"/>
        </w:tabs>
        <w:autoSpaceDE w:val="0"/>
        <w:autoSpaceDN w:val="0"/>
        <w:adjustRightInd w:val="0"/>
        <w:spacing w:line="240" w:lineRule="auto"/>
        <w:rPr>
          <w:szCs w:val="22"/>
          <w:lang w:val="hu-HU"/>
        </w:rPr>
      </w:pPr>
    </w:p>
    <w:p>
      <w:pPr>
        <w:keepNext/>
        <w:tabs>
          <w:tab w:val="clear" w:pos="567"/>
        </w:tabs>
        <w:spacing w:line="240" w:lineRule="auto"/>
        <w:rPr>
          <w:szCs w:val="22"/>
          <w:u w:val="single"/>
          <w:lang w:val="hu-HU"/>
        </w:rPr>
      </w:pPr>
      <w:r>
        <w:rPr>
          <w:szCs w:val="22"/>
          <w:u w:val="single"/>
          <w:lang w:val="hu-HU"/>
        </w:rPr>
        <w:t>Felnőtt betegek</w:t>
      </w:r>
    </w:p>
    <w:p>
      <w:pPr>
        <w:tabs>
          <w:tab w:val="clear" w:pos="567"/>
        </w:tabs>
        <w:spacing w:line="240" w:lineRule="auto"/>
        <w:rPr>
          <w:szCs w:val="22"/>
          <w:lang w:val="hu-HU"/>
        </w:rPr>
      </w:pPr>
    </w:p>
    <w:p>
      <w:pPr>
        <w:tabs>
          <w:tab w:val="clear" w:pos="567"/>
        </w:tabs>
        <w:spacing w:line="240" w:lineRule="auto"/>
        <w:rPr>
          <w:szCs w:val="22"/>
          <w:lang w:val="hu-HU"/>
        </w:rPr>
      </w:pPr>
      <w:r>
        <w:rPr>
          <w:szCs w:val="22"/>
          <w:lang w:val="hu-HU"/>
        </w:rPr>
        <w:t>A guanfacint ADHD</w:t>
      </w:r>
      <w:r>
        <w:rPr>
          <w:szCs w:val="22"/>
          <w:lang w:val="hu-HU"/>
        </w:rPr>
        <w:noBreakHyphen/>
        <w:t>s felnőtteknél nem vizsgálták.</w:t>
      </w:r>
    </w:p>
    <w:p>
      <w:pPr>
        <w:autoSpaceDE w:val="0"/>
        <w:autoSpaceDN w:val="0"/>
        <w:adjustRightInd w:val="0"/>
        <w:spacing w:line="240" w:lineRule="auto"/>
        <w:rPr>
          <w:szCs w:val="22"/>
          <w:u w:val="single"/>
          <w:lang w:val="hu-HU"/>
        </w:rPr>
      </w:pPr>
    </w:p>
    <w:p>
      <w:pPr>
        <w:keepNext/>
        <w:tabs>
          <w:tab w:val="clear" w:pos="567"/>
        </w:tabs>
        <w:spacing w:line="240" w:lineRule="auto"/>
        <w:rPr>
          <w:szCs w:val="22"/>
          <w:u w:val="single"/>
          <w:lang w:val="hu-HU"/>
        </w:rPr>
      </w:pPr>
      <w:r>
        <w:rPr>
          <w:szCs w:val="22"/>
          <w:u w:val="single"/>
          <w:lang w:val="hu-HU"/>
        </w:rPr>
        <w:t>Feltételezett mellékhatások bejelentése</w:t>
      </w:r>
    </w:p>
    <w:p>
      <w:pPr>
        <w:spacing w:line="240" w:lineRule="auto"/>
        <w:rPr>
          <w:szCs w:val="22"/>
          <w:lang w:val="hu-HU"/>
        </w:rPr>
      </w:pPr>
    </w:p>
    <w:p>
      <w:pPr>
        <w:spacing w:line="240" w:lineRule="auto"/>
        <w:rPr>
          <w:szCs w:val="22"/>
          <w:lang w:val="hu-HU"/>
        </w:rPr>
      </w:pPr>
      <w:r>
        <w:rPr>
          <w:szCs w:val="22"/>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0" w:history="1">
        <w:r>
          <w:rPr>
            <w:rStyle w:val="Hyperlink"/>
            <w:highlight w:val="lightGray"/>
            <w:lang w:val="hu-HU"/>
          </w:rPr>
          <w:t>V. függelékben</w:t>
        </w:r>
      </w:hyperlink>
      <w:r>
        <w:rPr>
          <w:szCs w:val="22"/>
          <w:shd w:val="clear" w:color="auto" w:fill="BFBFBF"/>
          <w:lang w:val="hu-HU"/>
        </w:rPr>
        <w:t xml:space="preserve"> található elérhetőségek valamelyikén keresztül</w:t>
      </w:r>
      <w:r>
        <w:rPr>
          <w:szCs w:val="22"/>
          <w:lang w:val="hu-HU"/>
        </w:rPr>
        <w:t>.</w:t>
      </w:r>
    </w:p>
    <w:p>
      <w:pPr>
        <w:spacing w:line="240" w:lineRule="auto"/>
        <w:rPr>
          <w:noProof/>
          <w:szCs w:val="22"/>
          <w:lang w:val="hu-HU"/>
        </w:rPr>
      </w:pPr>
    </w:p>
    <w:p>
      <w:pPr>
        <w:keepNext/>
        <w:tabs>
          <w:tab w:val="clear" w:pos="567"/>
          <w:tab w:val="left" w:pos="540"/>
        </w:tabs>
        <w:spacing w:line="240" w:lineRule="auto"/>
        <w:jc w:val="both"/>
        <w:rPr>
          <w:b/>
          <w:szCs w:val="22"/>
          <w:lang w:val="hu-HU"/>
        </w:rPr>
      </w:pPr>
      <w:r>
        <w:rPr>
          <w:b/>
          <w:szCs w:val="22"/>
          <w:lang w:val="hu-HU"/>
        </w:rPr>
        <w:t>4.9</w:t>
      </w:r>
      <w:r>
        <w:rPr>
          <w:b/>
          <w:szCs w:val="22"/>
          <w:lang w:val="hu-HU"/>
        </w:rPr>
        <w:tab/>
        <w:t>Túladagolás</w:t>
      </w:r>
    </w:p>
    <w:p>
      <w:pPr>
        <w:keepNext/>
        <w:spacing w:line="240" w:lineRule="auto"/>
        <w:rPr>
          <w:noProof/>
          <w:szCs w:val="22"/>
          <w:lang w:val="hu-HU"/>
        </w:rPr>
      </w:pPr>
    </w:p>
    <w:p>
      <w:pPr>
        <w:spacing w:line="240" w:lineRule="auto"/>
        <w:rPr>
          <w:szCs w:val="22"/>
          <w:lang w:val="hu-HU"/>
        </w:rPr>
      </w:pPr>
      <w:r>
        <w:rPr>
          <w:szCs w:val="22"/>
          <w:lang w:val="hu-HU"/>
        </w:rPr>
        <w:t>A túladagolás okozta jelek és tünetek közé tartozhat a hypotonia, kezdeti hypertonia, bradycardia, letargia, QT-megnyúlás az EKG-n és légzésdepresszió. Az ajánlott napi dózis 3</w:t>
      </w:r>
      <w:r>
        <w:rPr>
          <w:szCs w:val="22"/>
          <w:lang w:val="hu-HU"/>
        </w:rPr>
        <w:noBreakHyphen/>
        <w:t>szorosának megfelelő guanfacin</w:t>
      </w:r>
      <w:r>
        <w:rPr>
          <w:szCs w:val="22"/>
          <w:lang w:val="hu-HU"/>
        </w:rPr>
        <w:noBreakHyphen/>
        <w:t>adaggal történt túladagolás hemodinamikai instabilitással is járt. A guanfacin</w:t>
      </w:r>
      <w:r>
        <w:rPr>
          <w:szCs w:val="22"/>
          <w:lang w:val="hu-HU"/>
        </w:rPr>
        <w:noBreakHyphen/>
        <w:t xml:space="preserve">túladagolás kezelésének részeként monitorozni kell ezeknek a jeleknek és tüneteknek az előfordulását, valamint kezelni kell azokat. </w:t>
      </w:r>
    </w:p>
    <w:p>
      <w:pPr>
        <w:spacing w:line="240" w:lineRule="auto"/>
        <w:rPr>
          <w:szCs w:val="22"/>
          <w:lang w:val="hu-HU"/>
        </w:rPr>
      </w:pPr>
    </w:p>
    <w:p>
      <w:pPr>
        <w:spacing w:line="240" w:lineRule="auto"/>
        <w:rPr>
          <w:szCs w:val="22"/>
          <w:lang w:val="hu-HU"/>
        </w:rPr>
      </w:pPr>
      <w:r>
        <w:rPr>
          <w:szCs w:val="22"/>
          <w:lang w:val="hu-HU"/>
        </w:rPr>
        <w:t>Azokat a gyermekeket és serdülőket (6</w:t>
      </w:r>
      <w:r>
        <w:rPr>
          <w:szCs w:val="22"/>
          <w:lang w:val="hu-HU"/>
        </w:rPr>
        <w:noBreakHyphen/>
        <w:t>17 éves gyermekeket és serdülőket is beleértve), akiknél letargia alakul ki, 24 órán át megfigyelés alatt kell tartani a súlyosabb toxikus hatások, köztük kóma, bradycardia és hypotonia kialakulásának észlelése érdekében, mivel ezek a tünetek később jelentkezhetnek.</w:t>
      </w:r>
    </w:p>
    <w:p>
      <w:pPr>
        <w:spacing w:line="240" w:lineRule="auto"/>
        <w:rPr>
          <w:szCs w:val="22"/>
          <w:lang w:val="hu-HU"/>
        </w:rPr>
      </w:pPr>
    </w:p>
    <w:p>
      <w:pPr>
        <w:spacing w:line="240" w:lineRule="auto"/>
        <w:rPr>
          <w:szCs w:val="22"/>
          <w:lang w:val="hu-HU"/>
        </w:rPr>
      </w:pPr>
      <w:r>
        <w:rPr>
          <w:szCs w:val="22"/>
          <w:lang w:val="hu-HU"/>
        </w:rPr>
        <w:t>A túladagolás kezelésének részét képezheti a gyomormosás, amennyiben a gyógyszerbevételt követően rövid időn belül elvégezhető. Az aktív szén hasznos lehet a felszívódás korlátozására. A guanfacin nem dializálható klinikailag jelentős mennyiségben (2,4%).</w:t>
      </w:r>
    </w:p>
    <w:p>
      <w:pPr>
        <w:spacing w:line="240" w:lineRule="auto"/>
        <w:rPr>
          <w:szCs w:val="22"/>
          <w:lang w:val="hu-HU"/>
        </w:rPr>
      </w:pPr>
    </w:p>
    <w:p>
      <w:pPr>
        <w:spacing w:line="240" w:lineRule="auto"/>
        <w:rPr>
          <w:szCs w:val="22"/>
          <w:lang w:val="hu-HU"/>
        </w:rPr>
      </w:pPr>
    </w:p>
    <w:p>
      <w:pPr>
        <w:keepNext/>
        <w:suppressAutoHyphens/>
        <w:spacing w:line="240" w:lineRule="auto"/>
        <w:ind w:left="567" w:hanging="567"/>
        <w:rPr>
          <w:szCs w:val="22"/>
          <w:lang w:val="hu-HU"/>
        </w:rPr>
      </w:pPr>
      <w:r>
        <w:rPr>
          <w:b/>
          <w:szCs w:val="22"/>
          <w:lang w:val="hu-HU"/>
        </w:rPr>
        <w:t>5.</w:t>
      </w:r>
      <w:r>
        <w:rPr>
          <w:b/>
          <w:szCs w:val="22"/>
          <w:lang w:val="hu-HU"/>
        </w:rPr>
        <w:tab/>
        <w:t>FARMAKOLÓGIAI TULAJDONSÁGOK</w:t>
      </w:r>
    </w:p>
    <w:p>
      <w:pPr>
        <w:keepNext/>
        <w:spacing w:line="240" w:lineRule="auto"/>
        <w:rPr>
          <w:szCs w:val="22"/>
          <w:lang w:val="hu-HU"/>
        </w:rPr>
      </w:pPr>
    </w:p>
    <w:p>
      <w:pPr>
        <w:keepNext/>
        <w:tabs>
          <w:tab w:val="clear" w:pos="567"/>
          <w:tab w:val="left" w:pos="540"/>
        </w:tabs>
        <w:spacing w:line="240" w:lineRule="auto"/>
        <w:rPr>
          <w:b/>
          <w:szCs w:val="22"/>
          <w:lang w:val="hu-HU"/>
        </w:rPr>
      </w:pPr>
      <w:r>
        <w:rPr>
          <w:b/>
          <w:szCs w:val="22"/>
          <w:lang w:val="hu-HU"/>
        </w:rPr>
        <w:t xml:space="preserve">5.1 </w:t>
      </w:r>
      <w:r>
        <w:rPr>
          <w:b/>
          <w:szCs w:val="22"/>
          <w:lang w:val="hu-HU"/>
        </w:rPr>
        <w:tab/>
        <w:t>Farmakodinámiás tulajdonságok</w:t>
      </w:r>
    </w:p>
    <w:p>
      <w:pPr>
        <w:keepNext/>
        <w:spacing w:line="240" w:lineRule="auto"/>
        <w:rPr>
          <w:szCs w:val="22"/>
          <w:lang w:val="hu-HU"/>
        </w:rPr>
      </w:pPr>
    </w:p>
    <w:p>
      <w:pPr>
        <w:spacing w:line="240" w:lineRule="auto"/>
        <w:rPr>
          <w:szCs w:val="22"/>
          <w:lang w:val="hu-HU"/>
        </w:rPr>
      </w:pPr>
      <w:r>
        <w:rPr>
          <w:szCs w:val="22"/>
          <w:lang w:val="hu-HU"/>
        </w:rPr>
        <w:t>Farmakoterápiás csoport: vérnyomáscsökkentők, központi hatású antiadrenerg anyagok, ATC kód: C02AC02.</w:t>
      </w:r>
    </w:p>
    <w:p>
      <w:pPr>
        <w:spacing w:line="240" w:lineRule="auto"/>
        <w:rPr>
          <w:szCs w:val="22"/>
          <w:lang w:val="hu-HU"/>
        </w:rPr>
      </w:pPr>
    </w:p>
    <w:p>
      <w:pPr>
        <w:keepNext/>
        <w:tabs>
          <w:tab w:val="clear" w:pos="567"/>
        </w:tabs>
        <w:spacing w:line="240" w:lineRule="auto"/>
        <w:rPr>
          <w:szCs w:val="22"/>
          <w:u w:val="single"/>
          <w:lang w:val="hu-HU"/>
        </w:rPr>
      </w:pPr>
      <w:r>
        <w:rPr>
          <w:szCs w:val="22"/>
          <w:u w:val="single"/>
          <w:lang w:val="hu-HU"/>
        </w:rPr>
        <w:t>Hatásmechanizmus</w:t>
      </w:r>
    </w:p>
    <w:p>
      <w:pPr>
        <w:keepNext/>
        <w:tabs>
          <w:tab w:val="clear" w:pos="567"/>
        </w:tabs>
        <w:spacing w:line="240" w:lineRule="auto"/>
        <w:rPr>
          <w:szCs w:val="22"/>
          <w:lang w:val="hu-HU"/>
        </w:rPr>
      </w:pPr>
    </w:p>
    <w:p>
      <w:pPr>
        <w:keepNext/>
        <w:tabs>
          <w:tab w:val="clear" w:pos="567"/>
        </w:tabs>
        <w:spacing w:line="240" w:lineRule="auto"/>
        <w:rPr>
          <w:szCs w:val="22"/>
          <w:lang w:val="hu-HU"/>
        </w:rPr>
      </w:pPr>
      <w:r>
        <w:rPr>
          <w:szCs w:val="22"/>
          <w:lang w:val="hu-HU"/>
        </w:rPr>
        <w:t>A guanfacin szelektív alfa</w:t>
      </w:r>
      <w:r>
        <w:rPr>
          <w:szCs w:val="22"/>
          <w:vertAlign w:val="subscript"/>
          <w:lang w:val="hu-HU"/>
        </w:rPr>
        <w:t>2A</w:t>
      </w:r>
      <w:r>
        <w:rPr>
          <w:szCs w:val="22"/>
          <w:lang w:val="hu-HU"/>
        </w:rPr>
        <w:noBreakHyphen/>
        <w:t>adrenerg receptor agonista, tekintve, hogy 15</w:t>
      </w:r>
      <w:r>
        <w:rPr>
          <w:szCs w:val="22"/>
          <w:lang w:val="hu-HU"/>
        </w:rPr>
        <w:noBreakHyphen/>
        <w:t>20</w:t>
      </w:r>
      <w:r>
        <w:rPr>
          <w:szCs w:val="22"/>
          <w:lang w:val="hu-HU"/>
        </w:rPr>
        <w:noBreakHyphen/>
        <w:t>szor nagyobb affinitást mutat a receptorok ezen altípusa iránt, mint az alfa</w:t>
      </w:r>
      <w:r>
        <w:rPr>
          <w:szCs w:val="22"/>
          <w:vertAlign w:val="subscript"/>
          <w:lang w:val="hu-HU"/>
        </w:rPr>
        <w:t>2B</w:t>
      </w:r>
      <w:r>
        <w:rPr>
          <w:szCs w:val="22"/>
          <w:lang w:val="hu-HU"/>
        </w:rPr>
        <w:noBreakHyphen/>
        <w:t xml:space="preserve"> vagy alfa</w:t>
      </w:r>
      <w:r>
        <w:rPr>
          <w:szCs w:val="22"/>
          <w:vertAlign w:val="subscript"/>
          <w:lang w:val="hu-HU"/>
        </w:rPr>
        <w:t>2C</w:t>
      </w:r>
      <w:r>
        <w:rPr>
          <w:szCs w:val="22"/>
          <w:lang w:val="hu-HU"/>
        </w:rPr>
        <w:noBreakHyphen/>
        <w:t>altípusok iránt. A guanfacin nem stimuláns szer. A guanfacin ADHD</w:t>
      </w:r>
      <w:r>
        <w:rPr>
          <w:szCs w:val="22"/>
          <w:lang w:val="hu-HU"/>
        </w:rPr>
        <w:noBreakHyphen/>
        <w:t>ban kifejtett hatásának mechanizmusa nem teljesen tisztázott. A preklinikai kutatások arra utalnak, hogy a guanfacin modulálja a prefrontalis kéregben és a basalis ganglionokban zajló jelátvitelt, közvetlenül módosítva a szinaptikus noradrenalin</w:t>
      </w:r>
      <w:r>
        <w:rPr>
          <w:szCs w:val="22"/>
          <w:lang w:val="hu-HU"/>
        </w:rPr>
        <w:noBreakHyphen/>
        <w:t>transzmissziót az alfa</w:t>
      </w:r>
      <w:r>
        <w:rPr>
          <w:szCs w:val="22"/>
          <w:vertAlign w:val="subscript"/>
          <w:lang w:val="hu-HU"/>
        </w:rPr>
        <w:t>2A</w:t>
      </w:r>
      <w:r>
        <w:rPr>
          <w:szCs w:val="22"/>
          <w:lang w:val="hu-HU"/>
        </w:rPr>
        <w:noBreakHyphen/>
        <w:t>adrenerg receptorokon.</w:t>
      </w:r>
    </w:p>
    <w:p>
      <w:pPr>
        <w:autoSpaceDE w:val="0"/>
        <w:autoSpaceDN w:val="0"/>
        <w:adjustRightInd w:val="0"/>
        <w:spacing w:line="240" w:lineRule="auto"/>
        <w:rPr>
          <w:b/>
          <w:i/>
          <w:szCs w:val="22"/>
          <w:lang w:val="hu-HU"/>
        </w:rPr>
      </w:pPr>
    </w:p>
    <w:p>
      <w:pPr>
        <w:keepNext/>
        <w:tabs>
          <w:tab w:val="clear" w:pos="567"/>
        </w:tabs>
        <w:spacing w:line="240" w:lineRule="auto"/>
        <w:rPr>
          <w:szCs w:val="22"/>
          <w:u w:val="single"/>
          <w:lang w:val="hu-HU"/>
        </w:rPr>
      </w:pPr>
      <w:r>
        <w:rPr>
          <w:szCs w:val="22"/>
          <w:u w:val="single"/>
          <w:lang w:val="hu-HU"/>
        </w:rPr>
        <w:t>Farmakodinámiás hatások</w:t>
      </w:r>
    </w:p>
    <w:p>
      <w:pPr>
        <w:tabs>
          <w:tab w:val="clear" w:pos="567"/>
        </w:tabs>
        <w:spacing w:line="240" w:lineRule="auto"/>
        <w:rPr>
          <w:szCs w:val="22"/>
          <w:lang w:val="hu-HU"/>
        </w:rPr>
      </w:pPr>
    </w:p>
    <w:p>
      <w:pPr>
        <w:tabs>
          <w:tab w:val="clear" w:pos="567"/>
        </w:tabs>
        <w:spacing w:line="240" w:lineRule="auto"/>
        <w:rPr>
          <w:rFonts w:eastAsia="SimSun"/>
          <w:szCs w:val="22"/>
          <w:lang w:val="hu-HU"/>
        </w:rPr>
      </w:pPr>
      <w:r>
        <w:rPr>
          <w:szCs w:val="22"/>
          <w:lang w:val="hu-HU"/>
        </w:rPr>
        <w:t>A guanfacin ismert antihipertenzív szer. A guanfacin az alfa</w:t>
      </w:r>
      <w:r>
        <w:rPr>
          <w:szCs w:val="22"/>
          <w:vertAlign w:val="subscript"/>
          <w:lang w:val="hu-HU"/>
        </w:rPr>
        <w:t>2A</w:t>
      </w:r>
      <w:r>
        <w:rPr>
          <w:szCs w:val="22"/>
          <w:lang w:val="hu-HU"/>
        </w:rPr>
        <w:noBreakHyphen/>
        <w:t>adrenerg receptorok serkentésével csökkenti a vasomotor központból származó, a szimpatikus idegrendszeren keresztül a szívet és az ereket érő ingerületeket. Ez a perifériás érellenállás és a vérnyomás csökkenését, valamint a szívfrekvencia csökkentését eredményezi.</w:t>
      </w:r>
    </w:p>
    <w:p>
      <w:pPr>
        <w:autoSpaceDE w:val="0"/>
        <w:autoSpaceDN w:val="0"/>
        <w:adjustRightInd w:val="0"/>
        <w:spacing w:line="240" w:lineRule="auto"/>
        <w:rPr>
          <w:szCs w:val="22"/>
          <w:lang w:val="hu-HU"/>
        </w:rPr>
      </w:pPr>
    </w:p>
    <w:p>
      <w:pPr>
        <w:keepNext/>
        <w:tabs>
          <w:tab w:val="clear" w:pos="567"/>
        </w:tabs>
        <w:spacing w:line="240" w:lineRule="auto"/>
        <w:rPr>
          <w:szCs w:val="22"/>
          <w:u w:val="single"/>
          <w:lang w:val="hu-HU"/>
        </w:rPr>
      </w:pPr>
      <w:r>
        <w:rPr>
          <w:szCs w:val="22"/>
          <w:u w:val="single"/>
          <w:lang w:val="hu-HU"/>
        </w:rPr>
        <w:lastRenderedPageBreak/>
        <w:t>Klinikai hatásosság és biztonságosság</w:t>
      </w:r>
    </w:p>
    <w:p>
      <w:pPr>
        <w:pStyle w:val="NormalWeb"/>
        <w:spacing w:before="0" w:beforeAutospacing="0" w:after="0"/>
        <w:rPr>
          <w:sz w:val="22"/>
          <w:szCs w:val="22"/>
          <w:lang w:val="hu-HU"/>
        </w:rPr>
      </w:pPr>
    </w:p>
    <w:p>
      <w:pPr>
        <w:pStyle w:val="NormalWeb"/>
        <w:spacing w:before="0" w:beforeAutospacing="0" w:after="0"/>
        <w:rPr>
          <w:rFonts w:eastAsia="SimSun"/>
          <w:sz w:val="22"/>
          <w:szCs w:val="22"/>
          <w:lang w:val="hu-HU"/>
        </w:rPr>
      </w:pPr>
      <w:r>
        <w:rPr>
          <w:sz w:val="22"/>
          <w:szCs w:val="22"/>
          <w:lang w:val="hu-HU"/>
        </w:rPr>
        <w:t>A guanfacin ADHD kezelésében kifejtett hatásait 5, gyermekek és serdülők (6</w:t>
      </w:r>
      <w:r>
        <w:rPr>
          <w:sz w:val="22"/>
          <w:szCs w:val="22"/>
          <w:lang w:val="hu-HU"/>
        </w:rPr>
        <w:noBreakHyphen/>
        <w:t>17 évesek) bevonásával végzett kontrollos vizsgálatban értékelték, ezek közül 3 vizsgálat 6</w:t>
      </w:r>
      <w:r>
        <w:rPr>
          <w:sz w:val="22"/>
          <w:szCs w:val="22"/>
          <w:lang w:val="hu-HU"/>
        </w:rPr>
        <w:noBreakHyphen/>
        <w:t>17 éves gyermekek és serdülők bevonásával végzett rövid távú kontrollos vizsgálat, 1 vizsgálat 13</w:t>
      </w:r>
      <w:r>
        <w:rPr>
          <w:sz w:val="22"/>
          <w:szCs w:val="22"/>
          <w:lang w:val="hu-HU"/>
        </w:rPr>
        <w:noBreakHyphen/>
        <w:t>17 éves serdülők bevonásával végzett rövid távú kontrollos vizsgálat, és 1 vizsgálat pedig olyan 6</w:t>
      </w:r>
      <w:r>
        <w:rPr>
          <w:sz w:val="22"/>
          <w:szCs w:val="22"/>
          <w:lang w:val="hu-HU"/>
        </w:rPr>
        <w:noBreakHyphen/>
        <w:t>17 éves gyermekek és serdülők bevonásával végzett randomizált megvonásos vizsgálat volt, akiknél teljesültek az ADHD DSM</w:t>
      </w:r>
      <w:r>
        <w:rPr>
          <w:sz w:val="22"/>
          <w:szCs w:val="22"/>
          <w:lang w:val="hu-HU"/>
        </w:rPr>
        <w:noBreakHyphen/>
        <w:t>IV</w:t>
      </w:r>
      <w:r>
        <w:rPr>
          <w:sz w:val="22"/>
          <w:szCs w:val="22"/>
          <w:lang w:val="hu-HU"/>
        </w:rPr>
        <w:noBreakHyphen/>
        <w:t>TR kritériumai. A betegek többségénél sikerült elérni a napi 0,05</w:t>
      </w:r>
      <w:r>
        <w:rPr>
          <w:sz w:val="22"/>
          <w:szCs w:val="22"/>
          <w:lang w:val="hu-HU"/>
        </w:rPr>
        <w:noBreakHyphen/>
        <w:t>0,12 mg/ttkg közötti optimalizált dózist.</w:t>
      </w:r>
    </w:p>
    <w:p>
      <w:pPr>
        <w:pStyle w:val="NormalWeb"/>
        <w:spacing w:before="0" w:beforeAutospacing="0" w:after="0"/>
        <w:rPr>
          <w:rFonts w:eastAsia="SimSun"/>
          <w:color w:val="auto"/>
          <w:sz w:val="22"/>
          <w:szCs w:val="22"/>
          <w:lang w:val="hu-HU" w:eastAsia="en-US"/>
        </w:rPr>
      </w:pPr>
    </w:p>
    <w:p>
      <w:pPr>
        <w:pStyle w:val="NormalWeb"/>
        <w:spacing w:before="0" w:beforeAutospacing="0" w:after="0"/>
        <w:rPr>
          <w:rFonts w:eastAsia="SimSun"/>
          <w:color w:val="auto"/>
          <w:sz w:val="22"/>
          <w:szCs w:val="22"/>
          <w:lang w:val="hu-HU"/>
        </w:rPr>
      </w:pPr>
      <w:r>
        <w:rPr>
          <w:color w:val="auto"/>
          <w:sz w:val="22"/>
          <w:szCs w:val="22"/>
          <w:lang w:val="hu-HU"/>
        </w:rPr>
        <w:t>A kulcsfontosságú (pivotális) SPD503</w:t>
      </w:r>
      <w:r>
        <w:rPr>
          <w:color w:val="auto"/>
          <w:sz w:val="22"/>
          <w:szCs w:val="22"/>
          <w:lang w:val="hu-HU"/>
        </w:rPr>
        <w:noBreakHyphen/>
        <w:t>316 III. fázisú vizsgálatban 337, 6</w:t>
      </w:r>
      <w:r>
        <w:rPr>
          <w:color w:val="auto"/>
          <w:sz w:val="22"/>
          <w:szCs w:val="22"/>
          <w:lang w:val="hu-HU"/>
        </w:rPr>
        <w:noBreakHyphen/>
        <w:t>17 éves betegnél értékelték a napi egyszeri adagolás (gyermekek: 1</w:t>
      </w:r>
      <w:r>
        <w:rPr>
          <w:color w:val="auto"/>
          <w:sz w:val="22"/>
          <w:szCs w:val="22"/>
          <w:lang w:val="hu-HU"/>
        </w:rPr>
        <w:noBreakHyphen/>
        <w:t>4 mg/nap, serdülők: 1</w:t>
      </w:r>
      <w:r>
        <w:rPr>
          <w:color w:val="auto"/>
          <w:sz w:val="22"/>
          <w:szCs w:val="22"/>
          <w:lang w:val="hu-HU"/>
        </w:rPr>
        <w:noBreakHyphen/>
        <w:t xml:space="preserve">7 mg/nap) biztonságosságát és hatásosságát. </w:t>
      </w:r>
      <w:r>
        <w:rPr>
          <w:sz w:val="22"/>
          <w:szCs w:val="22"/>
          <w:lang w:val="hu-HU"/>
        </w:rPr>
        <w:t>Ebben a 12 hetes (6</w:t>
      </w:r>
      <w:r>
        <w:rPr>
          <w:sz w:val="22"/>
          <w:szCs w:val="22"/>
          <w:lang w:val="hu-HU"/>
        </w:rPr>
        <w:noBreakHyphen/>
        <w:t>12 évesek) vagy 15 hetes (13</w:t>
      </w:r>
      <w:r>
        <w:rPr>
          <w:sz w:val="22"/>
          <w:szCs w:val="22"/>
          <w:lang w:val="hu-HU"/>
        </w:rPr>
        <w:noBreakHyphen/>
        <w:t>17 évesek) randomizált, kettős vak, párhuzamos csoportos, placebo</w:t>
      </w:r>
      <w:r>
        <w:rPr>
          <w:sz w:val="22"/>
          <w:szCs w:val="22"/>
          <w:lang w:val="hu-HU"/>
        </w:rPr>
        <w:noBreakHyphen/>
        <w:t xml:space="preserve"> és aktív referencia (atomoxetin) kontrollos dózistitrálási vizsgálatban az ADHD értékelő skálán (ADHD Rating Scale, ADHD</w:t>
      </w:r>
      <w:r>
        <w:rPr>
          <w:sz w:val="22"/>
          <w:szCs w:val="22"/>
          <w:lang w:val="hu-HU"/>
        </w:rPr>
        <w:noBreakHyphen/>
        <w:t xml:space="preserve">RS) a vizsgáló által elvégzett értékelések alapján a guanfacin szignifikánsan jobb hatásosságot mutatott az ADHD tünetei tekintetében, mint a placebo. </w:t>
      </w:r>
      <w:r>
        <w:rPr>
          <w:color w:val="auto"/>
          <w:sz w:val="22"/>
          <w:szCs w:val="22"/>
          <w:lang w:val="hu-HU"/>
        </w:rPr>
        <w:t xml:space="preserve">Az ADHD értékelő skála az ADHD fő tüneteinek mérésére szolgál. </w:t>
      </w:r>
      <w:r>
        <w:rPr>
          <w:sz w:val="22"/>
          <w:szCs w:val="22"/>
          <w:lang w:val="hu-HU"/>
        </w:rPr>
        <w:t>Az 5. táblázat mutatja be az elsődleges végpontra vonatkozó eredményeket.</w:t>
      </w:r>
    </w:p>
    <w:p>
      <w:pPr>
        <w:spacing w:line="240" w:lineRule="auto"/>
        <w:rPr>
          <w:rFonts w:eastAsia="SimSun"/>
          <w:i/>
          <w:szCs w:val="22"/>
          <w:lang w:val="hu-HU"/>
        </w:rPr>
      </w:pPr>
    </w:p>
    <w:p>
      <w:pPr>
        <w:keepNext/>
        <w:spacing w:line="240" w:lineRule="auto"/>
        <w:rPr>
          <w:b/>
          <w:bCs/>
          <w:i/>
          <w:szCs w:val="22"/>
          <w:lang w:val="hu-HU"/>
        </w:rPr>
      </w:pPr>
      <w:r>
        <w:rPr>
          <w:b/>
          <w:bCs/>
          <w:szCs w:val="22"/>
          <w:lang w:val="hu-HU"/>
        </w:rPr>
        <w:t>5. táblázat: Az SPD503-316 vizsgálat elsődleges hatásossági végpontjának összefoglalása: ADHD</w:t>
      </w:r>
      <w:r>
        <w:rPr>
          <w:b/>
          <w:bCs/>
          <w:szCs w:val="22"/>
          <w:lang w:val="hu-HU"/>
        </w:rPr>
        <w:noBreakHyphen/>
        <w:t>RS</w:t>
      </w:r>
      <w:r>
        <w:rPr>
          <w:b/>
          <w:bCs/>
          <w:szCs w:val="22"/>
          <w:lang w:val="hu-HU"/>
        </w:rPr>
        <w:noBreakHyphen/>
        <w:t>IV</w:t>
      </w:r>
    </w:p>
    <w:p>
      <w:pPr>
        <w:keepNext/>
        <w:spacing w:line="240" w:lineRule="auto"/>
        <w:rPr>
          <w:rFonts w:eastAsia="SimSun"/>
          <w:i/>
          <w:szCs w:val="22"/>
          <w:lang w:val="hu-H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253" w:author="Author" w:date="2026-08-18T15:54:00Z">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327"/>
        <w:gridCol w:w="563"/>
        <w:gridCol w:w="1237"/>
        <w:gridCol w:w="1350"/>
        <w:gridCol w:w="1620"/>
        <w:gridCol w:w="1530"/>
        <w:gridCol w:w="1445"/>
        <w:tblGridChange w:id="254">
          <w:tblGrid>
            <w:gridCol w:w="1260"/>
            <w:gridCol w:w="630"/>
            <w:gridCol w:w="1170"/>
            <w:gridCol w:w="1260"/>
            <w:gridCol w:w="1634"/>
            <w:gridCol w:w="1417"/>
            <w:gridCol w:w="1701"/>
          </w:tblGrid>
        </w:tblGridChange>
      </w:tblGrid>
      <w:tr>
        <w:tc>
          <w:tcPr>
            <w:tcW w:w="1327" w:type="dxa"/>
            <w:tcBorders>
              <w:bottom w:val="single" w:sz="4" w:space="0" w:color="auto"/>
            </w:tcBorders>
            <w:tcPrChange w:id="255" w:author="Author" w:date="2026-08-18T15:54:00Z">
              <w:tcPr>
                <w:tcW w:w="1260" w:type="dxa"/>
              </w:tcPr>
            </w:tcPrChange>
          </w:tcPr>
          <w:p>
            <w:pPr>
              <w:pStyle w:val="NormalExplicitLeft"/>
              <w:keepNext/>
              <w:spacing w:line="240" w:lineRule="auto"/>
              <w:jc w:val="left"/>
              <w:rPr>
                <w:szCs w:val="22"/>
                <w:lang w:val="hu-HU"/>
              </w:rPr>
            </w:pPr>
            <w:r>
              <w:rPr>
                <w:b/>
                <w:szCs w:val="22"/>
                <w:lang w:val="hu-HU"/>
              </w:rPr>
              <w:t>Kezelési csoportok</w:t>
            </w:r>
          </w:p>
        </w:tc>
        <w:tc>
          <w:tcPr>
            <w:tcW w:w="563" w:type="dxa"/>
            <w:tcBorders>
              <w:bottom w:val="single" w:sz="4" w:space="0" w:color="auto"/>
            </w:tcBorders>
            <w:tcPrChange w:id="256" w:author="Author" w:date="2026-08-18T15:54:00Z">
              <w:tcPr>
                <w:tcW w:w="630" w:type="dxa"/>
              </w:tcPr>
            </w:tcPrChange>
          </w:tcPr>
          <w:p>
            <w:pPr>
              <w:pStyle w:val="NormalExplicitLeft"/>
              <w:keepNext/>
              <w:spacing w:line="240" w:lineRule="auto"/>
              <w:jc w:val="left"/>
              <w:rPr>
                <w:szCs w:val="22"/>
                <w:lang w:val="hu-HU"/>
              </w:rPr>
            </w:pPr>
            <w:r>
              <w:rPr>
                <w:b/>
                <w:szCs w:val="22"/>
                <w:lang w:val="hu-HU"/>
              </w:rPr>
              <w:t>N</w:t>
            </w:r>
          </w:p>
        </w:tc>
        <w:tc>
          <w:tcPr>
            <w:tcW w:w="1237" w:type="dxa"/>
            <w:tcBorders>
              <w:bottom w:val="single" w:sz="4" w:space="0" w:color="auto"/>
            </w:tcBorders>
            <w:tcPrChange w:id="257" w:author="Author" w:date="2026-08-18T15:54:00Z">
              <w:tcPr>
                <w:tcW w:w="1170" w:type="dxa"/>
              </w:tcPr>
            </w:tcPrChange>
          </w:tcPr>
          <w:p>
            <w:pPr>
              <w:pStyle w:val="NormalExplicitLeft"/>
              <w:keepNext/>
              <w:spacing w:line="240" w:lineRule="auto"/>
              <w:jc w:val="left"/>
              <w:rPr>
                <w:szCs w:val="22"/>
                <w:lang w:val="hu-HU"/>
              </w:rPr>
            </w:pPr>
            <w:r>
              <w:rPr>
                <w:b/>
                <w:szCs w:val="22"/>
                <w:lang w:val="hu-HU"/>
              </w:rPr>
              <w:t>Kiindulási ADHD-RS-IV (SD)</w:t>
            </w:r>
          </w:p>
        </w:tc>
        <w:tc>
          <w:tcPr>
            <w:tcW w:w="1350" w:type="dxa"/>
            <w:tcBorders>
              <w:bottom w:val="single" w:sz="4" w:space="0" w:color="auto"/>
            </w:tcBorders>
            <w:tcPrChange w:id="258" w:author="Author" w:date="2026-08-18T15:54:00Z">
              <w:tcPr>
                <w:tcW w:w="1260" w:type="dxa"/>
              </w:tcPr>
            </w:tcPrChange>
          </w:tcPr>
          <w:p>
            <w:pPr>
              <w:pStyle w:val="NormalExplicitLeft"/>
              <w:keepNext/>
              <w:spacing w:line="240" w:lineRule="auto"/>
              <w:jc w:val="left"/>
              <w:rPr>
                <w:szCs w:val="22"/>
                <w:lang w:val="hu-HU"/>
              </w:rPr>
            </w:pPr>
            <w:r>
              <w:rPr>
                <w:b/>
                <w:szCs w:val="22"/>
                <w:lang w:val="hu-HU"/>
              </w:rPr>
              <w:t>Változás a kiindulási értékhez képest (SD)</w:t>
            </w:r>
          </w:p>
        </w:tc>
        <w:tc>
          <w:tcPr>
            <w:tcW w:w="1620" w:type="dxa"/>
            <w:tcBorders>
              <w:bottom w:val="single" w:sz="4" w:space="0" w:color="auto"/>
            </w:tcBorders>
            <w:tcPrChange w:id="259" w:author="Author" w:date="2026-08-18T15:54:00Z">
              <w:tcPr>
                <w:tcW w:w="1634" w:type="dxa"/>
              </w:tcPr>
            </w:tcPrChange>
          </w:tcPr>
          <w:p>
            <w:pPr>
              <w:pStyle w:val="NormalExplicitLeft"/>
              <w:keepNext/>
              <w:spacing w:line="240" w:lineRule="auto"/>
              <w:jc w:val="left"/>
              <w:rPr>
                <w:b/>
                <w:szCs w:val="22"/>
                <w:lang w:val="hu-HU"/>
              </w:rPr>
            </w:pPr>
            <w:r>
              <w:rPr>
                <w:b/>
                <w:szCs w:val="22"/>
                <w:lang w:val="hu-HU"/>
              </w:rPr>
              <w:t>Különbség placebóhoz képest (95%</w:t>
            </w:r>
            <w:r>
              <w:rPr>
                <w:b/>
                <w:szCs w:val="22"/>
                <w:lang w:val="hu-HU"/>
              </w:rPr>
              <w:noBreakHyphen/>
              <w:t>os CI)</w:t>
            </w:r>
          </w:p>
          <w:p>
            <w:pPr>
              <w:pStyle w:val="NormalExplicitLeft"/>
              <w:keepNext/>
              <w:spacing w:line="240" w:lineRule="auto"/>
              <w:jc w:val="left"/>
              <w:rPr>
                <w:szCs w:val="22"/>
                <w:lang w:val="hu-HU"/>
              </w:rPr>
            </w:pPr>
            <w:r>
              <w:rPr>
                <w:b/>
                <w:i/>
                <w:szCs w:val="22"/>
                <w:lang w:val="hu-HU"/>
              </w:rPr>
              <w:t>Hatásméret</w:t>
            </w:r>
          </w:p>
        </w:tc>
        <w:tc>
          <w:tcPr>
            <w:tcW w:w="1530" w:type="dxa"/>
            <w:tcBorders>
              <w:bottom w:val="single" w:sz="4" w:space="0" w:color="auto"/>
            </w:tcBorders>
            <w:tcPrChange w:id="260" w:author="Author" w:date="2026-08-18T15:54:00Z">
              <w:tcPr>
                <w:tcW w:w="1417" w:type="dxa"/>
              </w:tcPr>
            </w:tcPrChange>
          </w:tcPr>
          <w:p>
            <w:pPr>
              <w:pStyle w:val="NormalExplicitLeft"/>
              <w:keepNext/>
              <w:spacing w:line="240" w:lineRule="auto"/>
              <w:ind w:right="-27"/>
              <w:jc w:val="left"/>
              <w:rPr>
                <w:szCs w:val="22"/>
                <w:lang w:val="hu-HU"/>
              </w:rPr>
            </w:pPr>
            <w:r>
              <w:rPr>
                <w:b/>
                <w:szCs w:val="22"/>
                <w:lang w:val="hu-HU"/>
              </w:rPr>
              <w:t>Reszponderek</w:t>
            </w:r>
          </w:p>
        </w:tc>
        <w:tc>
          <w:tcPr>
            <w:tcW w:w="1445" w:type="dxa"/>
            <w:tcBorders>
              <w:bottom w:val="single" w:sz="4" w:space="0" w:color="auto"/>
            </w:tcBorders>
            <w:tcPrChange w:id="261" w:author="Author" w:date="2026-08-18T15:54:00Z">
              <w:tcPr>
                <w:tcW w:w="1701" w:type="dxa"/>
              </w:tcPr>
            </w:tcPrChange>
          </w:tcPr>
          <w:p>
            <w:pPr>
              <w:pStyle w:val="NormalExplicitLeft"/>
              <w:keepNext/>
              <w:spacing w:line="240" w:lineRule="auto"/>
              <w:jc w:val="left"/>
              <w:rPr>
                <w:szCs w:val="22"/>
                <w:lang w:val="hu-HU"/>
              </w:rPr>
            </w:pPr>
            <w:r>
              <w:rPr>
                <w:b/>
                <w:szCs w:val="22"/>
                <w:lang w:val="hu-HU"/>
              </w:rPr>
              <w:t>Különbség placebóhoz képest (95%</w:t>
            </w:r>
            <w:r>
              <w:rPr>
                <w:b/>
                <w:szCs w:val="22"/>
                <w:lang w:val="hu-HU"/>
              </w:rPr>
              <w:noBreakHyphen/>
              <w:t>os CI)</w:t>
            </w:r>
          </w:p>
        </w:tc>
      </w:tr>
      <w:tr>
        <w:tc>
          <w:tcPr>
            <w:tcW w:w="1327" w:type="dxa"/>
            <w:tcBorders>
              <w:bottom w:val="nil"/>
              <w:right w:val="nil"/>
            </w:tcBorders>
            <w:tcPrChange w:id="262" w:author="Author" w:date="2026-08-18T15:54:00Z">
              <w:tcPr>
                <w:tcW w:w="1260" w:type="dxa"/>
              </w:tcPr>
            </w:tcPrChange>
          </w:tcPr>
          <w:p>
            <w:pPr>
              <w:pStyle w:val="NormalExplicitLeft"/>
              <w:keepNext/>
              <w:spacing w:line="240" w:lineRule="auto"/>
              <w:jc w:val="left"/>
              <w:rPr>
                <w:del w:id="263" w:author="Author" w:date="2026-08-14T16:45:00Z"/>
                <w:szCs w:val="22"/>
                <w:lang w:val="hu-HU"/>
              </w:rPr>
            </w:pPr>
            <w:r>
              <w:rPr>
                <w:szCs w:val="22"/>
                <w:lang w:val="hu-HU"/>
              </w:rPr>
              <w:t>Guanfacin</w:t>
            </w:r>
          </w:p>
          <w:p>
            <w:pPr>
              <w:pStyle w:val="NormalExplicitLeft"/>
              <w:keepNext/>
              <w:spacing w:line="240" w:lineRule="auto"/>
              <w:jc w:val="left"/>
              <w:rPr>
                <w:del w:id="264" w:author="Author" w:date="2026-08-14T16:45:00Z"/>
                <w:szCs w:val="22"/>
                <w:lang w:val="hu-HU"/>
              </w:rPr>
            </w:pPr>
          </w:p>
          <w:p>
            <w:pPr>
              <w:pStyle w:val="NormalExplicitLeft"/>
              <w:keepNext/>
              <w:spacing w:line="240" w:lineRule="auto"/>
              <w:jc w:val="left"/>
              <w:rPr>
                <w:del w:id="265" w:author="Author" w:date="2026-08-14T16:45:00Z"/>
                <w:szCs w:val="22"/>
                <w:lang w:val="hu-HU"/>
              </w:rPr>
            </w:pPr>
            <w:del w:id="266" w:author="Author" w:date="2026-08-14T16:45:00Z">
              <w:r>
                <w:rPr>
                  <w:szCs w:val="22"/>
                  <w:lang w:val="hu-HU"/>
                </w:rPr>
                <w:delText>Atomoxetin</w:delText>
              </w:r>
            </w:del>
          </w:p>
          <w:p>
            <w:pPr>
              <w:pStyle w:val="NormalExplicitLeft"/>
              <w:keepNext/>
              <w:spacing w:line="240" w:lineRule="auto"/>
              <w:jc w:val="left"/>
              <w:rPr>
                <w:del w:id="267" w:author="Author" w:date="2026-08-14T16:45:00Z"/>
                <w:szCs w:val="22"/>
                <w:lang w:val="hu-HU"/>
              </w:rPr>
            </w:pPr>
          </w:p>
          <w:p>
            <w:pPr>
              <w:pStyle w:val="NormalExplicitLeft"/>
              <w:keepNext/>
              <w:spacing w:line="240" w:lineRule="auto"/>
              <w:jc w:val="left"/>
              <w:rPr>
                <w:szCs w:val="22"/>
                <w:lang w:val="hu-HU"/>
              </w:rPr>
            </w:pPr>
            <w:del w:id="268" w:author="Author" w:date="2026-08-14T16:45:00Z">
              <w:r>
                <w:rPr>
                  <w:szCs w:val="22"/>
                  <w:lang w:val="hu-HU"/>
                </w:rPr>
                <w:delText>Placebo</w:delText>
              </w:r>
            </w:del>
          </w:p>
        </w:tc>
        <w:tc>
          <w:tcPr>
            <w:tcW w:w="563" w:type="dxa"/>
            <w:tcBorders>
              <w:left w:val="nil"/>
              <w:bottom w:val="nil"/>
              <w:right w:val="nil"/>
            </w:tcBorders>
            <w:tcPrChange w:id="269" w:author="Author" w:date="2026-08-18T15:54:00Z">
              <w:tcPr>
                <w:tcW w:w="630" w:type="dxa"/>
              </w:tcPr>
            </w:tcPrChange>
          </w:tcPr>
          <w:p>
            <w:pPr>
              <w:pStyle w:val="NormalExplicitLeft"/>
              <w:keepNext/>
              <w:spacing w:line="240" w:lineRule="auto"/>
              <w:jc w:val="left"/>
              <w:rPr>
                <w:del w:id="270" w:author="Author" w:date="2026-08-14T16:45:00Z"/>
                <w:szCs w:val="22"/>
                <w:lang w:val="hu-HU"/>
              </w:rPr>
            </w:pPr>
            <w:r>
              <w:rPr>
                <w:szCs w:val="22"/>
                <w:lang w:val="hu-HU"/>
              </w:rPr>
              <w:t>114</w:t>
            </w:r>
          </w:p>
          <w:p>
            <w:pPr>
              <w:pStyle w:val="NormalExplicitLeft"/>
              <w:keepNext/>
              <w:spacing w:line="240" w:lineRule="auto"/>
              <w:jc w:val="left"/>
              <w:rPr>
                <w:del w:id="271" w:author="Author" w:date="2026-08-14T16:45:00Z"/>
                <w:szCs w:val="22"/>
                <w:lang w:val="hu-HU"/>
              </w:rPr>
            </w:pPr>
          </w:p>
          <w:p>
            <w:pPr>
              <w:pStyle w:val="NormalExplicitLeft"/>
              <w:keepNext/>
              <w:spacing w:line="240" w:lineRule="auto"/>
              <w:jc w:val="left"/>
              <w:rPr>
                <w:del w:id="272" w:author="Author" w:date="2026-08-14T16:45:00Z"/>
                <w:szCs w:val="22"/>
                <w:lang w:val="hu-HU"/>
              </w:rPr>
            </w:pPr>
            <w:del w:id="273" w:author="Author" w:date="2026-08-14T16:45:00Z">
              <w:r>
                <w:rPr>
                  <w:szCs w:val="22"/>
                  <w:lang w:val="hu-HU"/>
                </w:rPr>
                <w:delText>112</w:delText>
              </w:r>
            </w:del>
          </w:p>
          <w:p>
            <w:pPr>
              <w:pStyle w:val="NormalExplicitLeft"/>
              <w:keepNext/>
              <w:spacing w:line="240" w:lineRule="auto"/>
              <w:jc w:val="left"/>
              <w:rPr>
                <w:del w:id="274" w:author="Author" w:date="2026-08-14T16:45:00Z"/>
                <w:szCs w:val="22"/>
                <w:lang w:val="hu-HU"/>
              </w:rPr>
            </w:pPr>
          </w:p>
          <w:p>
            <w:pPr>
              <w:pStyle w:val="NormalExplicitLeft"/>
              <w:keepNext/>
              <w:spacing w:line="240" w:lineRule="auto"/>
              <w:jc w:val="left"/>
              <w:rPr>
                <w:szCs w:val="22"/>
                <w:lang w:val="hu-HU"/>
              </w:rPr>
            </w:pPr>
            <w:del w:id="275" w:author="Author" w:date="2026-08-14T16:45:00Z">
              <w:r>
                <w:rPr>
                  <w:szCs w:val="22"/>
                  <w:lang w:val="hu-HU"/>
                </w:rPr>
                <w:delText>111</w:delText>
              </w:r>
            </w:del>
          </w:p>
        </w:tc>
        <w:tc>
          <w:tcPr>
            <w:tcW w:w="1237" w:type="dxa"/>
            <w:tcBorders>
              <w:left w:val="nil"/>
              <w:bottom w:val="nil"/>
              <w:right w:val="nil"/>
            </w:tcBorders>
            <w:tcPrChange w:id="276" w:author="Author" w:date="2026-08-18T15:54:00Z">
              <w:tcPr>
                <w:tcW w:w="1170" w:type="dxa"/>
              </w:tcPr>
            </w:tcPrChange>
          </w:tcPr>
          <w:p>
            <w:pPr>
              <w:pStyle w:val="NormalExplicitLeft"/>
              <w:keepNext/>
              <w:spacing w:line="240" w:lineRule="auto"/>
              <w:jc w:val="left"/>
              <w:rPr>
                <w:del w:id="277" w:author="Author" w:date="2026-08-14T16:45:00Z"/>
                <w:szCs w:val="22"/>
                <w:lang w:val="hu-HU"/>
              </w:rPr>
            </w:pPr>
            <w:r>
              <w:rPr>
                <w:szCs w:val="22"/>
                <w:lang w:val="hu-HU"/>
              </w:rPr>
              <w:t>43,1 (5,5)</w:t>
            </w:r>
          </w:p>
          <w:p>
            <w:pPr>
              <w:pStyle w:val="NormalExplicitLeft"/>
              <w:keepNext/>
              <w:spacing w:line="240" w:lineRule="auto"/>
              <w:jc w:val="left"/>
              <w:rPr>
                <w:del w:id="278" w:author="Author" w:date="2026-08-14T16:45:00Z"/>
                <w:szCs w:val="22"/>
                <w:lang w:val="hu-HU"/>
              </w:rPr>
            </w:pPr>
          </w:p>
          <w:p>
            <w:pPr>
              <w:pStyle w:val="NormalExplicitLeft"/>
              <w:keepNext/>
              <w:spacing w:line="240" w:lineRule="auto"/>
              <w:jc w:val="left"/>
              <w:rPr>
                <w:del w:id="279" w:author="Author" w:date="2026-08-14T16:45:00Z"/>
                <w:szCs w:val="22"/>
                <w:lang w:val="hu-HU"/>
              </w:rPr>
            </w:pPr>
            <w:del w:id="280" w:author="Author" w:date="2026-08-14T16:45:00Z">
              <w:r>
                <w:rPr>
                  <w:szCs w:val="22"/>
                  <w:lang w:val="hu-HU"/>
                </w:rPr>
                <w:delText>43,7 (5,9)</w:delText>
              </w:r>
            </w:del>
          </w:p>
          <w:p>
            <w:pPr>
              <w:pStyle w:val="NormalExplicitLeft"/>
              <w:keepNext/>
              <w:spacing w:line="240" w:lineRule="auto"/>
              <w:jc w:val="left"/>
              <w:rPr>
                <w:del w:id="281" w:author="Author" w:date="2026-08-14T16:45:00Z"/>
                <w:szCs w:val="22"/>
                <w:lang w:val="hu-HU"/>
              </w:rPr>
            </w:pPr>
          </w:p>
          <w:p>
            <w:pPr>
              <w:pStyle w:val="NormalExplicitLeft"/>
              <w:keepNext/>
              <w:spacing w:line="240" w:lineRule="auto"/>
              <w:jc w:val="left"/>
              <w:rPr>
                <w:szCs w:val="22"/>
                <w:lang w:val="hu-HU"/>
              </w:rPr>
            </w:pPr>
            <w:del w:id="282" w:author="Author" w:date="2026-08-14T16:45:00Z">
              <w:r>
                <w:rPr>
                  <w:szCs w:val="22"/>
                  <w:lang w:val="hu-HU"/>
                </w:rPr>
                <w:delText>43,2 (5,6)</w:delText>
              </w:r>
            </w:del>
          </w:p>
        </w:tc>
        <w:tc>
          <w:tcPr>
            <w:tcW w:w="1350" w:type="dxa"/>
            <w:tcBorders>
              <w:left w:val="nil"/>
              <w:bottom w:val="nil"/>
              <w:right w:val="nil"/>
            </w:tcBorders>
            <w:tcPrChange w:id="283" w:author="Author" w:date="2026-08-18T15:54:00Z">
              <w:tcPr>
                <w:tcW w:w="1260" w:type="dxa"/>
              </w:tcPr>
            </w:tcPrChange>
          </w:tcPr>
          <w:p>
            <w:pPr>
              <w:pStyle w:val="NormalExplicitLeft"/>
              <w:keepNext/>
              <w:spacing w:line="240" w:lineRule="auto"/>
              <w:jc w:val="left"/>
              <w:rPr>
                <w:del w:id="284" w:author="Author" w:date="2026-08-14T16:45:00Z"/>
                <w:szCs w:val="22"/>
                <w:lang w:val="hu-HU"/>
              </w:rPr>
            </w:pPr>
            <w:r>
              <w:rPr>
                <w:szCs w:val="22"/>
                <w:lang w:val="hu-HU"/>
              </w:rPr>
              <w:t>-23,9 (12,4)</w:t>
            </w:r>
          </w:p>
          <w:p>
            <w:pPr>
              <w:pStyle w:val="NormalExplicitLeft"/>
              <w:keepNext/>
              <w:spacing w:line="240" w:lineRule="auto"/>
              <w:jc w:val="left"/>
              <w:rPr>
                <w:del w:id="285" w:author="Author" w:date="2026-08-14T16:45:00Z"/>
                <w:szCs w:val="22"/>
                <w:lang w:val="hu-HU"/>
              </w:rPr>
            </w:pPr>
          </w:p>
          <w:p>
            <w:pPr>
              <w:pStyle w:val="NormalExplicitLeft"/>
              <w:keepNext/>
              <w:spacing w:line="240" w:lineRule="auto"/>
              <w:jc w:val="left"/>
              <w:rPr>
                <w:del w:id="286" w:author="Author" w:date="2026-08-14T16:45:00Z"/>
                <w:szCs w:val="22"/>
                <w:lang w:val="hu-HU"/>
              </w:rPr>
            </w:pPr>
            <w:del w:id="287" w:author="Author" w:date="2026-08-14T16:45:00Z">
              <w:r>
                <w:rPr>
                  <w:szCs w:val="22"/>
                  <w:lang w:val="hu-HU"/>
                </w:rPr>
                <w:delText>-18,6 (11,9)</w:delText>
              </w:r>
            </w:del>
          </w:p>
          <w:p>
            <w:pPr>
              <w:pStyle w:val="NormalExplicitLeft"/>
              <w:keepNext/>
              <w:spacing w:line="240" w:lineRule="auto"/>
              <w:jc w:val="left"/>
              <w:rPr>
                <w:del w:id="288" w:author="Author" w:date="2026-08-14T16:45:00Z"/>
                <w:szCs w:val="22"/>
                <w:lang w:val="hu-HU"/>
              </w:rPr>
            </w:pPr>
          </w:p>
          <w:p>
            <w:pPr>
              <w:pStyle w:val="NormalExplicitLeft"/>
              <w:keepNext/>
              <w:spacing w:line="240" w:lineRule="auto"/>
              <w:jc w:val="left"/>
              <w:rPr>
                <w:szCs w:val="22"/>
                <w:lang w:val="hu-HU"/>
              </w:rPr>
            </w:pPr>
            <w:del w:id="289" w:author="Author" w:date="2026-08-14T16:45:00Z">
              <w:r>
                <w:rPr>
                  <w:szCs w:val="22"/>
                  <w:lang w:val="hu-HU"/>
                </w:rPr>
                <w:delText>-15,0 (13,1)</w:delText>
              </w:r>
            </w:del>
          </w:p>
        </w:tc>
        <w:tc>
          <w:tcPr>
            <w:tcW w:w="1620" w:type="dxa"/>
            <w:tcBorders>
              <w:left w:val="nil"/>
              <w:bottom w:val="nil"/>
              <w:right w:val="nil"/>
            </w:tcBorders>
            <w:tcPrChange w:id="290" w:author="Author" w:date="2026-08-18T15:54:00Z">
              <w:tcPr>
                <w:tcW w:w="1634" w:type="dxa"/>
              </w:tcPr>
            </w:tcPrChange>
          </w:tcPr>
          <w:p>
            <w:pPr>
              <w:pStyle w:val="NormalExplicitLeft"/>
              <w:keepNext/>
              <w:spacing w:line="240" w:lineRule="auto"/>
              <w:jc w:val="left"/>
              <w:rPr>
                <w:del w:id="291" w:author="Author" w:date="2026-08-14T16:44:00Z"/>
                <w:szCs w:val="22"/>
                <w:lang w:val="hu-HU"/>
              </w:rPr>
            </w:pPr>
            <w:r>
              <w:rPr>
                <w:szCs w:val="22"/>
                <w:lang w:val="hu-HU"/>
              </w:rPr>
              <w:t>-8,9 (-11,9, -5,8)</w:t>
            </w:r>
            <w:ins w:id="292" w:author="Author" w:date="2026-08-14T16:44:00Z">
              <w:r>
                <w:rPr>
                  <w:szCs w:val="22"/>
                  <w:lang w:val="hu-HU"/>
                </w:rPr>
                <w:t xml:space="preserve"> </w:t>
              </w:r>
            </w:ins>
          </w:p>
          <w:p>
            <w:pPr>
              <w:pStyle w:val="NormalExplicitLeft"/>
              <w:keepNext/>
              <w:spacing w:line="240" w:lineRule="auto"/>
              <w:jc w:val="left"/>
              <w:rPr>
                <w:del w:id="293" w:author="Author" w:date="2026-08-14T16:45:00Z"/>
                <w:i/>
                <w:szCs w:val="22"/>
                <w:lang w:val="hu-HU"/>
              </w:rPr>
            </w:pPr>
            <w:r>
              <w:rPr>
                <w:i/>
                <w:szCs w:val="22"/>
                <w:lang w:val="hu-HU"/>
              </w:rPr>
              <w:t>0,8</w:t>
            </w:r>
          </w:p>
          <w:p>
            <w:pPr>
              <w:pStyle w:val="NormalExplicitLeft"/>
              <w:keepNext/>
              <w:spacing w:line="240" w:lineRule="auto"/>
              <w:jc w:val="left"/>
              <w:rPr>
                <w:del w:id="294" w:author="Author" w:date="2026-08-14T16:45:00Z"/>
                <w:szCs w:val="22"/>
                <w:lang w:val="hu-HU"/>
              </w:rPr>
            </w:pPr>
            <w:del w:id="295" w:author="Author" w:date="2026-08-14T16:45:00Z">
              <w:r>
                <w:rPr>
                  <w:szCs w:val="22"/>
                  <w:lang w:val="hu-HU"/>
                </w:rPr>
                <w:delText>-3,8 (-6,8, -0,7)</w:delText>
              </w:r>
            </w:del>
          </w:p>
          <w:p>
            <w:pPr>
              <w:pStyle w:val="NormalExplicitLeft"/>
              <w:keepNext/>
              <w:spacing w:line="240" w:lineRule="auto"/>
              <w:jc w:val="left"/>
              <w:rPr>
                <w:del w:id="296" w:author="Author" w:date="2026-08-14T16:45:00Z"/>
                <w:i/>
                <w:szCs w:val="22"/>
                <w:lang w:val="hu-HU"/>
              </w:rPr>
            </w:pPr>
            <w:del w:id="297" w:author="Author" w:date="2026-08-14T16:45:00Z">
              <w:r>
                <w:rPr>
                  <w:i/>
                  <w:szCs w:val="22"/>
                  <w:lang w:val="hu-HU"/>
                </w:rPr>
                <w:delText>0,3</w:delText>
              </w:r>
            </w:del>
          </w:p>
          <w:p>
            <w:pPr>
              <w:pStyle w:val="NormalExplicitLeft"/>
              <w:keepNext/>
              <w:spacing w:line="240" w:lineRule="auto"/>
              <w:jc w:val="left"/>
              <w:rPr>
                <w:szCs w:val="22"/>
                <w:lang w:val="hu-HU"/>
              </w:rPr>
            </w:pPr>
            <w:del w:id="298" w:author="Author" w:date="2026-08-14T16:45:00Z">
              <w:r>
                <w:rPr>
                  <w:szCs w:val="22"/>
                  <w:lang w:val="hu-HU"/>
                </w:rPr>
                <w:delText>NA</w:delText>
              </w:r>
            </w:del>
          </w:p>
        </w:tc>
        <w:tc>
          <w:tcPr>
            <w:tcW w:w="1530" w:type="dxa"/>
            <w:tcBorders>
              <w:left w:val="nil"/>
              <w:bottom w:val="nil"/>
              <w:right w:val="nil"/>
            </w:tcBorders>
            <w:tcPrChange w:id="299" w:author="Author" w:date="2026-08-18T15:54:00Z">
              <w:tcPr>
                <w:tcW w:w="1417" w:type="dxa"/>
              </w:tcPr>
            </w:tcPrChange>
          </w:tcPr>
          <w:p>
            <w:pPr>
              <w:keepNext/>
              <w:spacing w:line="240" w:lineRule="auto"/>
              <w:jc w:val="center"/>
              <w:rPr>
                <w:del w:id="300" w:author="Author" w:date="2026-08-14T16:45:00Z"/>
                <w:szCs w:val="22"/>
                <w:lang w:val="hu-HU"/>
              </w:rPr>
            </w:pPr>
            <w:r>
              <w:rPr>
                <w:szCs w:val="22"/>
                <w:lang w:val="hu-HU"/>
              </w:rPr>
              <w:t>64,3%</w:t>
            </w:r>
          </w:p>
          <w:p>
            <w:pPr>
              <w:keepNext/>
              <w:spacing w:line="240" w:lineRule="auto"/>
              <w:jc w:val="center"/>
              <w:rPr>
                <w:del w:id="301" w:author="Author" w:date="2026-08-14T16:45:00Z"/>
                <w:szCs w:val="22"/>
                <w:lang w:val="hu-HU"/>
              </w:rPr>
            </w:pPr>
          </w:p>
          <w:p>
            <w:pPr>
              <w:keepNext/>
              <w:spacing w:line="240" w:lineRule="auto"/>
              <w:jc w:val="center"/>
              <w:rPr>
                <w:del w:id="302" w:author="Author" w:date="2026-08-14T16:45:00Z"/>
                <w:szCs w:val="22"/>
                <w:lang w:val="hu-HU"/>
              </w:rPr>
            </w:pPr>
            <w:del w:id="303" w:author="Author" w:date="2026-08-14T16:45:00Z">
              <w:r>
                <w:rPr>
                  <w:szCs w:val="22"/>
                  <w:lang w:val="hu-HU"/>
                </w:rPr>
                <w:delText>55,4%</w:delText>
              </w:r>
            </w:del>
          </w:p>
          <w:p>
            <w:pPr>
              <w:keepNext/>
              <w:spacing w:line="240" w:lineRule="auto"/>
              <w:jc w:val="center"/>
              <w:rPr>
                <w:del w:id="304" w:author="Author" w:date="2026-08-14T16:45:00Z"/>
                <w:szCs w:val="22"/>
                <w:lang w:val="hu-HU"/>
              </w:rPr>
            </w:pPr>
          </w:p>
          <w:p>
            <w:pPr>
              <w:keepNext/>
              <w:spacing w:line="240" w:lineRule="auto"/>
              <w:jc w:val="center"/>
              <w:rPr>
                <w:szCs w:val="22"/>
                <w:lang w:val="hu-HU"/>
              </w:rPr>
            </w:pPr>
            <w:del w:id="305" w:author="Author" w:date="2026-08-14T16:45:00Z">
              <w:r>
                <w:rPr>
                  <w:szCs w:val="22"/>
                  <w:lang w:val="hu-HU"/>
                </w:rPr>
                <w:delText>42,3%</w:delText>
              </w:r>
            </w:del>
          </w:p>
        </w:tc>
        <w:tc>
          <w:tcPr>
            <w:tcW w:w="1445" w:type="dxa"/>
            <w:tcBorders>
              <w:left w:val="nil"/>
              <w:bottom w:val="nil"/>
            </w:tcBorders>
            <w:tcPrChange w:id="306" w:author="Author" w:date="2026-08-18T15:54:00Z">
              <w:tcPr>
                <w:tcW w:w="1701" w:type="dxa"/>
              </w:tcPr>
            </w:tcPrChange>
          </w:tcPr>
          <w:p>
            <w:pPr>
              <w:pStyle w:val="NormalExplicitLeft"/>
              <w:keepNext/>
              <w:spacing w:line="240" w:lineRule="auto"/>
              <w:jc w:val="left"/>
              <w:rPr>
                <w:del w:id="307" w:author="Author" w:date="2026-08-14T16:45:00Z"/>
                <w:szCs w:val="22"/>
                <w:lang w:val="hu-HU"/>
              </w:rPr>
            </w:pPr>
            <w:r>
              <w:rPr>
                <w:szCs w:val="22"/>
                <w:lang w:val="hu-HU"/>
              </w:rPr>
              <w:t>21,9% (9,2; 34,7)</w:t>
            </w:r>
          </w:p>
          <w:p>
            <w:pPr>
              <w:pStyle w:val="NormalExplicitLeft"/>
              <w:keepNext/>
              <w:spacing w:line="240" w:lineRule="auto"/>
              <w:jc w:val="left"/>
              <w:rPr>
                <w:del w:id="308" w:author="Author" w:date="2026-08-14T16:45:00Z"/>
                <w:szCs w:val="22"/>
                <w:lang w:val="hu-HU"/>
              </w:rPr>
            </w:pPr>
          </w:p>
          <w:p>
            <w:pPr>
              <w:pStyle w:val="NormalExplicitLeft"/>
              <w:keepNext/>
              <w:spacing w:line="240" w:lineRule="auto"/>
              <w:jc w:val="left"/>
              <w:rPr>
                <w:del w:id="309" w:author="Author" w:date="2026-08-14T16:45:00Z"/>
                <w:szCs w:val="22"/>
                <w:lang w:val="hu-HU"/>
              </w:rPr>
            </w:pPr>
            <w:del w:id="310" w:author="Author" w:date="2026-08-14T16:45:00Z">
              <w:r>
                <w:rPr>
                  <w:szCs w:val="22"/>
                  <w:lang w:val="hu-HU"/>
                </w:rPr>
                <w:delText>13,0% (0,0; 26,0)</w:delText>
              </w:r>
            </w:del>
          </w:p>
          <w:p>
            <w:pPr>
              <w:pStyle w:val="NormalExplicitLeft"/>
              <w:keepNext/>
              <w:spacing w:line="240" w:lineRule="auto"/>
              <w:jc w:val="left"/>
              <w:rPr>
                <w:del w:id="311" w:author="Author" w:date="2026-08-14T16:45:00Z"/>
                <w:szCs w:val="22"/>
                <w:lang w:val="hu-HU"/>
              </w:rPr>
            </w:pPr>
          </w:p>
          <w:p>
            <w:pPr>
              <w:pStyle w:val="NormalExplicitLeft"/>
              <w:keepNext/>
              <w:spacing w:line="240" w:lineRule="auto"/>
              <w:jc w:val="left"/>
              <w:rPr>
                <w:szCs w:val="22"/>
                <w:lang w:val="hu-HU"/>
              </w:rPr>
            </w:pPr>
            <w:del w:id="312" w:author="Author" w:date="2026-08-14T16:45:00Z">
              <w:r>
                <w:rPr>
                  <w:szCs w:val="22"/>
                  <w:lang w:val="hu-HU"/>
                </w:rPr>
                <w:delText>NA</w:delText>
              </w:r>
            </w:del>
          </w:p>
        </w:tc>
      </w:tr>
      <w:tr>
        <w:trPr>
          <w:ins w:id="313" w:author="Author" w:date="2026-08-14T16:43:00Z"/>
        </w:trPr>
        <w:tc>
          <w:tcPr>
            <w:tcW w:w="1327" w:type="dxa"/>
            <w:tcBorders>
              <w:top w:val="nil"/>
              <w:bottom w:val="nil"/>
              <w:right w:val="nil"/>
            </w:tcBorders>
            <w:tcPrChange w:id="314" w:author="Author" w:date="2026-08-18T15:54:00Z">
              <w:tcPr>
                <w:tcW w:w="1260" w:type="dxa"/>
              </w:tcPr>
            </w:tcPrChange>
          </w:tcPr>
          <w:p>
            <w:pPr>
              <w:pStyle w:val="NormalExplicitLeft"/>
              <w:keepNext/>
              <w:spacing w:line="240" w:lineRule="auto"/>
              <w:jc w:val="left"/>
              <w:rPr>
                <w:ins w:id="315" w:author="Author" w:date="2026-08-14T16:43:00Z"/>
                <w:szCs w:val="22"/>
                <w:lang w:val="hu-HU"/>
              </w:rPr>
            </w:pPr>
            <w:ins w:id="316" w:author="Author" w:date="2026-08-14T16:43:00Z">
              <w:r>
                <w:rPr>
                  <w:szCs w:val="22"/>
                  <w:lang w:val="hu-HU"/>
                </w:rPr>
                <w:t>Atomoxetin</w:t>
              </w:r>
            </w:ins>
          </w:p>
        </w:tc>
        <w:tc>
          <w:tcPr>
            <w:tcW w:w="563" w:type="dxa"/>
            <w:tcBorders>
              <w:top w:val="nil"/>
              <w:left w:val="nil"/>
              <w:bottom w:val="nil"/>
              <w:right w:val="nil"/>
            </w:tcBorders>
            <w:tcPrChange w:id="317" w:author="Author" w:date="2026-08-18T15:54:00Z">
              <w:tcPr>
                <w:tcW w:w="630" w:type="dxa"/>
              </w:tcPr>
            </w:tcPrChange>
          </w:tcPr>
          <w:p>
            <w:pPr>
              <w:pStyle w:val="NormalExplicitLeft"/>
              <w:keepNext/>
              <w:spacing w:line="240" w:lineRule="auto"/>
              <w:jc w:val="left"/>
              <w:rPr>
                <w:ins w:id="318" w:author="Author" w:date="2026-08-14T16:43:00Z"/>
                <w:szCs w:val="22"/>
                <w:lang w:val="hu-HU"/>
              </w:rPr>
            </w:pPr>
            <w:ins w:id="319" w:author="Author" w:date="2026-08-14T16:43:00Z">
              <w:r>
                <w:rPr>
                  <w:szCs w:val="22"/>
                  <w:lang w:val="hu-HU"/>
                </w:rPr>
                <w:t>112</w:t>
              </w:r>
            </w:ins>
          </w:p>
        </w:tc>
        <w:tc>
          <w:tcPr>
            <w:tcW w:w="1237" w:type="dxa"/>
            <w:tcBorders>
              <w:top w:val="nil"/>
              <w:left w:val="nil"/>
              <w:bottom w:val="nil"/>
              <w:right w:val="nil"/>
            </w:tcBorders>
            <w:tcPrChange w:id="320" w:author="Author" w:date="2026-08-18T15:54:00Z">
              <w:tcPr>
                <w:tcW w:w="1170" w:type="dxa"/>
              </w:tcPr>
            </w:tcPrChange>
          </w:tcPr>
          <w:p>
            <w:pPr>
              <w:pStyle w:val="NormalExplicitLeft"/>
              <w:keepNext/>
              <w:spacing w:line="240" w:lineRule="auto"/>
              <w:jc w:val="left"/>
              <w:rPr>
                <w:ins w:id="321" w:author="Author" w:date="2026-08-14T16:43:00Z"/>
                <w:szCs w:val="22"/>
                <w:lang w:val="hu-HU"/>
              </w:rPr>
            </w:pPr>
            <w:ins w:id="322" w:author="Author" w:date="2026-08-14T16:44:00Z">
              <w:r>
                <w:rPr>
                  <w:szCs w:val="22"/>
                  <w:lang w:val="hu-HU"/>
                </w:rPr>
                <w:t>43,7 (5,9)</w:t>
              </w:r>
            </w:ins>
          </w:p>
        </w:tc>
        <w:tc>
          <w:tcPr>
            <w:tcW w:w="1350" w:type="dxa"/>
            <w:tcBorders>
              <w:top w:val="nil"/>
              <w:left w:val="nil"/>
              <w:bottom w:val="nil"/>
              <w:right w:val="nil"/>
            </w:tcBorders>
            <w:tcPrChange w:id="323" w:author="Author" w:date="2026-08-18T15:54:00Z">
              <w:tcPr>
                <w:tcW w:w="1260" w:type="dxa"/>
              </w:tcPr>
            </w:tcPrChange>
          </w:tcPr>
          <w:p>
            <w:pPr>
              <w:pStyle w:val="NormalExplicitLeft"/>
              <w:keepNext/>
              <w:spacing w:line="240" w:lineRule="auto"/>
              <w:jc w:val="left"/>
              <w:rPr>
                <w:ins w:id="324" w:author="Author" w:date="2026-08-14T16:43:00Z"/>
                <w:szCs w:val="22"/>
                <w:lang w:val="hu-HU"/>
              </w:rPr>
            </w:pPr>
            <w:ins w:id="325" w:author="Author" w:date="2026-08-14T16:44:00Z">
              <w:r>
                <w:rPr>
                  <w:szCs w:val="22"/>
                  <w:lang w:val="hu-HU"/>
                </w:rPr>
                <w:t>-18,6 (11,9)</w:t>
              </w:r>
            </w:ins>
          </w:p>
        </w:tc>
        <w:tc>
          <w:tcPr>
            <w:tcW w:w="1620" w:type="dxa"/>
            <w:tcBorders>
              <w:top w:val="nil"/>
              <w:left w:val="nil"/>
              <w:bottom w:val="nil"/>
              <w:right w:val="nil"/>
            </w:tcBorders>
            <w:tcPrChange w:id="326" w:author="Author" w:date="2026-08-18T15:54:00Z">
              <w:tcPr>
                <w:tcW w:w="1634" w:type="dxa"/>
              </w:tcPr>
            </w:tcPrChange>
          </w:tcPr>
          <w:p>
            <w:pPr>
              <w:pStyle w:val="NormalExplicitLeft"/>
              <w:keepNext/>
              <w:spacing w:line="240" w:lineRule="auto"/>
              <w:jc w:val="left"/>
              <w:rPr>
                <w:ins w:id="327" w:author="Author" w:date="2026-08-14T16:43:00Z"/>
                <w:szCs w:val="22"/>
                <w:lang w:val="hu-HU"/>
              </w:rPr>
            </w:pPr>
            <w:ins w:id="328" w:author="Author" w:date="2026-08-14T16:44:00Z">
              <w:r>
                <w:rPr>
                  <w:szCs w:val="22"/>
                  <w:lang w:val="hu-HU"/>
                </w:rPr>
                <w:t xml:space="preserve">-3,8 (-6,8, -0,7) </w:t>
              </w:r>
              <w:r>
                <w:rPr>
                  <w:i/>
                  <w:szCs w:val="22"/>
                  <w:lang w:val="hu-HU"/>
                </w:rPr>
                <w:t>0,3</w:t>
              </w:r>
            </w:ins>
          </w:p>
        </w:tc>
        <w:tc>
          <w:tcPr>
            <w:tcW w:w="1530" w:type="dxa"/>
            <w:tcBorders>
              <w:top w:val="nil"/>
              <w:left w:val="nil"/>
              <w:bottom w:val="nil"/>
              <w:right w:val="nil"/>
            </w:tcBorders>
            <w:tcPrChange w:id="329" w:author="Author" w:date="2026-08-18T15:54:00Z">
              <w:tcPr>
                <w:tcW w:w="1417" w:type="dxa"/>
              </w:tcPr>
            </w:tcPrChange>
          </w:tcPr>
          <w:p>
            <w:pPr>
              <w:keepNext/>
              <w:spacing w:line="240" w:lineRule="auto"/>
              <w:jc w:val="center"/>
              <w:rPr>
                <w:ins w:id="330" w:author="Author" w:date="2026-08-14T16:43:00Z"/>
                <w:szCs w:val="22"/>
                <w:lang w:val="hu-HU"/>
              </w:rPr>
            </w:pPr>
            <w:ins w:id="331" w:author="Author" w:date="2026-08-14T16:44:00Z">
              <w:r>
                <w:rPr>
                  <w:szCs w:val="22"/>
                  <w:lang w:val="hu-HU"/>
                </w:rPr>
                <w:t>55,4%</w:t>
              </w:r>
            </w:ins>
          </w:p>
        </w:tc>
        <w:tc>
          <w:tcPr>
            <w:tcW w:w="1445" w:type="dxa"/>
            <w:tcBorders>
              <w:top w:val="nil"/>
              <w:left w:val="nil"/>
              <w:bottom w:val="nil"/>
            </w:tcBorders>
            <w:tcPrChange w:id="332" w:author="Author" w:date="2026-08-18T15:54:00Z">
              <w:tcPr>
                <w:tcW w:w="1701" w:type="dxa"/>
              </w:tcPr>
            </w:tcPrChange>
          </w:tcPr>
          <w:p>
            <w:pPr>
              <w:pStyle w:val="NormalExplicitLeft"/>
              <w:keepNext/>
              <w:spacing w:line="240" w:lineRule="auto"/>
              <w:jc w:val="left"/>
              <w:rPr>
                <w:ins w:id="333" w:author="Author" w:date="2026-08-14T16:43:00Z"/>
                <w:szCs w:val="22"/>
                <w:lang w:val="hu-HU"/>
              </w:rPr>
            </w:pPr>
            <w:ins w:id="334" w:author="Author" w:date="2026-08-14T16:44:00Z">
              <w:r>
                <w:rPr>
                  <w:szCs w:val="22"/>
                  <w:lang w:val="hu-HU"/>
                </w:rPr>
                <w:t>13,0% (0,0; 26,0)</w:t>
              </w:r>
            </w:ins>
          </w:p>
        </w:tc>
      </w:tr>
      <w:tr>
        <w:trPr>
          <w:ins w:id="335" w:author="Author" w:date="2026-08-14T16:43:00Z"/>
        </w:trPr>
        <w:tc>
          <w:tcPr>
            <w:tcW w:w="1327" w:type="dxa"/>
            <w:tcBorders>
              <w:top w:val="nil"/>
              <w:right w:val="nil"/>
            </w:tcBorders>
            <w:tcPrChange w:id="336" w:author="Author" w:date="2026-08-18T15:54:00Z">
              <w:tcPr>
                <w:tcW w:w="1260" w:type="dxa"/>
              </w:tcPr>
            </w:tcPrChange>
          </w:tcPr>
          <w:p>
            <w:pPr>
              <w:pStyle w:val="NormalExplicitLeft"/>
              <w:keepNext/>
              <w:spacing w:line="240" w:lineRule="auto"/>
              <w:jc w:val="left"/>
              <w:rPr>
                <w:ins w:id="337" w:author="Author" w:date="2026-08-14T16:43:00Z"/>
                <w:szCs w:val="22"/>
                <w:lang w:val="hu-HU"/>
              </w:rPr>
            </w:pPr>
            <w:ins w:id="338" w:author="Author" w:date="2026-08-14T16:43:00Z">
              <w:r>
                <w:rPr>
                  <w:szCs w:val="22"/>
                  <w:lang w:val="hu-HU"/>
                </w:rPr>
                <w:t>Placebo</w:t>
              </w:r>
            </w:ins>
          </w:p>
        </w:tc>
        <w:tc>
          <w:tcPr>
            <w:tcW w:w="563" w:type="dxa"/>
            <w:tcBorders>
              <w:top w:val="nil"/>
              <w:left w:val="nil"/>
              <w:right w:val="nil"/>
            </w:tcBorders>
            <w:tcPrChange w:id="339" w:author="Author" w:date="2026-08-18T15:54:00Z">
              <w:tcPr>
                <w:tcW w:w="630" w:type="dxa"/>
              </w:tcPr>
            </w:tcPrChange>
          </w:tcPr>
          <w:p>
            <w:pPr>
              <w:pStyle w:val="NormalExplicitLeft"/>
              <w:keepNext/>
              <w:spacing w:line="240" w:lineRule="auto"/>
              <w:jc w:val="left"/>
              <w:rPr>
                <w:ins w:id="340" w:author="Author" w:date="2026-08-14T16:43:00Z"/>
                <w:szCs w:val="22"/>
                <w:lang w:val="hu-HU"/>
              </w:rPr>
            </w:pPr>
            <w:ins w:id="341" w:author="Author" w:date="2026-08-14T16:43:00Z">
              <w:r>
                <w:rPr>
                  <w:szCs w:val="22"/>
                  <w:lang w:val="hu-HU"/>
                </w:rPr>
                <w:t>111</w:t>
              </w:r>
            </w:ins>
          </w:p>
        </w:tc>
        <w:tc>
          <w:tcPr>
            <w:tcW w:w="1237" w:type="dxa"/>
            <w:tcBorders>
              <w:top w:val="nil"/>
              <w:left w:val="nil"/>
              <w:right w:val="nil"/>
            </w:tcBorders>
            <w:tcPrChange w:id="342" w:author="Author" w:date="2026-08-18T15:54:00Z">
              <w:tcPr>
                <w:tcW w:w="1170" w:type="dxa"/>
              </w:tcPr>
            </w:tcPrChange>
          </w:tcPr>
          <w:p>
            <w:pPr>
              <w:pStyle w:val="NormalExplicitLeft"/>
              <w:keepNext/>
              <w:spacing w:line="240" w:lineRule="auto"/>
              <w:jc w:val="left"/>
              <w:rPr>
                <w:ins w:id="343" w:author="Author" w:date="2026-08-14T16:43:00Z"/>
                <w:szCs w:val="22"/>
                <w:lang w:val="hu-HU"/>
              </w:rPr>
            </w:pPr>
            <w:ins w:id="344" w:author="Author" w:date="2026-08-14T16:44:00Z">
              <w:r>
                <w:rPr>
                  <w:szCs w:val="22"/>
                  <w:lang w:val="hu-HU"/>
                </w:rPr>
                <w:t>43,2 (5,6)</w:t>
              </w:r>
            </w:ins>
          </w:p>
        </w:tc>
        <w:tc>
          <w:tcPr>
            <w:tcW w:w="1350" w:type="dxa"/>
            <w:tcBorders>
              <w:top w:val="nil"/>
              <w:left w:val="nil"/>
              <w:right w:val="nil"/>
            </w:tcBorders>
            <w:tcPrChange w:id="345" w:author="Author" w:date="2026-08-18T15:54:00Z">
              <w:tcPr>
                <w:tcW w:w="1260" w:type="dxa"/>
              </w:tcPr>
            </w:tcPrChange>
          </w:tcPr>
          <w:p>
            <w:pPr>
              <w:pStyle w:val="NormalExplicitLeft"/>
              <w:keepNext/>
              <w:spacing w:line="240" w:lineRule="auto"/>
              <w:jc w:val="left"/>
              <w:rPr>
                <w:ins w:id="346" w:author="Author" w:date="2026-08-14T16:43:00Z"/>
                <w:szCs w:val="22"/>
                <w:lang w:val="hu-HU"/>
              </w:rPr>
            </w:pPr>
            <w:ins w:id="347" w:author="Author" w:date="2026-08-14T16:44:00Z">
              <w:r>
                <w:rPr>
                  <w:szCs w:val="22"/>
                  <w:lang w:val="hu-HU"/>
                </w:rPr>
                <w:t>-15,0 (13,1)</w:t>
              </w:r>
            </w:ins>
          </w:p>
        </w:tc>
        <w:tc>
          <w:tcPr>
            <w:tcW w:w="1620" w:type="dxa"/>
            <w:tcBorders>
              <w:top w:val="nil"/>
              <w:left w:val="nil"/>
              <w:right w:val="nil"/>
            </w:tcBorders>
            <w:tcPrChange w:id="348" w:author="Author" w:date="2026-08-18T15:54:00Z">
              <w:tcPr>
                <w:tcW w:w="1634" w:type="dxa"/>
              </w:tcPr>
            </w:tcPrChange>
          </w:tcPr>
          <w:p>
            <w:pPr>
              <w:pStyle w:val="NormalExplicitLeft"/>
              <w:keepNext/>
              <w:spacing w:line="240" w:lineRule="auto"/>
              <w:jc w:val="left"/>
              <w:rPr>
                <w:ins w:id="349" w:author="Author" w:date="2026-08-14T16:43:00Z"/>
                <w:szCs w:val="22"/>
                <w:lang w:val="hu-HU"/>
              </w:rPr>
            </w:pPr>
            <w:ins w:id="350" w:author="Author" w:date="2026-08-14T16:44:00Z">
              <w:r>
                <w:rPr>
                  <w:szCs w:val="22"/>
                  <w:lang w:val="hu-HU"/>
                </w:rPr>
                <w:t>NA</w:t>
              </w:r>
            </w:ins>
          </w:p>
        </w:tc>
        <w:tc>
          <w:tcPr>
            <w:tcW w:w="1530" w:type="dxa"/>
            <w:tcBorders>
              <w:top w:val="nil"/>
              <w:left w:val="nil"/>
              <w:right w:val="nil"/>
            </w:tcBorders>
            <w:tcPrChange w:id="351" w:author="Author" w:date="2026-08-18T15:54:00Z">
              <w:tcPr>
                <w:tcW w:w="1417" w:type="dxa"/>
              </w:tcPr>
            </w:tcPrChange>
          </w:tcPr>
          <w:p>
            <w:pPr>
              <w:keepNext/>
              <w:spacing w:line="240" w:lineRule="auto"/>
              <w:jc w:val="center"/>
              <w:rPr>
                <w:ins w:id="352" w:author="Author" w:date="2026-08-14T16:43:00Z"/>
                <w:szCs w:val="22"/>
                <w:lang w:val="hu-HU"/>
              </w:rPr>
            </w:pPr>
            <w:ins w:id="353" w:author="Author" w:date="2026-08-14T16:44:00Z">
              <w:r>
                <w:rPr>
                  <w:szCs w:val="22"/>
                  <w:lang w:val="hu-HU"/>
                </w:rPr>
                <w:t>42,3%</w:t>
              </w:r>
            </w:ins>
          </w:p>
        </w:tc>
        <w:tc>
          <w:tcPr>
            <w:tcW w:w="1445" w:type="dxa"/>
            <w:tcBorders>
              <w:top w:val="nil"/>
              <w:left w:val="nil"/>
            </w:tcBorders>
            <w:tcPrChange w:id="354" w:author="Author" w:date="2026-08-18T15:54:00Z">
              <w:tcPr>
                <w:tcW w:w="1701" w:type="dxa"/>
              </w:tcPr>
            </w:tcPrChange>
          </w:tcPr>
          <w:p>
            <w:pPr>
              <w:pStyle w:val="NormalExplicitLeft"/>
              <w:keepNext/>
              <w:spacing w:line="240" w:lineRule="auto"/>
              <w:jc w:val="left"/>
              <w:rPr>
                <w:ins w:id="355" w:author="Author" w:date="2026-08-14T16:43:00Z"/>
                <w:szCs w:val="22"/>
                <w:lang w:val="hu-HU"/>
              </w:rPr>
            </w:pPr>
            <w:ins w:id="356" w:author="Author" w:date="2026-08-14T16:44:00Z">
              <w:r>
                <w:rPr>
                  <w:szCs w:val="22"/>
                  <w:lang w:val="hu-HU"/>
                </w:rPr>
                <w:t>NA</w:t>
              </w:r>
            </w:ins>
          </w:p>
        </w:tc>
      </w:tr>
    </w:tbl>
    <w:p>
      <w:pPr>
        <w:spacing w:line="240" w:lineRule="auto"/>
        <w:rPr>
          <w:rFonts w:eastAsia="SimSun"/>
          <w:szCs w:val="22"/>
          <w:lang w:val="hu-HU"/>
        </w:rPr>
      </w:pPr>
    </w:p>
    <w:p>
      <w:pPr>
        <w:tabs>
          <w:tab w:val="clear" w:pos="567"/>
        </w:tabs>
        <w:autoSpaceDE w:val="0"/>
        <w:autoSpaceDN w:val="0"/>
        <w:adjustRightInd w:val="0"/>
        <w:spacing w:line="240" w:lineRule="auto"/>
        <w:rPr>
          <w:szCs w:val="22"/>
          <w:lang w:val="hu-HU"/>
        </w:rPr>
      </w:pPr>
      <w:r>
        <w:rPr>
          <w:szCs w:val="22"/>
          <w:lang w:val="hu-HU"/>
        </w:rPr>
        <w:t>A másodlagos végpontok eredményei összhangban voltak az elsődleges végponttal. Azoknak a betegeknek a százalékos aránya, akiknél teljesültek a terápiás válasz kritériumai (az ADHD</w:t>
      </w:r>
      <w:r>
        <w:rPr>
          <w:szCs w:val="22"/>
          <w:lang w:val="hu-HU"/>
        </w:rPr>
        <w:noBreakHyphen/>
        <w:t>RS</w:t>
      </w:r>
      <w:r>
        <w:rPr>
          <w:szCs w:val="22"/>
          <w:lang w:val="hu-HU"/>
        </w:rPr>
        <w:noBreakHyphen/>
        <w:t>IV összpontszámban a kiinduláshoz képest bekövetkezett ≥30%</w:t>
      </w:r>
      <w:r>
        <w:rPr>
          <w:szCs w:val="22"/>
          <w:lang w:val="hu-HU"/>
        </w:rPr>
        <w:noBreakHyphen/>
        <w:t>os csökkenés, valamint 1</w:t>
      </w:r>
      <w:r>
        <w:rPr>
          <w:szCs w:val="22"/>
          <w:lang w:val="hu-HU"/>
        </w:rPr>
        <w:noBreakHyphen/>
        <w:t>es vagy 2</w:t>
      </w:r>
      <w:r>
        <w:rPr>
          <w:szCs w:val="22"/>
          <w:lang w:val="hu-HU"/>
        </w:rPr>
        <w:noBreakHyphen/>
        <w:t>es CGI</w:t>
      </w:r>
      <w:r>
        <w:rPr>
          <w:szCs w:val="22"/>
          <w:lang w:val="hu-HU"/>
        </w:rPr>
        <w:noBreakHyphen/>
        <w:t>I érték) 64,3% volt a guanfacin, 55,4% az atomoxetin és 42,3% a placebo esetében. A guanfacin a WFIRS</w:t>
      </w:r>
      <w:r>
        <w:rPr>
          <w:szCs w:val="22"/>
          <w:lang w:val="hu-HU"/>
        </w:rPr>
        <w:noBreakHyphen/>
        <w:t>P</w:t>
      </w:r>
      <w:r>
        <w:rPr>
          <w:szCs w:val="22"/>
          <w:lang w:val="hu-HU"/>
        </w:rPr>
        <w:noBreakHyphen/>
        <w:t>pontszám alapján mérve szignifikáns javulást mutatott a tanulásban, az iskolai és családi szerepek tekintetében is.</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i/>
          <w:szCs w:val="22"/>
          <w:lang w:val="hu-HU"/>
        </w:rPr>
      </w:pPr>
      <w:r>
        <w:rPr>
          <w:szCs w:val="22"/>
          <w:lang w:val="hu-HU"/>
        </w:rPr>
        <w:t>Ezenkívül a guanfacin (1</w:t>
      </w:r>
      <w:r>
        <w:rPr>
          <w:szCs w:val="22"/>
          <w:lang w:val="hu-HU"/>
        </w:rPr>
        <w:noBreakHyphen/>
        <w:t>7 mg/nap) ADHD kezelésében mutatott hatásosságának, biztonságosságának és tolerálhatóságának igazolására végeztek egy 15 hetes, kettős vak, randomizált, placebokontrollos dózisoptimalizálási vizsgálatot (SPD503-312) 13</w:t>
      </w:r>
      <w:r>
        <w:rPr>
          <w:szCs w:val="22"/>
          <w:lang w:val="hu-HU"/>
        </w:rPr>
        <w:noBreakHyphen/>
        <w:t>17 éves (n = 314) serdülők bevonásával. A guanfacin az ADHD</w:t>
      </w:r>
      <w:r>
        <w:rPr>
          <w:szCs w:val="22"/>
          <w:lang w:val="hu-HU"/>
        </w:rPr>
        <w:noBreakHyphen/>
        <w:t>RS</w:t>
      </w:r>
      <w:r>
        <w:rPr>
          <w:szCs w:val="22"/>
          <w:lang w:val="hu-HU"/>
        </w:rPr>
        <w:noBreakHyphen/>
        <w:t>IV összpontszám szignifikánsan nagyobb mértékű javulását okozta, mint amit a placebót kapó betegeknél észleltek. A guanfacinnal kezelt betegek a placebóval kezelt betegekhez képest statisztikailag szignifikáns mértékben jobb állapotban voltak a végpontban a súlyosságra vonatkozó klinikai összbenyomás (clinical global impression of severity, CGI</w:t>
      </w:r>
      <w:r>
        <w:rPr>
          <w:szCs w:val="22"/>
          <w:lang w:val="hu-HU"/>
        </w:rPr>
        <w:noBreakHyphen/>
        <w:t>S) alapján mért funkcionális eredmények tekintetében. A WFIRS-P</w:t>
      </w:r>
      <w:r>
        <w:rPr>
          <w:szCs w:val="22"/>
          <w:lang w:val="hu-HU"/>
        </w:rPr>
        <w:noBreakHyphen/>
        <w:t>pontszám család és iskola, valamint tanulási domének tekintetében nem igazolták a placebóhoz viszonyított szuperioritást (statisztikai szignifikancia) ebben a vizsgálatban.</w:t>
      </w:r>
    </w:p>
    <w:p>
      <w:pPr>
        <w:spacing w:line="240" w:lineRule="auto"/>
        <w:rPr>
          <w:szCs w:val="22"/>
          <w:lang w:val="hu-HU"/>
        </w:rPr>
      </w:pPr>
    </w:p>
    <w:p>
      <w:pPr>
        <w:spacing w:line="240" w:lineRule="auto"/>
        <w:rPr>
          <w:b/>
          <w:szCs w:val="22"/>
          <w:u w:val="double"/>
          <w:lang w:val="hu-HU"/>
        </w:rPr>
      </w:pPr>
      <w:r>
        <w:rPr>
          <w:szCs w:val="22"/>
          <w:lang w:val="hu-HU"/>
        </w:rPr>
        <w:lastRenderedPageBreak/>
        <w:t>Az SPD503-315 vizsgálat az ADHD kezelésére alkalmazott guanfacin napi egyszeri adagolását (gyermekek: 1</w:t>
      </w:r>
      <w:r>
        <w:rPr>
          <w:szCs w:val="22"/>
          <w:lang w:val="hu-HU"/>
        </w:rPr>
        <w:noBreakHyphen/>
        <w:t>4 mg/nap, serdülők: 1</w:t>
      </w:r>
      <w:r>
        <w:rPr>
          <w:szCs w:val="22"/>
          <w:lang w:val="hu-HU"/>
        </w:rPr>
        <w:noBreakHyphen/>
        <w:t>7 mg/nap) jellemző hatásosság, biztonságosság és tolerálhatóság értékelése céljából, gyermek</w:t>
      </w:r>
      <w:r>
        <w:rPr>
          <w:szCs w:val="22"/>
          <w:lang w:val="hu-HU"/>
        </w:rPr>
        <w:noBreakHyphen/>
        <w:t xml:space="preserve"> és serdülőkorú betegek (6</w:t>
      </w:r>
      <w:r>
        <w:rPr>
          <w:szCs w:val="22"/>
          <w:lang w:val="hu-HU"/>
        </w:rPr>
        <w:noBreakHyphen/>
        <w:t>17 évesek, a 17 éveseket is beleértve) bevonásával végzett (a nyílt elrendezésű fázisban n = 526 és a kettős vak, randomizált megvonási fázisban n = 315) hosszú távú, 41 hetes hatásosság fenntartó vizsgálat volt, amely magába foglalt egy (13 hétig tartó) nyílt elrendezésű fázist, amelyet egy (26 hétig tartó) kettős vak, placebokontrollos, randomizált megvonási fázis követett. A guanfacin a sikertelen kezelések kumulatív aránya alapján mérve ADHD</w:t>
      </w:r>
      <w:r>
        <w:rPr>
          <w:szCs w:val="22"/>
          <w:lang w:val="hu-HU"/>
        </w:rPr>
        <w:noBreakHyphen/>
        <w:t>s gyermekek és serdülők hosszú távú kezelésében előnyösebb hatású volt, mint a placebo (49,3% guanfacin, és 64,9% placebo esetében, p = 0,006). Sikertelen kezelésnek tekintették az ADHD-RS-IV összpontszám legalább 50%</w:t>
      </w:r>
      <w:r>
        <w:rPr>
          <w:szCs w:val="22"/>
          <w:lang w:val="hu-HU"/>
        </w:rPr>
        <w:noBreakHyphen/>
        <w:t>os emelkedését és a CGI</w:t>
      </w:r>
      <w:r>
        <w:rPr>
          <w:szCs w:val="22"/>
          <w:lang w:val="hu-HU"/>
        </w:rPr>
        <w:noBreakHyphen/>
        <w:t>S pontszám legalább 2 pontos növekedését a kettős vak vizsgálat kiindulási vizitén meghatározott vonatkozó pontszámokhoz képest. A placebocsoporthoz képest a guanfacin</w:t>
      </w:r>
      <w:r>
        <w:rPr>
          <w:szCs w:val="22"/>
          <w:lang w:val="hu-HU"/>
        </w:rPr>
        <w:noBreakHyphen/>
        <w:t>csoportba tartozó betegek a kettős vak kezelésük végére szignifikánsan nagyobb arányban értek el normális vagy határértéken lévő eredményt a súlyosságra vonatkozó klinikai összbenyomás (CGI</w:t>
      </w:r>
      <w:r>
        <w:rPr>
          <w:szCs w:val="22"/>
          <w:lang w:val="hu-HU"/>
        </w:rPr>
        <w:noBreakHyphen/>
        <w:t>S) alapján mérve, amely a funkcionalitás értékelését is magában foglalja. A WFIRS-P</w:t>
      </w:r>
      <w:r>
        <w:rPr>
          <w:szCs w:val="22"/>
          <w:lang w:val="hu-HU"/>
        </w:rPr>
        <w:noBreakHyphen/>
        <w:t>pontszám család és iskola, valamint tanulási alrészei tekintetében nem sikerült következetesen igazolni a placebóhoz viszonyított szuperioritást (statisztikai szignifikancia) ebben a vizsgálatban.</w:t>
      </w:r>
    </w:p>
    <w:p>
      <w:pPr>
        <w:spacing w:line="240" w:lineRule="auto"/>
        <w:rPr>
          <w:b/>
          <w:szCs w:val="22"/>
          <w:u w:val="double"/>
          <w:lang w:val="hu-HU"/>
        </w:rPr>
      </w:pPr>
    </w:p>
    <w:p>
      <w:pPr>
        <w:spacing w:line="240" w:lineRule="auto"/>
        <w:rPr>
          <w:szCs w:val="22"/>
          <w:lang w:val="hu-HU"/>
        </w:rPr>
      </w:pPr>
      <w:r>
        <w:rPr>
          <w:szCs w:val="22"/>
          <w:lang w:val="hu-HU"/>
        </w:rPr>
        <w:t>A guanfacin ADHD kezelésében mutatott hatásossága tekintetében hasonló eredményeket állapítottak meg 2 randomizált, kettős vak, placebokontrollos, fix dózisú (dózistartomány: 1</w:t>
      </w:r>
      <w:r>
        <w:rPr>
          <w:szCs w:val="22"/>
          <w:lang w:val="hu-HU"/>
        </w:rPr>
        <w:noBreakHyphen/>
        <w:t>4 mg/nap) monoterápiás vizsgálatban, amelyeket gyermekek és serdülők bevonásával végeztek (6</w:t>
      </w:r>
      <w:r>
        <w:rPr>
          <w:szCs w:val="22"/>
          <w:lang w:val="hu-HU"/>
        </w:rPr>
        <w:noBreakHyphen/>
        <w:t>17 éves gyermekek és serdülők, a 17 éveseket is beleértve). Az SPD503-301 vizsgálat 8 hetes, az SPD503-304 vizsgálat pedig 9 hetes volt, és mindkettőt az Egyesült Államokban végezték. A guanfacin esetében placebóhoz képest mindkét vizsgálatban szignifikánsan nagyobb mértékű volt az ADHD értékelő skálán (ADHD</w:t>
      </w:r>
      <w:r>
        <w:rPr>
          <w:szCs w:val="22"/>
          <w:lang w:val="hu-HU"/>
        </w:rPr>
        <w:noBreakHyphen/>
        <w:t>RS</w:t>
      </w:r>
      <w:r>
        <w:rPr>
          <w:szCs w:val="22"/>
          <w:lang w:val="hu-HU"/>
        </w:rPr>
        <w:noBreakHyphen/>
        <w:t xml:space="preserve">IV) kapott pontszámban a kiindulástól a kezelés alatt végzett végső értékelésig bekövetkezett javulás (a legkisebb négyzetátlagokban bekövetkezett, placebóra korrigált csökkenés </w:t>
      </w:r>
      <w:r>
        <w:rPr>
          <w:rFonts w:eastAsia="SimSun"/>
          <w:szCs w:val="22"/>
          <w:lang w:val="hu-HU"/>
        </w:rPr>
        <w:t>5,4 és 10,0 között mozgott, p&lt;0,02</w:t>
      </w:r>
      <w:r>
        <w:rPr>
          <w:szCs w:val="22"/>
          <w:lang w:val="hu-HU"/>
        </w:rPr>
        <w:t>).</w:t>
      </w:r>
    </w:p>
    <w:p>
      <w:pPr>
        <w:spacing w:line="240" w:lineRule="auto"/>
        <w:rPr>
          <w:szCs w:val="22"/>
          <w:lang w:val="hu-HU"/>
        </w:rPr>
      </w:pPr>
    </w:p>
    <w:p>
      <w:pPr>
        <w:spacing w:line="240" w:lineRule="auto"/>
        <w:rPr>
          <w:szCs w:val="22"/>
          <w:lang w:val="hu-HU"/>
        </w:rPr>
      </w:pPr>
      <w:r>
        <w:rPr>
          <w:szCs w:val="22"/>
          <w:lang w:val="hu-HU"/>
        </w:rPr>
        <w:t>Az SPD503-314 vizsgálatot 6</w:t>
      </w:r>
      <w:r>
        <w:rPr>
          <w:szCs w:val="22"/>
          <w:lang w:val="hu-HU"/>
        </w:rPr>
        <w:noBreakHyphen/>
        <w:t>12 éves gyermekek bevonásával végezték, a naponta egyszer, reggel vagy este adagolt guanfacin (1</w:t>
      </w:r>
      <w:r>
        <w:rPr>
          <w:szCs w:val="22"/>
          <w:lang w:val="hu-HU"/>
        </w:rPr>
        <w:noBreakHyphen/>
        <w:t>4 mg) hatásosságának értékelése céljából. Ez egy 9 hetes, kettős vak, randomizált, placebokontrollos dózisoptimalizációs vizsgálat volt, amelyet az Egyesült Államokban és Kanadában végeztek. Az ADHD tüneteit az ADHD értékelő skálán (ADHD</w:t>
      </w:r>
      <w:r>
        <w:rPr>
          <w:szCs w:val="22"/>
          <w:lang w:val="hu-HU"/>
        </w:rPr>
        <w:noBreakHyphen/>
        <w:t>RS</w:t>
      </w:r>
      <w:r>
        <w:rPr>
          <w:szCs w:val="22"/>
          <w:lang w:val="hu-HU"/>
        </w:rPr>
        <w:noBreakHyphen/>
        <w:t xml:space="preserve">IV) kapott összpontszámokban a kiindulási pontszámhoz képest a 8. hétre (a kezelés alatt végzett utolsó értékelés) bekövetkezett változás alapján értékelték. A guanfacin esetében a placebóhoz képest szignifikánsan nagyobb mértékű javulás mutatkozott, a gyógyszer alkalmazásának időpontjától (délelőtt vagy délután) függetlenül (a placebóra korrigált legkisebb négyzetek átlagának módszerével meghatározott különbség </w:t>
      </w:r>
      <w:r>
        <w:rPr>
          <w:szCs w:val="22"/>
          <w:lang w:val="hu-HU"/>
        </w:rPr>
        <w:noBreakHyphen/>
        <w:t xml:space="preserve">9,4 a délelőtti, és </w:t>
      </w:r>
      <w:r>
        <w:rPr>
          <w:szCs w:val="22"/>
          <w:lang w:val="hu-HU"/>
        </w:rPr>
        <w:noBreakHyphen/>
        <w:t>9,8 a délutáni adagolás esetében, p&lt;0,001).</w:t>
      </w:r>
    </w:p>
    <w:p>
      <w:pPr>
        <w:spacing w:line="240" w:lineRule="auto"/>
        <w:rPr>
          <w:rFonts w:eastAsia="SimSun"/>
          <w:szCs w:val="22"/>
          <w:lang w:val="hu-HU"/>
        </w:rPr>
      </w:pPr>
    </w:p>
    <w:p>
      <w:pPr>
        <w:keepNext/>
        <w:numPr>
          <w:ilvl w:val="12"/>
          <w:numId w:val="0"/>
        </w:numPr>
        <w:spacing w:line="240" w:lineRule="auto"/>
        <w:rPr>
          <w:i/>
          <w:szCs w:val="22"/>
          <w:lang w:val="hu-HU"/>
        </w:rPr>
      </w:pPr>
      <w:r>
        <w:rPr>
          <w:i/>
          <w:szCs w:val="22"/>
          <w:lang w:val="hu-HU"/>
        </w:rPr>
        <w:t>Együttes alkalmazás pszichostimulánsokkal</w:t>
      </w:r>
    </w:p>
    <w:p>
      <w:pPr>
        <w:keepNext/>
        <w:numPr>
          <w:ilvl w:val="12"/>
          <w:numId w:val="0"/>
        </w:numPr>
        <w:spacing w:line="240" w:lineRule="auto"/>
        <w:rPr>
          <w:i/>
          <w:szCs w:val="22"/>
          <w:lang w:val="hu-HU"/>
        </w:rPr>
      </w:pPr>
    </w:p>
    <w:p>
      <w:pPr>
        <w:pStyle w:val="BodytextAgency"/>
        <w:spacing w:after="0" w:line="240" w:lineRule="auto"/>
        <w:rPr>
          <w:rFonts w:ascii="Times New Roman" w:hAnsi="Times New Roman" w:cs="Times New Roman"/>
          <w:sz w:val="22"/>
          <w:szCs w:val="22"/>
          <w:lang w:val="hu-HU"/>
        </w:rPr>
      </w:pPr>
      <w:r>
        <w:rPr>
          <w:rFonts w:ascii="Times New Roman" w:hAnsi="Times New Roman" w:cs="Times New Roman"/>
          <w:sz w:val="22"/>
          <w:szCs w:val="22"/>
          <w:lang w:val="hu-HU"/>
        </w:rPr>
        <w:t>A pszichostimulánsokkal együtt történő alkalmazás hatását egy kiegészítő vizsgálat során értékelték, amelyet a pszichostimulánsokra részleges terápiás választ adó betegek bevonásával végeztek. A vizsgálat 9 hetes, kettős vak, randomizált, placebokontrollos, multicentrikus, dózisoptimalizációs vizsgálat volt. A vizsgálat felépítését úgy tervezték meg, hogy értékelni lehessen a guanfacin (1, 2, 3 és 4 mg/nap) hatásosságát és biztonságosságát hosszú hatású pszichostimulánsokkal (amfetamin, liszdexamfetamin, metilfenidát, dexmetilfenidát) együtt, olyan 6</w:t>
      </w:r>
      <w:r>
        <w:rPr>
          <w:rFonts w:ascii="Times New Roman" w:hAnsi="Times New Roman" w:cs="Times New Roman"/>
          <w:sz w:val="22"/>
          <w:szCs w:val="22"/>
          <w:lang w:val="hu-HU"/>
        </w:rPr>
        <w:noBreakHyphen/>
        <w:t>17 éves gyermekeknél és serdülőknél alkalmazva, akiknél ADHD</w:t>
      </w:r>
      <w:r>
        <w:rPr>
          <w:rFonts w:ascii="Times New Roman" w:hAnsi="Times New Roman" w:cs="Times New Roman"/>
          <w:sz w:val="22"/>
          <w:szCs w:val="22"/>
          <w:lang w:val="hu-HU"/>
        </w:rPr>
        <w:noBreakHyphen/>
        <w:t>t diagnosztizáltak, és akik pszichostimulánsokra szuboptimális, parciális választ mutattak. A szuboptimális válasz meghatározása a szűréskor és a vizsgálat kezdetén kapott legalább 24</w:t>
      </w:r>
      <w:r>
        <w:rPr>
          <w:rFonts w:ascii="Times New Roman" w:hAnsi="Times New Roman" w:cs="Times New Roman"/>
          <w:sz w:val="22"/>
          <w:szCs w:val="22"/>
          <w:lang w:val="hu-HU"/>
        </w:rPr>
        <w:noBreakHyphen/>
        <w:t>es ADHD</w:t>
      </w:r>
      <w:r>
        <w:rPr>
          <w:rFonts w:ascii="Times New Roman" w:hAnsi="Times New Roman" w:cs="Times New Roman"/>
          <w:sz w:val="22"/>
          <w:szCs w:val="22"/>
          <w:lang w:val="hu-HU"/>
        </w:rPr>
        <w:noBreakHyphen/>
        <w:t>RS</w:t>
      </w:r>
      <w:r>
        <w:rPr>
          <w:rFonts w:ascii="Times New Roman" w:hAnsi="Times New Roman" w:cs="Times New Roman"/>
          <w:sz w:val="22"/>
          <w:szCs w:val="22"/>
          <w:lang w:val="hu-HU"/>
        </w:rPr>
        <w:noBreakHyphen/>
        <w:t>IV összpontszám és legalább 3</w:t>
      </w:r>
      <w:r>
        <w:rPr>
          <w:rFonts w:ascii="Times New Roman" w:hAnsi="Times New Roman" w:cs="Times New Roman"/>
          <w:sz w:val="22"/>
          <w:szCs w:val="22"/>
          <w:lang w:val="hu-HU"/>
        </w:rPr>
        <w:noBreakHyphen/>
        <w:t>as CGI</w:t>
      </w:r>
      <w:r>
        <w:rPr>
          <w:rFonts w:ascii="Times New Roman" w:hAnsi="Times New Roman" w:cs="Times New Roman"/>
          <w:sz w:val="22"/>
          <w:szCs w:val="22"/>
          <w:lang w:val="hu-HU"/>
        </w:rPr>
        <w:noBreakHyphen/>
        <w:t>S pontszám volt. Az elsődleges hatásossági értékelés az ADHD</w:t>
      </w:r>
      <w:r>
        <w:rPr>
          <w:rFonts w:ascii="Times New Roman" w:hAnsi="Times New Roman" w:cs="Times New Roman"/>
          <w:sz w:val="22"/>
          <w:szCs w:val="22"/>
          <w:lang w:val="hu-HU"/>
        </w:rPr>
        <w:noBreakHyphen/>
        <w:t>RS</w:t>
      </w:r>
      <w:r>
        <w:rPr>
          <w:rFonts w:ascii="Times New Roman" w:hAnsi="Times New Roman" w:cs="Times New Roman"/>
          <w:sz w:val="22"/>
          <w:szCs w:val="22"/>
          <w:lang w:val="hu-HU"/>
        </w:rPr>
        <w:noBreakHyphen/>
        <w:t>IV összpontszám volt.</w:t>
      </w:r>
    </w:p>
    <w:p>
      <w:pPr>
        <w:pStyle w:val="BodytextAgency"/>
        <w:spacing w:after="0" w:line="240" w:lineRule="auto"/>
        <w:rPr>
          <w:del w:id="357" w:author="Author" w:date="2026-08-24T16:41:00Z"/>
          <w:rFonts w:ascii="Times New Roman" w:eastAsia="Times New Roman" w:hAnsi="Times New Roman" w:cs="Times New Roman"/>
          <w:sz w:val="22"/>
          <w:szCs w:val="22"/>
          <w:lang w:val="hu-HU" w:eastAsia="en-US"/>
        </w:rPr>
      </w:pPr>
    </w:p>
    <w:p>
      <w:pPr>
        <w:pStyle w:val="BodytextAgency"/>
        <w:spacing w:after="0" w:line="240" w:lineRule="auto"/>
        <w:rPr>
          <w:rFonts w:ascii="Times New Roman" w:hAnsi="Times New Roman" w:cs="Times New Roman"/>
          <w:sz w:val="22"/>
          <w:szCs w:val="22"/>
          <w:lang w:val="hu-HU"/>
        </w:rPr>
      </w:pPr>
      <w:r>
        <w:rPr>
          <w:rFonts w:ascii="Times New Roman" w:hAnsi="Times New Roman" w:cs="Times New Roman"/>
          <w:sz w:val="22"/>
          <w:szCs w:val="22"/>
          <w:lang w:val="hu-HU"/>
        </w:rPr>
        <w:t>Az eredmények azt mutatták, hogy a guanfacin kiegészítő kezelésben részesülő betegeknél nagyobb mértékű volt az ADHD</w:t>
      </w:r>
      <w:r>
        <w:rPr>
          <w:rFonts w:ascii="Times New Roman" w:hAnsi="Times New Roman" w:cs="Times New Roman"/>
          <w:sz w:val="22"/>
          <w:szCs w:val="22"/>
          <w:lang w:val="hu-HU"/>
        </w:rPr>
        <w:noBreakHyphen/>
        <w:t>RS</w:t>
      </w:r>
      <w:r>
        <w:rPr>
          <w:rFonts w:ascii="Times New Roman" w:hAnsi="Times New Roman" w:cs="Times New Roman"/>
          <w:sz w:val="22"/>
          <w:szCs w:val="22"/>
          <w:lang w:val="hu-HU"/>
        </w:rPr>
        <w:noBreakHyphen/>
        <w:t xml:space="preserve">IV javulása, mint azoknál, akik kiegészítésként placebót kaptak </w:t>
      </w:r>
      <w:del w:id="358" w:author="Author" w:date="2026-08-14T16:47:00Z">
        <w:r>
          <w:rPr>
            <w:rFonts w:ascii="Times New Roman" w:hAnsi="Times New Roman" w:cs="Times New Roman"/>
            <w:sz w:val="22"/>
            <w:szCs w:val="22"/>
            <w:lang w:val="hu-HU"/>
          </w:rPr>
          <w:delText>(</w:delText>
        </w:r>
      </w:del>
      <w:r>
        <w:rPr>
          <w:rFonts w:ascii="Times New Roman" w:hAnsi="Times New Roman" w:cs="Times New Roman"/>
          <w:sz w:val="22"/>
          <w:szCs w:val="22"/>
          <w:lang w:val="hu-HU"/>
        </w:rPr>
        <w:t>20,7</w:t>
      </w:r>
      <w:ins w:id="359" w:author="Author" w:date="2026-08-18T16:02:00Z">
        <w:r>
          <w:rPr>
            <w:rFonts w:ascii="Times New Roman" w:hAnsi="Times New Roman" w:cs="Times New Roman"/>
            <w:sz w:val="22"/>
            <w:szCs w:val="22"/>
            <w:lang w:val="hu-HU"/>
          </w:rPr>
          <w:t> </w:t>
        </w:r>
      </w:ins>
      <w:del w:id="360" w:author="Author" w:date="2026-08-18T16:02:00Z">
        <w:r>
          <w:rPr>
            <w:rFonts w:ascii="Times New Roman" w:hAnsi="Times New Roman" w:cs="Times New Roman"/>
            <w:sz w:val="22"/>
            <w:szCs w:val="22"/>
            <w:lang w:val="hu-HU"/>
          </w:rPr>
          <w:delText xml:space="preserve"> </w:delText>
        </w:r>
      </w:del>
      <w:r>
        <w:rPr>
          <w:rFonts w:ascii="Times New Roman" w:hAnsi="Times New Roman" w:cs="Times New Roman"/>
          <w:sz w:val="22"/>
          <w:szCs w:val="22"/>
          <w:lang w:val="hu-HU"/>
        </w:rPr>
        <w:t>(12,6) pont vs. 15,9</w:t>
      </w:r>
      <w:ins w:id="361" w:author="Author" w:date="2026-08-18T16:02:00Z">
        <w:r>
          <w:rPr>
            <w:rFonts w:ascii="Times New Roman" w:hAnsi="Times New Roman" w:cs="Times New Roman"/>
            <w:sz w:val="22"/>
            <w:szCs w:val="22"/>
            <w:lang w:val="hu-HU"/>
          </w:rPr>
          <w:t> </w:t>
        </w:r>
      </w:ins>
      <w:del w:id="362" w:author="Author" w:date="2026-08-18T16:02:00Z">
        <w:r>
          <w:rPr>
            <w:rFonts w:ascii="Times New Roman" w:hAnsi="Times New Roman" w:cs="Times New Roman"/>
            <w:sz w:val="22"/>
            <w:szCs w:val="22"/>
            <w:lang w:val="hu-HU"/>
          </w:rPr>
          <w:delText xml:space="preserve"> </w:delText>
        </w:r>
      </w:del>
      <w:r>
        <w:rPr>
          <w:rFonts w:ascii="Times New Roman" w:hAnsi="Times New Roman" w:cs="Times New Roman"/>
          <w:sz w:val="22"/>
          <w:szCs w:val="22"/>
          <w:lang w:val="hu-HU"/>
        </w:rPr>
        <w:t>(11,8) pont; különbség: 4,9</w:t>
      </w:r>
      <w:ins w:id="363" w:author="Author" w:date="2026-08-18T16:02:00Z">
        <w:r>
          <w:rPr>
            <w:rFonts w:ascii="Times New Roman" w:hAnsi="Times New Roman" w:cs="Times New Roman"/>
            <w:sz w:val="22"/>
            <w:szCs w:val="22"/>
            <w:lang w:val="hu-HU"/>
          </w:rPr>
          <w:t> </w:t>
        </w:r>
      </w:ins>
      <w:del w:id="364" w:author="Author" w:date="2026-08-18T16:02:00Z">
        <w:r>
          <w:rPr>
            <w:rFonts w:ascii="Times New Roman" w:hAnsi="Times New Roman" w:cs="Times New Roman"/>
            <w:sz w:val="22"/>
            <w:szCs w:val="22"/>
            <w:lang w:val="hu-HU"/>
          </w:rPr>
          <w:delText xml:space="preserve"> </w:delText>
        </w:r>
      </w:del>
      <w:r>
        <w:rPr>
          <w:rFonts w:ascii="Times New Roman" w:hAnsi="Times New Roman" w:cs="Times New Roman"/>
          <w:sz w:val="22"/>
          <w:szCs w:val="22"/>
          <w:lang w:val="hu-HU"/>
        </w:rPr>
        <w:t>(95%</w:t>
      </w:r>
      <w:r>
        <w:rPr>
          <w:rFonts w:ascii="Times New Roman" w:hAnsi="Times New Roman" w:cs="Times New Roman"/>
          <w:sz w:val="22"/>
          <w:szCs w:val="22"/>
          <w:lang w:val="hu-HU"/>
        </w:rPr>
        <w:noBreakHyphen/>
        <w:t>os CI: 2,6, 7,2). Az ADHD</w:t>
      </w:r>
      <w:r>
        <w:rPr>
          <w:rFonts w:ascii="Times New Roman" w:hAnsi="Times New Roman" w:cs="Times New Roman"/>
          <w:sz w:val="22"/>
          <w:szCs w:val="22"/>
          <w:lang w:val="hu-HU"/>
        </w:rPr>
        <w:noBreakHyphen/>
        <w:t>RS</w:t>
      </w:r>
      <w:r>
        <w:rPr>
          <w:rFonts w:ascii="Times New Roman" w:hAnsi="Times New Roman" w:cs="Times New Roman"/>
          <w:sz w:val="22"/>
          <w:szCs w:val="22"/>
          <w:lang w:val="hu-HU"/>
        </w:rPr>
        <w:noBreakHyphen/>
        <w:t>IV</w:t>
      </w:r>
      <w:r>
        <w:rPr>
          <w:rFonts w:ascii="Times New Roman" w:hAnsi="Times New Roman" w:cs="Times New Roman"/>
          <w:sz w:val="22"/>
          <w:szCs w:val="22"/>
          <w:lang w:val="hu-HU"/>
        </w:rPr>
        <w:noBreakHyphen/>
        <w:t>válasz tekintetében nem figyeltek meg életkori különbségeket.</w:t>
      </w:r>
    </w:p>
    <w:p>
      <w:pPr>
        <w:pStyle w:val="BodyText"/>
        <w:rPr>
          <w:i w:val="0"/>
          <w:color w:val="auto"/>
          <w:szCs w:val="22"/>
          <w:lang w:val="hu-HU"/>
        </w:rPr>
      </w:pPr>
    </w:p>
    <w:p>
      <w:pPr>
        <w:keepNext/>
        <w:numPr>
          <w:ilvl w:val="12"/>
          <w:numId w:val="0"/>
        </w:numPr>
        <w:spacing w:line="240" w:lineRule="auto"/>
        <w:rPr>
          <w:i/>
          <w:szCs w:val="22"/>
          <w:lang w:val="hu-HU"/>
        </w:rPr>
      </w:pPr>
      <w:r>
        <w:rPr>
          <w:i/>
          <w:szCs w:val="22"/>
          <w:lang w:val="hu-HU"/>
        </w:rPr>
        <w:lastRenderedPageBreak/>
        <w:t>Ellenszegülés tüneteivel járó ADHD vizsgálata</w:t>
      </w:r>
    </w:p>
    <w:p>
      <w:pPr>
        <w:keepNext/>
        <w:numPr>
          <w:ilvl w:val="12"/>
          <w:numId w:val="0"/>
        </w:numPr>
        <w:spacing w:line="240" w:lineRule="auto"/>
        <w:rPr>
          <w:i/>
          <w:szCs w:val="22"/>
          <w:lang w:val="hu-HU"/>
        </w:rPr>
      </w:pPr>
    </w:p>
    <w:p>
      <w:pPr>
        <w:numPr>
          <w:ilvl w:val="12"/>
          <w:numId w:val="0"/>
        </w:numPr>
        <w:spacing w:line="240" w:lineRule="auto"/>
        <w:ind w:right="-2"/>
        <w:rPr>
          <w:color w:val="000080"/>
          <w:szCs w:val="22"/>
          <w:lang w:val="hu-HU"/>
        </w:rPr>
      </w:pPr>
      <w:r>
        <w:rPr>
          <w:szCs w:val="22"/>
          <w:lang w:val="hu-HU"/>
        </w:rPr>
        <w:t>Az SPD503</w:t>
      </w:r>
      <w:r>
        <w:rPr>
          <w:szCs w:val="22"/>
          <w:lang w:val="hu-HU"/>
        </w:rPr>
        <w:noBreakHyphen/>
        <w:t>307 vizsgálat 9 hetes, kettős vak, randomizált, placebokontrollos dózisoptimalizációs vizsgálat volt, amelyet ADHD</w:t>
      </w:r>
      <w:r>
        <w:rPr>
          <w:szCs w:val="22"/>
          <w:lang w:val="hu-HU"/>
        </w:rPr>
        <w:noBreakHyphen/>
        <w:t>s, ellenszegülés tüneteit mutató 6</w:t>
      </w:r>
      <w:r>
        <w:rPr>
          <w:szCs w:val="22"/>
          <w:lang w:val="hu-HU"/>
        </w:rPr>
        <w:noBreakHyphen/>
        <w:t>12 éves gyermekek bevonásával (n = 217) végeztek a guanfacinnal (1</w:t>
      </w:r>
      <w:r>
        <w:rPr>
          <w:szCs w:val="22"/>
          <w:lang w:val="hu-HU"/>
        </w:rPr>
        <w:noBreakHyphen/>
        <w:t>4 mg/nap). Az ellenszegülési tüneteket a Conners</w:t>
      </w:r>
      <w:r>
        <w:rPr>
          <w:szCs w:val="22"/>
          <w:lang w:val="hu-HU"/>
        </w:rPr>
        <w:noBreakHyphen/>
        <w:t>féle szülői értékelő skála ellenszegülést értékelő alskálájának átdolgozott, hosszabb változatán (Oppositional Subscale of the Conners’ Parent Rating Scale – revised Long Form, CPRS-R:L) kapott pontszámokban a kiindulási pontszámhoz képest a végpontra bekövetkezett változás alapján értékelték. Az eredmények a CPRS</w:t>
      </w:r>
      <w:r>
        <w:rPr>
          <w:szCs w:val="22"/>
          <w:lang w:val="hu-HU"/>
        </w:rPr>
        <w:noBreakHyphen/>
        <w:t>R:L ellenszegülést mérő alskáláján kapott kiindulási pontszámok statisztikailag szignifikánsan (p≤0,05) nagyobb mértékű átlagos csökkentését mutatták a végpontban a (ami javulást jelez) a guanfacin</w:t>
      </w:r>
      <w:r>
        <w:rPr>
          <w:szCs w:val="22"/>
          <w:lang w:val="hu-HU"/>
        </w:rPr>
        <w:noBreakHyphen/>
        <w:t>csoportban, mint placebo mellett (10,9 pont guanfacin vs. 6,8 pont placebo mellett), és a hatásméret 0,6 volt (p&lt;0,001). Ez a csökkenés 56%</w:t>
      </w:r>
      <w:r>
        <w:rPr>
          <w:szCs w:val="22"/>
          <w:lang w:val="hu-HU"/>
        </w:rPr>
        <w:noBreakHyphen/>
        <w:t>ot jelent a guanfacin esetében, ezzel szemben 33%</w:t>
      </w:r>
      <w:r>
        <w:rPr>
          <w:szCs w:val="22"/>
          <w:lang w:val="hu-HU"/>
        </w:rPr>
        <w:noBreakHyphen/>
        <w:t>ot placebo mellett.</w:t>
      </w:r>
    </w:p>
    <w:p>
      <w:pPr>
        <w:numPr>
          <w:ilvl w:val="12"/>
          <w:numId w:val="0"/>
        </w:numPr>
        <w:spacing w:line="240" w:lineRule="auto"/>
        <w:ind w:right="-2"/>
        <w:rPr>
          <w:ins w:id="365" w:author="Author" w:date="2026-08-13T16:23:00Z"/>
          <w:iCs/>
          <w:noProof/>
          <w:szCs w:val="22"/>
          <w:lang w:val="hu-HU"/>
        </w:rPr>
      </w:pPr>
    </w:p>
    <w:p>
      <w:pPr>
        <w:numPr>
          <w:ilvl w:val="12"/>
          <w:numId w:val="0"/>
        </w:numPr>
        <w:spacing w:line="240" w:lineRule="auto"/>
        <w:ind w:right="-2"/>
        <w:rPr>
          <w:ins w:id="366" w:author="Author" w:date="2026-08-13T16:24:00Z"/>
          <w:i/>
          <w:noProof/>
          <w:szCs w:val="22"/>
          <w:lang w:val="hu-HU"/>
          <w:rPrChange w:id="367" w:author="Author" w:date="2026-08-14T16:47:00Z">
            <w:rPr>
              <w:ins w:id="368" w:author="Author" w:date="2026-08-13T16:24:00Z"/>
              <w:iCs/>
              <w:noProof/>
              <w:szCs w:val="22"/>
              <w:lang w:val="hu-HU"/>
            </w:rPr>
          </w:rPrChange>
        </w:rPr>
      </w:pPr>
      <w:ins w:id="369" w:author="Author" w:date="2026-08-13T16:24:00Z">
        <w:r>
          <w:rPr>
            <w:i/>
            <w:noProof/>
            <w:szCs w:val="22"/>
            <w:lang w:val="hu-HU"/>
            <w:rPrChange w:id="370" w:author="Author" w:date="2026-08-14T16:47:00Z">
              <w:rPr>
                <w:iCs/>
                <w:noProof/>
                <w:szCs w:val="22"/>
                <w:lang w:val="hu-HU"/>
              </w:rPr>
            </w:rPrChange>
          </w:rPr>
          <w:t>Hosszú távú biztonságossági vizsgálat</w:t>
        </w:r>
      </w:ins>
    </w:p>
    <w:p>
      <w:pPr>
        <w:numPr>
          <w:ilvl w:val="12"/>
          <w:numId w:val="0"/>
        </w:numPr>
        <w:spacing w:line="240" w:lineRule="auto"/>
        <w:ind w:right="-2"/>
        <w:rPr>
          <w:ins w:id="371" w:author="Author" w:date="2026-08-13T16:24:00Z"/>
          <w:iCs/>
          <w:noProof/>
          <w:szCs w:val="22"/>
          <w:lang w:val="hu-HU"/>
        </w:rPr>
      </w:pPr>
    </w:p>
    <w:p>
      <w:pPr>
        <w:numPr>
          <w:ilvl w:val="12"/>
          <w:numId w:val="0"/>
        </w:numPr>
        <w:spacing w:line="240" w:lineRule="auto"/>
        <w:ind w:right="-2"/>
        <w:rPr>
          <w:ins w:id="372" w:author="Author" w:date="2026-08-13T16:24:00Z"/>
          <w:iCs/>
          <w:noProof/>
          <w:szCs w:val="22"/>
          <w:lang w:val="hu-HU"/>
        </w:rPr>
      </w:pPr>
      <w:ins w:id="373" w:author="Author" w:date="2026-08-13T16:24:00Z">
        <w:r>
          <w:rPr>
            <w:iCs/>
            <w:noProof/>
            <w:szCs w:val="22"/>
            <w:lang w:val="hu-HU"/>
          </w:rPr>
          <w:t>Az SPD503-401</w:t>
        </w:r>
      </w:ins>
      <w:ins w:id="374" w:author="Author" w:date="2026-08-19T09:32:00Z">
        <w:r>
          <w:rPr>
            <w:iCs/>
            <w:noProof/>
            <w:szCs w:val="22"/>
            <w:lang w:val="hu-HU"/>
          </w:rPr>
          <w:t> </w:t>
        </w:r>
      </w:ins>
      <w:ins w:id="375" w:author="Author" w:date="2026-08-13T16:24:00Z">
        <w:r>
          <w:rPr>
            <w:iCs/>
            <w:noProof/>
            <w:szCs w:val="22"/>
            <w:lang w:val="hu-HU"/>
          </w:rPr>
          <w:t>vizsgálat 97</w:t>
        </w:r>
      </w:ins>
      <w:ins w:id="376" w:author="Author" w:date="2026-08-19T09:32:00Z">
        <w:r>
          <w:rPr>
            <w:lang w:val="hu-HU"/>
          </w:rPr>
          <w:t> </w:t>
        </w:r>
      </w:ins>
      <w:ins w:id="377" w:author="Author" w:date="2026-08-13T16:24:00Z">
        <w:r>
          <w:rPr>
            <w:iCs/>
            <w:noProof/>
            <w:szCs w:val="22"/>
            <w:lang w:val="hu-HU"/>
          </w:rPr>
          <w:t xml:space="preserve">hetes, </w:t>
        </w:r>
      </w:ins>
      <w:ins w:id="378" w:author="Author" w:date="2026-08-24T16:50:00Z">
        <w:r>
          <w:rPr>
            <w:lang w:val="hu-HU"/>
          </w:rPr>
          <w:t>a forgalomba hozatali engedély kiadását követően</w:t>
        </w:r>
      </w:ins>
      <w:ins w:id="379" w:author="Author" w:date="2026-08-24T16:51:00Z">
        <w:r>
          <w:rPr>
            <w:lang w:val="hu-HU"/>
          </w:rPr>
          <w:t xml:space="preserve">, </w:t>
        </w:r>
      </w:ins>
      <w:ins w:id="380" w:author="Author" w:date="2026-08-13T16:24:00Z">
        <w:r>
          <w:rPr>
            <w:iCs/>
            <w:noProof/>
            <w:szCs w:val="22"/>
            <w:lang w:val="hu-HU"/>
          </w:rPr>
          <w:t>6–17</w:t>
        </w:r>
      </w:ins>
      <w:ins w:id="381" w:author="Author" w:date="2026-08-14T16:47:00Z">
        <w:r>
          <w:rPr>
            <w:iCs/>
            <w:noProof/>
            <w:szCs w:val="22"/>
            <w:lang w:val="hu-HU"/>
          </w:rPr>
          <w:t> </w:t>
        </w:r>
      </w:ins>
      <w:ins w:id="382" w:author="Author" w:date="2026-08-13T16:24:00Z">
        <w:r>
          <w:rPr>
            <w:iCs/>
            <w:noProof/>
            <w:szCs w:val="22"/>
            <w:lang w:val="hu-HU"/>
          </w:rPr>
          <w:t>éves (beleértve a 6.</w:t>
        </w:r>
      </w:ins>
      <w:ins w:id="383" w:author="Author" w:date="2026-08-14T16:47:00Z">
        <w:r>
          <w:rPr>
            <w:iCs/>
            <w:noProof/>
            <w:szCs w:val="22"/>
            <w:lang w:val="hu-HU"/>
          </w:rPr>
          <w:t> </w:t>
        </w:r>
      </w:ins>
      <w:ins w:id="384" w:author="Author" w:date="2026-08-13T16:24:00Z">
        <w:r>
          <w:rPr>
            <w:iCs/>
            <w:noProof/>
            <w:szCs w:val="22"/>
            <w:lang w:val="hu-HU"/>
          </w:rPr>
          <w:t>és a 17.</w:t>
        </w:r>
      </w:ins>
      <w:ins w:id="385" w:author="Author" w:date="2026-08-14T16:47:00Z">
        <w:r>
          <w:rPr>
            <w:iCs/>
            <w:noProof/>
            <w:szCs w:val="22"/>
            <w:lang w:val="hu-HU"/>
          </w:rPr>
          <w:t> </w:t>
        </w:r>
      </w:ins>
      <w:ins w:id="386" w:author="Author" w:date="2026-08-13T16:24:00Z">
        <w:r>
          <w:rPr>
            <w:iCs/>
            <w:noProof/>
            <w:szCs w:val="22"/>
            <w:lang w:val="hu-HU"/>
          </w:rPr>
          <w:t>életévet is) gyermekek és serdülők körében</w:t>
        </w:r>
      </w:ins>
      <w:ins w:id="387" w:author="Author" w:date="2026-08-24T16:51:00Z">
        <w:r>
          <w:rPr>
            <w:iCs/>
            <w:noProof/>
            <w:szCs w:val="22"/>
            <w:lang w:val="hu-HU"/>
          </w:rPr>
          <w:t xml:space="preserve"> </w:t>
        </w:r>
        <w:r>
          <w:rPr>
            <w:lang w:val="hu-HU"/>
          </w:rPr>
          <w:t>végzett vizsgálat volt</w:t>
        </w:r>
      </w:ins>
      <w:ins w:id="388" w:author="Author" w:date="2026-08-13T16:24:00Z">
        <w:r>
          <w:rPr>
            <w:iCs/>
            <w:noProof/>
            <w:szCs w:val="22"/>
            <w:lang w:val="hu-HU"/>
          </w:rPr>
          <w:t>, amelynek célja a guanfacin hosszú távú biztonságosságának és hatásosságának értékelése volt az ADHD kezelésében. A vizsgálat kezdetben egy 49</w:t>
        </w:r>
      </w:ins>
      <w:ins w:id="389" w:author="Author" w:date="2026-08-19T09:33:00Z">
        <w:r>
          <w:rPr>
            <w:iCs/>
            <w:noProof/>
            <w:szCs w:val="22"/>
            <w:lang w:val="hu-HU"/>
          </w:rPr>
          <w:t> </w:t>
        </w:r>
      </w:ins>
      <w:ins w:id="390" w:author="Author" w:date="2026-08-13T16:24:00Z">
        <w:r>
          <w:rPr>
            <w:iCs/>
            <w:noProof/>
            <w:szCs w:val="22"/>
            <w:lang w:val="hu-HU"/>
          </w:rPr>
          <w:t>hetes, 1:1:1 arány</w:t>
        </w:r>
      </w:ins>
      <w:ins w:id="391" w:author="Author" w:date="2026-08-18T16:10:00Z">
        <w:r>
          <w:rPr>
            <w:iCs/>
            <w:noProof/>
            <w:szCs w:val="22"/>
            <w:lang w:val="hu-HU"/>
          </w:rPr>
          <w:t>ban</w:t>
        </w:r>
      </w:ins>
      <w:ins w:id="392" w:author="Author" w:date="2026-08-13T16:24:00Z">
        <w:r>
          <w:rPr>
            <w:iCs/>
            <w:noProof/>
            <w:szCs w:val="22"/>
            <w:lang w:val="hu-HU"/>
          </w:rPr>
          <w:t xml:space="preserve"> randomizált, kettős vak, aktív ko</w:t>
        </w:r>
      </w:ins>
      <w:ins w:id="393" w:author="Author" w:date="2026-08-18T16:10:00Z">
        <w:r>
          <w:rPr>
            <w:iCs/>
            <w:noProof/>
            <w:szCs w:val="22"/>
            <w:lang w:val="hu-HU"/>
          </w:rPr>
          <w:t>ntrollos</w:t>
        </w:r>
      </w:ins>
      <w:ins w:id="394" w:author="Author" w:date="2026-08-13T16:24:00Z">
        <w:r>
          <w:rPr>
            <w:iCs/>
            <w:noProof/>
            <w:szCs w:val="22"/>
            <w:lang w:val="hu-HU"/>
          </w:rPr>
          <w:t xml:space="preserve"> (atomoxetin) és placeb</w:t>
        </w:r>
      </w:ins>
      <w:ins w:id="395" w:author="Author" w:date="2026-08-18T16:11:00Z">
        <w:r>
          <w:rPr>
            <w:iCs/>
            <w:noProof/>
            <w:szCs w:val="22"/>
            <w:lang w:val="hu-HU"/>
          </w:rPr>
          <w:t>o</w:t>
        </w:r>
      </w:ins>
      <w:ins w:id="396" w:author="Author" w:date="2026-08-13T16:24:00Z">
        <w:r>
          <w:rPr>
            <w:iCs/>
            <w:noProof/>
            <w:szCs w:val="22"/>
            <w:lang w:val="hu-HU"/>
          </w:rPr>
          <w:t>kontroll</w:t>
        </w:r>
      </w:ins>
      <w:ins w:id="397" w:author="Author" w:date="2026-08-18T16:11:00Z">
        <w:r>
          <w:rPr>
            <w:iCs/>
            <w:noProof/>
            <w:szCs w:val="22"/>
            <w:lang w:val="hu-HU"/>
          </w:rPr>
          <w:t>os</w:t>
        </w:r>
      </w:ins>
      <w:ins w:id="398" w:author="Author" w:date="2026-08-13T16:24:00Z">
        <w:r>
          <w:rPr>
            <w:iCs/>
            <w:noProof/>
            <w:szCs w:val="22"/>
            <w:lang w:val="hu-HU"/>
          </w:rPr>
          <w:t xml:space="preserve"> fázisból állt, amelyet egy nyílt </w:t>
        </w:r>
      </w:ins>
      <w:ins w:id="399" w:author="Author" w:date="2026-08-18T16:13:00Z">
        <w:r>
          <w:rPr>
            <w:iCs/>
            <w:noProof/>
            <w:szCs w:val="22"/>
            <w:lang w:val="hu-HU"/>
          </w:rPr>
          <w:t xml:space="preserve">elrendezésű </w:t>
        </w:r>
      </w:ins>
      <w:ins w:id="400" w:author="Author" w:date="2026-08-13T16:24:00Z">
        <w:r>
          <w:rPr>
            <w:iCs/>
            <w:noProof/>
            <w:szCs w:val="22"/>
            <w:lang w:val="hu-HU"/>
          </w:rPr>
          <w:t>fázis (kizárólag guanfacin) követett. A vizsgálat során az elsődleges elemzést a 18. héten lezárták, ami kizárta a hosszú távú neurokognitív hatásokra vonatkozó megbízható következtetések levonását. Összességében 138 résztvevő (47,9%) fejezte be a kettős vak fázist (67,7% placebo</w:t>
        </w:r>
      </w:ins>
      <w:ins w:id="401" w:author="Author" w:date="2026-08-18T16:14:00Z">
        <w:r>
          <w:rPr>
            <w:iCs/>
            <w:noProof/>
            <w:szCs w:val="22"/>
            <w:lang w:val="hu-HU"/>
          </w:rPr>
          <w:t>,</w:t>
        </w:r>
      </w:ins>
      <w:ins w:id="402" w:author="Author" w:date="2026-08-13T16:24:00Z">
        <w:r>
          <w:rPr>
            <w:iCs/>
            <w:noProof/>
            <w:szCs w:val="22"/>
            <w:lang w:val="hu-HU"/>
          </w:rPr>
          <w:t xml:space="preserve"> 39,6% guanfacin</w:t>
        </w:r>
      </w:ins>
      <w:ins w:id="403" w:author="Author" w:date="2026-08-18T16:14:00Z">
        <w:r>
          <w:rPr>
            <w:iCs/>
            <w:noProof/>
            <w:szCs w:val="22"/>
            <w:lang w:val="hu-HU"/>
          </w:rPr>
          <w:t>,</w:t>
        </w:r>
      </w:ins>
      <w:ins w:id="404" w:author="Author" w:date="2026-08-13T16:24:00Z">
        <w:r>
          <w:rPr>
            <w:iCs/>
            <w:noProof/>
            <w:szCs w:val="22"/>
            <w:lang w:val="hu-HU"/>
          </w:rPr>
          <w:t xml:space="preserve"> 36,5% atomoxetin). A </w:t>
        </w:r>
      </w:ins>
      <w:ins w:id="405" w:author="Author" w:date="2026-08-18T16:07:00Z">
        <w:r>
          <w:rPr>
            <w:iCs/>
            <w:noProof/>
            <w:szCs w:val="22"/>
            <w:lang w:val="hu-HU"/>
          </w:rPr>
          <w:t>mellékhatások</w:t>
        </w:r>
      </w:ins>
      <w:ins w:id="406" w:author="Author" w:date="2026-08-13T16:24:00Z">
        <w:r>
          <w:rPr>
            <w:iCs/>
            <w:noProof/>
            <w:szCs w:val="22"/>
            <w:lang w:val="hu-HU"/>
          </w:rPr>
          <w:t xml:space="preserve"> miatt</w:t>
        </w:r>
      </w:ins>
      <w:ins w:id="407" w:author="Author" w:date="2026-08-18T16:14:00Z">
        <w:r>
          <w:rPr>
            <w:iCs/>
            <w:noProof/>
            <w:szCs w:val="22"/>
            <w:lang w:val="hu-HU"/>
          </w:rPr>
          <w:t xml:space="preserve"> a</w:t>
        </w:r>
      </w:ins>
      <w:ins w:id="408" w:author="Author" w:date="2026-08-13T16:24:00Z">
        <w:r>
          <w:rPr>
            <w:iCs/>
            <w:noProof/>
            <w:szCs w:val="22"/>
            <w:lang w:val="hu-HU"/>
          </w:rPr>
          <w:t xml:space="preserve"> kezelés </w:t>
        </w:r>
      </w:ins>
      <w:ins w:id="409" w:author="Author" w:date="2026-08-18T16:07:00Z">
        <w:r>
          <w:rPr>
            <w:iCs/>
            <w:noProof/>
            <w:szCs w:val="22"/>
            <w:lang w:val="hu-HU"/>
          </w:rPr>
          <w:t>megszakításá</w:t>
        </w:r>
      </w:ins>
      <w:ins w:id="410" w:author="Author" w:date="2026-08-18T16:08:00Z">
        <w:r>
          <w:rPr>
            <w:iCs/>
            <w:noProof/>
            <w:szCs w:val="22"/>
            <w:lang w:val="hu-HU"/>
          </w:rPr>
          <w:t>nak</w:t>
        </w:r>
      </w:ins>
      <w:ins w:id="411" w:author="Author" w:date="2026-08-13T16:24:00Z">
        <w:r>
          <w:rPr>
            <w:iCs/>
            <w:noProof/>
            <w:szCs w:val="22"/>
            <w:lang w:val="hu-HU"/>
          </w:rPr>
          <w:t xml:space="preserve"> aránya</w:t>
        </w:r>
      </w:ins>
      <w:ins w:id="412" w:author="Author" w:date="2026-08-18T16:15:00Z">
        <w:r>
          <w:rPr>
            <w:iCs/>
            <w:noProof/>
            <w:szCs w:val="22"/>
            <w:lang w:val="hu-HU"/>
          </w:rPr>
          <w:t xml:space="preserve"> </w:t>
        </w:r>
      </w:ins>
      <w:ins w:id="413" w:author="Author" w:date="2026-08-13T16:24:00Z">
        <w:r>
          <w:rPr>
            <w:iCs/>
            <w:noProof/>
            <w:szCs w:val="22"/>
            <w:lang w:val="hu-HU"/>
          </w:rPr>
          <w:t xml:space="preserve">guanfacin esetében 14,6%, placebo esetében 5,2%, atomoxetin esetében pedig 8,4% volt. A nyílt </w:t>
        </w:r>
      </w:ins>
      <w:ins w:id="414" w:author="Author" w:date="2026-08-18T16:15:00Z">
        <w:r>
          <w:rPr>
            <w:iCs/>
            <w:noProof/>
            <w:szCs w:val="22"/>
            <w:lang w:val="hu-HU"/>
          </w:rPr>
          <w:t xml:space="preserve">elrendezésű </w:t>
        </w:r>
      </w:ins>
      <w:ins w:id="415" w:author="Author" w:date="2026-08-13T16:24:00Z">
        <w:r>
          <w:rPr>
            <w:iCs/>
            <w:noProof/>
            <w:szCs w:val="22"/>
            <w:lang w:val="hu-HU"/>
          </w:rPr>
          <w:t xml:space="preserve">fázisban </w:t>
        </w:r>
      </w:ins>
      <w:ins w:id="416" w:author="Author" w:date="2026-08-24T16:57:00Z">
        <w:r>
          <w:rPr>
            <w:iCs/>
            <w:noProof/>
            <w:szCs w:val="22"/>
            <w:lang w:val="hu-HU"/>
          </w:rPr>
          <w:t xml:space="preserve">a </w:t>
        </w:r>
      </w:ins>
      <w:ins w:id="417" w:author="Author" w:date="2026-08-13T16:24:00Z">
        <w:r>
          <w:rPr>
            <w:iCs/>
            <w:noProof/>
            <w:szCs w:val="22"/>
            <w:lang w:val="hu-HU"/>
          </w:rPr>
          <w:t>kezelést megkezdő 121 beteg közül 36% szakította meg a kezelést; 5,8% mellékhatások miatt. A guanfacin általános biztonságossági profilja összhangban volt az ismert biztonságossági profil</w:t>
        </w:r>
      </w:ins>
      <w:ins w:id="418" w:author="Author" w:date="2026-08-18T16:16:00Z">
        <w:r>
          <w:rPr>
            <w:iCs/>
            <w:noProof/>
            <w:szCs w:val="22"/>
            <w:lang w:val="hu-HU"/>
          </w:rPr>
          <w:t>la</w:t>
        </w:r>
      </w:ins>
      <w:ins w:id="419" w:author="Author" w:date="2026-08-13T16:24:00Z">
        <w:r>
          <w:rPr>
            <w:iCs/>
            <w:noProof/>
            <w:szCs w:val="22"/>
            <w:lang w:val="hu-HU"/>
          </w:rPr>
          <w:t>l (lásd 4.8 pont). A 18. héten értékelt másodlagos végpontokra vonatkozó hat</w:t>
        </w:r>
      </w:ins>
      <w:ins w:id="420" w:author="Author" w:date="2026-08-13T16:25:00Z">
        <w:r>
          <w:rPr>
            <w:iCs/>
            <w:noProof/>
            <w:szCs w:val="22"/>
            <w:lang w:val="hu-HU"/>
          </w:rPr>
          <w:t>ásossági</w:t>
        </w:r>
      </w:ins>
      <w:ins w:id="421" w:author="Author" w:date="2026-08-13T16:24:00Z">
        <w:r>
          <w:rPr>
            <w:iCs/>
            <w:noProof/>
            <w:szCs w:val="22"/>
            <w:lang w:val="hu-HU"/>
          </w:rPr>
          <w:t xml:space="preserve"> adatok </w:t>
        </w:r>
        <w:del w:id="422" w:author="Author" w:date="2026-09-29T17:29:00Z">
          <w:r>
            <w:rPr>
              <w:iCs/>
              <w:noProof/>
              <w:szCs w:val="22"/>
              <w:lang w:val="hu-HU"/>
            </w:rPr>
            <w:delText>összehasonlíthatók</w:delText>
          </w:r>
        </w:del>
      </w:ins>
      <w:ins w:id="423" w:author="Author" w:date="2026-09-29T17:29:00Z">
        <w:r>
          <w:rPr>
            <w:iCs/>
            <w:noProof/>
            <w:szCs w:val="22"/>
            <w:lang w:val="hu-HU"/>
          </w:rPr>
          <w:t>hasonlóak</w:t>
        </w:r>
      </w:ins>
      <w:ins w:id="424" w:author="Author" w:date="2026-08-13T16:24:00Z">
        <w:r>
          <w:rPr>
            <w:iCs/>
            <w:noProof/>
            <w:szCs w:val="22"/>
            <w:lang w:val="hu-HU"/>
          </w:rPr>
          <w:t xml:space="preserve"> voltak a </w:t>
        </w:r>
      </w:ins>
      <w:ins w:id="425" w:author="Author" w:date="2026-08-18T16:18:00Z">
        <w:r>
          <w:rPr>
            <w:iCs/>
            <w:noProof/>
            <w:szCs w:val="22"/>
            <w:lang w:val="hu-HU"/>
          </w:rPr>
          <w:t>pivotális</w:t>
        </w:r>
      </w:ins>
      <w:ins w:id="426" w:author="Author" w:date="2026-08-13T16:24:00Z">
        <w:r>
          <w:rPr>
            <w:iCs/>
            <w:noProof/>
            <w:szCs w:val="22"/>
            <w:lang w:val="hu-HU"/>
          </w:rPr>
          <w:t xml:space="preserve"> vizsgálatok</w:t>
        </w:r>
      </w:ins>
      <w:ins w:id="427" w:author="Author" w:date="2026-08-18T16:18:00Z">
        <w:r>
          <w:rPr>
            <w:iCs/>
            <w:noProof/>
            <w:szCs w:val="22"/>
            <w:lang w:val="hu-HU"/>
          </w:rPr>
          <w:t>ban kapott</w:t>
        </w:r>
      </w:ins>
      <w:ins w:id="428" w:author="Author" w:date="2026-08-13T16:24:00Z">
        <w:r>
          <w:rPr>
            <w:iCs/>
            <w:noProof/>
            <w:szCs w:val="22"/>
            <w:lang w:val="hu-HU"/>
          </w:rPr>
          <w:t xml:space="preserve"> adat</w:t>
        </w:r>
      </w:ins>
      <w:ins w:id="429" w:author="Author" w:date="2026-08-18T16:18:00Z">
        <w:r>
          <w:rPr>
            <w:iCs/>
            <w:noProof/>
            <w:szCs w:val="22"/>
            <w:lang w:val="hu-HU"/>
          </w:rPr>
          <w:t>okkal</w:t>
        </w:r>
      </w:ins>
      <w:ins w:id="430" w:author="Author" w:date="2026-08-13T16:24:00Z">
        <w:r>
          <w:rPr>
            <w:iCs/>
            <w:noProof/>
            <w:szCs w:val="22"/>
            <w:lang w:val="hu-HU"/>
          </w:rPr>
          <w:t>.</w:t>
        </w:r>
      </w:ins>
    </w:p>
    <w:p>
      <w:pPr>
        <w:numPr>
          <w:ilvl w:val="12"/>
          <w:numId w:val="0"/>
        </w:numPr>
        <w:spacing w:line="240" w:lineRule="auto"/>
        <w:ind w:right="-2"/>
        <w:rPr>
          <w:iCs/>
          <w:noProof/>
          <w:szCs w:val="22"/>
          <w:lang w:val="hu-HU"/>
        </w:rPr>
      </w:pPr>
    </w:p>
    <w:p>
      <w:pPr>
        <w:keepNext/>
        <w:tabs>
          <w:tab w:val="clear" w:pos="567"/>
          <w:tab w:val="left" w:pos="540"/>
        </w:tabs>
        <w:spacing w:line="240" w:lineRule="auto"/>
        <w:rPr>
          <w:b/>
          <w:szCs w:val="22"/>
          <w:lang w:val="hu-HU"/>
        </w:rPr>
      </w:pPr>
      <w:r>
        <w:rPr>
          <w:b/>
          <w:szCs w:val="22"/>
          <w:lang w:val="hu-HU"/>
        </w:rPr>
        <w:t>5.2</w:t>
      </w:r>
      <w:r>
        <w:rPr>
          <w:b/>
          <w:szCs w:val="22"/>
          <w:lang w:val="hu-HU"/>
        </w:rPr>
        <w:tab/>
        <w:t>Farmakokinetikai tulajdonságok</w:t>
      </w:r>
    </w:p>
    <w:p>
      <w:pPr>
        <w:keepNext/>
        <w:numPr>
          <w:ilvl w:val="12"/>
          <w:numId w:val="0"/>
        </w:numPr>
        <w:spacing w:line="240" w:lineRule="auto"/>
        <w:ind w:right="-2"/>
        <w:rPr>
          <w:szCs w:val="22"/>
          <w:u w:val="single"/>
          <w:lang w:val="hu-HU"/>
        </w:rPr>
      </w:pPr>
    </w:p>
    <w:p>
      <w:pPr>
        <w:keepNext/>
        <w:numPr>
          <w:ilvl w:val="12"/>
          <w:numId w:val="0"/>
        </w:numPr>
        <w:spacing w:line="240" w:lineRule="auto"/>
        <w:ind w:right="-2"/>
        <w:rPr>
          <w:szCs w:val="22"/>
          <w:u w:val="single"/>
          <w:lang w:val="hu-HU"/>
        </w:rPr>
      </w:pPr>
      <w:r>
        <w:rPr>
          <w:szCs w:val="22"/>
          <w:u w:val="single"/>
          <w:lang w:val="hu-HU"/>
        </w:rPr>
        <w:t>Felszívódás</w:t>
      </w:r>
    </w:p>
    <w:p>
      <w:pPr>
        <w:spacing w:line="240" w:lineRule="auto"/>
        <w:rPr>
          <w:szCs w:val="22"/>
          <w:lang w:val="hu-HU"/>
        </w:rPr>
      </w:pPr>
    </w:p>
    <w:p>
      <w:pPr>
        <w:spacing w:line="240" w:lineRule="auto"/>
        <w:rPr>
          <w:szCs w:val="22"/>
          <w:lang w:val="hu-HU"/>
        </w:rPr>
      </w:pPr>
      <w:r>
        <w:rPr>
          <w:szCs w:val="22"/>
          <w:lang w:val="hu-HU"/>
        </w:rPr>
        <w:t>A guanfacin azonnal felszívódik, gyermekeknél és serdülőknél (6</w:t>
      </w:r>
      <w:r>
        <w:rPr>
          <w:szCs w:val="22"/>
          <w:lang w:val="hu-HU"/>
        </w:rPr>
        <w:noBreakHyphen/>
        <w:t>17 éves gyermekek és serdülők, a 17 éveseket is beleértve) szájon át történő beadás után körülbelül 5 óra elteltével éri el maximális plazmakoncentrációját. Felnőtteknél fokozódott az átlagos guanfacin</w:t>
      </w:r>
      <w:r>
        <w:rPr>
          <w:szCs w:val="22"/>
          <w:lang w:val="hu-HU"/>
        </w:rPr>
        <w:noBreakHyphen/>
        <w:t>expozíció (c</w:t>
      </w:r>
      <w:r>
        <w:rPr>
          <w:szCs w:val="22"/>
          <w:vertAlign w:val="subscript"/>
          <w:lang w:val="hu-HU"/>
        </w:rPr>
        <w:t>max</w:t>
      </w:r>
      <w:r>
        <w:rPr>
          <w:szCs w:val="22"/>
          <w:lang w:val="hu-HU"/>
        </w:rPr>
        <w:t xml:space="preserve"> ~75% és AUC ~40%), amikor a guanfacint magas zsírtartalmú étellel együtt alkalmazták, ahhoz képest, mint amikor a bevétel éhgyomri állapotban történt (lásd 4.2 pont).</w:t>
      </w:r>
    </w:p>
    <w:p>
      <w:pPr>
        <w:numPr>
          <w:ilvl w:val="12"/>
          <w:numId w:val="0"/>
        </w:numPr>
        <w:spacing w:line="240" w:lineRule="auto"/>
        <w:ind w:right="-2"/>
        <w:rPr>
          <w:szCs w:val="22"/>
          <w:u w:val="single"/>
          <w:lang w:val="hu-HU"/>
        </w:rPr>
      </w:pPr>
    </w:p>
    <w:p>
      <w:pPr>
        <w:keepNext/>
        <w:numPr>
          <w:ilvl w:val="12"/>
          <w:numId w:val="0"/>
        </w:numPr>
        <w:spacing w:line="240" w:lineRule="auto"/>
        <w:ind w:right="-2"/>
        <w:rPr>
          <w:szCs w:val="22"/>
          <w:u w:val="single"/>
          <w:lang w:val="hu-HU"/>
        </w:rPr>
      </w:pPr>
      <w:r>
        <w:rPr>
          <w:szCs w:val="22"/>
          <w:u w:val="single"/>
          <w:lang w:val="hu-HU"/>
        </w:rPr>
        <w:t>Eloszlás</w:t>
      </w:r>
    </w:p>
    <w:p>
      <w:pPr>
        <w:spacing w:line="240" w:lineRule="auto"/>
        <w:rPr>
          <w:szCs w:val="22"/>
          <w:lang w:val="hu-HU"/>
        </w:rPr>
      </w:pPr>
    </w:p>
    <w:p>
      <w:pPr>
        <w:spacing w:line="240" w:lineRule="auto"/>
        <w:rPr>
          <w:szCs w:val="22"/>
          <w:lang w:val="hu-HU"/>
        </w:rPr>
      </w:pPr>
      <w:r>
        <w:rPr>
          <w:szCs w:val="22"/>
          <w:lang w:val="hu-HU"/>
        </w:rPr>
        <w:t>A guanfacin közepes mértékben (körülbelül 70%</w:t>
      </w:r>
      <w:r>
        <w:rPr>
          <w:szCs w:val="22"/>
          <w:lang w:val="hu-HU"/>
        </w:rPr>
        <w:noBreakHyphen/>
        <w:t>ban) kötődik plazmafehérjékhez, függetlenül a hatóanyag koncentrációjától.</w:t>
      </w:r>
    </w:p>
    <w:p>
      <w:pPr>
        <w:numPr>
          <w:ilvl w:val="12"/>
          <w:numId w:val="0"/>
        </w:numPr>
        <w:spacing w:line="240" w:lineRule="auto"/>
        <w:ind w:right="-2"/>
        <w:rPr>
          <w:szCs w:val="22"/>
          <w:u w:val="single"/>
          <w:lang w:val="hu-HU"/>
        </w:rPr>
      </w:pPr>
    </w:p>
    <w:p>
      <w:pPr>
        <w:keepNext/>
        <w:numPr>
          <w:ilvl w:val="12"/>
          <w:numId w:val="0"/>
        </w:numPr>
        <w:spacing w:line="240" w:lineRule="auto"/>
        <w:rPr>
          <w:szCs w:val="22"/>
          <w:u w:val="single"/>
          <w:lang w:val="hu-HU"/>
        </w:rPr>
      </w:pPr>
      <w:r>
        <w:rPr>
          <w:szCs w:val="22"/>
          <w:u w:val="single"/>
          <w:lang w:val="hu-HU"/>
        </w:rPr>
        <w:t>Biotranszformáció</w:t>
      </w:r>
    </w:p>
    <w:p>
      <w:pPr>
        <w:numPr>
          <w:ilvl w:val="12"/>
          <w:numId w:val="0"/>
        </w:numPr>
        <w:spacing w:line="240" w:lineRule="auto"/>
        <w:rPr>
          <w:szCs w:val="22"/>
          <w:lang w:val="hu-HU"/>
        </w:rPr>
      </w:pPr>
    </w:p>
    <w:p>
      <w:pPr>
        <w:numPr>
          <w:ilvl w:val="12"/>
          <w:numId w:val="0"/>
        </w:numPr>
        <w:spacing w:line="240" w:lineRule="auto"/>
        <w:rPr>
          <w:szCs w:val="22"/>
          <w:lang w:val="hu-HU"/>
        </w:rPr>
      </w:pPr>
      <w:r>
        <w:rPr>
          <w:szCs w:val="22"/>
          <w:lang w:val="hu-HU"/>
        </w:rPr>
        <w:t>A guanfacin a CYP3A4/5 enzimek által mediált oxidáció útján metabolizálódik, amit szulfatálás és glükuronidáció típusú II. fázisú reakciók követnek. A fő keringő metabolit a 3</w:t>
      </w:r>
      <w:r>
        <w:rPr>
          <w:szCs w:val="22"/>
          <w:lang w:val="hu-HU"/>
        </w:rPr>
        <w:noBreakHyphen/>
        <w:t>OH</w:t>
      </w:r>
      <w:r>
        <w:rPr>
          <w:szCs w:val="22"/>
          <w:lang w:val="hu-HU"/>
        </w:rPr>
        <w:noBreakHyphen/>
        <w:t>guanfacin</w:t>
      </w:r>
      <w:r>
        <w:rPr>
          <w:szCs w:val="22"/>
          <w:lang w:val="hu-HU"/>
        </w:rPr>
        <w:noBreakHyphen/>
        <w:t xml:space="preserve">szulfát, amelynek nincs farmakológiai hatása. </w:t>
      </w:r>
    </w:p>
    <w:p>
      <w:pPr>
        <w:numPr>
          <w:ilvl w:val="12"/>
          <w:numId w:val="0"/>
        </w:numPr>
        <w:spacing w:line="240" w:lineRule="auto"/>
        <w:rPr>
          <w:szCs w:val="22"/>
          <w:lang w:val="hu-HU"/>
        </w:rPr>
      </w:pPr>
    </w:p>
    <w:p>
      <w:pPr>
        <w:numPr>
          <w:ilvl w:val="12"/>
          <w:numId w:val="0"/>
        </w:numPr>
        <w:spacing w:line="240" w:lineRule="auto"/>
        <w:rPr>
          <w:szCs w:val="22"/>
          <w:lang w:val="hu-HU"/>
        </w:rPr>
      </w:pPr>
      <w:r>
        <w:rPr>
          <w:szCs w:val="22"/>
          <w:lang w:val="hu-HU"/>
        </w:rPr>
        <w:t>A guanfacin a CYP3A4 és CYP3A5 szubsztrátja, és expozícióját befolyásolják a CYP3A4 és CYP3A5 induktorai és inhibitorai. Humán máj mikroszómákban a guanfacin nem gátolta az egyéb fő citokróm P450 izoenzimek (CYP1A2, CYP2B6, CYP2C8, CYP2C9, CYP2C19, CYP2D6, CYP3A4, illetve CYP3A5) aktivitását. A guanfacin várhatóan induktora sem lesz a CYP3A, a CYP1A2 és a CYP2B6 izoenzimeknek.</w:t>
      </w:r>
    </w:p>
    <w:p>
      <w:pPr>
        <w:numPr>
          <w:ilvl w:val="12"/>
          <w:numId w:val="0"/>
        </w:numPr>
        <w:spacing w:line="240" w:lineRule="auto"/>
        <w:rPr>
          <w:szCs w:val="22"/>
          <w:lang w:val="hu-HU"/>
        </w:rPr>
      </w:pPr>
    </w:p>
    <w:p>
      <w:pPr>
        <w:keepNext/>
        <w:numPr>
          <w:ilvl w:val="12"/>
          <w:numId w:val="0"/>
        </w:numPr>
        <w:spacing w:line="240" w:lineRule="auto"/>
        <w:rPr>
          <w:szCs w:val="22"/>
          <w:u w:val="single"/>
          <w:lang w:val="hu-HU"/>
        </w:rPr>
      </w:pPr>
      <w:r>
        <w:rPr>
          <w:szCs w:val="22"/>
          <w:u w:val="single"/>
          <w:lang w:val="hu-HU"/>
        </w:rPr>
        <w:t>Transzporterek</w:t>
      </w:r>
    </w:p>
    <w:p>
      <w:pPr>
        <w:numPr>
          <w:ilvl w:val="12"/>
          <w:numId w:val="0"/>
        </w:numPr>
        <w:spacing w:line="240" w:lineRule="auto"/>
        <w:rPr>
          <w:i/>
          <w:szCs w:val="22"/>
          <w:lang w:val="hu-HU"/>
        </w:rPr>
      </w:pPr>
    </w:p>
    <w:p>
      <w:pPr>
        <w:numPr>
          <w:ilvl w:val="12"/>
          <w:numId w:val="0"/>
        </w:numPr>
        <w:spacing w:line="240" w:lineRule="auto"/>
        <w:rPr>
          <w:szCs w:val="22"/>
          <w:lang w:val="hu-HU"/>
        </w:rPr>
      </w:pPr>
      <w:r>
        <w:rPr>
          <w:i/>
          <w:szCs w:val="22"/>
          <w:lang w:val="hu-HU"/>
        </w:rPr>
        <w:t xml:space="preserve">In vitro </w:t>
      </w:r>
      <w:r>
        <w:rPr>
          <w:szCs w:val="22"/>
          <w:lang w:val="hu-HU"/>
        </w:rPr>
        <w:t xml:space="preserve">vizsgálatok alapján a guanfacin az OCT1 és az OCT2 szubsztrátja, viszont a BCRP, OATP1B1, OATP1B3, OAT1, OAT3, MATE1 és MATE2 transzportereknek nem szubsztrátja. A guanfacin nem gátolja a BSEP, MRP2, OATP1B1, OATP1B3, OAT1, OAT3, OCT2 vagy MATE2K transzportereket, a </w:t>
      </w:r>
      <w:r>
        <w:rPr>
          <w:noProof/>
          <w:szCs w:val="22"/>
          <w:lang w:val="hu-HU"/>
        </w:rPr>
        <w:t>MATE1-et viszont igen, továbbá az OCT1 gátlója lehet maximális portális vénás koncentrációk esetén.</w:t>
      </w:r>
    </w:p>
    <w:p>
      <w:pPr>
        <w:numPr>
          <w:ilvl w:val="12"/>
          <w:numId w:val="0"/>
        </w:numPr>
        <w:spacing w:line="240" w:lineRule="auto"/>
        <w:ind w:right="-2"/>
        <w:rPr>
          <w:szCs w:val="22"/>
          <w:lang w:val="hu-HU"/>
        </w:rPr>
      </w:pPr>
    </w:p>
    <w:p>
      <w:pPr>
        <w:keepNext/>
        <w:numPr>
          <w:ilvl w:val="12"/>
          <w:numId w:val="0"/>
        </w:numPr>
        <w:spacing w:line="240" w:lineRule="auto"/>
        <w:ind w:right="-2"/>
        <w:rPr>
          <w:szCs w:val="22"/>
          <w:u w:val="single"/>
          <w:lang w:val="hu-HU"/>
        </w:rPr>
      </w:pPr>
      <w:r>
        <w:rPr>
          <w:szCs w:val="22"/>
          <w:u w:val="single"/>
          <w:lang w:val="hu-HU"/>
        </w:rPr>
        <w:t>Elimináció</w:t>
      </w:r>
    </w:p>
    <w:p>
      <w:pPr>
        <w:spacing w:line="240" w:lineRule="auto"/>
        <w:rPr>
          <w:szCs w:val="22"/>
          <w:lang w:val="hu-HU"/>
        </w:rPr>
      </w:pPr>
    </w:p>
    <w:p>
      <w:pPr>
        <w:spacing w:line="240" w:lineRule="auto"/>
        <w:rPr>
          <w:szCs w:val="22"/>
          <w:lang w:val="hu-HU"/>
        </w:rPr>
      </w:pPr>
      <w:r>
        <w:rPr>
          <w:szCs w:val="22"/>
          <w:lang w:val="hu-HU"/>
        </w:rPr>
        <w:t>A guanfacint a vesék választják ki filtráció és aktív szekréció útján, valamint a máj eliminálja. Az aktív renalis szekréciót az OCT2</w:t>
      </w:r>
      <w:r>
        <w:rPr>
          <w:szCs w:val="22"/>
          <w:lang w:val="hu-HU"/>
        </w:rPr>
        <w:noBreakHyphen/>
        <w:t>transzporter mediálja. A guanfacin clearance-ének legalább 50%-a májon kersztül történik. A vesén keresztüli kiválasztódás az elimináció fő útja (80%), a kiindulási hatóanyag teszi ki a vizelettel kiválasztódó radioaktivitás 30%</w:t>
      </w:r>
      <w:r>
        <w:rPr>
          <w:szCs w:val="22"/>
          <w:lang w:val="hu-HU"/>
        </w:rPr>
        <w:noBreakHyphen/>
        <w:t>át. A vizeletben található fő metabolitok a 3</w:t>
      </w:r>
      <w:r>
        <w:rPr>
          <w:szCs w:val="22"/>
          <w:lang w:val="hu-HU"/>
        </w:rPr>
        <w:noBreakHyphen/>
        <w:t>hidroxi</w:t>
      </w:r>
      <w:r>
        <w:rPr>
          <w:szCs w:val="22"/>
          <w:lang w:val="hu-HU"/>
        </w:rPr>
        <w:noBreakHyphen/>
        <w:t>guanfacin</w:t>
      </w:r>
      <w:r>
        <w:rPr>
          <w:szCs w:val="22"/>
          <w:lang w:val="hu-HU"/>
        </w:rPr>
        <w:noBreakHyphen/>
        <w:t>glükuronid, a guanfacin</w:t>
      </w:r>
      <w:r>
        <w:rPr>
          <w:szCs w:val="22"/>
          <w:lang w:val="hu-HU"/>
        </w:rPr>
        <w:noBreakHyphen/>
        <w:t>dihidrodiol, valamint a 3</w:t>
      </w:r>
      <w:r>
        <w:rPr>
          <w:szCs w:val="22"/>
          <w:lang w:val="hu-HU"/>
        </w:rPr>
        <w:noBreakHyphen/>
        <w:t>hidroxi</w:t>
      </w:r>
      <w:r>
        <w:rPr>
          <w:szCs w:val="22"/>
          <w:lang w:val="hu-HU"/>
        </w:rPr>
        <w:noBreakHyphen/>
        <w:t>guanfacin</w:t>
      </w:r>
      <w:r>
        <w:rPr>
          <w:szCs w:val="22"/>
          <w:lang w:val="hu-HU"/>
        </w:rPr>
        <w:noBreakHyphen/>
        <w:t>szulfát. A guanfacin eliminációs felezési ideje körülbelül 18 óra.</w:t>
      </w:r>
    </w:p>
    <w:p>
      <w:pPr>
        <w:spacing w:line="240" w:lineRule="auto"/>
        <w:rPr>
          <w:szCs w:val="22"/>
          <w:lang w:val="hu-HU"/>
        </w:rPr>
      </w:pPr>
    </w:p>
    <w:p>
      <w:pPr>
        <w:spacing w:line="240" w:lineRule="auto"/>
        <w:rPr>
          <w:szCs w:val="22"/>
          <w:lang w:val="hu-HU"/>
        </w:rPr>
      </w:pPr>
      <w:r>
        <w:rPr>
          <w:szCs w:val="22"/>
          <w:lang w:val="hu-HU"/>
        </w:rPr>
        <w:t>A guanfacin farmakokinetikája az ADHD</w:t>
      </w:r>
      <w:r>
        <w:rPr>
          <w:szCs w:val="22"/>
          <w:lang w:val="hu-HU"/>
        </w:rPr>
        <w:noBreakHyphen/>
        <w:t>s gyermekeknél (6</w:t>
      </w:r>
      <w:r>
        <w:rPr>
          <w:szCs w:val="22"/>
          <w:lang w:val="hu-HU"/>
        </w:rPr>
        <w:noBreakHyphen/>
        <w:t>12 évesek) és serdülőknél (13</w:t>
      </w:r>
      <w:r>
        <w:rPr>
          <w:szCs w:val="22"/>
          <w:lang w:val="hu-HU"/>
        </w:rPr>
        <w:noBreakHyphen/>
        <w:t xml:space="preserve">17 évesek), valamint az egészséges felnőtt önkénteseknél hasonló volt. </w:t>
      </w:r>
    </w:p>
    <w:p>
      <w:pPr>
        <w:spacing w:line="240" w:lineRule="auto"/>
        <w:rPr>
          <w:szCs w:val="22"/>
          <w:lang w:val="hu-HU"/>
        </w:rPr>
      </w:pPr>
    </w:p>
    <w:p>
      <w:pPr>
        <w:keepNext/>
        <w:spacing w:line="240" w:lineRule="auto"/>
        <w:rPr>
          <w:noProof/>
          <w:szCs w:val="22"/>
          <w:u w:val="single"/>
          <w:lang w:val="hu-HU"/>
        </w:rPr>
      </w:pPr>
      <w:r>
        <w:rPr>
          <w:szCs w:val="22"/>
          <w:u w:val="single"/>
          <w:lang w:val="hu-HU"/>
        </w:rPr>
        <w:t>Különleges betegcsoportok</w:t>
      </w:r>
    </w:p>
    <w:p>
      <w:pPr>
        <w:pStyle w:val="BodyText"/>
        <w:rPr>
          <w:i w:val="0"/>
          <w:color w:val="auto"/>
          <w:szCs w:val="22"/>
          <w:lang w:val="hu-HU"/>
        </w:rPr>
      </w:pPr>
      <w:r>
        <w:rPr>
          <w:i w:val="0"/>
          <w:color w:val="auto"/>
          <w:szCs w:val="22"/>
          <w:lang w:val="hu-HU"/>
        </w:rPr>
        <w:t>Hat évesnél fiatalabb ADHD</w:t>
      </w:r>
      <w:r>
        <w:rPr>
          <w:i w:val="0"/>
          <w:color w:val="auto"/>
          <w:szCs w:val="22"/>
          <w:lang w:val="hu-HU"/>
        </w:rPr>
        <w:noBreakHyphen/>
        <w:t>s gyermekeknél nem végeztek vizsgálatokat a guanfacinnal.</w:t>
      </w:r>
    </w:p>
    <w:p>
      <w:pPr>
        <w:pStyle w:val="BodyText"/>
        <w:rPr>
          <w:i w:val="0"/>
          <w:color w:val="auto"/>
          <w:szCs w:val="22"/>
          <w:lang w:val="hu-HU"/>
        </w:rPr>
      </w:pPr>
    </w:p>
    <w:p>
      <w:pPr>
        <w:pStyle w:val="BodyText"/>
        <w:rPr>
          <w:i w:val="0"/>
          <w:color w:val="auto"/>
          <w:szCs w:val="22"/>
          <w:lang w:val="hu-HU"/>
        </w:rPr>
      </w:pPr>
      <w:r>
        <w:rPr>
          <w:i w:val="0"/>
          <w:color w:val="auto"/>
          <w:szCs w:val="22"/>
          <w:lang w:val="hu-HU"/>
        </w:rPr>
        <w:t>Testtömeg</w:t>
      </w:r>
      <w:r>
        <w:rPr>
          <w:i w:val="0"/>
          <w:color w:val="auto"/>
          <w:szCs w:val="22"/>
          <w:lang w:val="hu-HU"/>
        </w:rPr>
        <w:noBreakHyphen/>
        <w:t>kilogrammra vonatkoztatva azonos dózis (mg/ttkg) alkalmazása esetén a szisztémás guanfacin</w:t>
      </w:r>
      <w:r>
        <w:rPr>
          <w:i w:val="0"/>
          <w:color w:val="auto"/>
          <w:szCs w:val="22"/>
          <w:lang w:val="hu-HU"/>
        </w:rPr>
        <w:noBreakHyphen/>
        <w:t>expozíció hasonló a férfiaknál és a nőknél.</w:t>
      </w:r>
    </w:p>
    <w:p>
      <w:pPr>
        <w:pStyle w:val="BodyText"/>
        <w:rPr>
          <w:i w:val="0"/>
          <w:color w:val="auto"/>
          <w:szCs w:val="22"/>
          <w:lang w:val="hu-HU"/>
        </w:rPr>
      </w:pPr>
    </w:p>
    <w:p>
      <w:pPr>
        <w:spacing w:line="240" w:lineRule="auto"/>
        <w:rPr>
          <w:szCs w:val="22"/>
          <w:lang w:val="hu-HU"/>
        </w:rPr>
      </w:pPr>
      <w:r>
        <w:rPr>
          <w:szCs w:val="22"/>
          <w:lang w:val="hu-HU"/>
        </w:rPr>
        <w:t>A rassz tekintetében szakmai szabályoknak megfelelő farmakokinetikai vizsgálatokat nem végeztek. Nincs jele annak, hogy az etnikai hovatartozás bármilyen hatást fejtene ki a guanfacin farmakokinetikájára.</w:t>
      </w:r>
    </w:p>
    <w:p>
      <w:pPr>
        <w:numPr>
          <w:ilvl w:val="12"/>
          <w:numId w:val="0"/>
        </w:numPr>
        <w:spacing w:line="240" w:lineRule="auto"/>
        <w:ind w:right="-2"/>
        <w:rPr>
          <w:szCs w:val="22"/>
          <w:u w:val="single"/>
          <w:lang w:val="hu-HU"/>
        </w:rPr>
      </w:pPr>
    </w:p>
    <w:p>
      <w:pPr>
        <w:keepNext/>
        <w:tabs>
          <w:tab w:val="clear" w:pos="567"/>
          <w:tab w:val="left" w:pos="540"/>
        </w:tabs>
        <w:spacing w:line="240" w:lineRule="auto"/>
        <w:rPr>
          <w:b/>
          <w:szCs w:val="22"/>
          <w:lang w:val="hu-HU"/>
        </w:rPr>
      </w:pPr>
      <w:r>
        <w:rPr>
          <w:b/>
          <w:szCs w:val="22"/>
          <w:lang w:val="hu-HU"/>
        </w:rPr>
        <w:t>5.3</w:t>
      </w:r>
      <w:r>
        <w:rPr>
          <w:b/>
          <w:szCs w:val="22"/>
          <w:lang w:val="hu-HU"/>
        </w:rPr>
        <w:tab/>
        <w:t>A preklinikai biztonságossági vizsgálatok eredményei</w:t>
      </w:r>
    </w:p>
    <w:p>
      <w:pPr>
        <w:keepNext/>
        <w:spacing w:line="240" w:lineRule="auto"/>
        <w:rPr>
          <w:noProof/>
          <w:szCs w:val="22"/>
          <w:lang w:val="hu-HU"/>
        </w:rPr>
      </w:pPr>
    </w:p>
    <w:p>
      <w:pPr>
        <w:autoSpaceDE w:val="0"/>
        <w:autoSpaceDN w:val="0"/>
        <w:adjustRightInd w:val="0"/>
        <w:spacing w:line="240" w:lineRule="auto"/>
        <w:rPr>
          <w:szCs w:val="22"/>
          <w:lang w:val="hu-HU"/>
        </w:rPr>
      </w:pPr>
      <w:r>
        <w:rPr>
          <w:szCs w:val="22"/>
          <w:lang w:val="hu-HU"/>
        </w:rPr>
        <w:t>Egereknél napi 10 mg/ttkg</w:t>
      </w:r>
      <w:r>
        <w:rPr>
          <w:szCs w:val="22"/>
          <w:lang w:val="hu-HU"/>
        </w:rPr>
        <w:noBreakHyphen/>
        <w:t>ig terjedő adagok alkalmazásával végzett 78 hetes vizsgálatok során nem figyeltek meg karcinogén hatást a guanfacin esetében. A pancreas szigetsejtes adenomák előfordulási gyakoriságának szignifikáns fokozódását figyelték meg napi 5 mg/ttkg guanfacinnal 102 héten át kezelt hím patkányoknál, nőstény patkányoknál azonban nem. Ennek klinikai jelentősége nem ismert.</w:t>
      </w:r>
    </w:p>
    <w:p>
      <w:pPr>
        <w:autoSpaceDE w:val="0"/>
        <w:autoSpaceDN w:val="0"/>
        <w:adjustRightInd w:val="0"/>
        <w:spacing w:line="240" w:lineRule="auto"/>
        <w:rPr>
          <w:szCs w:val="22"/>
          <w:lang w:val="hu-HU"/>
        </w:rPr>
      </w:pPr>
    </w:p>
    <w:p>
      <w:pPr>
        <w:autoSpaceDE w:val="0"/>
        <w:autoSpaceDN w:val="0"/>
        <w:adjustRightInd w:val="0"/>
        <w:spacing w:line="240" w:lineRule="auto"/>
        <w:rPr>
          <w:szCs w:val="22"/>
          <w:lang w:val="hu-HU"/>
        </w:rPr>
      </w:pPr>
      <w:r>
        <w:rPr>
          <w:szCs w:val="22"/>
          <w:lang w:val="hu-HU"/>
        </w:rPr>
        <w:t>A guanfacin nem bizonyult genotoxikus hatásúnak különféle tesztmodellekben, például az Ames</w:t>
      </w:r>
      <w:r>
        <w:rPr>
          <w:szCs w:val="22"/>
          <w:lang w:val="hu-HU"/>
        </w:rPr>
        <w:noBreakHyphen/>
        <w:t xml:space="preserve">tesztben, valamint egy </w:t>
      </w:r>
      <w:r>
        <w:rPr>
          <w:i/>
          <w:szCs w:val="22"/>
          <w:lang w:val="hu-HU"/>
        </w:rPr>
        <w:t>in vitro</w:t>
      </w:r>
      <w:r>
        <w:rPr>
          <w:szCs w:val="22"/>
          <w:lang w:val="hu-HU"/>
        </w:rPr>
        <w:t xml:space="preserve"> kromoszóma</w:t>
      </w:r>
      <w:r>
        <w:rPr>
          <w:szCs w:val="22"/>
          <w:lang w:val="hu-HU"/>
        </w:rPr>
        <w:noBreakHyphen/>
        <w:t>aberrációs tesztben.</w:t>
      </w:r>
    </w:p>
    <w:p>
      <w:pPr>
        <w:autoSpaceDE w:val="0"/>
        <w:autoSpaceDN w:val="0"/>
        <w:adjustRightInd w:val="0"/>
        <w:spacing w:line="240" w:lineRule="auto"/>
        <w:rPr>
          <w:szCs w:val="22"/>
          <w:lang w:val="hu-HU"/>
        </w:rPr>
      </w:pPr>
    </w:p>
    <w:p>
      <w:pPr>
        <w:autoSpaceDE w:val="0"/>
        <w:autoSpaceDN w:val="0"/>
        <w:adjustRightInd w:val="0"/>
        <w:spacing w:line="240" w:lineRule="auto"/>
        <w:rPr>
          <w:szCs w:val="22"/>
          <w:lang w:val="hu-HU"/>
        </w:rPr>
      </w:pPr>
      <w:r>
        <w:rPr>
          <w:szCs w:val="22"/>
          <w:lang w:val="hu-HU"/>
        </w:rPr>
        <w:t>A guanfacinnal végzett kezelés során állatoknál (patkány, kutya) megfigyelt általános toxikus hatások közé tartozott a nem korrigált QT</w:t>
      </w:r>
      <w:r>
        <w:rPr>
          <w:szCs w:val="22"/>
          <w:lang w:val="hu-HU"/>
        </w:rPr>
        <w:noBreakHyphen/>
        <w:t>intervallum megnyúlása (szív), az atrófiás lép és a csökkent fehérvérsejtszámok, májérintettség, amelybe beletartozott az emelkedett bilirubin- és GPT (ALAT)</w:t>
      </w:r>
      <w:r>
        <w:rPr>
          <w:szCs w:val="22"/>
          <w:lang w:val="hu-HU"/>
        </w:rPr>
        <w:noBreakHyphen/>
        <w:t>szint, a bélirritáció és -gyulladás, emelkedett kreatinin</w:t>
      </w:r>
      <w:r>
        <w:rPr>
          <w:szCs w:val="22"/>
          <w:lang w:val="hu-HU"/>
        </w:rPr>
        <w:noBreakHyphen/>
        <w:t xml:space="preserve"> és vér karbamid nitrogén</w:t>
      </w:r>
      <w:r>
        <w:rPr>
          <w:szCs w:val="22"/>
          <w:lang w:val="hu-HU"/>
        </w:rPr>
        <w:noBreakHyphen/>
        <w:t>szint (vese), corneahomály (szem) csak patkánynál és egérnél, valamint alveolaris makrofág infiltráció és pneumonitis, illetve csökkent spermatogenesis.</w:t>
      </w:r>
    </w:p>
    <w:p>
      <w:pPr>
        <w:autoSpaceDE w:val="0"/>
        <w:autoSpaceDN w:val="0"/>
        <w:adjustRightInd w:val="0"/>
        <w:spacing w:line="240" w:lineRule="auto"/>
        <w:rPr>
          <w:szCs w:val="22"/>
          <w:lang w:val="hu-HU"/>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hu-HU"/>
        </w:rPr>
      </w:pPr>
      <w:r>
        <w:rPr>
          <w:szCs w:val="22"/>
          <w:lang w:val="hu-HU"/>
        </w:rPr>
        <w:t>Egy nőstény patkányoknál végzett fertilitás vizsgálat során a mg/m</w:t>
      </w:r>
      <w:r>
        <w:rPr>
          <w:szCs w:val="22"/>
          <w:vertAlign w:val="superscript"/>
          <w:lang w:val="hu-HU"/>
        </w:rPr>
        <w:t>2</w:t>
      </w:r>
      <w:r>
        <w:rPr>
          <w:szCs w:val="22"/>
          <w:lang w:val="hu-HU"/>
        </w:rPr>
        <w:t xml:space="preserve"> alapon számított ajánlott maximális humán dózis 22</w:t>
      </w:r>
      <w:r>
        <w:rPr>
          <w:szCs w:val="22"/>
          <w:lang w:val="hu-HU"/>
        </w:rPr>
        <w:noBreakHyphen/>
        <w:t>szereséig terjedő adagok mellett nem figyeltek meg káros hatásokat.</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hu-HU"/>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hu-HU"/>
        </w:rPr>
      </w:pPr>
      <w:r>
        <w:rPr>
          <w:szCs w:val="22"/>
          <w:lang w:val="hu-HU"/>
        </w:rPr>
        <w:t>A hímek fertilitása a legalacsonyabb vizsgált dózis, napi 8 mg/ttkg mellett – ami mg/m</w:t>
      </w:r>
      <w:r>
        <w:rPr>
          <w:szCs w:val="22"/>
          <w:vertAlign w:val="superscript"/>
          <w:lang w:val="hu-HU"/>
        </w:rPr>
        <w:t>2</w:t>
      </w:r>
      <w:r>
        <w:rPr>
          <w:szCs w:val="22"/>
          <w:lang w:val="hu-HU"/>
        </w:rPr>
        <w:t xml:space="preserve"> alapon számított 0,12 mg/ttkg</w:t>
      </w:r>
      <w:r>
        <w:rPr>
          <w:szCs w:val="22"/>
          <w:lang w:val="hu-HU"/>
        </w:rPr>
        <w:noBreakHyphen/>
        <w:t>os ajánlott maximális humán dózis 10,8</w:t>
      </w:r>
      <w:r>
        <w:rPr>
          <w:szCs w:val="22"/>
          <w:lang w:val="hu-HU"/>
        </w:rPr>
        <w:noBreakHyphen/>
        <w:t>szeresének felel meg – érintett volt. Megfelelő toxikokinetikai adatok hiányában a humán klinikai expozícióval való összehasonlítása nem volt lehetséges.</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hu-HU"/>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hu-HU"/>
        </w:rPr>
      </w:pPr>
      <w:r>
        <w:rPr>
          <w:szCs w:val="22"/>
          <w:lang w:val="hu-HU"/>
        </w:rPr>
        <w:t xml:space="preserve">A guanfacin – anyai toxicitás fennállása mellett – embryofoetalis fejlődési toxicitást mutatott </w:t>
      </w:r>
      <w:r>
        <w:rPr>
          <w:szCs w:val="22"/>
          <w:lang w:val="hu-HU"/>
        </w:rPr>
        <w:lastRenderedPageBreak/>
        <w:t>egereknél és patkányoknál (mellékhatást még nem okozó szint: napi 0,5 mg/ttkg), valamint nyulaknál (mellékhatást még nem okozó szint: napi 3,0 mg/ttkg). Megfelelő toxikokinetikai adatok hiányában a humán klinikai expozícióval való összehasonlítása nem volt lehetséges.</w:t>
      </w:r>
    </w:p>
    <w:p>
      <w:pPr>
        <w:spacing w:line="240" w:lineRule="auto"/>
        <w:rPr>
          <w:noProof/>
          <w:szCs w:val="22"/>
          <w:lang w:val="hu-HU"/>
        </w:rPr>
      </w:pPr>
    </w:p>
    <w:p>
      <w:pPr>
        <w:spacing w:line="240" w:lineRule="auto"/>
        <w:rPr>
          <w:noProof/>
          <w:szCs w:val="22"/>
          <w:lang w:val="hu-HU"/>
        </w:rPr>
      </w:pPr>
    </w:p>
    <w:p>
      <w:pPr>
        <w:keepNext/>
        <w:suppressAutoHyphens/>
        <w:spacing w:line="240" w:lineRule="auto"/>
        <w:ind w:left="567" w:hanging="567"/>
        <w:rPr>
          <w:b/>
          <w:noProof/>
          <w:szCs w:val="22"/>
          <w:lang w:val="hu-HU"/>
        </w:rPr>
      </w:pPr>
      <w:r>
        <w:rPr>
          <w:b/>
          <w:noProof/>
          <w:szCs w:val="22"/>
          <w:lang w:val="hu-HU"/>
        </w:rPr>
        <w:t>6.</w:t>
      </w:r>
      <w:r>
        <w:rPr>
          <w:b/>
          <w:noProof/>
          <w:szCs w:val="22"/>
          <w:lang w:val="hu-HU"/>
        </w:rPr>
        <w:tab/>
      </w:r>
      <w:r>
        <w:rPr>
          <w:b/>
          <w:szCs w:val="22"/>
          <w:lang w:val="hu-HU"/>
        </w:rPr>
        <w:t>GYÓGYSZERÉSZETI JELLEMZŐK</w:t>
      </w:r>
    </w:p>
    <w:p>
      <w:pPr>
        <w:keepNext/>
        <w:spacing w:line="240" w:lineRule="auto"/>
        <w:rPr>
          <w:noProof/>
          <w:szCs w:val="22"/>
          <w:lang w:val="hu-HU"/>
        </w:rPr>
      </w:pPr>
    </w:p>
    <w:p>
      <w:pPr>
        <w:keepNext/>
        <w:tabs>
          <w:tab w:val="clear" w:pos="567"/>
          <w:tab w:val="left" w:pos="540"/>
        </w:tabs>
        <w:spacing w:line="240" w:lineRule="auto"/>
        <w:rPr>
          <w:b/>
          <w:szCs w:val="22"/>
          <w:lang w:val="hu-HU"/>
        </w:rPr>
      </w:pPr>
      <w:r>
        <w:rPr>
          <w:b/>
          <w:szCs w:val="22"/>
          <w:lang w:val="hu-HU"/>
        </w:rPr>
        <w:t>6.1</w:t>
      </w:r>
      <w:r>
        <w:rPr>
          <w:b/>
          <w:szCs w:val="22"/>
          <w:lang w:val="hu-HU"/>
        </w:rPr>
        <w:tab/>
        <w:t>Segédanyagok felsorolása</w:t>
      </w:r>
    </w:p>
    <w:p>
      <w:pPr>
        <w:keepNext/>
        <w:spacing w:line="240" w:lineRule="auto"/>
        <w:rPr>
          <w:i/>
          <w:noProof/>
          <w:szCs w:val="22"/>
          <w:lang w:val="hu-HU"/>
        </w:rPr>
      </w:pPr>
    </w:p>
    <w:p>
      <w:pPr>
        <w:spacing w:line="240" w:lineRule="auto"/>
        <w:rPr>
          <w:szCs w:val="22"/>
          <w:lang w:val="hu-HU"/>
        </w:rPr>
      </w:pPr>
      <w:r>
        <w:rPr>
          <w:szCs w:val="22"/>
          <w:lang w:val="hu-HU"/>
        </w:rPr>
        <w:t>hipromellóz 2208</w:t>
      </w:r>
    </w:p>
    <w:p>
      <w:pPr>
        <w:spacing w:line="240" w:lineRule="auto"/>
        <w:rPr>
          <w:szCs w:val="22"/>
          <w:lang w:val="hu-HU"/>
        </w:rPr>
      </w:pPr>
      <w:r>
        <w:rPr>
          <w:szCs w:val="22"/>
          <w:lang w:val="hu-HU"/>
        </w:rPr>
        <w:t>metakrilsav</w:t>
      </w:r>
      <w:r>
        <w:rPr>
          <w:szCs w:val="22"/>
          <w:lang w:val="hu-HU"/>
        </w:rPr>
        <w:noBreakHyphen/>
        <w:t>etil</w:t>
      </w:r>
      <w:r>
        <w:rPr>
          <w:szCs w:val="22"/>
          <w:lang w:val="hu-HU"/>
        </w:rPr>
        <w:noBreakHyphen/>
        <w:t>akrilát</w:t>
      </w:r>
      <w:r>
        <w:rPr>
          <w:szCs w:val="22"/>
          <w:lang w:val="hu-HU"/>
        </w:rPr>
        <w:noBreakHyphen/>
        <w:t>kopolimer</w:t>
      </w:r>
    </w:p>
    <w:p>
      <w:pPr>
        <w:spacing w:line="240" w:lineRule="auto"/>
        <w:rPr>
          <w:szCs w:val="22"/>
          <w:lang w:val="hu-HU"/>
        </w:rPr>
      </w:pPr>
      <w:r>
        <w:rPr>
          <w:szCs w:val="22"/>
          <w:lang w:val="hu-HU"/>
        </w:rPr>
        <w:t>laktóz</w:t>
      </w:r>
      <w:r>
        <w:rPr>
          <w:szCs w:val="22"/>
          <w:lang w:val="hu-HU"/>
        </w:rPr>
        <w:noBreakHyphen/>
        <w:t>monohidrát</w:t>
      </w:r>
    </w:p>
    <w:p>
      <w:pPr>
        <w:spacing w:line="240" w:lineRule="auto"/>
        <w:rPr>
          <w:szCs w:val="22"/>
          <w:lang w:val="hu-HU"/>
        </w:rPr>
      </w:pPr>
      <w:r>
        <w:rPr>
          <w:szCs w:val="22"/>
          <w:lang w:val="hu-HU"/>
        </w:rPr>
        <w:t>povidon</w:t>
      </w:r>
    </w:p>
    <w:p>
      <w:pPr>
        <w:spacing w:line="240" w:lineRule="auto"/>
        <w:rPr>
          <w:szCs w:val="22"/>
          <w:lang w:val="hu-HU"/>
        </w:rPr>
      </w:pPr>
      <w:r>
        <w:rPr>
          <w:szCs w:val="22"/>
          <w:lang w:val="hu-HU"/>
        </w:rPr>
        <w:t>„A” típusú kroszpovidon</w:t>
      </w:r>
    </w:p>
    <w:p>
      <w:pPr>
        <w:spacing w:line="240" w:lineRule="auto"/>
        <w:rPr>
          <w:szCs w:val="22"/>
          <w:lang w:val="hu-HU"/>
        </w:rPr>
      </w:pPr>
      <w:r>
        <w:rPr>
          <w:szCs w:val="22"/>
          <w:lang w:val="hu-HU"/>
        </w:rPr>
        <w:t>mikrokristályos cellulóz</w:t>
      </w:r>
    </w:p>
    <w:p>
      <w:pPr>
        <w:spacing w:line="240" w:lineRule="auto"/>
        <w:rPr>
          <w:szCs w:val="22"/>
          <w:lang w:val="hu-HU"/>
        </w:rPr>
      </w:pPr>
      <w:r>
        <w:rPr>
          <w:szCs w:val="22"/>
          <w:lang w:val="hu-HU"/>
        </w:rPr>
        <w:t>vízmentes, kolloid szilícium</w:t>
      </w:r>
      <w:r>
        <w:rPr>
          <w:szCs w:val="22"/>
          <w:lang w:val="hu-HU"/>
        </w:rPr>
        <w:noBreakHyphen/>
        <w:t>dioxid</w:t>
      </w:r>
    </w:p>
    <w:p>
      <w:pPr>
        <w:spacing w:line="240" w:lineRule="auto"/>
        <w:rPr>
          <w:szCs w:val="22"/>
          <w:lang w:val="hu-HU"/>
        </w:rPr>
      </w:pPr>
      <w:r>
        <w:rPr>
          <w:szCs w:val="22"/>
          <w:lang w:val="hu-HU"/>
        </w:rPr>
        <w:t>nátrium</w:t>
      </w:r>
      <w:r>
        <w:rPr>
          <w:szCs w:val="22"/>
          <w:lang w:val="hu-HU"/>
        </w:rPr>
        <w:noBreakHyphen/>
        <w:t>lauril</w:t>
      </w:r>
      <w:r>
        <w:rPr>
          <w:szCs w:val="22"/>
          <w:lang w:val="hu-HU"/>
        </w:rPr>
        <w:noBreakHyphen/>
        <w:t>szulfát</w:t>
      </w:r>
    </w:p>
    <w:p>
      <w:pPr>
        <w:spacing w:line="240" w:lineRule="auto"/>
        <w:rPr>
          <w:szCs w:val="22"/>
          <w:lang w:val="hu-HU"/>
        </w:rPr>
      </w:pPr>
      <w:r>
        <w:rPr>
          <w:szCs w:val="22"/>
          <w:lang w:val="hu-HU"/>
        </w:rPr>
        <w:t>poliszorbát 80</w:t>
      </w:r>
    </w:p>
    <w:p>
      <w:pPr>
        <w:spacing w:line="240" w:lineRule="auto"/>
        <w:rPr>
          <w:szCs w:val="22"/>
          <w:lang w:val="hu-HU"/>
        </w:rPr>
      </w:pPr>
      <w:r>
        <w:rPr>
          <w:szCs w:val="22"/>
          <w:lang w:val="hu-HU"/>
        </w:rPr>
        <w:t>fumársav</w:t>
      </w:r>
    </w:p>
    <w:p>
      <w:pPr>
        <w:spacing w:line="240" w:lineRule="auto"/>
        <w:rPr>
          <w:szCs w:val="22"/>
          <w:lang w:val="hu-HU"/>
        </w:rPr>
      </w:pPr>
      <w:r>
        <w:rPr>
          <w:szCs w:val="22"/>
          <w:lang w:val="hu-HU"/>
        </w:rPr>
        <w:t>glicerin</w:t>
      </w:r>
      <w:r>
        <w:rPr>
          <w:szCs w:val="22"/>
          <w:lang w:val="hu-HU"/>
        </w:rPr>
        <w:noBreakHyphen/>
        <w:t>dibehenát</w:t>
      </w:r>
    </w:p>
    <w:p>
      <w:pPr>
        <w:spacing w:line="240" w:lineRule="auto"/>
        <w:rPr>
          <w:szCs w:val="22"/>
          <w:lang w:val="hu-HU"/>
        </w:rPr>
      </w:pPr>
    </w:p>
    <w:p>
      <w:pPr>
        <w:keepNext/>
        <w:spacing w:line="240" w:lineRule="auto"/>
        <w:rPr>
          <w:szCs w:val="22"/>
          <w:u w:val="single"/>
          <w:lang w:val="hu-HU"/>
        </w:rPr>
      </w:pPr>
      <w:bookmarkStart w:id="431" w:name="OLE_LINK1"/>
      <w:bookmarkStart w:id="432" w:name="OLE_LINK2"/>
      <w:r>
        <w:rPr>
          <w:szCs w:val="22"/>
          <w:u w:val="single"/>
          <w:lang w:val="hu-HU"/>
        </w:rPr>
        <w:t>A 3 mg</w:t>
      </w:r>
      <w:r>
        <w:rPr>
          <w:szCs w:val="22"/>
          <w:u w:val="single"/>
          <w:lang w:val="hu-HU"/>
        </w:rPr>
        <w:noBreakHyphen/>
        <w:t>os és 4 mg</w:t>
      </w:r>
      <w:r>
        <w:rPr>
          <w:szCs w:val="22"/>
          <w:u w:val="single"/>
          <w:lang w:val="hu-HU"/>
        </w:rPr>
        <w:noBreakHyphen/>
        <w:t>os retard tabletták a következőket is tartalmazzák:</w:t>
      </w:r>
    </w:p>
    <w:p>
      <w:pPr>
        <w:keepNext/>
        <w:spacing w:line="240" w:lineRule="auto"/>
        <w:rPr>
          <w:noProof/>
          <w:szCs w:val="22"/>
          <w:u w:val="single"/>
          <w:lang w:val="hu-HU"/>
        </w:rPr>
      </w:pPr>
    </w:p>
    <w:bookmarkEnd w:id="431"/>
    <w:bookmarkEnd w:id="432"/>
    <w:p>
      <w:pPr>
        <w:spacing w:line="240" w:lineRule="auto"/>
        <w:rPr>
          <w:noProof/>
          <w:szCs w:val="22"/>
          <w:lang w:val="hu-HU"/>
        </w:rPr>
      </w:pPr>
      <w:r>
        <w:rPr>
          <w:szCs w:val="22"/>
          <w:lang w:val="hu-HU"/>
        </w:rPr>
        <w:t>indigókármin alumínium lakk (E 132)</w:t>
      </w:r>
    </w:p>
    <w:p>
      <w:pPr>
        <w:spacing w:line="240" w:lineRule="auto"/>
        <w:rPr>
          <w:noProof/>
          <w:szCs w:val="22"/>
          <w:lang w:val="hu-HU"/>
        </w:rPr>
      </w:pPr>
      <w:r>
        <w:rPr>
          <w:szCs w:val="22"/>
          <w:lang w:val="hu-HU"/>
        </w:rPr>
        <w:t>sárga vas</w:t>
      </w:r>
      <w:r>
        <w:rPr>
          <w:szCs w:val="22"/>
          <w:lang w:val="hu-HU"/>
        </w:rPr>
        <w:noBreakHyphen/>
        <w:t>oxid (E 172)</w:t>
      </w:r>
    </w:p>
    <w:p>
      <w:pPr>
        <w:spacing w:line="240" w:lineRule="auto"/>
        <w:rPr>
          <w:noProof/>
          <w:szCs w:val="22"/>
          <w:lang w:val="hu-HU"/>
        </w:rPr>
      </w:pPr>
    </w:p>
    <w:p>
      <w:pPr>
        <w:keepNext/>
        <w:tabs>
          <w:tab w:val="clear" w:pos="567"/>
          <w:tab w:val="left" w:pos="540"/>
        </w:tabs>
        <w:spacing w:line="240" w:lineRule="auto"/>
        <w:rPr>
          <w:b/>
          <w:szCs w:val="22"/>
          <w:lang w:val="hu-HU"/>
        </w:rPr>
      </w:pPr>
      <w:r>
        <w:rPr>
          <w:b/>
          <w:szCs w:val="22"/>
          <w:lang w:val="hu-HU"/>
        </w:rPr>
        <w:t>6.2</w:t>
      </w:r>
      <w:r>
        <w:rPr>
          <w:b/>
          <w:szCs w:val="22"/>
          <w:lang w:val="hu-HU"/>
        </w:rPr>
        <w:tab/>
        <w:t>Inkompatibilitások</w:t>
      </w:r>
    </w:p>
    <w:p>
      <w:pPr>
        <w:keepNext/>
        <w:spacing w:line="240" w:lineRule="auto"/>
        <w:rPr>
          <w:noProof/>
          <w:szCs w:val="22"/>
          <w:lang w:val="hu-HU"/>
        </w:rPr>
      </w:pPr>
    </w:p>
    <w:p>
      <w:pPr>
        <w:spacing w:line="240" w:lineRule="auto"/>
        <w:rPr>
          <w:noProof/>
          <w:szCs w:val="22"/>
          <w:lang w:val="hu-HU"/>
        </w:rPr>
      </w:pPr>
      <w:r>
        <w:rPr>
          <w:szCs w:val="22"/>
          <w:lang w:val="hu-HU"/>
        </w:rPr>
        <w:t>Nem értelmezhető.</w:t>
      </w:r>
      <w:r>
        <w:rPr>
          <w:noProof/>
          <w:szCs w:val="22"/>
          <w:lang w:val="hu-HU"/>
        </w:rPr>
        <w:t xml:space="preserve"> </w:t>
      </w:r>
    </w:p>
    <w:p>
      <w:pPr>
        <w:spacing w:line="240" w:lineRule="auto"/>
        <w:rPr>
          <w:noProof/>
          <w:szCs w:val="22"/>
          <w:lang w:val="hu-HU"/>
        </w:rPr>
      </w:pPr>
    </w:p>
    <w:p>
      <w:pPr>
        <w:keepNext/>
        <w:tabs>
          <w:tab w:val="clear" w:pos="567"/>
          <w:tab w:val="left" w:pos="540"/>
        </w:tabs>
        <w:spacing w:line="240" w:lineRule="auto"/>
        <w:rPr>
          <w:b/>
          <w:szCs w:val="22"/>
          <w:lang w:val="hu-HU"/>
        </w:rPr>
      </w:pPr>
      <w:r>
        <w:rPr>
          <w:b/>
          <w:szCs w:val="22"/>
          <w:lang w:val="hu-HU"/>
        </w:rPr>
        <w:t>6.3</w:t>
      </w:r>
      <w:r>
        <w:rPr>
          <w:b/>
          <w:szCs w:val="22"/>
          <w:lang w:val="hu-HU"/>
        </w:rPr>
        <w:tab/>
        <w:t>Felhasználhatósági időtartam</w:t>
      </w:r>
    </w:p>
    <w:p>
      <w:pPr>
        <w:keepNext/>
        <w:spacing w:line="240" w:lineRule="auto"/>
        <w:rPr>
          <w:noProof/>
          <w:szCs w:val="22"/>
          <w:lang w:val="hu-HU"/>
        </w:rPr>
      </w:pPr>
    </w:p>
    <w:p>
      <w:pPr>
        <w:spacing w:line="240" w:lineRule="auto"/>
        <w:rPr>
          <w:noProof/>
          <w:szCs w:val="22"/>
          <w:lang w:val="hu-HU"/>
        </w:rPr>
      </w:pPr>
      <w:r>
        <w:rPr>
          <w:szCs w:val="22"/>
          <w:lang w:val="hu-HU"/>
        </w:rPr>
        <w:t>4 év.</w:t>
      </w:r>
    </w:p>
    <w:p>
      <w:pPr>
        <w:spacing w:line="240" w:lineRule="auto"/>
        <w:rPr>
          <w:noProof/>
          <w:szCs w:val="22"/>
          <w:lang w:val="hu-HU"/>
        </w:rPr>
      </w:pPr>
    </w:p>
    <w:p>
      <w:pPr>
        <w:keepNext/>
        <w:tabs>
          <w:tab w:val="clear" w:pos="567"/>
          <w:tab w:val="left" w:pos="540"/>
        </w:tabs>
        <w:spacing w:line="240" w:lineRule="auto"/>
        <w:rPr>
          <w:b/>
          <w:szCs w:val="22"/>
          <w:lang w:val="hu-HU"/>
        </w:rPr>
      </w:pPr>
      <w:r>
        <w:rPr>
          <w:b/>
          <w:szCs w:val="22"/>
          <w:lang w:val="hu-HU"/>
        </w:rPr>
        <w:t>6.4</w:t>
      </w:r>
      <w:r>
        <w:rPr>
          <w:b/>
          <w:szCs w:val="22"/>
          <w:lang w:val="hu-HU"/>
        </w:rPr>
        <w:tab/>
        <w:t>Különleges tárolási előírások</w:t>
      </w:r>
    </w:p>
    <w:p>
      <w:pPr>
        <w:keepNext/>
        <w:spacing w:line="240" w:lineRule="auto"/>
        <w:rPr>
          <w:noProof/>
          <w:szCs w:val="22"/>
          <w:lang w:val="hu-HU"/>
        </w:rPr>
      </w:pPr>
    </w:p>
    <w:p>
      <w:pPr>
        <w:spacing w:line="240" w:lineRule="auto"/>
        <w:rPr>
          <w:szCs w:val="22"/>
          <w:lang w:val="hu-HU"/>
        </w:rPr>
      </w:pPr>
      <w:r>
        <w:rPr>
          <w:szCs w:val="22"/>
          <w:lang w:val="hu-HU"/>
        </w:rPr>
        <w:t>Ez a gyógyszer nem igényel különleges tárolást.</w:t>
      </w:r>
    </w:p>
    <w:p>
      <w:pPr>
        <w:spacing w:line="240" w:lineRule="auto"/>
        <w:rPr>
          <w:noProof/>
          <w:szCs w:val="22"/>
          <w:lang w:val="hu-HU"/>
        </w:rPr>
      </w:pPr>
    </w:p>
    <w:p>
      <w:pPr>
        <w:keepNext/>
        <w:tabs>
          <w:tab w:val="clear" w:pos="567"/>
          <w:tab w:val="left" w:pos="540"/>
        </w:tabs>
        <w:spacing w:line="240" w:lineRule="auto"/>
        <w:rPr>
          <w:b/>
          <w:szCs w:val="22"/>
          <w:lang w:val="hu-HU"/>
        </w:rPr>
      </w:pPr>
      <w:r>
        <w:rPr>
          <w:b/>
          <w:szCs w:val="22"/>
          <w:lang w:val="hu-HU"/>
        </w:rPr>
        <w:t>6.5</w:t>
      </w:r>
      <w:r>
        <w:rPr>
          <w:b/>
          <w:szCs w:val="22"/>
          <w:lang w:val="hu-HU"/>
        </w:rPr>
        <w:tab/>
        <w:t xml:space="preserve">Csomagolás típusa és kiszerelése </w:t>
      </w:r>
    </w:p>
    <w:p>
      <w:pPr>
        <w:keepNext/>
        <w:spacing w:line="240" w:lineRule="auto"/>
        <w:rPr>
          <w:noProof/>
          <w:szCs w:val="22"/>
          <w:lang w:val="hu-HU"/>
        </w:rPr>
      </w:pPr>
    </w:p>
    <w:p>
      <w:pPr>
        <w:tabs>
          <w:tab w:val="clear" w:pos="567"/>
        </w:tabs>
        <w:autoSpaceDE w:val="0"/>
        <w:autoSpaceDN w:val="0"/>
        <w:adjustRightInd w:val="0"/>
        <w:spacing w:line="240" w:lineRule="auto"/>
        <w:rPr>
          <w:szCs w:val="22"/>
          <w:lang w:val="hu-HU"/>
        </w:rPr>
      </w:pPr>
      <w:r>
        <w:rPr>
          <w:szCs w:val="22"/>
          <w:lang w:val="hu-HU"/>
        </w:rPr>
        <w:t>A buborékcsomagolás 2 rétegből áll, egy átlátszó, hővel formázható merev filmből, amely PCTFE</w:t>
      </w:r>
      <w:r>
        <w:rPr>
          <w:szCs w:val="22"/>
          <w:lang w:val="hu-HU"/>
        </w:rPr>
        <w:noBreakHyphen/>
        <w:t>vel PVC hátlapra van laminálva, erre pedig alumíniumfólia van ragasztva, amelyen keresztül kinyomható a tabletta. A buborékcsomagolások papírdobozban találhatók.</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u w:val="single"/>
          <w:lang w:val="hu-HU"/>
        </w:rPr>
      </w:pPr>
      <w:r>
        <w:rPr>
          <w:szCs w:val="22"/>
          <w:u w:val="single"/>
          <w:lang w:val="hu-HU"/>
        </w:rPr>
        <w:t xml:space="preserve">Intuniv 1 mg retard tabletta </w:t>
      </w:r>
    </w:p>
    <w:p>
      <w:pPr>
        <w:tabs>
          <w:tab w:val="clear" w:pos="567"/>
        </w:tabs>
        <w:autoSpaceDE w:val="0"/>
        <w:autoSpaceDN w:val="0"/>
        <w:adjustRightInd w:val="0"/>
        <w:spacing w:line="240" w:lineRule="auto"/>
        <w:rPr>
          <w:szCs w:val="22"/>
          <w:u w:val="single"/>
          <w:lang w:val="hu-HU"/>
        </w:rPr>
      </w:pPr>
    </w:p>
    <w:p>
      <w:pPr>
        <w:tabs>
          <w:tab w:val="clear" w:pos="567"/>
        </w:tabs>
        <w:autoSpaceDE w:val="0"/>
        <w:autoSpaceDN w:val="0"/>
        <w:adjustRightInd w:val="0"/>
        <w:spacing w:line="240" w:lineRule="auto"/>
        <w:rPr>
          <w:szCs w:val="22"/>
          <w:lang w:val="hu-HU"/>
        </w:rPr>
      </w:pPr>
      <w:r>
        <w:rPr>
          <w:szCs w:val="22"/>
          <w:lang w:val="hu-HU"/>
        </w:rPr>
        <w:t>Kiszerelései: 7 vagy 28 db tabletta.</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u w:val="single"/>
          <w:lang w:val="hu-HU"/>
        </w:rPr>
      </w:pPr>
      <w:r>
        <w:rPr>
          <w:szCs w:val="22"/>
          <w:u w:val="single"/>
          <w:lang w:val="hu-HU"/>
        </w:rPr>
        <w:t>Intuniv 2 mg retard tabletta</w:t>
      </w:r>
    </w:p>
    <w:p>
      <w:pPr>
        <w:tabs>
          <w:tab w:val="clear" w:pos="567"/>
        </w:tabs>
        <w:autoSpaceDE w:val="0"/>
        <w:autoSpaceDN w:val="0"/>
        <w:adjustRightInd w:val="0"/>
        <w:spacing w:line="240" w:lineRule="auto"/>
        <w:rPr>
          <w:szCs w:val="22"/>
          <w:u w:val="single"/>
          <w:lang w:val="hu-HU"/>
        </w:rPr>
      </w:pPr>
    </w:p>
    <w:p>
      <w:pPr>
        <w:tabs>
          <w:tab w:val="clear" w:pos="567"/>
        </w:tabs>
        <w:autoSpaceDE w:val="0"/>
        <w:autoSpaceDN w:val="0"/>
        <w:adjustRightInd w:val="0"/>
        <w:spacing w:line="240" w:lineRule="auto"/>
        <w:rPr>
          <w:color w:val="000000"/>
          <w:szCs w:val="22"/>
          <w:lang w:val="hu-HU"/>
        </w:rPr>
      </w:pPr>
      <w:r>
        <w:rPr>
          <w:szCs w:val="22"/>
          <w:lang w:val="hu-HU"/>
        </w:rPr>
        <w:t>Kiszerelései: 7, 28 vagy 84 </w:t>
      </w:r>
      <w:r>
        <w:rPr>
          <w:color w:val="000000"/>
          <w:szCs w:val="22"/>
          <w:lang w:val="hu-HU"/>
        </w:rPr>
        <w:t>db tabletta.</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u w:val="single"/>
          <w:lang w:val="hu-HU"/>
        </w:rPr>
      </w:pPr>
      <w:r>
        <w:rPr>
          <w:szCs w:val="22"/>
          <w:u w:val="single"/>
          <w:lang w:val="hu-HU"/>
        </w:rPr>
        <w:t>Intuniv 3 mg retard tabletta</w:t>
      </w:r>
    </w:p>
    <w:p>
      <w:pPr>
        <w:tabs>
          <w:tab w:val="clear" w:pos="567"/>
        </w:tabs>
        <w:autoSpaceDE w:val="0"/>
        <w:autoSpaceDN w:val="0"/>
        <w:adjustRightInd w:val="0"/>
        <w:spacing w:line="240" w:lineRule="auto"/>
        <w:rPr>
          <w:szCs w:val="22"/>
          <w:u w:val="single"/>
          <w:lang w:val="hu-HU"/>
        </w:rPr>
      </w:pPr>
    </w:p>
    <w:p>
      <w:pPr>
        <w:tabs>
          <w:tab w:val="clear" w:pos="567"/>
        </w:tabs>
        <w:autoSpaceDE w:val="0"/>
        <w:autoSpaceDN w:val="0"/>
        <w:adjustRightInd w:val="0"/>
        <w:spacing w:line="240" w:lineRule="auto"/>
        <w:rPr>
          <w:szCs w:val="22"/>
          <w:lang w:val="hu-HU"/>
        </w:rPr>
      </w:pPr>
      <w:r>
        <w:rPr>
          <w:szCs w:val="22"/>
          <w:lang w:val="hu-HU"/>
        </w:rPr>
        <w:t>Kiszerelései: 28 vagy 84 db tabletta.</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u w:val="single"/>
          <w:lang w:val="hu-HU"/>
        </w:rPr>
      </w:pPr>
      <w:r>
        <w:rPr>
          <w:szCs w:val="22"/>
          <w:u w:val="single"/>
          <w:lang w:val="hu-HU"/>
        </w:rPr>
        <w:t>Intuniv 4 mg retard tabletta</w:t>
      </w:r>
    </w:p>
    <w:p>
      <w:pPr>
        <w:tabs>
          <w:tab w:val="clear" w:pos="567"/>
        </w:tabs>
        <w:autoSpaceDE w:val="0"/>
        <w:autoSpaceDN w:val="0"/>
        <w:adjustRightInd w:val="0"/>
        <w:spacing w:line="240" w:lineRule="auto"/>
        <w:rPr>
          <w:szCs w:val="22"/>
          <w:u w:val="single"/>
          <w:lang w:val="hu-HU"/>
        </w:rPr>
      </w:pPr>
    </w:p>
    <w:p>
      <w:pPr>
        <w:tabs>
          <w:tab w:val="clear" w:pos="567"/>
        </w:tabs>
        <w:autoSpaceDE w:val="0"/>
        <w:autoSpaceDN w:val="0"/>
        <w:adjustRightInd w:val="0"/>
        <w:spacing w:line="240" w:lineRule="auto"/>
        <w:rPr>
          <w:szCs w:val="22"/>
          <w:lang w:val="hu-HU"/>
        </w:rPr>
      </w:pPr>
      <w:r>
        <w:rPr>
          <w:szCs w:val="22"/>
          <w:lang w:val="hu-HU"/>
        </w:rPr>
        <w:t xml:space="preserve">Kiszerelései: 28 vagy 84 db tabletta. </w:t>
      </w:r>
    </w:p>
    <w:p>
      <w:pPr>
        <w:spacing w:line="240" w:lineRule="auto"/>
        <w:rPr>
          <w:noProof/>
          <w:szCs w:val="22"/>
          <w:lang w:val="hu-HU"/>
        </w:rPr>
      </w:pPr>
    </w:p>
    <w:p>
      <w:pPr>
        <w:spacing w:line="240" w:lineRule="auto"/>
        <w:rPr>
          <w:noProof/>
          <w:szCs w:val="22"/>
          <w:lang w:val="hu-HU"/>
        </w:rPr>
      </w:pPr>
      <w:r>
        <w:rPr>
          <w:szCs w:val="22"/>
          <w:lang w:val="hu-HU"/>
        </w:rPr>
        <w:t>Nem feltétlenül mindegyik kiszerelés kerül kereskedelmi forgalomba.</w:t>
      </w:r>
    </w:p>
    <w:p>
      <w:pPr>
        <w:spacing w:line="240" w:lineRule="auto"/>
        <w:rPr>
          <w:noProof/>
          <w:szCs w:val="22"/>
          <w:lang w:val="hu-HU"/>
        </w:rPr>
      </w:pPr>
    </w:p>
    <w:p>
      <w:pPr>
        <w:keepNext/>
        <w:tabs>
          <w:tab w:val="clear" w:pos="567"/>
          <w:tab w:val="left" w:pos="540"/>
        </w:tabs>
        <w:spacing w:line="240" w:lineRule="auto"/>
        <w:rPr>
          <w:b/>
          <w:szCs w:val="22"/>
          <w:lang w:val="hu-HU"/>
        </w:rPr>
      </w:pPr>
      <w:r>
        <w:rPr>
          <w:b/>
          <w:szCs w:val="22"/>
          <w:lang w:val="hu-HU"/>
        </w:rPr>
        <w:t>6.6</w:t>
      </w:r>
      <w:r>
        <w:rPr>
          <w:b/>
          <w:szCs w:val="22"/>
          <w:lang w:val="hu-HU"/>
        </w:rPr>
        <w:tab/>
        <w:t xml:space="preserve">A megsemmisítésre vonatkozó különleges óvintézkedések </w:t>
      </w:r>
    </w:p>
    <w:p>
      <w:pPr>
        <w:keepNext/>
        <w:spacing w:line="240" w:lineRule="auto"/>
        <w:rPr>
          <w:noProof/>
          <w:szCs w:val="22"/>
          <w:lang w:val="hu-HU"/>
        </w:rPr>
      </w:pPr>
    </w:p>
    <w:p>
      <w:pPr>
        <w:keepNext/>
        <w:spacing w:line="240" w:lineRule="auto"/>
        <w:rPr>
          <w:szCs w:val="22"/>
          <w:lang w:val="hu-HU"/>
        </w:rPr>
      </w:pPr>
      <w:r>
        <w:rPr>
          <w:szCs w:val="22"/>
          <w:lang w:val="hu-HU"/>
        </w:rPr>
        <w:t>Bármilyen fel nem használt gyógyszer, illetve hulladékanyag megsemmisítését a gyógyszerekre vonatkozó előírások szerint kell végrehajtani.</w:t>
      </w:r>
    </w:p>
    <w:p>
      <w:pPr>
        <w:spacing w:line="240" w:lineRule="auto"/>
        <w:rPr>
          <w:szCs w:val="22"/>
          <w:lang w:val="hu-HU"/>
        </w:rPr>
      </w:pPr>
    </w:p>
    <w:p>
      <w:pPr>
        <w:spacing w:line="240" w:lineRule="auto"/>
        <w:rPr>
          <w:noProof/>
          <w:szCs w:val="22"/>
          <w:lang w:val="hu-HU"/>
        </w:rPr>
      </w:pPr>
    </w:p>
    <w:p>
      <w:pPr>
        <w:keepNext/>
        <w:spacing w:line="240" w:lineRule="auto"/>
        <w:ind w:left="567" w:hanging="567"/>
        <w:rPr>
          <w:noProof/>
          <w:szCs w:val="22"/>
          <w:lang w:val="hu-HU"/>
        </w:rPr>
      </w:pPr>
      <w:r>
        <w:rPr>
          <w:b/>
          <w:noProof/>
          <w:szCs w:val="22"/>
          <w:lang w:val="hu-HU"/>
        </w:rPr>
        <w:t>7.</w:t>
      </w:r>
      <w:r>
        <w:rPr>
          <w:b/>
          <w:noProof/>
          <w:szCs w:val="22"/>
          <w:lang w:val="hu-HU"/>
        </w:rPr>
        <w:tab/>
      </w:r>
      <w:r>
        <w:rPr>
          <w:b/>
          <w:szCs w:val="22"/>
          <w:lang w:val="hu-HU"/>
        </w:rPr>
        <w:t>A FORGALOMBA HOZATALI ENGEDÉLY JOGOSULTJA</w:t>
      </w:r>
    </w:p>
    <w:p>
      <w:pPr>
        <w:keepNext/>
        <w:spacing w:line="240" w:lineRule="auto"/>
        <w:rPr>
          <w:noProof/>
          <w:szCs w:val="22"/>
          <w:lang w:val="hu-HU"/>
        </w:rPr>
      </w:pPr>
    </w:p>
    <w:p>
      <w:pPr>
        <w:spacing w:line="240" w:lineRule="auto"/>
        <w:rPr>
          <w:szCs w:val="22"/>
          <w:lang w:val="hu-HU"/>
        </w:rPr>
      </w:pPr>
      <w:r>
        <w:rPr>
          <w:color w:val="000000"/>
          <w:lang w:val="hu-HU"/>
        </w:rPr>
        <w:t>Takeda Pharmaceuticals International AG Ireland Branch</w:t>
      </w:r>
    </w:p>
    <w:p>
      <w:pPr>
        <w:spacing w:line="240" w:lineRule="auto"/>
        <w:rPr>
          <w:szCs w:val="22"/>
          <w:lang w:val="hu-HU"/>
        </w:rPr>
      </w:pPr>
      <w:r>
        <w:rPr>
          <w:szCs w:val="22"/>
          <w:lang w:val="hu-HU"/>
        </w:rPr>
        <w:t>Block 2 Miesian Plaza</w:t>
      </w:r>
    </w:p>
    <w:p>
      <w:pPr>
        <w:spacing w:line="240" w:lineRule="auto"/>
        <w:rPr>
          <w:szCs w:val="22"/>
          <w:lang w:val="hu-HU"/>
        </w:rPr>
      </w:pPr>
      <w:r>
        <w:rPr>
          <w:szCs w:val="22"/>
          <w:lang w:val="hu-HU"/>
        </w:rPr>
        <w:t>50</w:t>
      </w:r>
      <w:r>
        <w:rPr>
          <w:lang w:val="hu-HU"/>
        </w:rPr>
        <w:t>-</w:t>
      </w:r>
      <w:r>
        <w:rPr>
          <w:szCs w:val="22"/>
          <w:lang w:val="hu-HU"/>
        </w:rPr>
        <w:t>58 Baggot Street Lower</w:t>
      </w:r>
    </w:p>
    <w:p>
      <w:pPr>
        <w:spacing w:line="240" w:lineRule="auto"/>
        <w:rPr>
          <w:szCs w:val="22"/>
          <w:lang w:val="sv-SE"/>
        </w:rPr>
      </w:pPr>
      <w:r>
        <w:rPr>
          <w:szCs w:val="22"/>
          <w:lang w:val="sv-SE"/>
        </w:rPr>
        <w:t xml:space="preserve">Dublin 2 </w:t>
      </w:r>
    </w:p>
    <w:p>
      <w:pPr>
        <w:tabs>
          <w:tab w:val="clear" w:pos="567"/>
        </w:tabs>
        <w:spacing w:line="240" w:lineRule="auto"/>
        <w:rPr>
          <w:lang w:val="sv-SE"/>
        </w:rPr>
      </w:pPr>
      <w:r>
        <w:rPr>
          <w:szCs w:val="22"/>
          <w:lang w:val="sv-SE"/>
        </w:rPr>
        <w:t>D02 HW68</w:t>
      </w:r>
      <w:r>
        <w:rPr>
          <w:lang w:val="sv-SE"/>
        </w:rPr>
        <w:t xml:space="preserve"> </w:t>
      </w:r>
    </w:p>
    <w:p>
      <w:pPr>
        <w:spacing w:line="240" w:lineRule="auto"/>
        <w:rPr>
          <w:szCs w:val="22"/>
          <w:lang w:val="hu-HU"/>
        </w:rPr>
      </w:pPr>
      <w:r>
        <w:rPr>
          <w:szCs w:val="22"/>
          <w:lang w:val="hu-HU"/>
        </w:rPr>
        <w:t>Írország</w:t>
      </w:r>
    </w:p>
    <w:p>
      <w:pPr>
        <w:spacing w:line="240" w:lineRule="auto"/>
        <w:rPr>
          <w:noProof/>
          <w:szCs w:val="22"/>
          <w:lang w:val="hu-HU"/>
        </w:rPr>
      </w:pPr>
      <w:r>
        <w:rPr>
          <w:szCs w:val="22"/>
          <w:lang w:val="hu-HU"/>
        </w:rPr>
        <w:t>medinfoEMEA@takeda.com</w:t>
      </w:r>
    </w:p>
    <w:p>
      <w:pPr>
        <w:spacing w:line="240" w:lineRule="auto"/>
        <w:rPr>
          <w:noProof/>
          <w:szCs w:val="22"/>
          <w:lang w:val="hu-HU"/>
        </w:rPr>
      </w:pPr>
    </w:p>
    <w:p>
      <w:pPr>
        <w:spacing w:line="240" w:lineRule="auto"/>
        <w:rPr>
          <w:noProof/>
          <w:szCs w:val="22"/>
          <w:lang w:val="hu-HU"/>
        </w:rPr>
      </w:pPr>
    </w:p>
    <w:p>
      <w:pPr>
        <w:keepNext/>
        <w:spacing w:line="240" w:lineRule="auto"/>
        <w:ind w:left="567" w:hanging="567"/>
        <w:rPr>
          <w:b/>
          <w:noProof/>
          <w:szCs w:val="22"/>
          <w:lang w:val="hu-HU"/>
        </w:rPr>
      </w:pPr>
      <w:r>
        <w:rPr>
          <w:b/>
          <w:noProof/>
          <w:szCs w:val="22"/>
          <w:lang w:val="hu-HU"/>
        </w:rPr>
        <w:t>8.</w:t>
      </w:r>
      <w:r>
        <w:rPr>
          <w:b/>
          <w:noProof/>
          <w:szCs w:val="22"/>
          <w:lang w:val="hu-HU"/>
        </w:rPr>
        <w:tab/>
      </w:r>
      <w:r>
        <w:rPr>
          <w:b/>
          <w:szCs w:val="22"/>
          <w:lang w:val="hu-HU"/>
        </w:rPr>
        <w:t>A FORGALOMBA HOZATALI ENGEDÉLY SZÁMAI</w:t>
      </w:r>
    </w:p>
    <w:p>
      <w:pPr>
        <w:keepNext/>
        <w:spacing w:line="240" w:lineRule="auto"/>
        <w:rPr>
          <w:noProof/>
          <w:szCs w:val="22"/>
          <w:lang w:val="hu-HU"/>
        </w:rPr>
      </w:pPr>
    </w:p>
    <w:p>
      <w:pPr>
        <w:keepNext/>
        <w:spacing w:line="240" w:lineRule="auto"/>
        <w:rPr>
          <w:szCs w:val="22"/>
          <w:u w:val="single"/>
          <w:lang w:val="hu-HU"/>
        </w:rPr>
      </w:pPr>
      <w:r>
        <w:rPr>
          <w:szCs w:val="22"/>
          <w:u w:val="single"/>
          <w:lang w:val="hu-HU"/>
        </w:rPr>
        <w:t>Intuniv 1 mg retard tabletta</w:t>
      </w:r>
    </w:p>
    <w:p>
      <w:pPr>
        <w:spacing w:line="240" w:lineRule="auto"/>
        <w:rPr>
          <w:szCs w:val="22"/>
          <w:lang w:val="hu-HU"/>
        </w:rPr>
      </w:pPr>
    </w:p>
    <w:p>
      <w:pPr>
        <w:spacing w:line="240" w:lineRule="auto"/>
        <w:rPr>
          <w:szCs w:val="22"/>
          <w:lang w:val="hu-HU"/>
        </w:rPr>
      </w:pPr>
      <w:r>
        <w:rPr>
          <w:szCs w:val="22"/>
          <w:lang w:val="hu-HU"/>
        </w:rPr>
        <w:t>EU/1/15/1040/001-002</w:t>
      </w:r>
    </w:p>
    <w:p>
      <w:pPr>
        <w:spacing w:line="240" w:lineRule="auto"/>
        <w:rPr>
          <w:szCs w:val="22"/>
          <w:lang w:val="hu-HU"/>
        </w:rPr>
      </w:pPr>
    </w:p>
    <w:p>
      <w:pPr>
        <w:keepNext/>
        <w:spacing w:line="240" w:lineRule="auto"/>
        <w:rPr>
          <w:szCs w:val="22"/>
          <w:u w:val="single"/>
          <w:lang w:val="hu-HU"/>
        </w:rPr>
      </w:pPr>
      <w:r>
        <w:rPr>
          <w:szCs w:val="22"/>
          <w:u w:val="single"/>
          <w:lang w:val="hu-HU"/>
        </w:rPr>
        <w:t>Intuniv 2 mg retard tabletta</w:t>
      </w:r>
    </w:p>
    <w:p>
      <w:pPr>
        <w:keepNext/>
        <w:spacing w:line="240" w:lineRule="auto"/>
        <w:rPr>
          <w:szCs w:val="22"/>
          <w:lang w:val="hu-HU"/>
        </w:rPr>
      </w:pPr>
    </w:p>
    <w:p>
      <w:pPr>
        <w:keepNext/>
        <w:spacing w:line="240" w:lineRule="auto"/>
        <w:rPr>
          <w:noProof/>
          <w:szCs w:val="22"/>
          <w:lang w:val="hu-HU"/>
        </w:rPr>
      </w:pPr>
      <w:r>
        <w:rPr>
          <w:szCs w:val="22"/>
          <w:lang w:val="hu-HU"/>
        </w:rPr>
        <w:t>EU/1/15/1040/003-005</w:t>
      </w:r>
    </w:p>
    <w:p>
      <w:pPr>
        <w:keepNext/>
        <w:spacing w:line="240" w:lineRule="auto"/>
        <w:rPr>
          <w:noProof/>
          <w:szCs w:val="22"/>
          <w:lang w:val="hu-HU"/>
        </w:rPr>
      </w:pPr>
    </w:p>
    <w:p>
      <w:pPr>
        <w:spacing w:line="240" w:lineRule="auto"/>
        <w:rPr>
          <w:szCs w:val="22"/>
          <w:u w:val="single"/>
          <w:lang w:val="hu-HU"/>
        </w:rPr>
      </w:pPr>
      <w:r>
        <w:rPr>
          <w:szCs w:val="22"/>
          <w:u w:val="single"/>
          <w:lang w:val="hu-HU"/>
        </w:rPr>
        <w:t>Intuniv 3 mg retard tabletta</w:t>
      </w:r>
    </w:p>
    <w:p>
      <w:pPr>
        <w:spacing w:line="240" w:lineRule="auto"/>
        <w:rPr>
          <w:szCs w:val="22"/>
          <w:lang w:val="hu-HU"/>
        </w:rPr>
      </w:pPr>
    </w:p>
    <w:p>
      <w:pPr>
        <w:spacing w:line="240" w:lineRule="auto"/>
        <w:rPr>
          <w:noProof/>
          <w:szCs w:val="22"/>
          <w:lang w:val="hu-HU"/>
        </w:rPr>
      </w:pPr>
      <w:r>
        <w:rPr>
          <w:szCs w:val="22"/>
          <w:lang w:val="hu-HU"/>
        </w:rPr>
        <w:t>EU/1/15/1040/006-007</w:t>
      </w:r>
    </w:p>
    <w:p>
      <w:pPr>
        <w:spacing w:line="240" w:lineRule="auto"/>
        <w:rPr>
          <w:noProof/>
          <w:szCs w:val="22"/>
          <w:lang w:val="hu-HU"/>
        </w:rPr>
      </w:pPr>
    </w:p>
    <w:p>
      <w:pPr>
        <w:spacing w:line="240" w:lineRule="auto"/>
        <w:rPr>
          <w:szCs w:val="22"/>
          <w:u w:val="single"/>
          <w:lang w:val="hu-HU"/>
        </w:rPr>
      </w:pPr>
      <w:r>
        <w:rPr>
          <w:szCs w:val="22"/>
          <w:u w:val="single"/>
          <w:lang w:val="hu-HU"/>
        </w:rPr>
        <w:t>Intuniv 4 mg retard tabletta</w:t>
      </w:r>
    </w:p>
    <w:p>
      <w:pPr>
        <w:spacing w:line="240" w:lineRule="auto"/>
        <w:rPr>
          <w:szCs w:val="22"/>
          <w:lang w:val="hu-HU"/>
        </w:rPr>
      </w:pPr>
    </w:p>
    <w:p>
      <w:pPr>
        <w:spacing w:line="240" w:lineRule="auto"/>
        <w:rPr>
          <w:noProof/>
          <w:szCs w:val="22"/>
          <w:lang w:val="hu-HU"/>
        </w:rPr>
      </w:pPr>
      <w:r>
        <w:rPr>
          <w:szCs w:val="22"/>
          <w:lang w:val="hu-HU"/>
        </w:rPr>
        <w:t>EU/1/15/1040/008-009</w:t>
      </w:r>
    </w:p>
    <w:p>
      <w:pPr>
        <w:spacing w:line="240" w:lineRule="auto"/>
        <w:rPr>
          <w:noProof/>
          <w:szCs w:val="22"/>
          <w:lang w:val="hu-HU"/>
        </w:rPr>
      </w:pPr>
    </w:p>
    <w:p>
      <w:pPr>
        <w:spacing w:line="240" w:lineRule="auto"/>
        <w:rPr>
          <w:noProof/>
          <w:szCs w:val="22"/>
          <w:lang w:val="hu-HU"/>
        </w:rPr>
      </w:pPr>
    </w:p>
    <w:p>
      <w:pPr>
        <w:keepNext/>
        <w:spacing w:line="240" w:lineRule="auto"/>
        <w:ind w:left="567" w:hanging="567"/>
        <w:rPr>
          <w:noProof/>
          <w:szCs w:val="22"/>
          <w:lang w:val="hu-HU"/>
        </w:rPr>
      </w:pPr>
      <w:r>
        <w:rPr>
          <w:b/>
          <w:noProof/>
          <w:szCs w:val="22"/>
          <w:lang w:val="hu-HU"/>
        </w:rPr>
        <w:t>9.</w:t>
      </w:r>
      <w:r>
        <w:rPr>
          <w:b/>
          <w:noProof/>
          <w:szCs w:val="22"/>
          <w:lang w:val="hu-HU"/>
        </w:rPr>
        <w:tab/>
      </w:r>
      <w:r>
        <w:rPr>
          <w:b/>
          <w:szCs w:val="22"/>
          <w:lang w:val="hu-HU"/>
        </w:rPr>
        <w:t>A FORGALOMBA HOZATALI ENGEDÉLY ELSŐ KIADÁSÁNAK/ MEGÚJÍTÁSÁNAK DÁTUMA</w:t>
      </w:r>
    </w:p>
    <w:p>
      <w:pPr>
        <w:keepNext/>
        <w:spacing w:line="240" w:lineRule="auto"/>
        <w:rPr>
          <w:i/>
          <w:noProof/>
          <w:szCs w:val="22"/>
          <w:lang w:val="hu-HU"/>
        </w:rPr>
      </w:pPr>
    </w:p>
    <w:p>
      <w:pPr>
        <w:spacing w:line="240" w:lineRule="auto"/>
        <w:rPr>
          <w:szCs w:val="22"/>
          <w:lang w:val="hu-HU"/>
        </w:rPr>
      </w:pPr>
      <w:r>
        <w:rPr>
          <w:szCs w:val="22"/>
          <w:lang w:val="hu-HU"/>
        </w:rPr>
        <w:t>A forgalomba hozatali engedély első kiadásának dátuma: 2015. szeptember 17.</w:t>
      </w:r>
    </w:p>
    <w:p>
      <w:pPr>
        <w:spacing w:line="240" w:lineRule="auto"/>
        <w:rPr>
          <w:i/>
          <w:noProof/>
          <w:szCs w:val="22"/>
          <w:lang w:val="hu-HU"/>
        </w:rPr>
      </w:pPr>
      <w:r>
        <w:rPr>
          <w:lang w:val="hu-HU"/>
        </w:rPr>
        <w:t>A forgalomba hozatali engedély legutóbbi megújításának dátuma</w:t>
      </w:r>
      <w:r>
        <w:rPr>
          <w:szCs w:val="22"/>
          <w:lang w:val="hu-HU"/>
        </w:rPr>
        <w:t>: 2020. június 25.</w:t>
      </w:r>
    </w:p>
    <w:p>
      <w:pPr>
        <w:spacing w:line="240" w:lineRule="auto"/>
        <w:rPr>
          <w:noProof/>
          <w:szCs w:val="22"/>
          <w:lang w:val="hu-HU"/>
        </w:rPr>
      </w:pPr>
    </w:p>
    <w:p>
      <w:pPr>
        <w:spacing w:line="240" w:lineRule="auto"/>
        <w:rPr>
          <w:noProof/>
          <w:szCs w:val="22"/>
          <w:lang w:val="hu-HU"/>
        </w:rPr>
      </w:pPr>
    </w:p>
    <w:p>
      <w:pPr>
        <w:keepNext/>
        <w:spacing w:line="240" w:lineRule="auto"/>
        <w:ind w:left="567" w:hanging="567"/>
        <w:rPr>
          <w:b/>
          <w:noProof/>
          <w:szCs w:val="22"/>
          <w:lang w:val="hu-HU"/>
        </w:rPr>
      </w:pPr>
      <w:r>
        <w:rPr>
          <w:b/>
          <w:noProof/>
          <w:szCs w:val="22"/>
          <w:lang w:val="hu-HU"/>
        </w:rPr>
        <w:t>10.</w:t>
      </w:r>
      <w:r>
        <w:rPr>
          <w:b/>
          <w:noProof/>
          <w:szCs w:val="22"/>
          <w:lang w:val="hu-HU"/>
        </w:rPr>
        <w:tab/>
      </w:r>
      <w:r>
        <w:rPr>
          <w:b/>
          <w:szCs w:val="22"/>
          <w:lang w:val="hu-HU"/>
        </w:rPr>
        <w:t>A SZÖVEG ELLENŐRZÉSÉNEK DÁTUMA</w:t>
      </w:r>
    </w:p>
    <w:p>
      <w:pPr>
        <w:spacing w:line="240" w:lineRule="auto"/>
        <w:rPr>
          <w:noProof/>
          <w:szCs w:val="22"/>
          <w:lang w:val="hu-HU"/>
        </w:rPr>
      </w:pPr>
    </w:p>
    <w:p>
      <w:pPr>
        <w:spacing w:line="240" w:lineRule="auto"/>
        <w:rPr>
          <w:noProof/>
          <w:szCs w:val="22"/>
          <w:lang w:val="hu-HU"/>
        </w:rPr>
      </w:pPr>
      <w:del w:id="433" w:author="Author" w:date="2026-08-13T16:28:00Z">
        <w:r>
          <w:rPr>
            <w:noProof/>
            <w:szCs w:val="22"/>
            <w:lang w:val="hu-HU"/>
          </w:rPr>
          <w:delText>2025. december</w:delText>
        </w:r>
      </w:del>
    </w:p>
    <w:p>
      <w:pPr>
        <w:spacing w:line="240" w:lineRule="auto"/>
        <w:rPr>
          <w:noProof/>
          <w:szCs w:val="22"/>
          <w:lang w:val="hu-HU"/>
        </w:rPr>
      </w:pPr>
    </w:p>
    <w:p>
      <w:pPr>
        <w:spacing w:line="240" w:lineRule="auto"/>
        <w:rPr>
          <w:i/>
          <w:szCs w:val="22"/>
          <w:lang w:val="hu-HU"/>
        </w:rPr>
      </w:pPr>
      <w:r>
        <w:rPr>
          <w:szCs w:val="22"/>
          <w:lang w:val="hu-HU"/>
        </w:rPr>
        <w:t>A gyógyszerről részletes információ az Európai Gyógyszerügynökség internetes honlapján (</w:t>
      </w:r>
      <w:hyperlink r:id="rId11" w:history="1">
        <w:r>
          <w:rPr>
            <w:rStyle w:val="Hyperlink"/>
            <w:szCs w:val="22"/>
            <w:lang w:val="hu-HU"/>
          </w:rPr>
          <w:t>https://www.ema.europa.eu</w:t>
        </w:r>
      </w:hyperlink>
      <w:r>
        <w:rPr>
          <w:szCs w:val="22"/>
          <w:lang w:val="hu-HU"/>
        </w:rPr>
        <w:t>) található</w:t>
      </w:r>
      <w:r>
        <w:rPr>
          <w:i/>
          <w:szCs w:val="22"/>
          <w:lang w:val="hu-HU"/>
        </w:rPr>
        <w:t>.</w:t>
      </w:r>
    </w:p>
    <w:p>
      <w:pPr>
        <w:spacing w:line="240" w:lineRule="auto"/>
        <w:rPr>
          <w:szCs w:val="22"/>
          <w:lang w:val="hu-HU"/>
        </w:rPr>
      </w:pPr>
      <w:r>
        <w:rPr>
          <w:i/>
          <w:szCs w:val="22"/>
          <w:lang w:val="hu-HU"/>
        </w:rPr>
        <w:br w:type="page"/>
      </w: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rPr>
          <w:szCs w:val="22"/>
          <w:lang w:val="hu-HU"/>
        </w:rPr>
      </w:pPr>
    </w:p>
    <w:p>
      <w:pPr>
        <w:spacing w:line="240" w:lineRule="auto"/>
        <w:jc w:val="center"/>
        <w:rPr>
          <w:b/>
          <w:bCs/>
          <w:szCs w:val="22"/>
          <w:lang w:val="hu-HU"/>
        </w:rPr>
      </w:pPr>
      <w:r>
        <w:rPr>
          <w:b/>
          <w:bCs/>
          <w:szCs w:val="22"/>
          <w:lang w:val="hu-HU"/>
        </w:rPr>
        <w:t>II. MELLÉKLET</w:t>
      </w:r>
    </w:p>
    <w:p>
      <w:pPr>
        <w:spacing w:line="240" w:lineRule="auto"/>
        <w:ind w:right="1416"/>
        <w:rPr>
          <w:szCs w:val="22"/>
          <w:lang w:val="hu-HU"/>
        </w:rPr>
      </w:pPr>
    </w:p>
    <w:p>
      <w:pPr>
        <w:spacing w:line="240" w:lineRule="auto"/>
        <w:ind w:left="1701" w:right="1418" w:hanging="709"/>
        <w:rPr>
          <w:b/>
          <w:bCs/>
          <w:szCs w:val="22"/>
          <w:lang w:val="hu-HU"/>
        </w:rPr>
      </w:pPr>
      <w:r>
        <w:rPr>
          <w:b/>
          <w:bCs/>
          <w:szCs w:val="22"/>
          <w:lang w:val="hu-HU"/>
        </w:rPr>
        <w:t>A.</w:t>
      </w:r>
      <w:r>
        <w:rPr>
          <w:b/>
          <w:bCs/>
          <w:szCs w:val="22"/>
          <w:lang w:val="hu-HU"/>
        </w:rPr>
        <w:tab/>
        <w:t>A GYÁRTÁSI TÉTELEK VÉGFELSZABADÍTÁSÁÉRT FELELŐS GYÁRTÓK</w:t>
      </w:r>
    </w:p>
    <w:p>
      <w:pPr>
        <w:spacing w:line="240" w:lineRule="auto"/>
        <w:ind w:right="1416"/>
        <w:rPr>
          <w:b/>
          <w:bCs/>
          <w:szCs w:val="22"/>
          <w:lang w:val="hu-HU"/>
        </w:rPr>
      </w:pPr>
    </w:p>
    <w:p>
      <w:pPr>
        <w:spacing w:line="240" w:lineRule="auto"/>
        <w:ind w:left="1701" w:right="1416" w:hanging="708"/>
        <w:rPr>
          <w:b/>
          <w:bCs/>
          <w:szCs w:val="22"/>
          <w:lang w:val="hu-HU"/>
        </w:rPr>
      </w:pPr>
      <w:r>
        <w:rPr>
          <w:b/>
          <w:bCs/>
          <w:szCs w:val="22"/>
          <w:lang w:val="hu-HU"/>
        </w:rPr>
        <w:t>B.</w:t>
      </w:r>
      <w:r>
        <w:rPr>
          <w:b/>
          <w:bCs/>
          <w:szCs w:val="22"/>
          <w:lang w:val="hu-HU"/>
        </w:rPr>
        <w:tab/>
        <w:t>FELTÉTELEK VAGY KORLÁTOZÁSOK AZ ELLÁTÁS ÉS HASZNÁLAT KAPCSÁN</w:t>
      </w:r>
    </w:p>
    <w:p>
      <w:pPr>
        <w:spacing w:line="240" w:lineRule="auto"/>
        <w:ind w:right="1416"/>
        <w:rPr>
          <w:b/>
          <w:bCs/>
          <w:szCs w:val="22"/>
          <w:lang w:val="hu-HU"/>
        </w:rPr>
      </w:pPr>
    </w:p>
    <w:p>
      <w:pPr>
        <w:spacing w:line="240" w:lineRule="auto"/>
        <w:ind w:left="1701" w:right="1416" w:hanging="708"/>
        <w:rPr>
          <w:b/>
          <w:bCs/>
          <w:szCs w:val="22"/>
          <w:lang w:val="hu-HU"/>
        </w:rPr>
      </w:pPr>
      <w:r>
        <w:rPr>
          <w:b/>
          <w:bCs/>
          <w:szCs w:val="22"/>
          <w:lang w:val="hu-HU"/>
        </w:rPr>
        <w:t>C.</w:t>
      </w:r>
      <w:r>
        <w:rPr>
          <w:b/>
          <w:bCs/>
          <w:szCs w:val="22"/>
          <w:lang w:val="hu-HU"/>
        </w:rPr>
        <w:tab/>
        <w:t>A FORGALOMBA HOZATALI ENGEDÉLY EGYÉB FELTÉTELEI ÉS KÖVETELMÉNYEI</w:t>
      </w:r>
    </w:p>
    <w:p>
      <w:pPr>
        <w:spacing w:line="240" w:lineRule="auto"/>
        <w:ind w:right="1416"/>
        <w:rPr>
          <w:b/>
          <w:bCs/>
          <w:szCs w:val="22"/>
          <w:lang w:val="hu-HU"/>
        </w:rPr>
      </w:pPr>
    </w:p>
    <w:p>
      <w:pPr>
        <w:spacing w:line="240" w:lineRule="auto"/>
        <w:ind w:left="1701" w:right="1416" w:hanging="708"/>
        <w:rPr>
          <w:b/>
          <w:bCs/>
          <w:szCs w:val="22"/>
          <w:lang w:val="hu-HU"/>
        </w:rPr>
      </w:pPr>
      <w:r>
        <w:rPr>
          <w:b/>
          <w:bCs/>
          <w:szCs w:val="22"/>
          <w:lang w:val="hu-HU"/>
        </w:rPr>
        <w:t>D.</w:t>
      </w:r>
      <w:r>
        <w:rPr>
          <w:b/>
          <w:bCs/>
          <w:szCs w:val="22"/>
          <w:lang w:val="hu-HU"/>
        </w:rPr>
        <w:tab/>
        <w:t>FELTÉTELEK VAGY KORLÁTOZÁSOK A GYÓGYSZER BIZTONSÁGOS ÉS HATÉKONY ALKALMAZÁSÁRA VONATKOZÓAN</w:t>
      </w:r>
    </w:p>
    <w:p>
      <w:pPr>
        <w:spacing w:line="240" w:lineRule="auto"/>
        <w:ind w:left="567" w:hanging="567"/>
        <w:rPr>
          <w:szCs w:val="22"/>
          <w:lang w:val="hu-HU"/>
        </w:rPr>
      </w:pPr>
    </w:p>
    <w:p>
      <w:pPr>
        <w:spacing w:line="240" w:lineRule="auto"/>
        <w:ind w:right="-1"/>
        <w:rPr>
          <w:szCs w:val="22"/>
          <w:lang w:val="hu-HU"/>
        </w:rPr>
      </w:pPr>
    </w:p>
    <w:p>
      <w:pPr>
        <w:pStyle w:val="TitleB"/>
      </w:pPr>
      <w:r>
        <w:br w:type="page"/>
      </w:r>
      <w:r>
        <w:lastRenderedPageBreak/>
        <w:t>A.</w:t>
      </w:r>
      <w:r>
        <w:tab/>
        <w:t>A GYÁRTÁSI TÉTELEK VÉGFELSZABADÍTÁSÁÉRT FELELŐS GYÁRTÓK</w:t>
      </w:r>
    </w:p>
    <w:p>
      <w:pPr>
        <w:spacing w:line="240" w:lineRule="auto"/>
        <w:ind w:right="1416"/>
        <w:rPr>
          <w:szCs w:val="22"/>
          <w:lang w:val="hu-HU"/>
        </w:rPr>
      </w:pPr>
    </w:p>
    <w:p>
      <w:pPr>
        <w:spacing w:line="240" w:lineRule="auto"/>
        <w:ind w:right="1418"/>
        <w:rPr>
          <w:szCs w:val="22"/>
          <w:u w:val="single"/>
          <w:lang w:val="hu-HU"/>
        </w:rPr>
      </w:pPr>
      <w:r>
        <w:rPr>
          <w:szCs w:val="22"/>
          <w:u w:val="single"/>
          <w:lang w:val="hu-HU"/>
        </w:rPr>
        <w:t>A gyártási tételek végfelszabadításáért felelős gyártók neve és címe</w:t>
      </w:r>
    </w:p>
    <w:p>
      <w:pPr>
        <w:spacing w:line="240" w:lineRule="auto"/>
        <w:rPr>
          <w:szCs w:val="22"/>
          <w:lang w:val="hu-HU"/>
        </w:rPr>
      </w:pPr>
    </w:p>
    <w:p>
      <w:pPr>
        <w:spacing w:line="240" w:lineRule="auto"/>
        <w:rPr>
          <w:szCs w:val="22"/>
          <w:lang w:val="hu-HU"/>
        </w:rPr>
      </w:pPr>
      <w:r>
        <w:rPr>
          <w:szCs w:val="22"/>
          <w:lang w:val="hu-HU"/>
        </w:rPr>
        <w:t>Takeda Pharmaceuticals International AG Ireland Branch</w:t>
      </w:r>
    </w:p>
    <w:p>
      <w:pPr>
        <w:spacing w:line="240" w:lineRule="auto"/>
        <w:rPr>
          <w:szCs w:val="22"/>
          <w:lang w:val="hu-HU"/>
        </w:rPr>
      </w:pPr>
      <w:r>
        <w:rPr>
          <w:szCs w:val="22"/>
          <w:lang w:val="hu-HU"/>
        </w:rPr>
        <w:t>Block 2 Miesian Plaza</w:t>
      </w:r>
    </w:p>
    <w:p>
      <w:pPr>
        <w:spacing w:line="240" w:lineRule="auto"/>
        <w:rPr>
          <w:szCs w:val="22"/>
          <w:lang w:val="hu-HU"/>
        </w:rPr>
      </w:pPr>
      <w:r>
        <w:rPr>
          <w:szCs w:val="22"/>
          <w:lang w:val="hu-HU"/>
        </w:rPr>
        <w:t>50</w:t>
      </w:r>
      <w:r>
        <w:rPr>
          <w:lang w:val="hu-HU"/>
        </w:rPr>
        <w:t>-</w:t>
      </w:r>
      <w:r>
        <w:rPr>
          <w:szCs w:val="22"/>
          <w:lang w:val="hu-HU"/>
        </w:rPr>
        <w:t>58 Baggot Street Lower</w:t>
      </w:r>
    </w:p>
    <w:p>
      <w:pPr>
        <w:spacing w:line="240" w:lineRule="auto"/>
        <w:rPr>
          <w:szCs w:val="22"/>
          <w:lang w:val="hu-HU"/>
        </w:rPr>
      </w:pPr>
      <w:r>
        <w:rPr>
          <w:szCs w:val="22"/>
          <w:lang w:val="hu-HU"/>
        </w:rPr>
        <w:t>Dublin 2</w:t>
      </w:r>
    </w:p>
    <w:p>
      <w:pPr>
        <w:spacing w:line="240" w:lineRule="auto"/>
        <w:rPr>
          <w:lang w:val="hu-HU"/>
        </w:rPr>
      </w:pPr>
      <w:r>
        <w:rPr>
          <w:szCs w:val="22"/>
          <w:lang w:val="hu-HU"/>
        </w:rPr>
        <w:t>D02 HW68</w:t>
      </w:r>
    </w:p>
    <w:p>
      <w:pPr>
        <w:spacing w:line="240" w:lineRule="auto"/>
        <w:rPr>
          <w:szCs w:val="22"/>
          <w:lang w:val="hu-HU"/>
        </w:rPr>
      </w:pPr>
      <w:r>
        <w:rPr>
          <w:szCs w:val="22"/>
          <w:lang w:val="hu-HU"/>
        </w:rPr>
        <w:t>Írország</w:t>
      </w:r>
    </w:p>
    <w:p>
      <w:pPr>
        <w:spacing w:line="240" w:lineRule="auto"/>
        <w:rPr>
          <w:szCs w:val="22"/>
          <w:lang w:val="hu-HU"/>
        </w:rPr>
      </w:pPr>
    </w:p>
    <w:p>
      <w:pPr>
        <w:spacing w:line="240" w:lineRule="auto"/>
        <w:rPr>
          <w:szCs w:val="22"/>
          <w:lang w:val="hu-HU"/>
        </w:rPr>
      </w:pPr>
      <w:r>
        <w:rPr>
          <w:szCs w:val="22"/>
          <w:lang w:val="hu-HU"/>
        </w:rPr>
        <w:t>Shire Pharmaceuticals Ireland Limited</w:t>
      </w:r>
    </w:p>
    <w:p>
      <w:pPr>
        <w:spacing w:line="240" w:lineRule="auto"/>
        <w:rPr>
          <w:szCs w:val="22"/>
          <w:lang w:val="en-IE"/>
        </w:rPr>
      </w:pPr>
      <w:r>
        <w:rPr>
          <w:szCs w:val="22"/>
          <w:lang w:val="en-US"/>
        </w:rPr>
        <w:t>Block 2 &amp; 3 Miesian Plaza</w:t>
      </w:r>
    </w:p>
    <w:p>
      <w:pPr>
        <w:spacing w:line="240" w:lineRule="auto"/>
        <w:rPr>
          <w:szCs w:val="22"/>
          <w:lang w:val="en-IE"/>
        </w:rPr>
      </w:pPr>
      <w:r>
        <w:rPr>
          <w:szCs w:val="22"/>
          <w:lang w:val="en-US"/>
        </w:rPr>
        <w:t>50</w:t>
      </w:r>
      <w:ins w:id="434" w:author="Author" w:date="2026-08-14T16:48:00Z">
        <w:r>
          <w:rPr>
            <w:szCs w:val="22"/>
            <w:lang w:val="en-US"/>
          </w:rPr>
          <w:noBreakHyphen/>
        </w:r>
      </w:ins>
      <w:del w:id="435" w:author="Author" w:date="2026-08-14T16:48:00Z">
        <w:r>
          <w:rPr>
            <w:szCs w:val="22"/>
            <w:lang w:val="en-US"/>
          </w:rPr>
          <w:delText xml:space="preserve"> – </w:delText>
        </w:r>
      </w:del>
      <w:r>
        <w:rPr>
          <w:szCs w:val="22"/>
          <w:lang w:val="en-US"/>
        </w:rPr>
        <w:t>58 Baggot Street Lower</w:t>
      </w:r>
    </w:p>
    <w:p>
      <w:pPr>
        <w:spacing w:line="240" w:lineRule="auto"/>
        <w:rPr>
          <w:szCs w:val="22"/>
          <w:lang w:val="en-US"/>
        </w:rPr>
      </w:pPr>
      <w:r>
        <w:rPr>
          <w:szCs w:val="22"/>
          <w:lang w:val="en-US"/>
        </w:rPr>
        <w:t>Dublin 2</w:t>
      </w:r>
    </w:p>
    <w:p>
      <w:pPr>
        <w:spacing w:line="240" w:lineRule="auto"/>
        <w:rPr>
          <w:szCs w:val="22"/>
          <w:lang w:val="hu-HU"/>
        </w:rPr>
      </w:pPr>
      <w:r>
        <w:rPr>
          <w:szCs w:val="22"/>
          <w:lang w:val="hu-HU"/>
        </w:rPr>
        <w:t>Írország</w:t>
      </w:r>
    </w:p>
    <w:p>
      <w:pPr>
        <w:spacing w:line="240" w:lineRule="auto"/>
        <w:rPr>
          <w:szCs w:val="22"/>
          <w:lang w:val="hu-HU"/>
        </w:rPr>
      </w:pPr>
    </w:p>
    <w:p>
      <w:pPr>
        <w:spacing w:line="240" w:lineRule="auto"/>
        <w:rPr>
          <w:noProof/>
          <w:szCs w:val="22"/>
          <w:lang w:val="hu-HU"/>
        </w:rPr>
      </w:pPr>
      <w:r>
        <w:rPr>
          <w:lang w:val="hu-HU"/>
        </w:rPr>
        <w:t>Az érintett gyártási tétel végfelszabadításáért felelős gyártó nevét és címét a gyógyszer betegtájékoztatójának tartalmaznia kell.</w:t>
      </w:r>
    </w:p>
    <w:p>
      <w:pPr>
        <w:spacing w:line="240" w:lineRule="auto"/>
        <w:ind w:right="1416"/>
        <w:rPr>
          <w:szCs w:val="22"/>
          <w:lang w:val="hu-HU"/>
        </w:rPr>
      </w:pPr>
    </w:p>
    <w:p>
      <w:pPr>
        <w:spacing w:line="240" w:lineRule="auto"/>
        <w:ind w:right="1416"/>
        <w:rPr>
          <w:szCs w:val="22"/>
          <w:lang w:val="hu-HU"/>
        </w:rPr>
      </w:pPr>
    </w:p>
    <w:p>
      <w:pPr>
        <w:pStyle w:val="TitleB"/>
      </w:pPr>
      <w:r>
        <w:t>B.</w:t>
      </w:r>
      <w:r>
        <w:tab/>
        <w:t>FELTÉTELEK VAGY KORLÁTOZÁSOK AZ ELLÁTÁS ÉS HASZNÁLAT KAPCSÁN</w:t>
      </w:r>
    </w:p>
    <w:p>
      <w:pPr>
        <w:keepNext/>
        <w:spacing w:line="240" w:lineRule="auto"/>
        <w:ind w:left="567" w:hanging="567"/>
        <w:rPr>
          <w:b/>
          <w:bCs/>
          <w:szCs w:val="22"/>
          <w:lang w:val="hu-HU"/>
        </w:rPr>
      </w:pPr>
    </w:p>
    <w:p>
      <w:pPr>
        <w:numPr>
          <w:ilvl w:val="12"/>
          <w:numId w:val="0"/>
        </w:numPr>
        <w:spacing w:line="240" w:lineRule="auto"/>
        <w:rPr>
          <w:szCs w:val="22"/>
          <w:lang w:val="hu-HU"/>
        </w:rPr>
      </w:pPr>
      <w:r>
        <w:rPr>
          <w:szCs w:val="22"/>
          <w:lang w:val="hu-HU"/>
        </w:rPr>
        <w:t>Korlátozott érvényű orvosi rendelvényhez kötött gyógyszer (lásd I. Melléklet: Alkalmazási előírás, 4.2 pont).</w:t>
      </w:r>
    </w:p>
    <w:p>
      <w:pPr>
        <w:numPr>
          <w:ilvl w:val="12"/>
          <w:numId w:val="0"/>
        </w:numPr>
        <w:spacing w:line="240" w:lineRule="auto"/>
        <w:rPr>
          <w:szCs w:val="22"/>
          <w:lang w:val="hu-HU"/>
        </w:rPr>
      </w:pPr>
    </w:p>
    <w:p>
      <w:pPr>
        <w:numPr>
          <w:ilvl w:val="12"/>
          <w:numId w:val="0"/>
        </w:numPr>
        <w:spacing w:line="240" w:lineRule="auto"/>
        <w:rPr>
          <w:szCs w:val="22"/>
          <w:lang w:val="hu-HU"/>
        </w:rPr>
      </w:pPr>
    </w:p>
    <w:p>
      <w:pPr>
        <w:pStyle w:val="TitleB"/>
      </w:pPr>
      <w:r>
        <w:t>C.</w:t>
      </w:r>
      <w:r>
        <w:tab/>
        <w:t>A FORGALOMBA HOZATALI ENGEDÉLY EGYÉB FELTÉTELEI ÉS KÖVETELMÉNYEI</w:t>
      </w:r>
    </w:p>
    <w:p>
      <w:pPr>
        <w:keepNext/>
        <w:spacing w:line="240" w:lineRule="auto"/>
        <w:ind w:right="567"/>
        <w:rPr>
          <w:b/>
          <w:bCs/>
          <w:szCs w:val="22"/>
          <w:lang w:val="hu-HU"/>
        </w:rPr>
      </w:pPr>
    </w:p>
    <w:p>
      <w:pPr>
        <w:numPr>
          <w:ilvl w:val="0"/>
          <w:numId w:val="64"/>
        </w:numPr>
        <w:spacing w:line="240" w:lineRule="auto"/>
        <w:ind w:left="360"/>
        <w:rPr>
          <w:b/>
          <w:bCs/>
          <w:szCs w:val="22"/>
          <w:lang w:val="hu-HU"/>
        </w:rPr>
      </w:pPr>
      <w:r>
        <w:rPr>
          <w:b/>
          <w:bCs/>
          <w:szCs w:val="22"/>
          <w:lang w:val="hu-HU"/>
        </w:rPr>
        <w:t>Időszakos gyógyszerbiztonsági jelentések (</w:t>
      </w:r>
      <w:r>
        <w:rPr>
          <w:b/>
          <w:lang w:val="hu-HU"/>
        </w:rPr>
        <w:t xml:space="preserve">Periodic safety update report, </w:t>
      </w:r>
      <w:r>
        <w:rPr>
          <w:b/>
          <w:bCs/>
          <w:szCs w:val="22"/>
          <w:lang w:val="hu-HU"/>
        </w:rPr>
        <w:t>PSUR)</w:t>
      </w:r>
    </w:p>
    <w:p>
      <w:pPr>
        <w:spacing w:line="240" w:lineRule="auto"/>
        <w:rPr>
          <w:b/>
          <w:bCs/>
          <w:szCs w:val="22"/>
          <w:lang w:val="hu-HU"/>
        </w:rPr>
      </w:pPr>
    </w:p>
    <w:p>
      <w:pPr>
        <w:tabs>
          <w:tab w:val="left" w:pos="0"/>
        </w:tabs>
        <w:spacing w:line="240" w:lineRule="auto"/>
        <w:ind w:right="567"/>
        <w:rPr>
          <w:iCs/>
          <w:szCs w:val="22"/>
          <w:lang w:val="hu-HU"/>
        </w:rPr>
      </w:pPr>
      <w:r>
        <w:rPr>
          <w:iCs/>
          <w:szCs w:val="22"/>
          <w:lang w:val="hu-HU"/>
        </w:rPr>
        <w:t>Erre a készítményre a PSUR-okat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pPr>
        <w:spacing w:line="240" w:lineRule="auto"/>
        <w:rPr>
          <w:szCs w:val="22"/>
          <w:lang w:val="hu-HU"/>
        </w:rPr>
      </w:pPr>
    </w:p>
    <w:p>
      <w:pPr>
        <w:spacing w:line="240" w:lineRule="auto"/>
        <w:rPr>
          <w:szCs w:val="22"/>
          <w:lang w:val="hu-HU"/>
        </w:rPr>
      </w:pPr>
    </w:p>
    <w:p>
      <w:pPr>
        <w:pStyle w:val="TitleB"/>
      </w:pPr>
      <w:r>
        <w:t>D.</w:t>
      </w:r>
      <w:r>
        <w:tab/>
        <w:t>FELTÉTELEK VAGY KORLÁTOZÁSOK A GYÓGYSZER BIZTONSÁGOS ÉS HATÉKONY ALKALMAZÁSÁRA VONATKOZÓAN</w:t>
      </w:r>
    </w:p>
    <w:p>
      <w:pPr>
        <w:keepNext/>
        <w:numPr>
          <w:ilvl w:val="12"/>
          <w:numId w:val="0"/>
        </w:numPr>
        <w:spacing w:line="240" w:lineRule="auto"/>
        <w:rPr>
          <w:szCs w:val="22"/>
          <w:lang w:val="hu-HU"/>
        </w:rPr>
      </w:pPr>
    </w:p>
    <w:p>
      <w:pPr>
        <w:numPr>
          <w:ilvl w:val="0"/>
          <w:numId w:val="64"/>
        </w:numPr>
        <w:spacing w:line="240" w:lineRule="auto"/>
        <w:ind w:left="360"/>
        <w:rPr>
          <w:b/>
          <w:bCs/>
          <w:szCs w:val="22"/>
          <w:lang w:val="hu-HU"/>
        </w:rPr>
      </w:pPr>
      <w:r>
        <w:rPr>
          <w:b/>
          <w:bCs/>
          <w:szCs w:val="22"/>
          <w:lang w:val="hu-HU"/>
        </w:rPr>
        <w:t xml:space="preserve">Kockázatkezelési terv </w:t>
      </w:r>
    </w:p>
    <w:p>
      <w:pPr>
        <w:spacing w:line="240" w:lineRule="auto"/>
        <w:rPr>
          <w:b/>
          <w:bCs/>
          <w:szCs w:val="22"/>
          <w:lang w:val="hu-HU"/>
        </w:rPr>
      </w:pPr>
    </w:p>
    <w:p>
      <w:pPr>
        <w:numPr>
          <w:ilvl w:val="12"/>
          <w:numId w:val="0"/>
        </w:numPr>
        <w:spacing w:line="240" w:lineRule="auto"/>
        <w:rPr>
          <w:szCs w:val="22"/>
          <w:lang w:val="hu-HU"/>
        </w:rPr>
      </w:pPr>
      <w:r>
        <w:rPr>
          <w:szCs w:val="22"/>
          <w:lang w:val="hu-HU"/>
        </w:rPr>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pPr>
        <w:numPr>
          <w:ilvl w:val="12"/>
          <w:numId w:val="0"/>
        </w:numPr>
        <w:spacing w:line="240" w:lineRule="auto"/>
        <w:rPr>
          <w:szCs w:val="22"/>
          <w:lang w:val="hu-HU"/>
        </w:rPr>
      </w:pPr>
    </w:p>
    <w:p>
      <w:pPr>
        <w:numPr>
          <w:ilvl w:val="12"/>
          <w:numId w:val="0"/>
        </w:numPr>
        <w:spacing w:line="240" w:lineRule="auto"/>
        <w:rPr>
          <w:szCs w:val="22"/>
          <w:lang w:val="hu-HU"/>
        </w:rPr>
      </w:pPr>
      <w:r>
        <w:rPr>
          <w:szCs w:val="22"/>
          <w:lang w:val="hu-HU"/>
        </w:rPr>
        <w:t>A frissített kockázatkezelési terv benyújtandó a következő esetekben:</w:t>
      </w:r>
    </w:p>
    <w:p>
      <w:pPr>
        <w:widowControl w:val="0"/>
        <w:numPr>
          <w:ilvl w:val="0"/>
          <w:numId w:val="22"/>
        </w:numPr>
        <w:tabs>
          <w:tab w:val="clear" w:pos="397"/>
          <w:tab w:val="num" w:pos="567"/>
        </w:tabs>
        <w:autoSpaceDE w:val="0"/>
        <w:autoSpaceDN w:val="0"/>
        <w:adjustRightInd w:val="0"/>
        <w:spacing w:line="240" w:lineRule="auto"/>
        <w:ind w:left="567" w:hanging="567"/>
        <w:rPr>
          <w:szCs w:val="22"/>
          <w:lang w:val="hu-HU"/>
        </w:rPr>
      </w:pPr>
      <w:r>
        <w:rPr>
          <w:szCs w:val="22"/>
          <w:lang w:val="hu-HU"/>
        </w:rPr>
        <w:t>ha az Európai Gyógyszerügynökség ezt indítványozza;</w:t>
      </w:r>
    </w:p>
    <w:p>
      <w:pPr>
        <w:widowControl w:val="0"/>
        <w:numPr>
          <w:ilvl w:val="0"/>
          <w:numId w:val="22"/>
        </w:numPr>
        <w:tabs>
          <w:tab w:val="clear" w:pos="397"/>
          <w:tab w:val="num" w:pos="567"/>
        </w:tabs>
        <w:autoSpaceDE w:val="0"/>
        <w:autoSpaceDN w:val="0"/>
        <w:adjustRightInd w:val="0"/>
        <w:spacing w:line="240" w:lineRule="auto"/>
        <w:ind w:left="567" w:hanging="567"/>
        <w:rPr>
          <w:szCs w:val="22"/>
          <w:lang w:val="hu-HU"/>
        </w:rPr>
      </w:pPr>
      <w:r>
        <w:rPr>
          <w:szCs w:val="22"/>
          <w:lang w:val="hu-HU"/>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pPr>
        <w:tabs>
          <w:tab w:val="clear" w:pos="567"/>
        </w:tabs>
        <w:autoSpaceDE w:val="0"/>
        <w:autoSpaceDN w:val="0"/>
        <w:adjustRightInd w:val="0"/>
        <w:spacing w:line="240" w:lineRule="auto"/>
        <w:rPr>
          <w:del w:id="436" w:author="Author" w:date="2026-08-14T16:48:00Z"/>
          <w:color w:val="000000"/>
          <w:szCs w:val="22"/>
          <w:lang w:val="hu-HU"/>
        </w:rPr>
      </w:pPr>
    </w:p>
    <w:p>
      <w:pPr>
        <w:keepNext/>
        <w:numPr>
          <w:ilvl w:val="0"/>
          <w:numId w:val="64"/>
        </w:numPr>
        <w:spacing w:line="240" w:lineRule="auto"/>
        <w:ind w:left="360"/>
        <w:rPr>
          <w:del w:id="437" w:author="Author" w:date="2026-08-14T16:48:00Z"/>
          <w:b/>
          <w:bCs/>
          <w:szCs w:val="22"/>
          <w:lang w:val="hu-HU"/>
        </w:rPr>
      </w:pPr>
      <w:del w:id="438" w:author="Author" w:date="2026-08-14T16:48:00Z">
        <w:r>
          <w:rPr>
            <w:b/>
            <w:bCs/>
            <w:szCs w:val="22"/>
            <w:lang w:val="hu-HU"/>
          </w:rPr>
          <w:delText>Forgalomba hozatalt követő intézkedések teljesítésére vonatkozó speciális kötelezettség</w:delText>
        </w:r>
      </w:del>
    </w:p>
    <w:p>
      <w:pPr>
        <w:keepNext/>
        <w:widowControl w:val="0"/>
        <w:autoSpaceDE w:val="0"/>
        <w:autoSpaceDN w:val="0"/>
        <w:adjustRightInd w:val="0"/>
        <w:spacing w:line="240" w:lineRule="auto"/>
        <w:ind w:left="127" w:right="120"/>
        <w:rPr>
          <w:del w:id="439" w:author="Author" w:date="2026-08-14T16:48:00Z"/>
          <w:rFonts w:eastAsia="SimSun"/>
          <w:color w:val="000000"/>
          <w:szCs w:val="22"/>
          <w:highlight w:val="yellow"/>
          <w:lang w:val="hu-HU"/>
        </w:rPr>
      </w:pPr>
    </w:p>
    <w:p>
      <w:pPr>
        <w:keepNext/>
        <w:widowControl w:val="0"/>
        <w:autoSpaceDE w:val="0"/>
        <w:autoSpaceDN w:val="0"/>
        <w:adjustRightInd w:val="0"/>
        <w:spacing w:line="240" w:lineRule="auto"/>
        <w:ind w:left="2" w:right="2"/>
        <w:rPr>
          <w:del w:id="440" w:author="Author" w:date="2026-08-14T16:48:00Z"/>
          <w:rFonts w:eastAsia="SimSun"/>
          <w:color w:val="000000"/>
          <w:szCs w:val="22"/>
          <w:lang w:val="hu-HU"/>
        </w:rPr>
      </w:pPr>
      <w:del w:id="441" w:author="Author" w:date="2026-08-14T16:48:00Z">
        <w:r>
          <w:rPr>
            <w:szCs w:val="22"/>
            <w:lang w:val="hu-HU"/>
          </w:rPr>
          <w:delText xml:space="preserve">A forgalomba hozatali engedély jogosultjának a megadott határidőn belül meg kell tennie az alábbi </w:delText>
        </w:r>
        <w:r>
          <w:rPr>
            <w:szCs w:val="22"/>
            <w:lang w:val="hu-HU"/>
          </w:rPr>
          <w:lastRenderedPageBreak/>
          <w:delText>intézkedéseket</w:delText>
        </w:r>
        <w:r>
          <w:rPr>
            <w:rFonts w:eastAsia="SimSun"/>
            <w:color w:val="000000"/>
            <w:szCs w:val="22"/>
            <w:lang w:val="hu-HU"/>
          </w:rPr>
          <w:delText xml:space="preserve">: </w:delText>
        </w:r>
      </w:del>
    </w:p>
    <w:p>
      <w:pPr>
        <w:widowControl w:val="0"/>
        <w:autoSpaceDE w:val="0"/>
        <w:autoSpaceDN w:val="0"/>
        <w:adjustRightInd w:val="0"/>
        <w:spacing w:line="240" w:lineRule="auto"/>
        <w:ind w:left="2" w:right="2"/>
        <w:rPr>
          <w:del w:id="442" w:author="Author" w:date="2026-08-14T16:48:00Z"/>
          <w:rFonts w:eastAsia="SimSun"/>
          <w:color w:val="000000"/>
          <w:szCs w:val="22"/>
          <w:lang w:val="hu-HU"/>
        </w:rPr>
      </w:pPr>
    </w:p>
    <w:tbl>
      <w:tblPr>
        <w:tblW w:w="9053" w:type="dxa"/>
        <w:tblInd w:w="24" w:type="dxa"/>
        <w:tblLayout w:type="fixed"/>
        <w:tblCellMar>
          <w:left w:w="0" w:type="dxa"/>
          <w:right w:w="0" w:type="dxa"/>
        </w:tblCellMar>
        <w:tblLook w:val="0000" w:firstRow="0" w:lastRow="0" w:firstColumn="0" w:lastColumn="0" w:noHBand="0" w:noVBand="0"/>
      </w:tblPr>
      <w:tblGrid>
        <w:gridCol w:w="7494"/>
        <w:gridCol w:w="1559"/>
      </w:tblGrid>
      <w:tr>
        <w:trPr>
          <w:tblHeader/>
          <w:del w:id="443" w:author="Author" w:date="2026-08-14T16:48:00Z"/>
        </w:trPr>
        <w:tc>
          <w:tcPr>
            <w:tcW w:w="7494"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autoSpaceDE w:val="0"/>
              <w:autoSpaceDN w:val="0"/>
              <w:adjustRightInd w:val="0"/>
              <w:spacing w:line="240" w:lineRule="auto"/>
              <w:ind w:left="108" w:right="108"/>
              <w:jc w:val="left"/>
              <w:rPr>
                <w:del w:id="444" w:author="Author" w:date="2026-08-14T16:48:00Z"/>
                <w:rFonts w:eastAsia="SimSun"/>
                <w:b/>
                <w:bCs/>
                <w:color w:val="000000"/>
                <w:szCs w:val="22"/>
                <w:lang w:val="hu-HU"/>
              </w:rPr>
            </w:pPr>
            <w:del w:id="445" w:author="Author" w:date="2026-08-14T16:48:00Z">
              <w:r>
                <w:rPr>
                  <w:rFonts w:eastAsia="SimSun"/>
                  <w:b/>
                  <w:bCs/>
                  <w:color w:val="000000"/>
                  <w:szCs w:val="22"/>
                  <w:lang w:val="hu-HU"/>
                </w:rPr>
                <w:delText>Leírás</w:delText>
              </w:r>
            </w:del>
          </w:p>
        </w:tc>
        <w:tc>
          <w:tcPr>
            <w:tcW w:w="1559"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autoSpaceDE w:val="0"/>
              <w:autoSpaceDN w:val="0"/>
              <w:adjustRightInd w:val="0"/>
              <w:spacing w:line="240" w:lineRule="auto"/>
              <w:ind w:left="108" w:right="108"/>
              <w:jc w:val="left"/>
              <w:rPr>
                <w:del w:id="446" w:author="Author" w:date="2026-08-14T16:48:00Z"/>
                <w:rFonts w:eastAsia="SimSun"/>
                <w:b/>
                <w:bCs/>
                <w:color w:val="000000"/>
                <w:szCs w:val="22"/>
                <w:lang w:val="hu-HU"/>
              </w:rPr>
            </w:pPr>
            <w:del w:id="447" w:author="Author" w:date="2026-08-14T16:48:00Z">
              <w:r>
                <w:rPr>
                  <w:rFonts w:eastAsia="SimSun"/>
                  <w:b/>
                  <w:bCs/>
                  <w:color w:val="000000"/>
                  <w:szCs w:val="22"/>
                  <w:lang w:val="hu-HU"/>
                </w:rPr>
                <w:delText>Lejárat napja</w:delText>
              </w:r>
            </w:del>
          </w:p>
        </w:tc>
      </w:tr>
      <w:tr>
        <w:trPr>
          <w:del w:id="448" w:author="Author" w:date="2026-08-14T16:48:00Z"/>
        </w:trPr>
        <w:tc>
          <w:tcPr>
            <w:tcW w:w="7494"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autoSpaceDE w:val="0"/>
              <w:autoSpaceDN w:val="0"/>
              <w:adjustRightInd w:val="0"/>
              <w:spacing w:line="240" w:lineRule="auto"/>
              <w:ind w:left="108" w:right="108"/>
              <w:jc w:val="left"/>
              <w:rPr>
                <w:del w:id="449" w:author="Author" w:date="2026-08-14T16:48:00Z"/>
                <w:rFonts w:eastAsia="SimSun"/>
                <w:szCs w:val="22"/>
                <w:lang w:val="hu-HU"/>
              </w:rPr>
            </w:pPr>
            <w:del w:id="450" w:author="Author" w:date="2026-08-14T16:48:00Z">
              <w:r>
                <w:rPr>
                  <w:rFonts w:eastAsia="SimSun"/>
                  <w:szCs w:val="22"/>
                  <w:lang w:val="hu-HU"/>
                </w:rPr>
                <w:delText>SHP503-401: Az Intuniv hosszú távú biztonságosságának (különösen a neurokognitív funkcióra gyakorolt hatásainak) 6</w:delText>
              </w:r>
              <w:r>
                <w:rPr>
                  <w:rFonts w:eastAsia="SimSun"/>
                  <w:szCs w:val="22"/>
                  <w:lang w:val="hu-HU"/>
                </w:rPr>
                <w:noBreakHyphen/>
                <w:delText>17 éves ADHD</w:delText>
              </w:r>
              <w:r>
                <w:rPr>
                  <w:rFonts w:eastAsia="SimSun"/>
                  <w:szCs w:val="22"/>
                  <w:lang w:val="hu-HU"/>
                </w:rPr>
                <w:noBreakHyphen/>
                <w:delText>s gyermekeknél és serdülőknél történő vizsgálata érdekében a forgalomba hozatali engedély jogosultjának az egyeztetett vizsgálati terv szerint el kell végeznie egy összehasonlító vizsgálatot, és be kell nyújtania annak eredményeit.</w:delText>
              </w:r>
            </w:del>
          </w:p>
          <w:p>
            <w:pPr>
              <w:widowControl w:val="0"/>
              <w:autoSpaceDE w:val="0"/>
              <w:autoSpaceDN w:val="0"/>
              <w:adjustRightInd w:val="0"/>
              <w:spacing w:line="240" w:lineRule="auto"/>
              <w:ind w:left="108" w:right="108"/>
              <w:rPr>
                <w:del w:id="451" w:author="Author" w:date="2026-08-14T16:48:00Z"/>
                <w:rFonts w:eastAsia="SimSun"/>
                <w:color w:val="000000"/>
                <w:szCs w:val="22"/>
                <w:lang w:val="hu-HU"/>
              </w:rPr>
            </w:pP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spacing w:line="240" w:lineRule="auto"/>
              <w:jc w:val="left"/>
              <w:rPr>
                <w:del w:id="452" w:author="Author" w:date="2026-08-14T16:48:00Z"/>
                <w:rFonts w:eastAsia="SimSun"/>
                <w:color w:val="000000"/>
                <w:szCs w:val="22"/>
                <w:lang w:val="hu-HU"/>
              </w:rPr>
            </w:pPr>
            <w:del w:id="453" w:author="Author" w:date="2026-08-14T16:48:00Z">
              <w:r>
                <w:rPr>
                  <w:rFonts w:eastAsia="Verdana"/>
                  <w:szCs w:val="22"/>
                  <w:lang w:val="hu-HU"/>
                </w:rPr>
                <w:delText>A végleges vizsgálati jelentés benyújtása:2028. január 31.</w:delText>
              </w:r>
            </w:del>
          </w:p>
        </w:tc>
      </w:tr>
    </w:tbl>
    <w:p>
      <w:pPr>
        <w:spacing w:line="240" w:lineRule="auto"/>
        <w:rPr>
          <w:del w:id="454" w:author="Author" w:date="2026-08-14T16:48:00Z"/>
          <w:szCs w:val="22"/>
          <w:lang w:val="hu-HU"/>
        </w:rPr>
      </w:pPr>
    </w:p>
    <w:p>
      <w:pPr>
        <w:spacing w:line="240" w:lineRule="auto"/>
        <w:rPr>
          <w:noProof/>
          <w:szCs w:val="22"/>
          <w:lang w:val="hu-HU"/>
        </w:rPr>
      </w:pPr>
      <w:r>
        <w:rPr>
          <w:szCs w:val="22"/>
          <w:lang w:val="hu-HU"/>
        </w:rPr>
        <w:br w:type="page"/>
      </w: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jc w:val="center"/>
        <w:rPr>
          <w:b/>
          <w:noProof/>
          <w:szCs w:val="22"/>
          <w:lang w:val="hu-HU"/>
        </w:rPr>
      </w:pPr>
      <w:r>
        <w:rPr>
          <w:b/>
          <w:szCs w:val="22"/>
          <w:lang w:val="hu-HU"/>
        </w:rPr>
        <w:t>III. MELLÉKLET</w:t>
      </w:r>
    </w:p>
    <w:p>
      <w:pPr>
        <w:spacing w:line="240" w:lineRule="auto"/>
        <w:jc w:val="center"/>
        <w:rPr>
          <w:noProof/>
          <w:szCs w:val="22"/>
          <w:lang w:val="hu-HU"/>
        </w:rPr>
      </w:pPr>
    </w:p>
    <w:p>
      <w:pPr>
        <w:spacing w:line="240" w:lineRule="auto"/>
        <w:jc w:val="center"/>
        <w:rPr>
          <w:b/>
          <w:noProof/>
          <w:szCs w:val="22"/>
          <w:lang w:val="hu-HU"/>
        </w:rPr>
      </w:pPr>
      <w:r>
        <w:rPr>
          <w:b/>
          <w:szCs w:val="22"/>
          <w:lang w:val="hu-HU"/>
        </w:rPr>
        <w:t>CÍMKESZÖVEG ÉS BETEGTÁJÉKOZTATÓ</w:t>
      </w:r>
    </w:p>
    <w:p>
      <w:pPr>
        <w:spacing w:line="240" w:lineRule="auto"/>
        <w:rPr>
          <w:noProof/>
          <w:szCs w:val="22"/>
          <w:lang w:val="hu-HU"/>
        </w:rPr>
      </w:pPr>
      <w:r>
        <w:rPr>
          <w:b/>
          <w:noProof/>
          <w:szCs w:val="22"/>
          <w:lang w:val="hu-HU"/>
        </w:rPr>
        <w:br w:type="page"/>
      </w: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spacing w:line="240" w:lineRule="auto"/>
        <w:rPr>
          <w:noProof/>
          <w:szCs w:val="22"/>
          <w:lang w:val="hu-HU"/>
        </w:rPr>
      </w:pPr>
    </w:p>
    <w:p>
      <w:pPr>
        <w:pStyle w:val="TitleA"/>
      </w:pPr>
      <w:r>
        <w:t>A. CÍMKESZÖVEG</w:t>
      </w:r>
    </w:p>
    <w:p>
      <w:pPr>
        <w:shd w:val="clear" w:color="auto" w:fill="FFFFFF"/>
        <w:spacing w:line="240" w:lineRule="auto"/>
        <w:rPr>
          <w:noProof/>
          <w:szCs w:val="22"/>
          <w:lang w:val="hu-HU"/>
        </w:rPr>
      </w:pPr>
      <w:r>
        <w:rPr>
          <w:noProof/>
          <w:szCs w:val="22"/>
          <w:lang w:val="hu-HU"/>
        </w:rPr>
        <w:br w:type="page"/>
      </w: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lastRenderedPageBreak/>
        <w:t>A KÜLSŐ CSOMAGOLÁSON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t>DOBOZ</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noProof/>
          <w:szCs w:val="22"/>
          <w:lang w:val="hu-HU"/>
        </w:rPr>
      </w:pPr>
    </w:p>
    <w:p>
      <w:pPr>
        <w:spacing w:line="240" w:lineRule="auto"/>
        <w:rPr>
          <w:noProof/>
          <w:szCs w:val="22"/>
          <w:lang w:val="hu-HU"/>
        </w:rPr>
      </w:pPr>
      <w:r>
        <w:rPr>
          <w:szCs w:val="22"/>
          <w:lang w:val="hu-HU"/>
        </w:rPr>
        <w:t>Intuniv 1 mg retard tabletta</w:t>
      </w:r>
    </w:p>
    <w:p>
      <w:pPr>
        <w:spacing w:line="240" w:lineRule="auto"/>
        <w:rPr>
          <w:b/>
          <w:szCs w:val="22"/>
          <w:lang w:val="hu-HU"/>
        </w:rPr>
      </w:pPr>
      <w:r>
        <w:rPr>
          <w:szCs w:val="22"/>
          <w:lang w:val="hu-HU"/>
        </w:rPr>
        <w:t>guanfacin</w:t>
      </w:r>
      <w:r>
        <w:rPr>
          <w:noProof/>
          <w:szCs w:val="22"/>
          <w:lang w:val="hu-HU"/>
        </w:rPr>
        <w:t xml:space="preserve"> </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noProof/>
          <w:szCs w:val="22"/>
          <w:lang w:val="hu-HU"/>
        </w:rPr>
        <w:t>2.</w:t>
      </w:r>
      <w:r>
        <w:rPr>
          <w:b/>
          <w:noProof/>
          <w:szCs w:val="22"/>
          <w:lang w:val="hu-HU"/>
        </w:rPr>
        <w:tab/>
      </w:r>
      <w:r>
        <w:rPr>
          <w:b/>
          <w:szCs w:val="22"/>
          <w:lang w:val="hu-HU"/>
        </w:rPr>
        <w:t>HATÓANYAG(OK) MEGNEVEZÉSE</w:t>
      </w:r>
    </w:p>
    <w:p>
      <w:pPr>
        <w:spacing w:line="240" w:lineRule="auto"/>
        <w:rPr>
          <w:noProof/>
          <w:szCs w:val="22"/>
          <w:lang w:val="hu-HU"/>
        </w:rPr>
      </w:pPr>
    </w:p>
    <w:p>
      <w:pPr>
        <w:widowControl w:val="0"/>
        <w:spacing w:line="240" w:lineRule="auto"/>
        <w:rPr>
          <w:szCs w:val="22"/>
          <w:lang w:val="hu-HU"/>
        </w:rPr>
      </w:pPr>
      <w:r>
        <w:rPr>
          <w:szCs w:val="22"/>
          <w:lang w:val="hu-HU"/>
        </w:rPr>
        <w:t>1 mg guanfacint tartalmaz (guanfacin</w:t>
      </w:r>
      <w:r>
        <w:rPr>
          <w:szCs w:val="22"/>
          <w:lang w:val="hu-HU"/>
        </w:rPr>
        <w:noBreakHyphen/>
        <w:t>hidroklorid formájában) tablettánként.</w:t>
      </w:r>
    </w:p>
    <w:p>
      <w:pPr>
        <w:widowControl w:val="0"/>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noProof/>
          <w:szCs w:val="22"/>
          <w:lang w:val="hu-HU"/>
        </w:rPr>
        <w:t>3.</w:t>
      </w:r>
      <w:r>
        <w:rPr>
          <w:b/>
          <w:noProof/>
          <w:szCs w:val="22"/>
          <w:lang w:val="hu-HU"/>
        </w:rPr>
        <w:tab/>
      </w:r>
      <w:r>
        <w:rPr>
          <w:b/>
          <w:szCs w:val="22"/>
          <w:lang w:val="hu-HU"/>
        </w:rPr>
        <w:t>SEGÉDANYAGOK FELSOROLÁSA</w:t>
      </w:r>
    </w:p>
    <w:p>
      <w:pPr>
        <w:spacing w:line="240" w:lineRule="auto"/>
        <w:rPr>
          <w:noProof/>
          <w:szCs w:val="22"/>
          <w:lang w:val="hu-HU"/>
        </w:rPr>
      </w:pPr>
    </w:p>
    <w:p>
      <w:pPr>
        <w:spacing w:line="240" w:lineRule="auto"/>
        <w:rPr>
          <w:szCs w:val="22"/>
          <w:lang w:val="hu-HU"/>
        </w:rPr>
      </w:pPr>
      <w:r>
        <w:rPr>
          <w:szCs w:val="22"/>
          <w:lang w:val="hu-HU"/>
        </w:rPr>
        <w:t xml:space="preserve">Laktózt tartalmaz. </w:t>
      </w:r>
      <w:r>
        <w:rPr>
          <w:rFonts w:eastAsia="SimSun"/>
          <w:szCs w:val="22"/>
          <w:shd w:val="clear" w:color="auto" w:fill="BFBFBF"/>
          <w:lang w:val="hu-HU"/>
        </w:rPr>
        <w:t>További információkért lásd a betegtájékoztatót</w:t>
      </w:r>
      <w:r>
        <w:rPr>
          <w:rFonts w:eastAsia="SimSun"/>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noProof/>
          <w:szCs w:val="22"/>
          <w:lang w:val="hu-HU"/>
        </w:rPr>
        <w:t>4.</w:t>
      </w:r>
      <w:r>
        <w:rPr>
          <w:b/>
          <w:noProof/>
          <w:szCs w:val="22"/>
          <w:lang w:val="hu-HU"/>
        </w:rPr>
        <w:tab/>
      </w:r>
      <w:r>
        <w:rPr>
          <w:b/>
          <w:szCs w:val="22"/>
          <w:lang w:val="hu-HU"/>
        </w:rPr>
        <w:t>GYÓGYSZERFORMA ÉS TARTALOM</w:t>
      </w:r>
    </w:p>
    <w:p>
      <w:pPr>
        <w:spacing w:line="240" w:lineRule="auto"/>
        <w:rPr>
          <w:noProof/>
          <w:szCs w:val="22"/>
          <w:lang w:val="hu-HU"/>
        </w:rPr>
      </w:pPr>
    </w:p>
    <w:p>
      <w:pPr>
        <w:spacing w:line="240" w:lineRule="auto"/>
        <w:rPr>
          <w:noProof/>
          <w:szCs w:val="22"/>
          <w:lang w:val="hu-HU"/>
        </w:rPr>
      </w:pPr>
      <w:r>
        <w:rPr>
          <w:szCs w:val="22"/>
          <w:lang w:val="hu-HU"/>
        </w:rPr>
        <w:t>7 db retard tabletta</w:t>
      </w:r>
    </w:p>
    <w:p>
      <w:pPr>
        <w:spacing w:line="240" w:lineRule="auto"/>
        <w:rPr>
          <w:noProof/>
          <w:szCs w:val="22"/>
          <w:lang w:val="hu-HU"/>
        </w:rPr>
      </w:pPr>
      <w:r>
        <w:rPr>
          <w:szCs w:val="22"/>
          <w:shd w:val="clear" w:color="auto" w:fill="BFBFBF"/>
          <w:lang w:val="hu-HU"/>
        </w:rPr>
        <w:t>28 db retard tabletta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r>
        <w:rPr>
          <w:b/>
          <w:noProof/>
          <w:szCs w:val="22"/>
          <w:lang w:val="hu-HU"/>
        </w:rPr>
        <w:t>5.</w:t>
      </w:r>
      <w:r>
        <w:rPr>
          <w:b/>
          <w:noProof/>
          <w:szCs w:val="22"/>
          <w:lang w:val="hu-HU"/>
        </w:rPr>
        <w:tab/>
      </w:r>
      <w:r>
        <w:rPr>
          <w:b/>
          <w:szCs w:val="22"/>
          <w:lang w:val="hu-HU"/>
        </w:rPr>
        <w:t>AZ ALKALMAZÁSSAL KAPCSOLATOS TUDNIVALÓK ÉS AZ ALKALMAZÁS MÓDJA(I)</w:t>
      </w:r>
    </w:p>
    <w:p>
      <w:pPr>
        <w:spacing w:line="240" w:lineRule="auto"/>
        <w:rPr>
          <w:noProof/>
          <w:szCs w:val="22"/>
          <w:lang w:val="hu-HU"/>
        </w:rPr>
      </w:pPr>
    </w:p>
    <w:p>
      <w:pPr>
        <w:spacing w:line="240" w:lineRule="auto"/>
        <w:rPr>
          <w:noProof/>
          <w:szCs w:val="22"/>
          <w:lang w:val="hu-HU"/>
        </w:rPr>
      </w:pPr>
      <w:r>
        <w:rPr>
          <w:szCs w:val="22"/>
          <w:lang w:val="hu-HU"/>
        </w:rPr>
        <w:t>Használat előtt olvassa el a mellékelt betegtájékoztatót!</w:t>
      </w:r>
    </w:p>
    <w:p>
      <w:pPr>
        <w:spacing w:line="240" w:lineRule="auto"/>
        <w:rPr>
          <w:noProof/>
          <w:szCs w:val="22"/>
          <w:lang w:val="hu-HU"/>
        </w:rPr>
      </w:pPr>
    </w:p>
    <w:p>
      <w:pPr>
        <w:spacing w:line="240" w:lineRule="auto"/>
        <w:rPr>
          <w:noProof/>
          <w:szCs w:val="22"/>
          <w:lang w:val="hu-HU"/>
        </w:rPr>
      </w:pPr>
      <w:r>
        <w:rPr>
          <w:szCs w:val="22"/>
          <w:lang w:val="hu-HU"/>
        </w:rPr>
        <w:t>Szájon át történő alkalmazásra.</w:t>
      </w:r>
    </w:p>
    <w:p>
      <w:pPr>
        <w:spacing w:line="240" w:lineRule="auto"/>
        <w:rPr>
          <w:noProof/>
          <w:szCs w:val="22"/>
          <w:lang w:val="hu-HU"/>
        </w:rPr>
      </w:pPr>
      <w:r>
        <w:rPr>
          <w:szCs w:val="22"/>
          <w:lang w:val="hu-HU"/>
        </w:rPr>
        <w:t>A tablettát egészben nyelje le!</w:t>
      </w:r>
      <w:r>
        <w:rPr>
          <w:noProof/>
          <w:szCs w:val="22"/>
          <w:lang w:val="hu-HU"/>
        </w:rPr>
        <w:t xml:space="preserve"> </w:t>
      </w:r>
      <w:r>
        <w:rPr>
          <w:szCs w:val="22"/>
          <w:lang w:val="hu-HU"/>
        </w:rPr>
        <w:t>Ne rágja össze, ne ossza ketté, illetve ne törje össze.</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6.</w:t>
      </w:r>
      <w:r>
        <w:rPr>
          <w:b/>
          <w:noProof/>
          <w:szCs w:val="22"/>
          <w:lang w:val="hu-HU"/>
        </w:rPr>
        <w:tab/>
      </w:r>
      <w:r>
        <w:rPr>
          <w:b/>
          <w:szCs w:val="22"/>
          <w:lang w:val="hu-HU"/>
        </w:rPr>
        <w:t>KÜLÖN FIGYELMEZTETÉS, MELY SZERINT A GYÓGYSZERT GYERMEKEKTŐL ELZÁRVA KELL TARTANI</w:t>
      </w:r>
    </w:p>
    <w:p>
      <w:pPr>
        <w:spacing w:line="240" w:lineRule="auto"/>
        <w:rPr>
          <w:noProof/>
          <w:szCs w:val="22"/>
          <w:lang w:val="hu-HU"/>
        </w:rPr>
      </w:pPr>
    </w:p>
    <w:p>
      <w:pPr>
        <w:spacing w:line="240" w:lineRule="auto"/>
        <w:rPr>
          <w:noProof/>
          <w:szCs w:val="22"/>
          <w:lang w:val="hu-HU"/>
        </w:rPr>
      </w:pPr>
      <w:r>
        <w:rPr>
          <w:szCs w:val="22"/>
          <w:lang w:val="hu-HU"/>
        </w:rPr>
        <w:t>A gyógyszer gyermekektől elzárva tartandó!</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7.</w:t>
      </w:r>
      <w:r>
        <w:rPr>
          <w:b/>
          <w:noProof/>
          <w:szCs w:val="22"/>
          <w:lang w:val="hu-HU"/>
        </w:rPr>
        <w:tab/>
      </w:r>
      <w:r>
        <w:rPr>
          <w:b/>
          <w:szCs w:val="22"/>
          <w:lang w:val="hu-HU"/>
        </w:rPr>
        <w:t>TOVÁBBI FIGYELMEZTETÉS(EK), AMENNYIBEN SZÜKSÉGES</w:t>
      </w:r>
    </w:p>
    <w:p>
      <w:pPr>
        <w:spacing w:line="240" w:lineRule="auto"/>
        <w:rPr>
          <w:noProof/>
          <w:szCs w:val="22"/>
          <w:lang w:val="hu-HU"/>
        </w:rPr>
      </w:pPr>
    </w:p>
    <w:p>
      <w:pPr>
        <w:tabs>
          <w:tab w:val="left" w:pos="749"/>
        </w:tabs>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8.</w:t>
      </w:r>
      <w:r>
        <w:rPr>
          <w:b/>
          <w:noProof/>
          <w:szCs w:val="22"/>
          <w:lang w:val="hu-HU"/>
        </w:rPr>
        <w:tab/>
      </w:r>
      <w:r>
        <w:rPr>
          <w:b/>
          <w:szCs w:val="22"/>
          <w:lang w:val="hu-HU"/>
        </w:rPr>
        <w:t>LEJÁRATI IDŐ</w:t>
      </w:r>
    </w:p>
    <w:p>
      <w:pPr>
        <w:spacing w:line="240" w:lineRule="auto"/>
        <w:rPr>
          <w:szCs w:val="22"/>
          <w:lang w:val="hu-HU"/>
        </w:rPr>
      </w:pPr>
    </w:p>
    <w:p>
      <w:pPr>
        <w:spacing w:line="240" w:lineRule="auto"/>
        <w:rPr>
          <w:szCs w:val="22"/>
          <w:lang w:val="hu-HU"/>
        </w:rPr>
      </w:pPr>
      <w:r>
        <w:rPr>
          <w:szCs w:val="22"/>
          <w:lang w:val="hu-HU"/>
        </w:rPr>
        <w:t xml:space="preserve">Felhasználható: </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9.</w:t>
      </w:r>
      <w:r>
        <w:rPr>
          <w:b/>
          <w:noProof/>
          <w:szCs w:val="22"/>
          <w:lang w:val="hu-HU"/>
        </w:rPr>
        <w:tab/>
      </w:r>
      <w:r>
        <w:rPr>
          <w:b/>
          <w:szCs w:val="22"/>
          <w:lang w:val="hu-HU"/>
        </w:rPr>
        <w:t>KÜLÖNLEGES TÁROLÁSI ELŐÍRÁSOK</w:t>
      </w:r>
    </w:p>
    <w:p>
      <w:pPr>
        <w:spacing w:line="240" w:lineRule="auto"/>
        <w:ind w:left="567" w:hanging="567"/>
        <w:rPr>
          <w:szCs w:val="22"/>
          <w:lang w:val="hu-HU"/>
        </w:rPr>
      </w:pPr>
    </w:p>
    <w:p>
      <w:pPr>
        <w:spacing w:line="240" w:lineRule="auto"/>
        <w:ind w:left="567" w:hanging="567"/>
        <w:rPr>
          <w:noProof/>
          <w:szCs w:val="22"/>
          <w:lang w:val="hu-HU"/>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lastRenderedPageBreak/>
        <w:t>10.</w:t>
      </w:r>
      <w:r>
        <w:rPr>
          <w:b/>
          <w:noProof/>
          <w:szCs w:val="22"/>
          <w:lang w:val="hu-HU"/>
        </w:rPr>
        <w:tab/>
      </w:r>
      <w:r>
        <w:rPr>
          <w:b/>
          <w:szCs w:val="22"/>
          <w:lang w:val="hu-HU"/>
        </w:rPr>
        <w:t>KÜLÖNLEGES ÓVINTÉZKEDÉSEK A FEL NEM HASZNÁLT GYÓGYSZEREK VAGY AZ ILYEN TERMÉKEKBŐL KELETKEZETT HULLADÉKANYAGOK ÁRTALMATLANNÁ TÉTELÉRE, HA ILYENEKRE SZÜKSÉG VAN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11.</w:t>
      </w:r>
      <w:r>
        <w:rPr>
          <w:b/>
          <w:noProof/>
          <w:szCs w:val="22"/>
          <w:lang w:val="hu-HU"/>
        </w:rPr>
        <w:tab/>
      </w:r>
      <w:r>
        <w:rPr>
          <w:b/>
          <w:szCs w:val="22"/>
          <w:lang w:val="hu-HU"/>
        </w:rPr>
        <w:t>A FORGALOMBA HOZATALI ENGEDÉLY JOGOSULTJÁNAK NEVE ÉS CÍME</w:t>
      </w:r>
    </w:p>
    <w:p>
      <w:pPr>
        <w:spacing w:line="240" w:lineRule="auto"/>
        <w:rPr>
          <w:noProof/>
          <w:szCs w:val="22"/>
          <w:lang w:val="hu-HU"/>
        </w:rPr>
      </w:pPr>
    </w:p>
    <w:p>
      <w:pPr>
        <w:spacing w:line="240" w:lineRule="auto"/>
        <w:rPr>
          <w:noProof/>
          <w:szCs w:val="22"/>
          <w:lang w:val="hu-HU"/>
        </w:rPr>
      </w:pPr>
      <w:bookmarkStart w:id="455" w:name="OLE_LINK3"/>
      <w:bookmarkStart w:id="456" w:name="OLE_LINK4"/>
      <w:r>
        <w:rPr>
          <w:color w:val="000000"/>
          <w:lang w:val="hu-HU"/>
        </w:rPr>
        <w:t>Takeda Pharmaceuticals International AG Ireland Branch</w:t>
      </w:r>
      <w:r>
        <w:rPr>
          <w:noProof/>
          <w:szCs w:val="22"/>
          <w:lang w:val="hu-HU"/>
        </w:rPr>
        <w:t xml:space="preserve"> </w:t>
      </w:r>
    </w:p>
    <w:bookmarkEnd w:id="455"/>
    <w:bookmarkEnd w:id="456"/>
    <w:p>
      <w:pPr>
        <w:rPr>
          <w:lang w:val="hu-HU"/>
        </w:rPr>
      </w:pPr>
      <w:r>
        <w:rPr>
          <w:lang w:val="hu-HU"/>
        </w:rPr>
        <w:t xml:space="preserve">Block 2 Miesian Plaza </w:t>
      </w:r>
    </w:p>
    <w:p>
      <w:pPr>
        <w:spacing w:line="240" w:lineRule="auto"/>
        <w:rPr>
          <w:szCs w:val="22"/>
          <w:lang w:val="hu-HU"/>
        </w:rPr>
      </w:pPr>
      <w:r>
        <w:rPr>
          <w:lang w:val="hu-HU"/>
        </w:rPr>
        <w:t>50-58 Baggot Street Lower</w:t>
      </w:r>
      <w:r>
        <w:rPr>
          <w:szCs w:val="22"/>
          <w:lang w:val="hu-HU"/>
        </w:rPr>
        <w:t xml:space="preserve"> </w:t>
      </w:r>
    </w:p>
    <w:p>
      <w:pPr>
        <w:spacing w:line="240" w:lineRule="auto"/>
        <w:rPr>
          <w:szCs w:val="22"/>
          <w:lang w:val="hu-HU"/>
        </w:rPr>
      </w:pPr>
      <w:r>
        <w:rPr>
          <w:szCs w:val="22"/>
          <w:lang w:val="hu-HU"/>
        </w:rPr>
        <w:t>Dublin 2</w:t>
      </w:r>
    </w:p>
    <w:p>
      <w:pPr>
        <w:spacing w:line="240" w:lineRule="auto"/>
        <w:rPr>
          <w:szCs w:val="22"/>
          <w:lang w:val="hu-HU"/>
        </w:rPr>
      </w:pPr>
      <w:r>
        <w:rPr>
          <w:szCs w:val="22"/>
          <w:lang w:val="hu-HU"/>
        </w:rPr>
        <w:t>D02 HW68</w:t>
      </w:r>
    </w:p>
    <w:p>
      <w:pPr>
        <w:spacing w:line="240" w:lineRule="auto"/>
        <w:rPr>
          <w:szCs w:val="22"/>
          <w:lang w:val="hu-HU"/>
        </w:rPr>
      </w:pPr>
      <w:r>
        <w:rPr>
          <w:szCs w:val="22"/>
          <w:lang w:val="hu-HU"/>
        </w:rPr>
        <w:t>Írország</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12.</w:t>
      </w:r>
      <w:r>
        <w:rPr>
          <w:b/>
          <w:noProof/>
          <w:szCs w:val="22"/>
          <w:lang w:val="hu-HU"/>
        </w:rPr>
        <w:tab/>
      </w:r>
      <w:r>
        <w:rPr>
          <w:b/>
          <w:szCs w:val="22"/>
          <w:lang w:val="hu-HU"/>
        </w:rPr>
        <w:t>A FORGALOMBA HOZATALI ENGEDÉLY SZÁMA(I)</w:t>
      </w:r>
      <w:r>
        <w:rPr>
          <w:b/>
          <w:noProof/>
          <w:szCs w:val="22"/>
          <w:lang w:val="hu-HU"/>
        </w:rPr>
        <w:t xml:space="preserve"> </w:t>
      </w:r>
    </w:p>
    <w:p>
      <w:pPr>
        <w:spacing w:line="240" w:lineRule="auto"/>
        <w:rPr>
          <w:noProof/>
          <w:szCs w:val="22"/>
          <w:lang w:val="hu-HU"/>
        </w:rPr>
      </w:pPr>
    </w:p>
    <w:p>
      <w:pPr>
        <w:spacing w:line="240" w:lineRule="auto"/>
        <w:rPr>
          <w:noProof/>
          <w:szCs w:val="22"/>
          <w:highlight w:val="lightGray"/>
          <w:lang w:val="hu-HU"/>
        </w:rPr>
      </w:pPr>
      <w:r>
        <w:rPr>
          <w:szCs w:val="22"/>
          <w:lang w:val="hu-HU"/>
        </w:rPr>
        <w:t>EU/1/15/1040/</w:t>
      </w:r>
      <w:r>
        <w:rPr>
          <w:noProof/>
          <w:szCs w:val="22"/>
          <w:lang w:val="hu-HU"/>
        </w:rPr>
        <w:t xml:space="preserve">001 </w:t>
      </w:r>
      <w:r>
        <w:rPr>
          <w:szCs w:val="22"/>
          <w:shd w:val="clear" w:color="auto" w:fill="BFBFBF"/>
          <w:lang w:val="hu-HU"/>
        </w:rPr>
        <w:t>7 db retard tabletta</w:t>
      </w:r>
    </w:p>
    <w:p>
      <w:pPr>
        <w:spacing w:line="240" w:lineRule="auto"/>
        <w:rPr>
          <w:noProof/>
          <w:szCs w:val="22"/>
          <w:lang w:val="hu-HU"/>
        </w:rPr>
      </w:pPr>
      <w:r>
        <w:rPr>
          <w:szCs w:val="22"/>
          <w:shd w:val="clear" w:color="auto" w:fill="BFBFBF"/>
          <w:lang w:val="hu-HU"/>
        </w:rPr>
        <w:t>EU/1/15/1040/</w:t>
      </w:r>
      <w:r>
        <w:rPr>
          <w:noProof/>
          <w:szCs w:val="22"/>
          <w:shd w:val="clear" w:color="auto" w:fill="BFBFBF"/>
          <w:lang w:val="hu-HU"/>
        </w:rPr>
        <w:t>002</w:t>
      </w:r>
      <w:r>
        <w:rPr>
          <w:szCs w:val="22"/>
          <w:shd w:val="clear" w:color="auto" w:fill="BFBFBF"/>
          <w:lang w:val="hu-HU"/>
        </w:rPr>
        <w:t xml:space="preserve"> 28 db retard tablett</w:t>
      </w:r>
      <w:r>
        <w:rPr>
          <w:szCs w:val="22"/>
          <w:highlight w:val="lightGray"/>
          <w:lang w:val="hu-HU"/>
        </w:rPr>
        <w: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13.</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14.</w:t>
      </w:r>
      <w:r>
        <w:rPr>
          <w:b/>
          <w:noProof/>
          <w:szCs w:val="22"/>
          <w:lang w:val="hu-HU"/>
        </w:rPr>
        <w:tab/>
      </w:r>
      <w:r>
        <w:rPr>
          <w:b/>
          <w:szCs w:val="22"/>
          <w:lang w:val="hu-HU"/>
        </w:rPr>
        <w:t>A GYÓGYSZER RENDELHETŐSÉGE</w:t>
      </w:r>
    </w:p>
    <w:p>
      <w:pPr>
        <w:spacing w:line="240" w:lineRule="auto"/>
        <w:rPr>
          <w:i/>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15.</w:t>
      </w:r>
      <w:r>
        <w:rPr>
          <w:b/>
          <w:noProof/>
          <w:szCs w:val="22"/>
          <w:lang w:val="hu-HU"/>
        </w:rPr>
        <w:tab/>
      </w:r>
      <w:r>
        <w:rPr>
          <w:b/>
          <w:szCs w:val="22"/>
          <w:lang w:val="hu-HU"/>
        </w:rPr>
        <w:t>AZ ALKALMAZÁSRA VONATKOZÓ UTASÍTÁSOK</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16.</w:t>
      </w:r>
      <w:r>
        <w:rPr>
          <w:b/>
          <w:noProof/>
          <w:szCs w:val="22"/>
          <w:lang w:val="hu-HU"/>
        </w:rPr>
        <w:tab/>
      </w:r>
      <w:r>
        <w:rPr>
          <w:b/>
          <w:szCs w:val="22"/>
          <w:lang w:val="hu-HU"/>
        </w:rPr>
        <w:t>BRAILLE ÍRÁSSAL FELTÜNTETETT INFORMÁCIÓK</w:t>
      </w:r>
    </w:p>
    <w:p>
      <w:pPr>
        <w:spacing w:line="240" w:lineRule="auto"/>
        <w:rPr>
          <w:noProof/>
          <w:szCs w:val="22"/>
          <w:lang w:val="hu-HU"/>
        </w:rPr>
      </w:pPr>
    </w:p>
    <w:p>
      <w:pPr>
        <w:spacing w:line="240" w:lineRule="auto"/>
        <w:rPr>
          <w:szCs w:val="22"/>
          <w:lang w:val="hu-HU"/>
        </w:rPr>
      </w:pPr>
      <w:r>
        <w:rPr>
          <w:szCs w:val="22"/>
          <w:lang w:val="hu-HU"/>
        </w:rPr>
        <w:t>Intuniv 1 mg</w:t>
      </w:r>
    </w:p>
    <w:p>
      <w:pPr>
        <w:spacing w:line="240" w:lineRule="auto"/>
        <w:rPr>
          <w:szCs w:val="22"/>
          <w:lang w:val="hu-HU"/>
        </w:rPr>
      </w:pPr>
    </w:p>
    <w:p>
      <w:pPr>
        <w:spacing w:line="240" w:lineRule="auto"/>
        <w:rPr>
          <w:noProof/>
          <w:szCs w:val="22"/>
          <w:shd w:val="clear" w:color="auto" w:fill="CCCCCC"/>
          <w:lang w:val="hu-HU"/>
        </w:rPr>
      </w:pPr>
    </w:p>
    <w:p>
      <w:pPr>
        <w:keepNext/>
        <w:numPr>
          <w:ilvl w:val="1"/>
          <w:numId w:val="65"/>
        </w:numPr>
        <w:pBdr>
          <w:top w:val="single" w:sz="4" w:space="1" w:color="auto"/>
          <w:left w:val="single" w:sz="4" w:space="4" w:color="auto"/>
          <w:bottom w:val="single" w:sz="4" w:space="1" w:color="auto"/>
          <w:right w:val="single" w:sz="4" w:space="4" w:color="auto"/>
        </w:pBdr>
        <w:spacing w:line="240" w:lineRule="auto"/>
        <w:ind w:hanging="1650"/>
        <w:rPr>
          <w:i/>
          <w:noProof/>
          <w:szCs w:val="22"/>
        </w:rPr>
      </w:pPr>
      <w:r>
        <w:rPr>
          <w:b/>
          <w:noProof/>
          <w:szCs w:val="22"/>
        </w:rPr>
        <w:t>EGYEDI AZONOSÍTÓ – 2D VONALKÓD</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Egyedi azonosítójú 2D vonalkóddal ellátva</w:t>
      </w:r>
      <w:r>
        <w:rPr>
          <w:noProof/>
          <w:szCs w:val="22"/>
          <w:highlight w:val="lightGray"/>
        </w:rPr>
        <w:t>.</w:t>
      </w:r>
    </w:p>
    <w:p>
      <w:pPr>
        <w:spacing w:line="240" w:lineRule="auto"/>
        <w:rPr>
          <w:noProof/>
          <w:szCs w:val="22"/>
          <w:shd w:val="clear" w:color="auto" w:fill="CCCCCC"/>
        </w:rPr>
      </w:pPr>
    </w:p>
    <w:p>
      <w:pPr>
        <w:spacing w:line="240" w:lineRule="auto"/>
        <w:rPr>
          <w:noProof/>
          <w:szCs w:val="22"/>
          <w:shd w:val="clear" w:color="auto" w:fill="CCCCCC"/>
        </w:rPr>
      </w:pPr>
    </w:p>
    <w:p>
      <w:pPr>
        <w:spacing w:line="240" w:lineRule="auto"/>
        <w:rPr>
          <w:noProof/>
          <w:vanish/>
          <w:szCs w:val="22"/>
        </w:rPr>
      </w:pPr>
    </w:p>
    <w:p>
      <w:pPr>
        <w:keepNext/>
        <w:numPr>
          <w:ilvl w:val="1"/>
          <w:numId w:val="65"/>
        </w:numPr>
        <w:pBdr>
          <w:top w:val="single" w:sz="4" w:space="1" w:color="auto"/>
          <w:left w:val="single" w:sz="4" w:space="4" w:color="auto"/>
          <w:bottom w:val="single" w:sz="4" w:space="1" w:color="auto"/>
          <w:right w:val="single" w:sz="4" w:space="4" w:color="auto"/>
        </w:pBdr>
        <w:spacing w:line="240" w:lineRule="auto"/>
        <w:ind w:left="567"/>
        <w:rPr>
          <w:i/>
          <w:noProof/>
          <w:szCs w:val="22"/>
        </w:rPr>
      </w:pPr>
      <w:r>
        <w:rPr>
          <w:b/>
          <w:noProof/>
          <w:szCs w:val="22"/>
        </w:rPr>
        <w:t>EGYEDI AZONOSÍTÓ OLVASHATÓ FORMÁTUMA</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shd w:val="pct15" w:color="auto" w:fill="FFFFFF"/>
          <w:rPrChange w:id="457" w:author="Author" w:date="2026-08-14T16:49:00Z">
            <w:rPr>
              <w:szCs w:val="22"/>
            </w:rPr>
          </w:rPrChange>
        </w:rPr>
      </w:pPr>
      <w:r>
        <w:rPr>
          <w:szCs w:val="22"/>
          <w:shd w:val="pct15" w:color="auto" w:fill="FFFFFF"/>
          <w:rPrChange w:id="458" w:author="Author" w:date="2026-08-14T16:49:00Z">
            <w:rPr>
              <w:szCs w:val="22"/>
            </w:rPr>
          </w:rPrChange>
        </w:rPr>
        <w:t>NN</w:t>
      </w:r>
    </w:p>
    <w:p>
      <w:pPr>
        <w:spacing w:line="240" w:lineRule="auto"/>
        <w:rPr>
          <w:b/>
          <w:noProof/>
          <w:szCs w:val="22"/>
          <w:lang w:val="hu-HU"/>
        </w:rPr>
      </w:pPr>
      <w:r>
        <w:rPr>
          <w:noProof/>
          <w:szCs w:val="22"/>
          <w:shd w:val="clear" w:color="auto" w:fill="CCCCCC"/>
          <w:lang w:val="hu-HU"/>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lang w:val="hu-HU"/>
        </w:rPr>
      </w:pPr>
      <w:r>
        <w:rPr>
          <w:b/>
          <w:szCs w:val="22"/>
          <w:lang w:val="hu-HU"/>
        </w:rPr>
        <w:lastRenderedPageBreak/>
        <w:t>A BUBORÉKCSOMAGOLÁSON VAGY A FÓLIACSÍKON MINIMÁLISAN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lang w:val="hu-HU"/>
        </w:rPr>
      </w:pPr>
      <w:r>
        <w:rPr>
          <w:b/>
          <w:szCs w:val="22"/>
          <w:lang w:val="hu-HU"/>
        </w:rPr>
        <w:t>BUBORÉKCSOMAGOLÁS</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i/>
          <w:noProof/>
          <w:szCs w:val="22"/>
          <w:lang w:val="hu-HU"/>
        </w:rPr>
      </w:pPr>
    </w:p>
    <w:p>
      <w:pPr>
        <w:spacing w:line="240" w:lineRule="auto"/>
        <w:rPr>
          <w:noProof/>
          <w:szCs w:val="22"/>
          <w:lang w:val="hu-HU"/>
        </w:rPr>
      </w:pPr>
      <w:r>
        <w:rPr>
          <w:szCs w:val="22"/>
          <w:lang w:val="hu-HU"/>
        </w:rPr>
        <w:t>Intuniv 1 mg retard tabletta</w:t>
      </w:r>
    </w:p>
    <w:p>
      <w:pPr>
        <w:spacing w:line="240" w:lineRule="auto"/>
        <w:rPr>
          <w:noProof/>
          <w:szCs w:val="22"/>
          <w:lang w:val="hu-HU"/>
        </w:rPr>
      </w:pPr>
    </w:p>
    <w:p>
      <w:pPr>
        <w:spacing w:line="240" w:lineRule="auto"/>
        <w:rPr>
          <w:b/>
          <w:szCs w:val="22"/>
          <w:lang w:val="hu-HU"/>
        </w:rPr>
      </w:pPr>
      <w:r>
        <w:rPr>
          <w:szCs w:val="22"/>
          <w:lang w:val="hu-HU"/>
        </w:rPr>
        <w:t>guanfacin</w:t>
      </w:r>
      <w:r>
        <w:rPr>
          <w:noProof/>
          <w:szCs w:val="22"/>
          <w:lang w:val="hu-HU"/>
        </w:rPr>
        <w:t xml:space="preserve"> </w:t>
      </w:r>
    </w:p>
    <w:p>
      <w:pPr>
        <w:spacing w:line="240" w:lineRule="auto"/>
        <w:rPr>
          <w:szCs w:val="22"/>
          <w:lang w:val="hu-HU"/>
        </w:rPr>
      </w:pPr>
    </w:p>
    <w:p>
      <w:pPr>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A FORGALOMBA HOZATALI ENGEDÉLY JOGOSULTJÁNAK NEVE</w:t>
      </w:r>
    </w:p>
    <w:p>
      <w:pPr>
        <w:spacing w:line="240" w:lineRule="auto"/>
        <w:rPr>
          <w:noProof/>
          <w:szCs w:val="22"/>
          <w:lang w:val="hu-HU"/>
        </w:rPr>
      </w:pPr>
    </w:p>
    <w:p>
      <w:pPr>
        <w:spacing w:line="240" w:lineRule="auto"/>
        <w:rPr>
          <w:noProof/>
          <w:szCs w:val="22"/>
          <w:lang w:val="hu-HU"/>
        </w:rPr>
      </w:pPr>
      <w:r>
        <w:rPr>
          <w:szCs w:val="22"/>
          <w:shd w:val="clear" w:color="auto" w:fill="BFBFBF"/>
          <w:lang w:val="hu-HU"/>
        </w:rPr>
        <w:t>Takeda Pharmaceuticals International AG Ireland Branch (a forgalomba hozatali engedély jogosultjának logójaként feltüntetve</w:t>
      </w:r>
      <w:r>
        <w:rPr>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LEJÁRATI IDŐ</w:t>
      </w:r>
    </w:p>
    <w:p>
      <w:pPr>
        <w:spacing w:line="240" w:lineRule="auto"/>
        <w:rPr>
          <w:noProof/>
          <w:szCs w:val="22"/>
          <w:lang w:val="hu-HU"/>
        </w:rPr>
      </w:pPr>
    </w:p>
    <w:p>
      <w:pPr>
        <w:spacing w:line="240" w:lineRule="auto"/>
        <w:rPr>
          <w:noProof/>
          <w:szCs w:val="22"/>
          <w:lang w:val="hu-HU"/>
        </w:rPr>
      </w:pPr>
      <w:r>
        <w:rPr>
          <w:szCs w:val="22"/>
          <w:lang w:val="hu-HU"/>
        </w:rPr>
        <w:t>Felh.:</w:t>
      </w:r>
      <w:r>
        <w:rPr>
          <w:noProof/>
          <w:szCs w:val="22"/>
          <w:lang w:val="hu-HU"/>
        </w:rPr>
        <w:t xml:space="preserve"> </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r>
        <w:rPr>
          <w:noProof/>
          <w:szCs w:val="22"/>
          <w:lang w:val="hu-HU"/>
        </w:rPr>
        <w:t xml:space="preserve"> </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EGYÉB INFORMÁCIÓK</w:t>
      </w:r>
    </w:p>
    <w:p>
      <w:pPr>
        <w:spacing w:line="240" w:lineRule="auto"/>
        <w:rPr>
          <w:noProof/>
          <w:szCs w:val="22"/>
          <w:lang w:val="hu-HU"/>
        </w:rPr>
      </w:pPr>
    </w:p>
    <w:p>
      <w:pPr>
        <w:spacing w:line="240" w:lineRule="auto"/>
        <w:ind w:right="113"/>
        <w:rPr>
          <w:szCs w:val="22"/>
          <w:lang w:val="hu-HU"/>
        </w:rPr>
      </w:pPr>
    </w:p>
    <w:p>
      <w:pPr>
        <w:shd w:val="clear" w:color="auto" w:fill="FFFFFF"/>
        <w:spacing w:line="240" w:lineRule="auto"/>
        <w:rPr>
          <w:noProof/>
          <w:szCs w:val="22"/>
          <w:lang w:val="hu-HU"/>
        </w:rPr>
      </w:pPr>
      <w:r>
        <w:rPr>
          <w:noProof/>
          <w:szCs w:val="22"/>
          <w:lang w:val="hu-HU"/>
        </w:rPr>
        <w:br w:type="page"/>
      </w: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lastRenderedPageBreak/>
        <w:t>A KÜLSŐ CSOMAGOLÁSON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t>DOBOZ</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noProof/>
          <w:szCs w:val="22"/>
          <w:lang w:val="hu-HU"/>
        </w:rPr>
      </w:pPr>
    </w:p>
    <w:p>
      <w:pPr>
        <w:spacing w:line="240" w:lineRule="auto"/>
        <w:rPr>
          <w:noProof/>
          <w:szCs w:val="22"/>
          <w:lang w:val="hu-HU"/>
        </w:rPr>
      </w:pPr>
      <w:r>
        <w:rPr>
          <w:szCs w:val="22"/>
          <w:lang w:val="hu-HU"/>
        </w:rPr>
        <w:t>Intuniv 2 mg retard tabletta</w:t>
      </w:r>
    </w:p>
    <w:p>
      <w:pPr>
        <w:spacing w:line="240" w:lineRule="auto"/>
        <w:rPr>
          <w:b/>
          <w:szCs w:val="22"/>
          <w:lang w:val="hu-HU"/>
        </w:rPr>
      </w:pPr>
      <w:r>
        <w:rPr>
          <w:szCs w:val="22"/>
          <w:lang w:val="hu-HU"/>
        </w:rPr>
        <w:t>guanfacin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HATÓANYAG(OK) MEGNEVEZÉSE</w:t>
      </w:r>
    </w:p>
    <w:p>
      <w:pPr>
        <w:spacing w:line="240" w:lineRule="auto"/>
        <w:rPr>
          <w:noProof/>
          <w:szCs w:val="22"/>
          <w:lang w:val="hu-HU"/>
        </w:rPr>
      </w:pPr>
    </w:p>
    <w:p>
      <w:pPr>
        <w:widowControl w:val="0"/>
        <w:spacing w:line="240" w:lineRule="auto"/>
        <w:rPr>
          <w:szCs w:val="22"/>
          <w:lang w:val="hu-HU"/>
        </w:rPr>
      </w:pPr>
      <w:r>
        <w:rPr>
          <w:szCs w:val="22"/>
          <w:lang w:val="hu-HU"/>
        </w:rPr>
        <w:t>2 mg guanfacint tartalmaz (guanfacin</w:t>
      </w:r>
      <w:r>
        <w:rPr>
          <w:szCs w:val="22"/>
          <w:lang w:val="hu-HU"/>
        </w:rPr>
        <w:noBreakHyphen/>
        <w:t>hidroklorid formájában) tablettánként.</w:t>
      </w:r>
    </w:p>
    <w:p>
      <w:pPr>
        <w:widowControl w:val="0"/>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SEGÉDANYAGOK FELSOROLÁSA</w:t>
      </w:r>
    </w:p>
    <w:p>
      <w:pPr>
        <w:spacing w:line="240" w:lineRule="auto"/>
        <w:rPr>
          <w:noProof/>
          <w:szCs w:val="22"/>
          <w:lang w:val="hu-HU"/>
        </w:rPr>
      </w:pPr>
    </w:p>
    <w:p>
      <w:pPr>
        <w:spacing w:line="240" w:lineRule="auto"/>
        <w:rPr>
          <w:rFonts w:eastAsia="SimSun"/>
          <w:szCs w:val="22"/>
          <w:highlight w:val="lightGray"/>
          <w:lang w:val="hu-HU"/>
        </w:rPr>
      </w:pPr>
      <w:r>
        <w:rPr>
          <w:szCs w:val="22"/>
          <w:lang w:val="hu-HU"/>
        </w:rPr>
        <w:t xml:space="preserve">Laktózt tartalmaz. </w:t>
      </w:r>
      <w:r>
        <w:rPr>
          <w:rFonts w:eastAsia="SimSun"/>
          <w:szCs w:val="22"/>
          <w:shd w:val="clear" w:color="auto" w:fill="BFBFBF"/>
          <w:lang w:val="hu-HU"/>
        </w:rPr>
        <w:t>További információkért lásd a betegtájékoztatót</w:t>
      </w:r>
      <w:r>
        <w:rPr>
          <w:rFonts w:eastAsia="SimSun"/>
          <w:szCs w:val="22"/>
          <w:highlight w:val="lightGray"/>
          <w:lang w:val="hu-HU"/>
        </w:rPr>
        <w:t>.</w:t>
      </w:r>
    </w:p>
    <w:p>
      <w:pPr>
        <w:spacing w:line="240" w:lineRule="auto"/>
        <w:rPr>
          <w:rFonts w:eastAsia="SimSun"/>
          <w:szCs w:val="22"/>
          <w:highlight w:val="lightGray"/>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GYÓGYSZERFORMA ÉS TARTALOM</w:t>
      </w:r>
    </w:p>
    <w:p>
      <w:pPr>
        <w:spacing w:line="240" w:lineRule="auto"/>
        <w:rPr>
          <w:noProof/>
          <w:szCs w:val="22"/>
          <w:lang w:val="hu-HU"/>
        </w:rPr>
      </w:pPr>
    </w:p>
    <w:p>
      <w:pPr>
        <w:spacing w:line="240" w:lineRule="auto"/>
        <w:rPr>
          <w:noProof/>
          <w:szCs w:val="22"/>
          <w:lang w:val="hu-HU"/>
        </w:rPr>
      </w:pPr>
      <w:r>
        <w:rPr>
          <w:szCs w:val="22"/>
          <w:lang w:val="hu-HU"/>
        </w:rPr>
        <w:t>7 db retard tabletta</w:t>
      </w:r>
    </w:p>
    <w:p>
      <w:pPr>
        <w:spacing w:line="240" w:lineRule="auto"/>
        <w:rPr>
          <w:noProof/>
          <w:szCs w:val="22"/>
          <w:highlight w:val="lightGray"/>
          <w:lang w:val="hu-HU"/>
        </w:rPr>
      </w:pPr>
      <w:r>
        <w:rPr>
          <w:szCs w:val="22"/>
          <w:shd w:val="clear" w:color="auto" w:fill="BFBFBF"/>
          <w:lang w:val="hu-HU"/>
        </w:rPr>
        <w:t>28 db retard tabletta</w:t>
      </w:r>
    </w:p>
    <w:p>
      <w:pPr>
        <w:spacing w:line="240" w:lineRule="auto"/>
        <w:rPr>
          <w:noProof/>
          <w:szCs w:val="22"/>
          <w:lang w:val="hu-HU"/>
        </w:rPr>
      </w:pPr>
      <w:r>
        <w:rPr>
          <w:szCs w:val="22"/>
          <w:shd w:val="clear" w:color="auto" w:fill="BFBFBF"/>
          <w:lang w:val="hu-HU"/>
        </w:rPr>
        <w:t>84 db retard tabletta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AZ ALKALMAZÁSSAL KAPCSOLATOS TUDNIVALÓK ÉS AZ ALKALMAZÁS MÓDJA(I)</w:t>
      </w:r>
    </w:p>
    <w:p>
      <w:pPr>
        <w:spacing w:line="240" w:lineRule="auto"/>
        <w:rPr>
          <w:noProof/>
          <w:szCs w:val="22"/>
          <w:lang w:val="hu-HU"/>
        </w:rPr>
      </w:pPr>
    </w:p>
    <w:p>
      <w:pPr>
        <w:spacing w:line="240" w:lineRule="auto"/>
        <w:rPr>
          <w:noProof/>
          <w:szCs w:val="22"/>
          <w:lang w:val="hu-HU"/>
        </w:rPr>
      </w:pPr>
      <w:r>
        <w:rPr>
          <w:szCs w:val="22"/>
          <w:lang w:val="hu-HU"/>
        </w:rPr>
        <w:t>Használat előtt olvassa el a mellékelt betegtájékoztatót!</w:t>
      </w:r>
    </w:p>
    <w:p>
      <w:pPr>
        <w:spacing w:line="240" w:lineRule="auto"/>
        <w:rPr>
          <w:noProof/>
          <w:szCs w:val="22"/>
          <w:lang w:val="hu-HU"/>
        </w:rPr>
      </w:pPr>
    </w:p>
    <w:p>
      <w:pPr>
        <w:spacing w:line="240" w:lineRule="auto"/>
        <w:rPr>
          <w:noProof/>
          <w:szCs w:val="22"/>
          <w:lang w:val="hu-HU"/>
        </w:rPr>
      </w:pPr>
      <w:r>
        <w:rPr>
          <w:szCs w:val="22"/>
          <w:lang w:val="hu-HU"/>
        </w:rPr>
        <w:t>Szájon át történő alkalmazásra.</w:t>
      </w:r>
    </w:p>
    <w:p>
      <w:pPr>
        <w:spacing w:line="240" w:lineRule="auto"/>
        <w:rPr>
          <w:noProof/>
          <w:szCs w:val="22"/>
          <w:lang w:val="hu-HU"/>
        </w:rPr>
      </w:pPr>
      <w:r>
        <w:rPr>
          <w:szCs w:val="22"/>
          <w:lang w:val="hu-HU"/>
        </w:rPr>
        <w:t>A tablettát egészben nyelje le!</w:t>
      </w:r>
      <w:r>
        <w:rPr>
          <w:noProof/>
          <w:szCs w:val="22"/>
          <w:lang w:val="hu-HU"/>
        </w:rPr>
        <w:t xml:space="preserve"> </w:t>
      </w:r>
      <w:r>
        <w:rPr>
          <w:szCs w:val="22"/>
          <w:lang w:val="hu-HU"/>
        </w:rPr>
        <w:t>Ne rágja össze, ne ossza ketté, illetve ne törje össze.</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6.</w:t>
      </w:r>
      <w:r>
        <w:rPr>
          <w:b/>
          <w:noProof/>
          <w:szCs w:val="22"/>
          <w:lang w:val="hu-HU"/>
        </w:rPr>
        <w:tab/>
      </w:r>
      <w:r>
        <w:rPr>
          <w:b/>
          <w:szCs w:val="22"/>
          <w:lang w:val="hu-HU"/>
        </w:rPr>
        <w:t>KÜLÖN FIGYELMEZTETÉS, MELY SZERINT A GYÓGYSZERT GYERMEKEKTŐL ELZÁRVA KELL TARTANI</w:t>
      </w:r>
    </w:p>
    <w:p>
      <w:pPr>
        <w:spacing w:line="240" w:lineRule="auto"/>
        <w:rPr>
          <w:noProof/>
          <w:szCs w:val="22"/>
          <w:lang w:val="hu-HU"/>
        </w:rPr>
      </w:pPr>
    </w:p>
    <w:p>
      <w:pPr>
        <w:spacing w:line="240" w:lineRule="auto"/>
        <w:rPr>
          <w:noProof/>
          <w:szCs w:val="22"/>
          <w:lang w:val="hu-HU"/>
        </w:rPr>
      </w:pPr>
      <w:r>
        <w:rPr>
          <w:szCs w:val="22"/>
          <w:lang w:val="hu-HU"/>
        </w:rPr>
        <w:t>A gyógyszer gyermekektől elzárva tartandó!</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7.</w:t>
      </w:r>
      <w:r>
        <w:rPr>
          <w:b/>
          <w:noProof/>
          <w:szCs w:val="22"/>
          <w:lang w:val="hu-HU"/>
        </w:rPr>
        <w:tab/>
      </w:r>
      <w:r>
        <w:rPr>
          <w:b/>
          <w:szCs w:val="22"/>
          <w:lang w:val="hu-HU"/>
        </w:rPr>
        <w:t>TOVÁBBI FIGYELMEZTETÉS(EK), AMENNYIBEN SZÜKSÉGES</w:t>
      </w:r>
    </w:p>
    <w:p>
      <w:pPr>
        <w:spacing w:line="240" w:lineRule="auto"/>
        <w:rPr>
          <w:noProof/>
          <w:szCs w:val="22"/>
          <w:lang w:val="hu-HU"/>
        </w:rPr>
      </w:pPr>
    </w:p>
    <w:p>
      <w:pPr>
        <w:tabs>
          <w:tab w:val="left" w:pos="749"/>
        </w:tabs>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8.</w:t>
      </w:r>
      <w:r>
        <w:rPr>
          <w:b/>
          <w:noProof/>
          <w:szCs w:val="22"/>
          <w:lang w:val="hu-HU"/>
        </w:rPr>
        <w:tab/>
      </w:r>
      <w:r>
        <w:rPr>
          <w:b/>
          <w:szCs w:val="22"/>
          <w:lang w:val="hu-HU"/>
        </w:rPr>
        <w:t>LEJÁRATI IDŐ</w:t>
      </w:r>
    </w:p>
    <w:p>
      <w:pPr>
        <w:spacing w:line="240" w:lineRule="auto"/>
        <w:rPr>
          <w:szCs w:val="22"/>
          <w:lang w:val="hu-HU"/>
        </w:rPr>
      </w:pPr>
    </w:p>
    <w:p>
      <w:pPr>
        <w:spacing w:line="240" w:lineRule="auto"/>
        <w:rPr>
          <w:szCs w:val="22"/>
          <w:lang w:val="hu-HU"/>
        </w:rPr>
      </w:pPr>
      <w:r>
        <w:rPr>
          <w:szCs w:val="22"/>
          <w:lang w:val="hu-HU"/>
        </w:rPr>
        <w:t>Felhasználható:</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9.</w:t>
      </w:r>
      <w:r>
        <w:rPr>
          <w:b/>
          <w:noProof/>
          <w:szCs w:val="22"/>
          <w:lang w:val="hu-HU"/>
        </w:rPr>
        <w:tab/>
      </w:r>
      <w:r>
        <w:rPr>
          <w:b/>
          <w:szCs w:val="22"/>
          <w:lang w:val="hu-HU"/>
        </w:rPr>
        <w:t>KÜLÖNLEGES TÁROLÁSI ELŐÍRÁSOK</w:t>
      </w:r>
    </w:p>
    <w:p>
      <w:pPr>
        <w:spacing w:line="240" w:lineRule="auto"/>
        <w:ind w:left="567" w:hanging="567"/>
        <w:rPr>
          <w:szCs w:val="22"/>
          <w:lang w:val="hu-HU"/>
        </w:rPr>
      </w:pPr>
    </w:p>
    <w:p>
      <w:pPr>
        <w:spacing w:line="240" w:lineRule="auto"/>
        <w:ind w:left="567" w:hanging="567"/>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lastRenderedPageBreak/>
        <w:t>10.</w:t>
      </w:r>
      <w:r>
        <w:rPr>
          <w:b/>
          <w:noProof/>
          <w:szCs w:val="22"/>
          <w:lang w:val="hu-HU"/>
        </w:rPr>
        <w:tab/>
      </w:r>
      <w:r>
        <w:rPr>
          <w:b/>
          <w:szCs w:val="22"/>
          <w:lang w:val="hu-HU"/>
        </w:rPr>
        <w:t>KÜLÖNLEGES ÓVINTÉZKEDÉSEK A FEL NEM HASZNÁLT GYÓGYSZEREK VAGY AZ ILYEN TERMÉKEKBŐL KELETKEZETT HULLADÉKANYAGOK ÁRTALMATLANNÁ TÉTELÉRE, HA ILYENEKRE SZÜKSÉG VAN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11.</w:t>
      </w:r>
      <w:r>
        <w:rPr>
          <w:b/>
          <w:noProof/>
          <w:szCs w:val="22"/>
          <w:lang w:val="hu-HU"/>
        </w:rPr>
        <w:tab/>
      </w:r>
      <w:r>
        <w:rPr>
          <w:b/>
          <w:szCs w:val="22"/>
          <w:lang w:val="hu-HU"/>
        </w:rPr>
        <w:t>A FORGALOMBA HOZATALI ENGEDÉLY JOGOSULTJÁNAK NEVE ÉS CÍME</w:t>
      </w:r>
    </w:p>
    <w:p>
      <w:pPr>
        <w:spacing w:line="240" w:lineRule="auto"/>
        <w:rPr>
          <w:noProof/>
          <w:szCs w:val="22"/>
          <w:lang w:val="hu-HU"/>
        </w:rPr>
      </w:pPr>
    </w:p>
    <w:p>
      <w:pPr>
        <w:spacing w:line="240" w:lineRule="auto"/>
        <w:rPr>
          <w:noProof/>
          <w:szCs w:val="22"/>
          <w:lang w:val="hu-HU"/>
        </w:rPr>
      </w:pPr>
      <w:r>
        <w:rPr>
          <w:color w:val="000000"/>
          <w:lang w:val="hu-HU"/>
        </w:rPr>
        <w:t>Takeda Pharmaceuticals International AG Ireland Branch</w:t>
      </w:r>
      <w:r>
        <w:rPr>
          <w:noProof/>
          <w:szCs w:val="22"/>
          <w:lang w:val="hu-HU"/>
        </w:rPr>
        <w:t xml:space="preserve"> </w:t>
      </w:r>
    </w:p>
    <w:p>
      <w:pPr>
        <w:rPr>
          <w:lang w:val="hu-HU"/>
        </w:rPr>
      </w:pPr>
      <w:r>
        <w:rPr>
          <w:lang w:val="hu-HU"/>
        </w:rPr>
        <w:t xml:space="preserve">Block 2 Miesian Plaza </w:t>
      </w:r>
    </w:p>
    <w:p>
      <w:pPr>
        <w:spacing w:line="240" w:lineRule="auto"/>
        <w:rPr>
          <w:noProof/>
          <w:szCs w:val="22"/>
          <w:lang w:val="hu-HU"/>
        </w:rPr>
      </w:pPr>
      <w:r>
        <w:rPr>
          <w:lang w:val="hu-HU"/>
        </w:rPr>
        <w:t>50-58 Baggot Street Lower</w:t>
      </w:r>
    </w:p>
    <w:p>
      <w:pPr>
        <w:spacing w:line="240" w:lineRule="auto"/>
        <w:rPr>
          <w:szCs w:val="22"/>
          <w:lang w:val="hu-HU"/>
        </w:rPr>
      </w:pPr>
      <w:r>
        <w:rPr>
          <w:szCs w:val="22"/>
          <w:lang w:val="hu-HU"/>
        </w:rPr>
        <w:t>Dublin 2</w:t>
      </w:r>
    </w:p>
    <w:p>
      <w:pPr>
        <w:spacing w:line="240" w:lineRule="auto"/>
        <w:rPr>
          <w:szCs w:val="22"/>
          <w:lang w:val="hu-HU"/>
        </w:rPr>
      </w:pPr>
      <w:r>
        <w:rPr>
          <w:szCs w:val="22"/>
          <w:lang w:val="hu-HU"/>
        </w:rPr>
        <w:t>D02 HW68</w:t>
      </w:r>
    </w:p>
    <w:p>
      <w:pPr>
        <w:spacing w:line="240" w:lineRule="auto"/>
        <w:rPr>
          <w:szCs w:val="22"/>
          <w:lang w:val="hu-HU"/>
        </w:rPr>
      </w:pPr>
      <w:r>
        <w:rPr>
          <w:szCs w:val="22"/>
          <w:lang w:val="hu-HU"/>
        </w:rPr>
        <w:t>Írország</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12.</w:t>
      </w:r>
      <w:r>
        <w:rPr>
          <w:b/>
          <w:noProof/>
          <w:szCs w:val="22"/>
          <w:lang w:val="hu-HU"/>
        </w:rPr>
        <w:tab/>
      </w:r>
      <w:r>
        <w:rPr>
          <w:b/>
          <w:szCs w:val="22"/>
          <w:lang w:val="hu-HU"/>
        </w:rPr>
        <w:t>A FORGALOMBA HOZATALI ENGEDÉLY SZÁMA(I)</w:t>
      </w:r>
      <w:r>
        <w:rPr>
          <w:b/>
          <w:noProof/>
          <w:szCs w:val="22"/>
          <w:lang w:val="hu-HU"/>
        </w:rPr>
        <w:t xml:space="preserve"> </w:t>
      </w:r>
    </w:p>
    <w:p>
      <w:pPr>
        <w:spacing w:line="240" w:lineRule="auto"/>
        <w:rPr>
          <w:noProof/>
          <w:szCs w:val="22"/>
          <w:lang w:val="hu-HU"/>
        </w:rPr>
      </w:pPr>
    </w:p>
    <w:p>
      <w:pPr>
        <w:spacing w:line="240" w:lineRule="auto"/>
        <w:rPr>
          <w:noProof/>
          <w:szCs w:val="22"/>
          <w:highlight w:val="lightGray"/>
          <w:lang w:val="hu-HU"/>
        </w:rPr>
      </w:pPr>
      <w:r>
        <w:rPr>
          <w:szCs w:val="22"/>
          <w:lang w:val="hu-HU"/>
        </w:rPr>
        <w:t>EU/1/15/1040/</w:t>
      </w:r>
      <w:r>
        <w:rPr>
          <w:noProof/>
          <w:szCs w:val="22"/>
          <w:lang w:val="hu-HU"/>
        </w:rPr>
        <w:t xml:space="preserve">003 </w:t>
      </w:r>
      <w:r>
        <w:rPr>
          <w:szCs w:val="22"/>
          <w:shd w:val="clear" w:color="auto" w:fill="BFBFBF"/>
          <w:lang w:val="hu-HU"/>
        </w:rPr>
        <w:t>7 db retard tabletta</w:t>
      </w:r>
    </w:p>
    <w:p>
      <w:pPr>
        <w:spacing w:line="240" w:lineRule="auto"/>
        <w:rPr>
          <w:noProof/>
          <w:szCs w:val="22"/>
          <w:highlight w:val="lightGray"/>
          <w:lang w:val="hu-HU"/>
        </w:rPr>
      </w:pPr>
      <w:r>
        <w:rPr>
          <w:szCs w:val="22"/>
          <w:shd w:val="clear" w:color="auto" w:fill="BFBFBF"/>
          <w:lang w:val="hu-HU"/>
        </w:rPr>
        <w:t>EU/1/15/1040/</w:t>
      </w:r>
      <w:r>
        <w:rPr>
          <w:noProof/>
          <w:szCs w:val="22"/>
          <w:shd w:val="clear" w:color="auto" w:fill="BFBFBF"/>
          <w:lang w:val="hu-HU"/>
        </w:rPr>
        <w:t>004</w:t>
      </w:r>
      <w:r>
        <w:rPr>
          <w:szCs w:val="22"/>
          <w:shd w:val="clear" w:color="auto" w:fill="BFBFBF"/>
          <w:lang w:val="hu-HU"/>
        </w:rPr>
        <w:t xml:space="preserve"> 28 db retard tabletta</w:t>
      </w:r>
    </w:p>
    <w:p>
      <w:pPr>
        <w:spacing w:line="240" w:lineRule="auto"/>
        <w:rPr>
          <w:noProof/>
          <w:szCs w:val="22"/>
          <w:lang w:val="hu-HU"/>
        </w:rPr>
      </w:pPr>
      <w:r>
        <w:rPr>
          <w:szCs w:val="22"/>
          <w:shd w:val="clear" w:color="auto" w:fill="BFBFBF"/>
          <w:lang w:val="hu-HU"/>
        </w:rPr>
        <w:t>EU/1/15/1040/</w:t>
      </w:r>
      <w:r>
        <w:rPr>
          <w:noProof/>
          <w:szCs w:val="22"/>
          <w:shd w:val="clear" w:color="auto" w:fill="BFBFBF"/>
          <w:lang w:val="hu-HU"/>
        </w:rPr>
        <w:t>005</w:t>
      </w:r>
      <w:r>
        <w:rPr>
          <w:szCs w:val="22"/>
          <w:shd w:val="clear" w:color="auto" w:fill="BFBFBF"/>
          <w:lang w:val="hu-HU"/>
        </w:rPr>
        <w:t xml:space="preserve"> 84 db retard tabletta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13.</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14.</w:t>
      </w:r>
      <w:r>
        <w:rPr>
          <w:b/>
          <w:noProof/>
          <w:szCs w:val="22"/>
          <w:lang w:val="hu-HU"/>
        </w:rPr>
        <w:tab/>
      </w:r>
      <w:r>
        <w:rPr>
          <w:b/>
          <w:szCs w:val="22"/>
          <w:lang w:val="hu-HU"/>
        </w:rPr>
        <w:t>A GYÓGYSZER RENDELHETŐSÉGE</w:t>
      </w:r>
    </w:p>
    <w:p>
      <w:pPr>
        <w:spacing w:line="240" w:lineRule="auto"/>
        <w:rPr>
          <w:i/>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15.</w:t>
      </w:r>
      <w:r>
        <w:rPr>
          <w:b/>
          <w:noProof/>
          <w:szCs w:val="22"/>
          <w:lang w:val="hu-HU"/>
        </w:rPr>
        <w:tab/>
      </w:r>
      <w:r>
        <w:rPr>
          <w:b/>
          <w:szCs w:val="22"/>
          <w:lang w:val="hu-HU"/>
        </w:rPr>
        <w:t>AZ ALKALMAZÁSRA VONATKOZÓ UTASÍTÁSOK</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16.</w:t>
      </w:r>
      <w:r>
        <w:rPr>
          <w:b/>
          <w:noProof/>
          <w:szCs w:val="22"/>
          <w:lang w:val="hu-HU"/>
        </w:rPr>
        <w:tab/>
      </w:r>
      <w:r>
        <w:rPr>
          <w:b/>
          <w:szCs w:val="22"/>
          <w:lang w:val="hu-HU"/>
        </w:rPr>
        <w:t>BRAILLE ÍRÁSSAL FELTÜNTETETT INFORMÁCIÓK</w:t>
      </w:r>
    </w:p>
    <w:p>
      <w:pPr>
        <w:spacing w:line="240" w:lineRule="auto"/>
        <w:rPr>
          <w:noProof/>
          <w:szCs w:val="22"/>
          <w:lang w:val="hu-HU"/>
        </w:rPr>
      </w:pPr>
    </w:p>
    <w:p>
      <w:pPr>
        <w:spacing w:line="240" w:lineRule="auto"/>
        <w:rPr>
          <w:noProof/>
          <w:szCs w:val="22"/>
          <w:lang w:val="hu-HU"/>
        </w:rPr>
      </w:pPr>
      <w:r>
        <w:rPr>
          <w:szCs w:val="22"/>
          <w:lang w:val="hu-HU"/>
        </w:rPr>
        <w:t>Intuniv 2 mg</w:t>
      </w:r>
    </w:p>
    <w:p>
      <w:pPr>
        <w:spacing w:line="240" w:lineRule="auto"/>
        <w:rPr>
          <w:noProof/>
          <w:szCs w:val="22"/>
          <w:shd w:val="clear" w:color="auto" w:fill="CCCCCC"/>
          <w:lang w:val="hu-HU"/>
        </w:rPr>
      </w:pPr>
    </w:p>
    <w:p>
      <w:pPr>
        <w:spacing w:line="240" w:lineRule="auto"/>
        <w:rPr>
          <w:noProof/>
          <w:szCs w:val="22"/>
          <w:shd w:val="clear" w:color="auto" w:fill="CCCCCC"/>
          <w:lang w:val="hu-HU"/>
        </w:rPr>
      </w:pPr>
    </w:p>
    <w:p>
      <w:pPr>
        <w:keepNext/>
        <w:numPr>
          <w:ilvl w:val="0"/>
          <w:numId w:val="66"/>
        </w:numPr>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EGYEDI AZONOSÍTÓ – 2D VONALKÓD</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Egyedi azonosítójú 2D vonalkóddal ellátva</w:t>
      </w:r>
      <w:r>
        <w:rPr>
          <w:noProof/>
          <w:szCs w:val="22"/>
          <w:highlight w:val="lightGray"/>
        </w:rPr>
        <w:t>.</w:t>
      </w:r>
    </w:p>
    <w:p>
      <w:pPr>
        <w:spacing w:line="240" w:lineRule="auto"/>
        <w:rPr>
          <w:noProof/>
          <w:szCs w:val="22"/>
          <w:shd w:val="clear" w:color="auto" w:fill="CCCCCC"/>
        </w:rPr>
      </w:pPr>
    </w:p>
    <w:p>
      <w:pPr>
        <w:tabs>
          <w:tab w:val="clear" w:pos="567"/>
        </w:tabs>
        <w:spacing w:line="240" w:lineRule="auto"/>
        <w:rPr>
          <w:noProof/>
          <w:szCs w:val="22"/>
        </w:rPr>
      </w:pPr>
    </w:p>
    <w:p>
      <w:pPr>
        <w:keepNext/>
        <w:numPr>
          <w:ilvl w:val="0"/>
          <w:numId w:val="66"/>
        </w:numPr>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EGYEDI AZONOSÍTÓ OLVASHATÓ FORMÁTUMA</w:t>
      </w:r>
    </w:p>
    <w:p>
      <w:pPr>
        <w:tabs>
          <w:tab w:val="clear" w:pos="567"/>
        </w:tabs>
        <w:spacing w:line="240" w:lineRule="auto"/>
        <w:rPr>
          <w:noProof/>
          <w:szCs w:val="22"/>
        </w:rPr>
      </w:pPr>
    </w:p>
    <w:p>
      <w:pPr>
        <w:spacing w:line="240" w:lineRule="auto"/>
        <w:rPr>
          <w:color w:val="008000"/>
          <w:szCs w:val="22"/>
        </w:rPr>
      </w:pPr>
      <w:r>
        <w:rPr>
          <w:szCs w:val="22"/>
        </w:rPr>
        <w:t xml:space="preserve">PC </w:t>
      </w:r>
    </w:p>
    <w:p>
      <w:pPr>
        <w:spacing w:line="240" w:lineRule="auto"/>
        <w:rPr>
          <w:szCs w:val="22"/>
        </w:rPr>
      </w:pPr>
      <w:r>
        <w:rPr>
          <w:szCs w:val="22"/>
        </w:rPr>
        <w:t xml:space="preserve">SN </w:t>
      </w:r>
    </w:p>
    <w:p>
      <w:pPr>
        <w:spacing w:line="240" w:lineRule="auto"/>
        <w:rPr>
          <w:szCs w:val="22"/>
          <w:shd w:val="pct15" w:color="auto" w:fill="FFFFFF"/>
          <w:rPrChange w:id="459" w:author="Author" w:date="2026-08-14T16:49:00Z">
            <w:rPr>
              <w:szCs w:val="22"/>
            </w:rPr>
          </w:rPrChange>
        </w:rPr>
      </w:pPr>
      <w:r>
        <w:rPr>
          <w:szCs w:val="22"/>
          <w:shd w:val="pct15" w:color="auto" w:fill="FFFFFF"/>
          <w:rPrChange w:id="460" w:author="Author" w:date="2026-08-14T16:49:00Z">
            <w:rPr>
              <w:szCs w:val="22"/>
            </w:rPr>
          </w:rPrChange>
        </w:rPr>
        <w:t xml:space="preserve">NN </w:t>
      </w:r>
    </w:p>
    <w:p>
      <w:pPr>
        <w:spacing w:line="240" w:lineRule="auto"/>
        <w:rPr>
          <w:noProof/>
          <w:szCs w:val="22"/>
          <w:shd w:val="clear" w:color="auto" w:fill="CCCCCC"/>
          <w:lang w:val="hu-HU"/>
        </w:rPr>
      </w:pPr>
    </w:p>
    <w:p>
      <w:pPr>
        <w:spacing w:line="240" w:lineRule="auto"/>
        <w:rPr>
          <w:b/>
          <w:noProof/>
          <w:szCs w:val="22"/>
          <w:lang w:val="hu-HU"/>
        </w:rPr>
      </w:pPr>
      <w:r>
        <w:rPr>
          <w:noProof/>
          <w:szCs w:val="22"/>
          <w:shd w:val="clear" w:color="auto" w:fill="CCCCCC"/>
          <w:lang w:val="hu-HU"/>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r>
        <w:rPr>
          <w:b/>
          <w:szCs w:val="22"/>
          <w:lang w:val="hu-HU"/>
        </w:rPr>
        <w:lastRenderedPageBreak/>
        <w:t>A BUBORÉKCSOMAGOLÁSON VAGY A FÓLIACSÍKON MINIMÁLISAN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lang w:val="hu-HU"/>
        </w:rPr>
      </w:pPr>
      <w:r>
        <w:rPr>
          <w:b/>
          <w:szCs w:val="22"/>
          <w:lang w:val="hu-HU"/>
        </w:rPr>
        <w:t>BUBORÉKCSOMAGOLÁS</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i/>
          <w:noProof/>
          <w:szCs w:val="22"/>
          <w:lang w:val="hu-HU"/>
        </w:rPr>
      </w:pPr>
    </w:p>
    <w:p>
      <w:pPr>
        <w:spacing w:line="240" w:lineRule="auto"/>
        <w:rPr>
          <w:noProof/>
          <w:szCs w:val="22"/>
          <w:lang w:val="hu-HU"/>
        </w:rPr>
      </w:pPr>
      <w:r>
        <w:rPr>
          <w:szCs w:val="22"/>
          <w:lang w:val="hu-HU"/>
        </w:rPr>
        <w:t>Intuniv 2 mg retard tabletta</w:t>
      </w:r>
    </w:p>
    <w:p>
      <w:pPr>
        <w:spacing w:line="240" w:lineRule="auto"/>
        <w:rPr>
          <w:noProof/>
          <w:szCs w:val="22"/>
          <w:lang w:val="hu-HU"/>
        </w:rPr>
      </w:pPr>
    </w:p>
    <w:p>
      <w:pPr>
        <w:spacing w:line="240" w:lineRule="auto"/>
        <w:rPr>
          <w:b/>
          <w:szCs w:val="22"/>
          <w:lang w:val="hu-HU"/>
        </w:rPr>
      </w:pPr>
      <w:r>
        <w:rPr>
          <w:szCs w:val="22"/>
          <w:lang w:val="hu-HU"/>
        </w:rPr>
        <w:t>guanfacin</w:t>
      </w:r>
    </w:p>
    <w:p>
      <w:pPr>
        <w:spacing w:line="240" w:lineRule="auto"/>
        <w:rPr>
          <w:szCs w:val="22"/>
          <w:lang w:val="hu-HU"/>
        </w:rPr>
      </w:pPr>
    </w:p>
    <w:p>
      <w:pPr>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A FORGALOMBA HOZATALI ENGEDÉLY JOGOSULTJÁNAK NEVE</w:t>
      </w:r>
    </w:p>
    <w:p>
      <w:pPr>
        <w:spacing w:line="240" w:lineRule="auto"/>
        <w:rPr>
          <w:noProof/>
          <w:szCs w:val="22"/>
          <w:lang w:val="hu-HU"/>
        </w:rPr>
      </w:pPr>
    </w:p>
    <w:p>
      <w:pPr>
        <w:spacing w:line="240" w:lineRule="auto"/>
        <w:rPr>
          <w:noProof/>
          <w:szCs w:val="22"/>
          <w:lang w:val="hu-HU"/>
        </w:rPr>
      </w:pPr>
      <w:r>
        <w:rPr>
          <w:szCs w:val="22"/>
          <w:shd w:val="clear" w:color="auto" w:fill="BFBFBF"/>
          <w:lang w:val="hu-HU"/>
        </w:rPr>
        <w:t>Takeda Pharmaceuticals International AG Ireland Branch (a forgalomba hozatali engedély jogosultjának logójaként feltüntetve</w:t>
      </w:r>
      <w:r>
        <w:rPr>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LEJÁRATI IDŐ</w:t>
      </w:r>
    </w:p>
    <w:p>
      <w:pPr>
        <w:spacing w:line="240" w:lineRule="auto"/>
        <w:rPr>
          <w:noProof/>
          <w:szCs w:val="22"/>
          <w:lang w:val="hu-HU"/>
        </w:rPr>
      </w:pPr>
    </w:p>
    <w:p>
      <w:pPr>
        <w:spacing w:line="240" w:lineRule="auto"/>
        <w:rPr>
          <w:noProof/>
          <w:szCs w:val="22"/>
          <w:lang w:val="hu-HU"/>
        </w:rPr>
      </w:pPr>
      <w:r>
        <w:rPr>
          <w:szCs w:val="22"/>
          <w:lang w:val="hu-HU"/>
        </w:rPr>
        <w:t>Felh.:</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EGYÉB INFORMÁCIÓK</w:t>
      </w:r>
    </w:p>
    <w:p>
      <w:pPr>
        <w:spacing w:line="240" w:lineRule="auto"/>
        <w:rPr>
          <w:noProof/>
          <w:szCs w:val="22"/>
          <w:lang w:val="hu-HU"/>
        </w:rPr>
      </w:pPr>
    </w:p>
    <w:p>
      <w:pPr>
        <w:spacing w:line="240" w:lineRule="auto"/>
        <w:ind w:right="113"/>
        <w:rPr>
          <w:szCs w:val="22"/>
          <w:lang w:val="hu-HU"/>
        </w:rPr>
      </w:pPr>
    </w:p>
    <w:p>
      <w:pPr>
        <w:shd w:val="clear" w:color="auto" w:fill="FFFFFF"/>
        <w:spacing w:line="240" w:lineRule="auto"/>
        <w:rPr>
          <w:noProof/>
          <w:szCs w:val="22"/>
          <w:lang w:val="hu-HU"/>
        </w:rPr>
      </w:pPr>
      <w:r>
        <w:rPr>
          <w:noProof/>
          <w:szCs w:val="22"/>
          <w:lang w:val="hu-HU"/>
        </w:rPr>
        <w:br w:type="page"/>
      </w: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lastRenderedPageBreak/>
        <w:t>A KÜLSŐ CSOMAGOLÁSON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t>DOBOZ</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noProof/>
          <w:szCs w:val="22"/>
          <w:lang w:val="hu-HU"/>
        </w:rPr>
      </w:pPr>
    </w:p>
    <w:p>
      <w:pPr>
        <w:spacing w:line="240" w:lineRule="auto"/>
        <w:rPr>
          <w:noProof/>
          <w:szCs w:val="22"/>
          <w:lang w:val="hu-HU"/>
        </w:rPr>
      </w:pPr>
      <w:r>
        <w:rPr>
          <w:szCs w:val="22"/>
          <w:lang w:val="hu-HU"/>
        </w:rPr>
        <w:t>Intuniv 3 mg retard tabletta</w:t>
      </w:r>
    </w:p>
    <w:p>
      <w:pPr>
        <w:spacing w:line="240" w:lineRule="auto"/>
        <w:rPr>
          <w:b/>
          <w:szCs w:val="22"/>
          <w:lang w:val="hu-HU"/>
        </w:rPr>
      </w:pPr>
      <w:r>
        <w:rPr>
          <w:szCs w:val="22"/>
          <w:lang w:val="hu-HU"/>
        </w:rPr>
        <w:t>guanfacin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HATÓANYAG(OK) MEGNEVEZÉSE</w:t>
      </w:r>
    </w:p>
    <w:p>
      <w:pPr>
        <w:spacing w:line="240" w:lineRule="auto"/>
        <w:rPr>
          <w:noProof/>
          <w:szCs w:val="22"/>
          <w:lang w:val="hu-HU"/>
        </w:rPr>
      </w:pPr>
    </w:p>
    <w:p>
      <w:pPr>
        <w:widowControl w:val="0"/>
        <w:spacing w:line="240" w:lineRule="auto"/>
        <w:rPr>
          <w:szCs w:val="22"/>
          <w:lang w:val="hu-HU"/>
        </w:rPr>
      </w:pPr>
      <w:r>
        <w:rPr>
          <w:szCs w:val="22"/>
          <w:lang w:val="hu-HU"/>
        </w:rPr>
        <w:t>3 mg guanfacint tartalmaz (guanfacin</w:t>
      </w:r>
      <w:r>
        <w:rPr>
          <w:szCs w:val="22"/>
          <w:lang w:val="hu-HU"/>
        </w:rPr>
        <w:noBreakHyphen/>
        <w:t>hidroklorid formájában) tablettánként.</w:t>
      </w:r>
    </w:p>
    <w:p>
      <w:pPr>
        <w:widowControl w:val="0"/>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SEGÉDANYAGOK FELSOROLÁSA</w:t>
      </w:r>
    </w:p>
    <w:p>
      <w:pPr>
        <w:spacing w:line="240" w:lineRule="auto"/>
        <w:rPr>
          <w:noProof/>
          <w:szCs w:val="22"/>
          <w:lang w:val="hu-HU"/>
        </w:rPr>
      </w:pPr>
    </w:p>
    <w:p>
      <w:pPr>
        <w:spacing w:line="240" w:lineRule="auto"/>
        <w:rPr>
          <w:rFonts w:eastAsia="SimSun"/>
          <w:szCs w:val="22"/>
          <w:highlight w:val="lightGray"/>
          <w:lang w:val="hu-HU"/>
        </w:rPr>
      </w:pPr>
      <w:r>
        <w:rPr>
          <w:szCs w:val="22"/>
          <w:lang w:val="hu-HU"/>
        </w:rPr>
        <w:t xml:space="preserve">Laktózt tartalmaz. </w:t>
      </w:r>
      <w:r>
        <w:rPr>
          <w:rFonts w:eastAsia="SimSun"/>
          <w:szCs w:val="22"/>
          <w:shd w:val="clear" w:color="auto" w:fill="BFBFBF"/>
          <w:lang w:val="hu-HU"/>
        </w:rPr>
        <w:t>A további információkat illetően lásd a betegtájékoztatót</w:t>
      </w:r>
      <w:r>
        <w:rPr>
          <w:rFonts w:eastAsia="SimSun"/>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GYÓGYSZERFORMA ÉS TARTALOM</w:t>
      </w:r>
    </w:p>
    <w:p>
      <w:pPr>
        <w:spacing w:line="240" w:lineRule="auto"/>
        <w:rPr>
          <w:noProof/>
          <w:szCs w:val="22"/>
          <w:lang w:val="hu-HU"/>
        </w:rPr>
      </w:pPr>
    </w:p>
    <w:p>
      <w:pPr>
        <w:spacing w:line="240" w:lineRule="auto"/>
        <w:rPr>
          <w:noProof/>
          <w:szCs w:val="22"/>
          <w:lang w:val="hu-HU"/>
        </w:rPr>
      </w:pPr>
      <w:r>
        <w:rPr>
          <w:szCs w:val="22"/>
          <w:lang w:val="hu-HU"/>
        </w:rPr>
        <w:t>28 db retard tabletta</w:t>
      </w:r>
    </w:p>
    <w:p>
      <w:pPr>
        <w:spacing w:line="240" w:lineRule="auto"/>
        <w:rPr>
          <w:noProof/>
          <w:szCs w:val="22"/>
          <w:lang w:val="hu-HU"/>
        </w:rPr>
      </w:pPr>
      <w:r>
        <w:rPr>
          <w:szCs w:val="22"/>
          <w:shd w:val="clear" w:color="auto" w:fill="BFBFBF"/>
          <w:lang w:val="hu-HU"/>
        </w:rPr>
        <w:t>84 db retard tablett</w:t>
      </w:r>
      <w:r>
        <w:rPr>
          <w:szCs w:val="22"/>
          <w:highlight w:val="lightGray"/>
          <w:lang w:val="hu-HU"/>
        </w:rPr>
        <w: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AZ ALKALMAZÁSSAL KAPCSOLATOS TUDNIVALÓK ÉS AZ ALKALMAZÁS MÓDJA(I)</w:t>
      </w:r>
    </w:p>
    <w:p>
      <w:pPr>
        <w:spacing w:line="240" w:lineRule="auto"/>
        <w:rPr>
          <w:noProof/>
          <w:szCs w:val="22"/>
          <w:lang w:val="hu-HU"/>
        </w:rPr>
      </w:pPr>
    </w:p>
    <w:p>
      <w:pPr>
        <w:spacing w:line="240" w:lineRule="auto"/>
        <w:rPr>
          <w:noProof/>
          <w:szCs w:val="22"/>
          <w:lang w:val="hu-HU"/>
        </w:rPr>
      </w:pPr>
      <w:r>
        <w:rPr>
          <w:szCs w:val="22"/>
          <w:lang w:val="hu-HU"/>
        </w:rPr>
        <w:t>Használat előtt olvassa el a mellékelt betegtájékoztatót!</w:t>
      </w:r>
    </w:p>
    <w:p>
      <w:pPr>
        <w:spacing w:line="240" w:lineRule="auto"/>
        <w:rPr>
          <w:noProof/>
          <w:szCs w:val="22"/>
          <w:lang w:val="hu-HU"/>
        </w:rPr>
      </w:pPr>
    </w:p>
    <w:p>
      <w:pPr>
        <w:spacing w:line="240" w:lineRule="auto"/>
        <w:rPr>
          <w:noProof/>
          <w:szCs w:val="22"/>
          <w:lang w:val="hu-HU"/>
        </w:rPr>
      </w:pPr>
      <w:r>
        <w:rPr>
          <w:szCs w:val="22"/>
          <w:lang w:val="hu-HU"/>
        </w:rPr>
        <w:t>Szájon át történő alkalmazásra.</w:t>
      </w:r>
    </w:p>
    <w:p>
      <w:pPr>
        <w:spacing w:line="240" w:lineRule="auto"/>
        <w:rPr>
          <w:noProof/>
          <w:szCs w:val="22"/>
          <w:lang w:val="hu-HU"/>
        </w:rPr>
      </w:pPr>
      <w:r>
        <w:rPr>
          <w:szCs w:val="22"/>
          <w:lang w:val="hu-HU"/>
        </w:rPr>
        <w:t>A tablettát egészben nyelje le! Ne rágja össze, ne ossza ketté, illetve ne törje össze.</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6.</w:t>
      </w:r>
      <w:r>
        <w:rPr>
          <w:b/>
          <w:noProof/>
          <w:szCs w:val="22"/>
          <w:lang w:val="hu-HU"/>
        </w:rPr>
        <w:tab/>
      </w:r>
      <w:r>
        <w:rPr>
          <w:b/>
          <w:szCs w:val="22"/>
          <w:lang w:val="hu-HU"/>
        </w:rPr>
        <w:t>KÜLÖN FIGYELMEZTETÉS, MELY SZERINT A GYÓGYSZERT GYERMEKEKTŐL ELZÁRVA KELL TARTANI</w:t>
      </w:r>
    </w:p>
    <w:p>
      <w:pPr>
        <w:spacing w:line="240" w:lineRule="auto"/>
        <w:rPr>
          <w:noProof/>
          <w:szCs w:val="22"/>
          <w:lang w:val="hu-HU"/>
        </w:rPr>
      </w:pPr>
    </w:p>
    <w:p>
      <w:pPr>
        <w:spacing w:line="240" w:lineRule="auto"/>
        <w:rPr>
          <w:noProof/>
          <w:szCs w:val="22"/>
          <w:lang w:val="hu-HU"/>
        </w:rPr>
      </w:pPr>
      <w:r>
        <w:rPr>
          <w:szCs w:val="22"/>
          <w:lang w:val="hu-HU"/>
        </w:rPr>
        <w:t>A gyógyszer gyermekektől elzárva tartandó!</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7.</w:t>
      </w:r>
      <w:r>
        <w:rPr>
          <w:b/>
          <w:noProof/>
          <w:szCs w:val="22"/>
          <w:lang w:val="hu-HU"/>
        </w:rPr>
        <w:tab/>
      </w:r>
      <w:r>
        <w:rPr>
          <w:b/>
          <w:szCs w:val="22"/>
          <w:lang w:val="hu-HU"/>
        </w:rPr>
        <w:t>TOVÁBBI FIGYELMEZTETÉS(EK), AMENNYIBEN SZÜKSÉGES</w:t>
      </w:r>
    </w:p>
    <w:p>
      <w:pPr>
        <w:spacing w:line="240" w:lineRule="auto"/>
        <w:rPr>
          <w:noProof/>
          <w:szCs w:val="22"/>
          <w:lang w:val="hu-HU"/>
        </w:rPr>
      </w:pPr>
    </w:p>
    <w:p>
      <w:pPr>
        <w:tabs>
          <w:tab w:val="left" w:pos="749"/>
        </w:tabs>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8.</w:t>
      </w:r>
      <w:r>
        <w:rPr>
          <w:b/>
          <w:noProof/>
          <w:szCs w:val="22"/>
          <w:lang w:val="hu-HU"/>
        </w:rPr>
        <w:tab/>
      </w:r>
      <w:r>
        <w:rPr>
          <w:b/>
          <w:szCs w:val="22"/>
          <w:lang w:val="hu-HU"/>
        </w:rPr>
        <w:t>LEJÁRATI IDŐ</w:t>
      </w:r>
    </w:p>
    <w:p>
      <w:pPr>
        <w:spacing w:line="240" w:lineRule="auto"/>
        <w:rPr>
          <w:szCs w:val="22"/>
          <w:lang w:val="hu-HU"/>
        </w:rPr>
      </w:pPr>
    </w:p>
    <w:p>
      <w:pPr>
        <w:spacing w:line="240" w:lineRule="auto"/>
        <w:rPr>
          <w:szCs w:val="22"/>
          <w:lang w:val="hu-HU"/>
        </w:rPr>
      </w:pPr>
      <w:r>
        <w:rPr>
          <w:szCs w:val="22"/>
          <w:lang w:val="hu-HU"/>
        </w:rPr>
        <w:t>Felhasználható:</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9.</w:t>
      </w:r>
      <w:r>
        <w:rPr>
          <w:b/>
          <w:noProof/>
          <w:szCs w:val="22"/>
          <w:lang w:val="hu-HU"/>
        </w:rPr>
        <w:tab/>
      </w:r>
      <w:r>
        <w:rPr>
          <w:b/>
          <w:szCs w:val="22"/>
          <w:lang w:val="hu-HU"/>
        </w:rPr>
        <w:t>KÜLÖNLEGES TÁROLÁSI ELŐÍRÁSOK</w:t>
      </w:r>
    </w:p>
    <w:p>
      <w:pPr>
        <w:spacing w:line="240" w:lineRule="auto"/>
        <w:ind w:left="567" w:hanging="567"/>
        <w:rPr>
          <w:szCs w:val="22"/>
          <w:lang w:val="hu-HU"/>
        </w:rPr>
      </w:pPr>
    </w:p>
    <w:p>
      <w:pPr>
        <w:spacing w:line="240" w:lineRule="auto"/>
        <w:ind w:left="567" w:hanging="567"/>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lastRenderedPageBreak/>
        <w:t>10.</w:t>
      </w:r>
      <w:r>
        <w:rPr>
          <w:b/>
          <w:noProof/>
          <w:szCs w:val="22"/>
          <w:lang w:val="hu-HU"/>
        </w:rPr>
        <w:tab/>
      </w:r>
      <w:r>
        <w:rPr>
          <w:b/>
          <w:szCs w:val="22"/>
          <w:lang w:val="hu-HU"/>
        </w:rPr>
        <w:t>KÜLÖNLEGES ÓVINTÉZKEDÉSEK A FEL NEM HASZNÁLT GYÓGYSZEREK VAGY AZ ILYEN TERMÉKEKBŐL KELETKEZETT HULLADÉKANYAGOK ÁRTALMATLANNÁ TÉTELÉRE, HA ILYENEKRE SZÜKSÉG VAN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11.</w:t>
      </w:r>
      <w:r>
        <w:rPr>
          <w:b/>
          <w:noProof/>
          <w:szCs w:val="22"/>
          <w:lang w:val="hu-HU"/>
        </w:rPr>
        <w:tab/>
      </w:r>
      <w:r>
        <w:rPr>
          <w:b/>
          <w:szCs w:val="22"/>
          <w:lang w:val="hu-HU"/>
        </w:rPr>
        <w:t>A FORGALOMBA HOZATALI ENGEDÉLY JOGOSULTJÁNAK NEVE ÉS CÍME</w:t>
      </w:r>
    </w:p>
    <w:p>
      <w:pPr>
        <w:spacing w:line="240" w:lineRule="auto"/>
        <w:rPr>
          <w:noProof/>
          <w:szCs w:val="22"/>
          <w:lang w:val="hu-HU"/>
        </w:rPr>
      </w:pPr>
    </w:p>
    <w:p>
      <w:pPr>
        <w:spacing w:line="240" w:lineRule="auto"/>
        <w:rPr>
          <w:noProof/>
          <w:szCs w:val="22"/>
          <w:lang w:val="hu-HU"/>
        </w:rPr>
      </w:pPr>
      <w:r>
        <w:rPr>
          <w:color w:val="000000"/>
          <w:lang w:val="hu-HU"/>
        </w:rPr>
        <w:t>Takeda Pharmaceuticals International AG Ireland Branch</w:t>
      </w:r>
      <w:r>
        <w:rPr>
          <w:noProof/>
          <w:szCs w:val="22"/>
          <w:lang w:val="hu-HU"/>
        </w:rPr>
        <w:t xml:space="preserve"> </w:t>
      </w:r>
    </w:p>
    <w:p>
      <w:pPr>
        <w:rPr>
          <w:lang w:val="hu-HU"/>
        </w:rPr>
      </w:pPr>
      <w:r>
        <w:rPr>
          <w:lang w:val="hu-HU"/>
        </w:rPr>
        <w:t xml:space="preserve">Block 2 Miesian Plaza </w:t>
      </w:r>
    </w:p>
    <w:p>
      <w:pPr>
        <w:spacing w:line="240" w:lineRule="auto"/>
        <w:rPr>
          <w:noProof/>
          <w:szCs w:val="22"/>
          <w:lang w:val="hu-HU"/>
        </w:rPr>
      </w:pPr>
      <w:r>
        <w:rPr>
          <w:lang w:val="hu-HU"/>
        </w:rPr>
        <w:t>50-58 Baggot Street Lower</w:t>
      </w:r>
    </w:p>
    <w:p>
      <w:pPr>
        <w:spacing w:line="240" w:lineRule="auto"/>
        <w:rPr>
          <w:szCs w:val="22"/>
          <w:lang w:val="hu-HU"/>
        </w:rPr>
      </w:pPr>
      <w:r>
        <w:rPr>
          <w:szCs w:val="22"/>
          <w:lang w:val="hu-HU"/>
        </w:rPr>
        <w:t>Dublin 2</w:t>
      </w:r>
    </w:p>
    <w:p>
      <w:pPr>
        <w:spacing w:line="240" w:lineRule="auto"/>
        <w:rPr>
          <w:szCs w:val="22"/>
          <w:lang w:val="hu-HU"/>
        </w:rPr>
      </w:pPr>
      <w:r>
        <w:rPr>
          <w:szCs w:val="22"/>
          <w:lang w:val="hu-HU"/>
        </w:rPr>
        <w:t>D02 HW68</w:t>
      </w:r>
    </w:p>
    <w:p>
      <w:pPr>
        <w:spacing w:line="240" w:lineRule="auto"/>
        <w:rPr>
          <w:szCs w:val="22"/>
          <w:lang w:val="hu-HU"/>
        </w:rPr>
      </w:pPr>
      <w:r>
        <w:rPr>
          <w:szCs w:val="22"/>
          <w:lang w:val="hu-HU"/>
        </w:rPr>
        <w:t>Írország</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12.</w:t>
      </w:r>
      <w:r>
        <w:rPr>
          <w:b/>
          <w:noProof/>
          <w:szCs w:val="22"/>
          <w:lang w:val="hu-HU"/>
        </w:rPr>
        <w:tab/>
      </w:r>
      <w:r>
        <w:rPr>
          <w:b/>
          <w:szCs w:val="22"/>
          <w:lang w:val="hu-HU"/>
        </w:rPr>
        <w:t>A FORGALOMBA HOZATALI ENGEDÉLY SZÁMA(I)</w:t>
      </w:r>
      <w:r>
        <w:rPr>
          <w:b/>
          <w:noProof/>
          <w:szCs w:val="22"/>
          <w:lang w:val="hu-HU"/>
        </w:rPr>
        <w:t xml:space="preserve"> </w:t>
      </w:r>
    </w:p>
    <w:p>
      <w:pPr>
        <w:spacing w:line="240" w:lineRule="auto"/>
        <w:rPr>
          <w:noProof/>
          <w:szCs w:val="22"/>
          <w:lang w:val="hu-HU"/>
        </w:rPr>
      </w:pPr>
    </w:p>
    <w:p>
      <w:pPr>
        <w:spacing w:line="240" w:lineRule="auto"/>
        <w:rPr>
          <w:noProof/>
          <w:szCs w:val="22"/>
          <w:highlight w:val="lightGray"/>
          <w:lang w:val="hu-HU"/>
        </w:rPr>
      </w:pPr>
      <w:r>
        <w:rPr>
          <w:szCs w:val="22"/>
          <w:lang w:val="hu-HU"/>
        </w:rPr>
        <w:t>EU/1/15/1040/</w:t>
      </w:r>
      <w:r>
        <w:rPr>
          <w:noProof/>
          <w:szCs w:val="22"/>
          <w:lang w:val="hu-HU"/>
        </w:rPr>
        <w:t xml:space="preserve">006 </w:t>
      </w:r>
      <w:r>
        <w:rPr>
          <w:szCs w:val="22"/>
          <w:shd w:val="clear" w:color="auto" w:fill="BFBFBF"/>
          <w:lang w:val="hu-HU"/>
        </w:rPr>
        <w:t>28 db retard tabletta</w:t>
      </w:r>
    </w:p>
    <w:p>
      <w:pPr>
        <w:spacing w:line="240" w:lineRule="auto"/>
        <w:rPr>
          <w:noProof/>
          <w:szCs w:val="22"/>
          <w:lang w:val="hu-HU"/>
        </w:rPr>
      </w:pPr>
      <w:r>
        <w:rPr>
          <w:szCs w:val="22"/>
          <w:shd w:val="clear" w:color="auto" w:fill="BFBFBF"/>
          <w:lang w:val="hu-HU"/>
        </w:rPr>
        <w:t>EU/1/15/1040/</w:t>
      </w:r>
      <w:r>
        <w:rPr>
          <w:noProof/>
          <w:szCs w:val="22"/>
          <w:shd w:val="clear" w:color="auto" w:fill="BFBFBF"/>
          <w:lang w:val="hu-HU"/>
        </w:rPr>
        <w:t>007</w:t>
      </w:r>
      <w:r>
        <w:rPr>
          <w:szCs w:val="22"/>
          <w:shd w:val="clear" w:color="auto" w:fill="BFBFBF"/>
          <w:lang w:val="hu-HU"/>
        </w:rPr>
        <w:t xml:space="preserve"> 84 db retard tabletta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13.</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14.</w:t>
      </w:r>
      <w:r>
        <w:rPr>
          <w:b/>
          <w:noProof/>
          <w:szCs w:val="22"/>
          <w:lang w:val="hu-HU"/>
        </w:rPr>
        <w:tab/>
      </w:r>
      <w:r>
        <w:rPr>
          <w:b/>
          <w:szCs w:val="22"/>
          <w:lang w:val="hu-HU"/>
        </w:rPr>
        <w:t>A GYÓGYSZER RENDELHETŐSÉGE</w:t>
      </w:r>
    </w:p>
    <w:p>
      <w:pPr>
        <w:spacing w:line="240" w:lineRule="auto"/>
        <w:rPr>
          <w:i/>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15.</w:t>
      </w:r>
      <w:r>
        <w:rPr>
          <w:b/>
          <w:noProof/>
          <w:szCs w:val="22"/>
          <w:lang w:val="hu-HU"/>
        </w:rPr>
        <w:tab/>
      </w:r>
      <w:r>
        <w:rPr>
          <w:b/>
          <w:szCs w:val="22"/>
          <w:lang w:val="hu-HU"/>
        </w:rPr>
        <w:t>AZ ALKALMAZÁSRA VONATKOZÓ UTASÍTÁSOK</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16.</w:t>
      </w:r>
      <w:r>
        <w:rPr>
          <w:b/>
          <w:noProof/>
          <w:szCs w:val="22"/>
          <w:lang w:val="hu-HU"/>
        </w:rPr>
        <w:tab/>
      </w:r>
      <w:r>
        <w:rPr>
          <w:b/>
          <w:szCs w:val="22"/>
          <w:lang w:val="hu-HU"/>
        </w:rPr>
        <w:t>BRAILLE ÍRÁSSAL FELTÜNTETETT INFORMÁCIÓK</w:t>
      </w:r>
    </w:p>
    <w:p>
      <w:pPr>
        <w:spacing w:line="240" w:lineRule="auto"/>
        <w:rPr>
          <w:noProof/>
          <w:szCs w:val="22"/>
          <w:lang w:val="hu-HU"/>
        </w:rPr>
      </w:pPr>
    </w:p>
    <w:p>
      <w:pPr>
        <w:spacing w:line="240" w:lineRule="auto"/>
        <w:rPr>
          <w:noProof/>
          <w:szCs w:val="22"/>
          <w:lang w:val="hu-HU"/>
        </w:rPr>
      </w:pPr>
      <w:r>
        <w:rPr>
          <w:szCs w:val="22"/>
          <w:lang w:val="hu-HU"/>
        </w:rPr>
        <w:t>Intuniv 3 mg</w:t>
      </w:r>
    </w:p>
    <w:p>
      <w:pPr>
        <w:spacing w:line="240" w:lineRule="auto"/>
        <w:rPr>
          <w:noProof/>
          <w:szCs w:val="22"/>
          <w:shd w:val="clear" w:color="auto" w:fill="CCCCCC"/>
          <w:lang w:val="hu-HU"/>
        </w:rPr>
      </w:pPr>
    </w:p>
    <w:p>
      <w:pPr>
        <w:spacing w:line="240" w:lineRule="auto"/>
        <w:rPr>
          <w:noProof/>
          <w:szCs w:val="22"/>
          <w:shd w:val="clear" w:color="auto" w:fill="CCCCCC"/>
          <w:lang w:val="hu-HU"/>
        </w:rPr>
      </w:pPr>
    </w:p>
    <w:p>
      <w:pPr>
        <w:keepNext/>
        <w:numPr>
          <w:ilvl w:val="0"/>
          <w:numId w:val="67"/>
        </w:numPr>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EGYEDI AZONOSÍTÓ – 2D VONALKÓD</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Egyedi azonosítójú 2D vonalkóddal ellátva</w:t>
      </w:r>
      <w:r>
        <w:rPr>
          <w:noProof/>
          <w:szCs w:val="22"/>
          <w:highlight w:val="lightGray"/>
        </w:rPr>
        <w:t>.</w:t>
      </w:r>
    </w:p>
    <w:p>
      <w:pPr>
        <w:spacing w:line="240" w:lineRule="auto"/>
        <w:rPr>
          <w:noProof/>
          <w:szCs w:val="22"/>
          <w:shd w:val="clear" w:color="auto" w:fill="CCCCCC"/>
        </w:rPr>
      </w:pPr>
    </w:p>
    <w:p>
      <w:pPr>
        <w:spacing w:line="240" w:lineRule="auto"/>
        <w:rPr>
          <w:noProof/>
          <w:szCs w:val="22"/>
          <w:shd w:val="clear" w:color="auto" w:fill="CCCCCC"/>
        </w:rPr>
      </w:pPr>
    </w:p>
    <w:p>
      <w:pPr>
        <w:keepNext/>
        <w:numPr>
          <w:ilvl w:val="0"/>
          <w:numId w:val="67"/>
        </w:numPr>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EGYEDI AZONOSÍTÓ OLVASHATÓ FORMÁTUMA</w:t>
      </w:r>
    </w:p>
    <w:p>
      <w:pPr>
        <w:tabs>
          <w:tab w:val="clear" w:pos="567"/>
        </w:tabs>
        <w:spacing w:line="240" w:lineRule="auto"/>
        <w:rPr>
          <w:noProof/>
          <w:szCs w:val="22"/>
        </w:rPr>
      </w:pPr>
    </w:p>
    <w:p>
      <w:pPr>
        <w:spacing w:line="240" w:lineRule="auto"/>
        <w:rPr>
          <w:color w:val="008000"/>
          <w:szCs w:val="22"/>
        </w:rPr>
      </w:pPr>
      <w:r>
        <w:rPr>
          <w:szCs w:val="22"/>
        </w:rPr>
        <w:t xml:space="preserve">PC </w:t>
      </w:r>
    </w:p>
    <w:p>
      <w:pPr>
        <w:spacing w:line="240" w:lineRule="auto"/>
        <w:rPr>
          <w:szCs w:val="22"/>
        </w:rPr>
      </w:pPr>
      <w:r>
        <w:rPr>
          <w:szCs w:val="22"/>
        </w:rPr>
        <w:t xml:space="preserve">SN </w:t>
      </w:r>
    </w:p>
    <w:p>
      <w:pPr>
        <w:spacing w:line="240" w:lineRule="auto"/>
        <w:rPr>
          <w:szCs w:val="22"/>
          <w:shd w:val="pct15" w:color="auto" w:fill="FFFFFF"/>
          <w:rPrChange w:id="461" w:author="Author" w:date="2026-08-14T16:49:00Z">
            <w:rPr>
              <w:szCs w:val="22"/>
            </w:rPr>
          </w:rPrChange>
        </w:rPr>
      </w:pPr>
      <w:r>
        <w:rPr>
          <w:szCs w:val="22"/>
          <w:shd w:val="pct15" w:color="auto" w:fill="FFFFFF"/>
          <w:rPrChange w:id="462" w:author="Author" w:date="2026-08-14T16:49:00Z">
            <w:rPr>
              <w:szCs w:val="22"/>
            </w:rPr>
          </w:rPrChange>
        </w:rPr>
        <w:t xml:space="preserve">NN </w:t>
      </w:r>
    </w:p>
    <w:p>
      <w:pPr>
        <w:spacing w:line="240" w:lineRule="auto"/>
        <w:rPr>
          <w:noProof/>
          <w:szCs w:val="22"/>
          <w:shd w:val="clear" w:color="auto" w:fill="CCCCCC"/>
          <w:lang w:val="hu-HU"/>
        </w:rPr>
      </w:pPr>
    </w:p>
    <w:p>
      <w:pPr>
        <w:spacing w:line="240" w:lineRule="auto"/>
        <w:rPr>
          <w:b/>
          <w:noProof/>
          <w:szCs w:val="22"/>
          <w:lang w:val="hu-HU"/>
        </w:rPr>
      </w:pPr>
      <w:r>
        <w:rPr>
          <w:noProof/>
          <w:szCs w:val="22"/>
          <w:shd w:val="clear" w:color="auto" w:fill="CCCCCC"/>
          <w:lang w:val="hu-HU"/>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r>
        <w:rPr>
          <w:b/>
          <w:szCs w:val="22"/>
          <w:lang w:val="hu-HU"/>
        </w:rPr>
        <w:lastRenderedPageBreak/>
        <w:t>A BUBORÉKCSOMAGOLÁSON VAGY A FÓLIACSÍKON MINIMÁLISAN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lang w:val="hu-HU"/>
        </w:rPr>
      </w:pPr>
      <w:r>
        <w:rPr>
          <w:b/>
          <w:szCs w:val="22"/>
          <w:lang w:val="hu-HU"/>
        </w:rPr>
        <w:t>BUBORÉKCSOMAGOLÁS</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i/>
          <w:noProof/>
          <w:szCs w:val="22"/>
          <w:lang w:val="hu-HU"/>
        </w:rPr>
      </w:pPr>
    </w:p>
    <w:p>
      <w:pPr>
        <w:spacing w:line="240" w:lineRule="auto"/>
        <w:rPr>
          <w:noProof/>
          <w:szCs w:val="22"/>
          <w:lang w:val="hu-HU"/>
        </w:rPr>
      </w:pPr>
      <w:r>
        <w:rPr>
          <w:szCs w:val="22"/>
          <w:lang w:val="hu-HU"/>
        </w:rPr>
        <w:t>Intuniv 3 mg retard tabletta</w:t>
      </w:r>
    </w:p>
    <w:p>
      <w:pPr>
        <w:spacing w:line="240" w:lineRule="auto"/>
        <w:rPr>
          <w:noProof/>
          <w:szCs w:val="22"/>
          <w:lang w:val="hu-HU"/>
        </w:rPr>
      </w:pPr>
    </w:p>
    <w:p>
      <w:pPr>
        <w:spacing w:line="240" w:lineRule="auto"/>
        <w:rPr>
          <w:b/>
          <w:szCs w:val="22"/>
          <w:lang w:val="hu-HU"/>
        </w:rPr>
      </w:pPr>
      <w:r>
        <w:rPr>
          <w:szCs w:val="22"/>
          <w:lang w:val="hu-HU"/>
        </w:rPr>
        <w:t>guanfacin</w:t>
      </w:r>
    </w:p>
    <w:p>
      <w:pPr>
        <w:spacing w:line="240" w:lineRule="auto"/>
        <w:rPr>
          <w:szCs w:val="22"/>
          <w:lang w:val="hu-HU"/>
        </w:rPr>
      </w:pPr>
    </w:p>
    <w:p>
      <w:pPr>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A FORGALOMBA HOZATALI ENGEDÉLY JOGOSULTJÁNAK NEVE</w:t>
      </w:r>
    </w:p>
    <w:p>
      <w:pPr>
        <w:spacing w:line="240" w:lineRule="auto"/>
        <w:rPr>
          <w:noProof/>
          <w:szCs w:val="22"/>
          <w:lang w:val="hu-HU"/>
        </w:rPr>
      </w:pPr>
    </w:p>
    <w:p>
      <w:pPr>
        <w:spacing w:line="240" w:lineRule="auto"/>
        <w:rPr>
          <w:noProof/>
          <w:szCs w:val="22"/>
          <w:lang w:val="hu-HU"/>
        </w:rPr>
      </w:pPr>
      <w:r>
        <w:rPr>
          <w:szCs w:val="22"/>
          <w:shd w:val="clear" w:color="auto" w:fill="BFBFBF"/>
          <w:lang w:val="hu-HU"/>
        </w:rPr>
        <w:t>Takeda Pharmaceuticals International AG Ireland Branch (a forgalomba hozatali engedély jogosultjának logójaként feltüntetve</w:t>
      </w:r>
      <w:r>
        <w:rPr>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LEJÁRATI IDŐ</w:t>
      </w:r>
    </w:p>
    <w:p>
      <w:pPr>
        <w:spacing w:line="240" w:lineRule="auto"/>
        <w:rPr>
          <w:noProof/>
          <w:szCs w:val="22"/>
          <w:lang w:val="hu-HU"/>
        </w:rPr>
      </w:pPr>
    </w:p>
    <w:p>
      <w:pPr>
        <w:spacing w:line="240" w:lineRule="auto"/>
        <w:rPr>
          <w:noProof/>
          <w:szCs w:val="22"/>
          <w:lang w:val="hu-HU"/>
        </w:rPr>
      </w:pPr>
      <w:r>
        <w:rPr>
          <w:szCs w:val="22"/>
          <w:lang w:val="hu-HU"/>
        </w:rPr>
        <w:t>Felh.:</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EGYÉB INFORMÁCIÓK</w:t>
      </w:r>
    </w:p>
    <w:p>
      <w:pPr>
        <w:spacing w:line="240" w:lineRule="auto"/>
        <w:rPr>
          <w:noProof/>
          <w:szCs w:val="22"/>
          <w:lang w:val="hu-HU"/>
        </w:rPr>
      </w:pPr>
    </w:p>
    <w:p>
      <w:pPr>
        <w:spacing w:line="240" w:lineRule="auto"/>
        <w:ind w:right="113"/>
        <w:rPr>
          <w:szCs w:val="22"/>
          <w:lang w:val="hu-HU"/>
        </w:rPr>
      </w:pPr>
    </w:p>
    <w:p>
      <w:pPr>
        <w:shd w:val="clear" w:color="auto" w:fill="FFFFFF"/>
        <w:spacing w:line="240" w:lineRule="auto"/>
        <w:rPr>
          <w:noProof/>
          <w:szCs w:val="22"/>
          <w:lang w:val="hu-HU"/>
        </w:rPr>
      </w:pPr>
      <w:r>
        <w:rPr>
          <w:noProof/>
          <w:szCs w:val="22"/>
          <w:lang w:val="hu-HU"/>
        </w:rPr>
        <w:br w:type="page"/>
      </w: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lastRenderedPageBreak/>
        <w:t>A KÜLSŐ CSOMAGOLÁSON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hu-HU"/>
        </w:rPr>
      </w:pPr>
    </w:p>
    <w:p>
      <w:pPr>
        <w:pBdr>
          <w:top w:val="single" w:sz="4" w:space="1" w:color="auto"/>
          <w:left w:val="single" w:sz="4" w:space="4" w:color="auto"/>
          <w:bottom w:val="single" w:sz="4" w:space="1" w:color="auto"/>
          <w:right w:val="single" w:sz="4" w:space="4" w:color="auto"/>
        </w:pBdr>
        <w:spacing w:line="240" w:lineRule="auto"/>
        <w:rPr>
          <w:b/>
          <w:noProof/>
          <w:szCs w:val="22"/>
          <w:lang w:val="hu-HU"/>
        </w:rPr>
      </w:pPr>
      <w:r>
        <w:rPr>
          <w:b/>
          <w:szCs w:val="22"/>
          <w:lang w:val="hu-HU"/>
        </w:rPr>
        <w:t>DOBOZ</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noProof/>
          <w:szCs w:val="22"/>
          <w:lang w:val="hu-HU"/>
        </w:rPr>
      </w:pPr>
    </w:p>
    <w:p>
      <w:pPr>
        <w:spacing w:line="240" w:lineRule="auto"/>
        <w:rPr>
          <w:noProof/>
          <w:szCs w:val="22"/>
          <w:lang w:val="hu-HU"/>
        </w:rPr>
      </w:pPr>
      <w:r>
        <w:rPr>
          <w:szCs w:val="22"/>
          <w:lang w:val="hu-HU"/>
        </w:rPr>
        <w:t>Intuniv 4 mg retard tabletta</w:t>
      </w:r>
    </w:p>
    <w:p>
      <w:pPr>
        <w:spacing w:line="240" w:lineRule="auto"/>
        <w:rPr>
          <w:b/>
          <w:szCs w:val="22"/>
          <w:lang w:val="hu-HU"/>
        </w:rPr>
      </w:pPr>
      <w:r>
        <w:rPr>
          <w:szCs w:val="22"/>
          <w:lang w:val="hu-HU"/>
        </w:rPr>
        <w:t>guanfacin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HATÓANYAG(OK) MEGNEVEZÉSE</w:t>
      </w:r>
    </w:p>
    <w:p>
      <w:pPr>
        <w:spacing w:line="240" w:lineRule="auto"/>
        <w:rPr>
          <w:noProof/>
          <w:szCs w:val="22"/>
          <w:lang w:val="hu-HU"/>
        </w:rPr>
      </w:pPr>
    </w:p>
    <w:p>
      <w:pPr>
        <w:widowControl w:val="0"/>
        <w:spacing w:line="240" w:lineRule="auto"/>
        <w:rPr>
          <w:szCs w:val="22"/>
          <w:lang w:val="hu-HU"/>
        </w:rPr>
      </w:pPr>
      <w:r>
        <w:rPr>
          <w:szCs w:val="22"/>
          <w:lang w:val="hu-HU"/>
        </w:rPr>
        <w:t>4 mg guanfacint tartalmaz (guanfacin</w:t>
      </w:r>
      <w:r>
        <w:rPr>
          <w:szCs w:val="22"/>
          <w:lang w:val="hu-HU"/>
        </w:rPr>
        <w:noBreakHyphen/>
        <w:t>hidroklorid formájában) tablettánként.</w:t>
      </w:r>
    </w:p>
    <w:p>
      <w:pPr>
        <w:widowControl w:val="0"/>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SEGÉDANYAGOK FELSOROLÁSA</w:t>
      </w:r>
    </w:p>
    <w:p>
      <w:pPr>
        <w:spacing w:line="240" w:lineRule="auto"/>
        <w:rPr>
          <w:noProof/>
          <w:szCs w:val="22"/>
          <w:lang w:val="hu-HU"/>
        </w:rPr>
      </w:pPr>
    </w:p>
    <w:p>
      <w:pPr>
        <w:spacing w:line="240" w:lineRule="auto"/>
        <w:rPr>
          <w:szCs w:val="22"/>
          <w:lang w:val="hu-HU"/>
        </w:rPr>
      </w:pPr>
      <w:r>
        <w:rPr>
          <w:szCs w:val="22"/>
          <w:lang w:val="hu-HU"/>
        </w:rPr>
        <w:t xml:space="preserve">Laktózt is tartalmaz. </w:t>
      </w:r>
      <w:r>
        <w:rPr>
          <w:rFonts w:eastAsia="SimSun"/>
          <w:szCs w:val="22"/>
          <w:shd w:val="clear" w:color="auto" w:fill="BFBFBF"/>
          <w:lang w:val="hu-HU"/>
        </w:rPr>
        <w:t>A további információkat illetően lásd a betegtájékoztatót</w:t>
      </w:r>
      <w:r>
        <w:rPr>
          <w:rFonts w:eastAsia="SimSun"/>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GYÓGYSZERFORMA ÉS TARTALOM</w:t>
      </w:r>
    </w:p>
    <w:p>
      <w:pPr>
        <w:spacing w:line="240" w:lineRule="auto"/>
        <w:rPr>
          <w:noProof/>
          <w:szCs w:val="22"/>
          <w:lang w:val="hu-HU"/>
        </w:rPr>
      </w:pPr>
    </w:p>
    <w:p>
      <w:pPr>
        <w:spacing w:line="240" w:lineRule="auto"/>
        <w:rPr>
          <w:noProof/>
          <w:szCs w:val="22"/>
          <w:lang w:val="hu-HU"/>
        </w:rPr>
      </w:pPr>
      <w:r>
        <w:rPr>
          <w:szCs w:val="22"/>
          <w:lang w:val="hu-HU"/>
        </w:rPr>
        <w:t>28 db retard tabletta</w:t>
      </w:r>
    </w:p>
    <w:p>
      <w:pPr>
        <w:spacing w:line="240" w:lineRule="auto"/>
        <w:rPr>
          <w:noProof/>
          <w:szCs w:val="22"/>
          <w:lang w:val="hu-HU"/>
        </w:rPr>
      </w:pPr>
      <w:r>
        <w:rPr>
          <w:szCs w:val="22"/>
          <w:shd w:val="clear" w:color="auto" w:fill="BFBFBF"/>
          <w:lang w:val="hu-HU"/>
        </w:rPr>
        <w:t>84 db retard tablett</w:t>
      </w:r>
      <w:r>
        <w:rPr>
          <w:szCs w:val="22"/>
          <w:highlight w:val="lightGray"/>
          <w:lang w:val="hu-HU"/>
        </w:rPr>
        <w: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AZ ALKALMAZÁSSAL KAPCSOLATOS TUDNIVALÓK ÉS AZ ALKALMAZÁS MÓDJA(I)</w:t>
      </w:r>
    </w:p>
    <w:p>
      <w:pPr>
        <w:spacing w:line="240" w:lineRule="auto"/>
        <w:rPr>
          <w:noProof/>
          <w:szCs w:val="22"/>
          <w:lang w:val="hu-HU"/>
        </w:rPr>
      </w:pPr>
    </w:p>
    <w:p>
      <w:pPr>
        <w:spacing w:line="240" w:lineRule="auto"/>
        <w:rPr>
          <w:noProof/>
          <w:szCs w:val="22"/>
          <w:lang w:val="hu-HU"/>
        </w:rPr>
      </w:pPr>
      <w:r>
        <w:rPr>
          <w:szCs w:val="22"/>
          <w:lang w:val="hu-HU"/>
        </w:rPr>
        <w:t>Használat előtt olvassa el a mellékelt betegtájékoztatót!</w:t>
      </w:r>
    </w:p>
    <w:p>
      <w:pPr>
        <w:spacing w:line="240" w:lineRule="auto"/>
        <w:rPr>
          <w:noProof/>
          <w:szCs w:val="22"/>
          <w:lang w:val="hu-HU"/>
        </w:rPr>
      </w:pPr>
    </w:p>
    <w:p>
      <w:pPr>
        <w:spacing w:line="240" w:lineRule="auto"/>
        <w:rPr>
          <w:noProof/>
          <w:szCs w:val="22"/>
          <w:lang w:val="hu-HU"/>
        </w:rPr>
      </w:pPr>
      <w:r>
        <w:rPr>
          <w:szCs w:val="22"/>
          <w:lang w:val="hu-HU"/>
        </w:rPr>
        <w:t>Szájon át történő alkalmazásra.</w:t>
      </w:r>
    </w:p>
    <w:p>
      <w:pPr>
        <w:spacing w:line="240" w:lineRule="auto"/>
        <w:rPr>
          <w:noProof/>
          <w:szCs w:val="22"/>
          <w:lang w:val="hu-HU"/>
        </w:rPr>
      </w:pPr>
      <w:r>
        <w:rPr>
          <w:szCs w:val="22"/>
          <w:lang w:val="hu-HU"/>
        </w:rPr>
        <w:t>A tablettát egészben nyelje le!</w:t>
      </w:r>
      <w:r>
        <w:rPr>
          <w:noProof/>
          <w:szCs w:val="22"/>
          <w:lang w:val="hu-HU"/>
        </w:rPr>
        <w:t xml:space="preserve"> </w:t>
      </w:r>
      <w:r>
        <w:rPr>
          <w:szCs w:val="22"/>
          <w:lang w:val="hu-HU"/>
        </w:rPr>
        <w:t>Ne rágja össze, ne ossza ketté, illetve ne törje össze.</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6.</w:t>
      </w:r>
      <w:r>
        <w:rPr>
          <w:b/>
          <w:noProof/>
          <w:szCs w:val="22"/>
          <w:lang w:val="hu-HU"/>
        </w:rPr>
        <w:tab/>
      </w:r>
      <w:r>
        <w:rPr>
          <w:b/>
          <w:szCs w:val="22"/>
          <w:lang w:val="hu-HU"/>
        </w:rPr>
        <w:t>KÜLÖN FIGYELMEZTETÉS, MELY SZERINT A GYÓGYSZERT GYERMEKEKTŐL ELZÁRVA KELL TARTANI</w:t>
      </w:r>
    </w:p>
    <w:p>
      <w:pPr>
        <w:spacing w:line="240" w:lineRule="auto"/>
        <w:rPr>
          <w:noProof/>
          <w:szCs w:val="22"/>
          <w:lang w:val="hu-HU"/>
        </w:rPr>
      </w:pPr>
    </w:p>
    <w:p>
      <w:pPr>
        <w:spacing w:line="240" w:lineRule="auto"/>
        <w:rPr>
          <w:noProof/>
          <w:szCs w:val="22"/>
          <w:lang w:val="hu-HU"/>
        </w:rPr>
      </w:pPr>
      <w:r>
        <w:rPr>
          <w:szCs w:val="22"/>
          <w:lang w:val="hu-HU"/>
        </w:rPr>
        <w:t>A gyógyszer gyermekektől elzárva tartandó!</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7.</w:t>
      </w:r>
      <w:r>
        <w:rPr>
          <w:b/>
          <w:noProof/>
          <w:szCs w:val="22"/>
          <w:lang w:val="hu-HU"/>
        </w:rPr>
        <w:tab/>
      </w:r>
      <w:r>
        <w:rPr>
          <w:b/>
          <w:szCs w:val="22"/>
          <w:lang w:val="hu-HU"/>
        </w:rPr>
        <w:t>TOVÁBBI FIGYELMEZTETÉS(EK), AMENNYIBEN SZÜKSÉGES</w:t>
      </w:r>
    </w:p>
    <w:p>
      <w:pPr>
        <w:spacing w:line="240" w:lineRule="auto"/>
        <w:rPr>
          <w:noProof/>
          <w:szCs w:val="22"/>
          <w:lang w:val="hu-HU"/>
        </w:rPr>
      </w:pPr>
    </w:p>
    <w:p>
      <w:pPr>
        <w:tabs>
          <w:tab w:val="left" w:pos="749"/>
        </w:tabs>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8.</w:t>
      </w:r>
      <w:r>
        <w:rPr>
          <w:b/>
          <w:noProof/>
          <w:szCs w:val="22"/>
          <w:lang w:val="hu-HU"/>
        </w:rPr>
        <w:tab/>
      </w:r>
      <w:r>
        <w:rPr>
          <w:b/>
          <w:szCs w:val="22"/>
          <w:lang w:val="hu-HU"/>
        </w:rPr>
        <w:t>LEJÁRATI IDŐ</w:t>
      </w:r>
    </w:p>
    <w:p>
      <w:pPr>
        <w:spacing w:line="240" w:lineRule="auto"/>
        <w:rPr>
          <w:szCs w:val="22"/>
          <w:lang w:val="hu-HU"/>
        </w:rPr>
      </w:pPr>
    </w:p>
    <w:p>
      <w:pPr>
        <w:spacing w:line="240" w:lineRule="auto"/>
        <w:rPr>
          <w:szCs w:val="22"/>
          <w:lang w:val="hu-HU"/>
        </w:rPr>
      </w:pPr>
      <w:r>
        <w:rPr>
          <w:szCs w:val="22"/>
          <w:lang w:val="hu-HU"/>
        </w:rPr>
        <w:t>Felhasználható:</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9.</w:t>
      </w:r>
      <w:r>
        <w:rPr>
          <w:b/>
          <w:noProof/>
          <w:szCs w:val="22"/>
          <w:lang w:val="hu-HU"/>
        </w:rPr>
        <w:tab/>
      </w:r>
      <w:r>
        <w:rPr>
          <w:b/>
          <w:szCs w:val="22"/>
          <w:lang w:val="hu-HU"/>
        </w:rPr>
        <w:t>KÜLÖNLEGES TÁROLÁSI ELŐÍRÁSOK</w:t>
      </w:r>
    </w:p>
    <w:p>
      <w:pPr>
        <w:spacing w:line="240" w:lineRule="auto"/>
        <w:ind w:left="567" w:hanging="567"/>
        <w:rPr>
          <w:szCs w:val="22"/>
          <w:lang w:val="hu-HU"/>
        </w:rPr>
      </w:pPr>
    </w:p>
    <w:p>
      <w:pPr>
        <w:spacing w:line="240" w:lineRule="auto"/>
        <w:ind w:left="567" w:hanging="567"/>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lastRenderedPageBreak/>
        <w:t>10.</w:t>
      </w:r>
      <w:r>
        <w:rPr>
          <w:b/>
          <w:noProof/>
          <w:szCs w:val="22"/>
          <w:lang w:val="hu-HU"/>
        </w:rPr>
        <w:tab/>
      </w:r>
      <w:r>
        <w:rPr>
          <w:b/>
          <w:szCs w:val="22"/>
          <w:lang w:val="hu-HU"/>
        </w:rPr>
        <w:t>KÜLÖNLEGES ÓVINTÉZKEDÉSEK A FEL NEM HASZNÁLT GYÓGYSZEREK VAGY AZ ILYEN TERMÉKEKBŐL KELETKEZETT HULLADÉKANYAGOK ÁRTALMATLANNÁ TÉTELÉRE, HA ILYENEKRE SZÜKSÉG VAN</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11.</w:t>
      </w:r>
      <w:r>
        <w:rPr>
          <w:b/>
          <w:noProof/>
          <w:szCs w:val="22"/>
          <w:lang w:val="hu-HU"/>
        </w:rPr>
        <w:tab/>
      </w:r>
      <w:r>
        <w:rPr>
          <w:b/>
          <w:szCs w:val="22"/>
          <w:lang w:val="hu-HU"/>
        </w:rPr>
        <w:t>A FORGALOMBA HOZATALI ENGEDÉLY JOGOSULTJÁNAK NEVE ÉS CÍME</w:t>
      </w:r>
    </w:p>
    <w:p>
      <w:pPr>
        <w:spacing w:line="240" w:lineRule="auto"/>
        <w:rPr>
          <w:noProof/>
          <w:szCs w:val="22"/>
          <w:lang w:val="hu-HU"/>
        </w:rPr>
      </w:pPr>
    </w:p>
    <w:p>
      <w:pPr>
        <w:spacing w:line="240" w:lineRule="auto"/>
        <w:rPr>
          <w:noProof/>
          <w:szCs w:val="22"/>
          <w:lang w:val="hu-HU"/>
        </w:rPr>
      </w:pPr>
      <w:r>
        <w:rPr>
          <w:color w:val="000000"/>
          <w:lang w:val="hu-HU"/>
        </w:rPr>
        <w:t>Takeda Pharmaceuticals International AG Ireland Branch</w:t>
      </w:r>
      <w:r>
        <w:rPr>
          <w:noProof/>
          <w:szCs w:val="22"/>
          <w:lang w:val="hu-HU"/>
        </w:rPr>
        <w:t xml:space="preserve"> </w:t>
      </w:r>
    </w:p>
    <w:p>
      <w:pPr>
        <w:rPr>
          <w:lang w:val="hu-HU"/>
        </w:rPr>
      </w:pPr>
      <w:r>
        <w:rPr>
          <w:lang w:val="hu-HU"/>
        </w:rPr>
        <w:t xml:space="preserve">Block 2 Miesian Plaza </w:t>
      </w:r>
    </w:p>
    <w:p>
      <w:pPr>
        <w:spacing w:line="240" w:lineRule="auto"/>
        <w:rPr>
          <w:noProof/>
          <w:szCs w:val="22"/>
          <w:lang w:val="hu-HU"/>
        </w:rPr>
      </w:pPr>
      <w:r>
        <w:rPr>
          <w:lang w:val="hu-HU"/>
        </w:rPr>
        <w:t>50-58 Baggot Street Lower</w:t>
      </w:r>
    </w:p>
    <w:p>
      <w:pPr>
        <w:spacing w:line="240" w:lineRule="auto"/>
        <w:rPr>
          <w:szCs w:val="22"/>
          <w:lang w:val="hu-HU"/>
        </w:rPr>
      </w:pPr>
      <w:r>
        <w:rPr>
          <w:szCs w:val="22"/>
          <w:lang w:val="hu-HU"/>
        </w:rPr>
        <w:t>Dublin 2</w:t>
      </w:r>
    </w:p>
    <w:p>
      <w:pPr>
        <w:spacing w:line="240" w:lineRule="auto"/>
        <w:rPr>
          <w:szCs w:val="22"/>
          <w:lang w:val="hu-HU"/>
        </w:rPr>
      </w:pPr>
      <w:r>
        <w:rPr>
          <w:szCs w:val="22"/>
          <w:lang w:val="hu-HU"/>
        </w:rPr>
        <w:t>D02 HW68</w:t>
      </w:r>
    </w:p>
    <w:p>
      <w:pPr>
        <w:spacing w:line="240" w:lineRule="auto"/>
        <w:rPr>
          <w:szCs w:val="22"/>
          <w:lang w:val="hu-HU"/>
        </w:rPr>
      </w:pPr>
      <w:r>
        <w:rPr>
          <w:szCs w:val="22"/>
          <w:lang w:val="hu-HU"/>
        </w:rPr>
        <w:t>Írország</w:t>
      </w:r>
    </w:p>
    <w:p>
      <w:pPr>
        <w:spacing w:line="240" w:lineRule="auto"/>
        <w:rPr>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12.</w:t>
      </w:r>
      <w:r>
        <w:rPr>
          <w:b/>
          <w:noProof/>
          <w:szCs w:val="22"/>
          <w:lang w:val="hu-HU"/>
        </w:rPr>
        <w:tab/>
      </w:r>
      <w:r>
        <w:rPr>
          <w:b/>
          <w:szCs w:val="22"/>
          <w:lang w:val="hu-HU"/>
        </w:rPr>
        <w:t>A FORGALOMBA HOZATALI ENGEDÉLY SZÁMA(I)</w:t>
      </w:r>
      <w:r>
        <w:rPr>
          <w:b/>
          <w:noProof/>
          <w:szCs w:val="22"/>
          <w:lang w:val="hu-HU"/>
        </w:rPr>
        <w:t xml:space="preserve"> </w:t>
      </w:r>
    </w:p>
    <w:p>
      <w:pPr>
        <w:spacing w:line="240" w:lineRule="auto"/>
        <w:rPr>
          <w:noProof/>
          <w:szCs w:val="22"/>
          <w:lang w:val="hu-HU"/>
        </w:rPr>
      </w:pPr>
    </w:p>
    <w:p>
      <w:pPr>
        <w:spacing w:line="240" w:lineRule="auto"/>
        <w:rPr>
          <w:noProof/>
          <w:szCs w:val="22"/>
          <w:highlight w:val="lightGray"/>
          <w:lang w:val="hu-HU"/>
        </w:rPr>
      </w:pPr>
      <w:r>
        <w:rPr>
          <w:szCs w:val="22"/>
          <w:lang w:val="hu-HU"/>
        </w:rPr>
        <w:t>EU/1/15/1040/</w:t>
      </w:r>
      <w:r>
        <w:rPr>
          <w:noProof/>
          <w:szCs w:val="22"/>
          <w:lang w:val="hu-HU"/>
        </w:rPr>
        <w:t xml:space="preserve">008 </w:t>
      </w:r>
      <w:r>
        <w:rPr>
          <w:szCs w:val="22"/>
          <w:shd w:val="clear" w:color="auto" w:fill="BFBFBF"/>
          <w:lang w:val="hu-HU"/>
        </w:rPr>
        <w:t>28 db retard tabletta</w:t>
      </w:r>
    </w:p>
    <w:p>
      <w:pPr>
        <w:spacing w:line="240" w:lineRule="auto"/>
        <w:rPr>
          <w:noProof/>
          <w:szCs w:val="22"/>
          <w:lang w:val="hu-HU"/>
        </w:rPr>
      </w:pPr>
      <w:r>
        <w:rPr>
          <w:szCs w:val="22"/>
          <w:shd w:val="clear" w:color="auto" w:fill="BFBFBF"/>
          <w:lang w:val="hu-HU"/>
        </w:rPr>
        <w:t>EU/1/15/1040/</w:t>
      </w:r>
      <w:r>
        <w:rPr>
          <w:noProof/>
          <w:szCs w:val="22"/>
          <w:shd w:val="clear" w:color="auto" w:fill="BFBFBF"/>
          <w:lang w:val="hu-HU"/>
        </w:rPr>
        <w:t>009</w:t>
      </w:r>
      <w:r>
        <w:rPr>
          <w:szCs w:val="22"/>
          <w:shd w:val="clear" w:color="auto" w:fill="BFBFBF"/>
          <w:lang w:val="hu-HU"/>
        </w:rPr>
        <w:t xml:space="preserve"> 84 db retard tabletta</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13.</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14.</w:t>
      </w:r>
      <w:r>
        <w:rPr>
          <w:b/>
          <w:noProof/>
          <w:szCs w:val="22"/>
          <w:lang w:val="hu-HU"/>
        </w:rPr>
        <w:tab/>
      </w:r>
      <w:r>
        <w:rPr>
          <w:b/>
          <w:szCs w:val="22"/>
          <w:lang w:val="hu-HU"/>
        </w:rPr>
        <w:t>A GYÓGYSZER RENDELHETŐSÉGE</w:t>
      </w:r>
    </w:p>
    <w:p>
      <w:pPr>
        <w:spacing w:line="240" w:lineRule="auto"/>
        <w:rPr>
          <w:i/>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15.</w:t>
      </w:r>
      <w:r>
        <w:rPr>
          <w:b/>
          <w:noProof/>
          <w:szCs w:val="22"/>
          <w:lang w:val="hu-HU"/>
        </w:rPr>
        <w:tab/>
      </w:r>
      <w:r>
        <w:rPr>
          <w:b/>
          <w:szCs w:val="22"/>
          <w:lang w:val="hu-HU"/>
        </w:rPr>
        <w:t>AZ ALKALMAZÁSRA VONATKOZÓ UTASÍTÁSOK</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16.</w:t>
      </w:r>
      <w:r>
        <w:rPr>
          <w:b/>
          <w:noProof/>
          <w:szCs w:val="22"/>
          <w:lang w:val="hu-HU"/>
        </w:rPr>
        <w:tab/>
      </w:r>
      <w:r>
        <w:rPr>
          <w:b/>
          <w:szCs w:val="22"/>
          <w:lang w:val="hu-HU"/>
        </w:rPr>
        <w:t>BRAILLE ÍRÁSSAL FELTÜNTETETT INFORMÁCIÓK</w:t>
      </w:r>
    </w:p>
    <w:p>
      <w:pPr>
        <w:spacing w:line="240" w:lineRule="auto"/>
        <w:rPr>
          <w:noProof/>
          <w:szCs w:val="22"/>
          <w:lang w:val="hu-HU"/>
        </w:rPr>
      </w:pPr>
    </w:p>
    <w:p>
      <w:pPr>
        <w:spacing w:line="240" w:lineRule="auto"/>
        <w:rPr>
          <w:noProof/>
          <w:szCs w:val="22"/>
          <w:lang w:val="hu-HU"/>
        </w:rPr>
      </w:pPr>
      <w:r>
        <w:rPr>
          <w:szCs w:val="22"/>
          <w:lang w:val="hu-HU"/>
        </w:rPr>
        <w:t>Intuniv 4 mg</w:t>
      </w:r>
    </w:p>
    <w:p>
      <w:pPr>
        <w:spacing w:line="240" w:lineRule="auto"/>
        <w:rPr>
          <w:noProof/>
          <w:szCs w:val="22"/>
          <w:shd w:val="clear" w:color="auto" w:fill="CCCCCC"/>
          <w:lang w:val="hu-HU"/>
        </w:rPr>
      </w:pPr>
    </w:p>
    <w:p>
      <w:pPr>
        <w:spacing w:line="240" w:lineRule="auto"/>
        <w:rPr>
          <w:noProof/>
          <w:szCs w:val="22"/>
          <w:shd w:val="clear" w:color="auto" w:fill="CCCCCC"/>
          <w:lang w:val="hu-HU"/>
        </w:rPr>
      </w:pPr>
    </w:p>
    <w:p>
      <w:pPr>
        <w:keepNext/>
        <w:numPr>
          <w:ilvl w:val="0"/>
          <w:numId w:val="68"/>
        </w:numPr>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EGYEDI AZONOSÍTÓ – 2D VONALKÓD</w:t>
      </w:r>
    </w:p>
    <w:p>
      <w:pPr>
        <w:tabs>
          <w:tab w:val="clear" w:pos="567"/>
        </w:tabs>
        <w:spacing w:line="240" w:lineRule="auto"/>
        <w:rPr>
          <w:noProof/>
          <w:szCs w:val="22"/>
        </w:rPr>
      </w:pPr>
    </w:p>
    <w:p>
      <w:pPr>
        <w:spacing w:line="240" w:lineRule="auto"/>
        <w:rPr>
          <w:noProof/>
          <w:szCs w:val="22"/>
        </w:rPr>
      </w:pPr>
      <w:r>
        <w:rPr>
          <w:noProof/>
          <w:szCs w:val="22"/>
          <w:shd w:val="clear" w:color="auto" w:fill="BFBFBF"/>
        </w:rPr>
        <w:t>Egyedi azonosítójú 2D vonalkóddal ellátva</w:t>
      </w:r>
      <w:r>
        <w:rPr>
          <w:noProof/>
          <w:szCs w:val="22"/>
          <w:highlight w:val="lightGray"/>
        </w:rPr>
        <w:t>.</w:t>
      </w:r>
    </w:p>
    <w:p>
      <w:pPr>
        <w:spacing w:line="240" w:lineRule="auto"/>
        <w:rPr>
          <w:noProof/>
          <w:szCs w:val="22"/>
        </w:rPr>
      </w:pPr>
    </w:p>
    <w:p>
      <w:pPr>
        <w:spacing w:line="240" w:lineRule="auto"/>
        <w:rPr>
          <w:noProof/>
          <w:szCs w:val="22"/>
          <w:shd w:val="clear" w:color="auto" w:fill="CCCCCC"/>
        </w:rPr>
      </w:pPr>
    </w:p>
    <w:p>
      <w:pPr>
        <w:keepNext/>
        <w:numPr>
          <w:ilvl w:val="0"/>
          <w:numId w:val="68"/>
        </w:numPr>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EGYEDI AZONOSÍTÓ OLVASHATÓ FORMÁTUMA</w:t>
      </w:r>
    </w:p>
    <w:p>
      <w:pPr>
        <w:tabs>
          <w:tab w:val="clear" w:pos="567"/>
        </w:tabs>
        <w:spacing w:line="240" w:lineRule="auto"/>
        <w:rPr>
          <w:noProof/>
          <w:szCs w:val="22"/>
        </w:rPr>
      </w:pPr>
    </w:p>
    <w:p>
      <w:pPr>
        <w:spacing w:line="240" w:lineRule="auto"/>
        <w:rPr>
          <w:color w:val="008000"/>
          <w:szCs w:val="22"/>
        </w:rPr>
      </w:pPr>
      <w:r>
        <w:rPr>
          <w:szCs w:val="22"/>
        </w:rPr>
        <w:t>PC</w:t>
      </w:r>
    </w:p>
    <w:p>
      <w:pPr>
        <w:spacing w:line="240" w:lineRule="auto"/>
        <w:rPr>
          <w:szCs w:val="22"/>
        </w:rPr>
      </w:pPr>
      <w:r>
        <w:rPr>
          <w:szCs w:val="22"/>
        </w:rPr>
        <w:t>SN</w:t>
      </w:r>
    </w:p>
    <w:p>
      <w:pPr>
        <w:spacing w:line="240" w:lineRule="auto"/>
        <w:rPr>
          <w:szCs w:val="22"/>
          <w:shd w:val="pct15" w:color="auto" w:fill="FFFFFF"/>
          <w:rPrChange w:id="463" w:author="Author" w:date="2026-08-14T16:49:00Z">
            <w:rPr>
              <w:szCs w:val="22"/>
            </w:rPr>
          </w:rPrChange>
        </w:rPr>
      </w:pPr>
      <w:r>
        <w:rPr>
          <w:szCs w:val="22"/>
          <w:shd w:val="pct15" w:color="auto" w:fill="FFFFFF"/>
          <w:rPrChange w:id="464" w:author="Author" w:date="2026-08-14T16:49:00Z">
            <w:rPr>
              <w:szCs w:val="22"/>
            </w:rPr>
          </w:rPrChange>
        </w:rPr>
        <w:t>NN</w:t>
      </w:r>
    </w:p>
    <w:p>
      <w:pPr>
        <w:spacing w:line="240" w:lineRule="auto"/>
        <w:rPr>
          <w:noProof/>
          <w:szCs w:val="22"/>
          <w:shd w:val="clear" w:color="auto" w:fill="CCCCCC"/>
          <w:lang w:val="hu-HU"/>
        </w:rPr>
      </w:pPr>
    </w:p>
    <w:p>
      <w:pPr>
        <w:spacing w:line="240" w:lineRule="auto"/>
        <w:rPr>
          <w:b/>
          <w:noProof/>
          <w:szCs w:val="22"/>
          <w:lang w:val="hu-HU"/>
        </w:rPr>
      </w:pPr>
      <w:r>
        <w:rPr>
          <w:noProof/>
          <w:szCs w:val="22"/>
          <w:shd w:val="clear" w:color="auto" w:fill="CCCCCC"/>
          <w:lang w:val="hu-HU"/>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r>
        <w:rPr>
          <w:b/>
          <w:szCs w:val="22"/>
          <w:lang w:val="hu-HU"/>
        </w:rPr>
        <w:lastRenderedPageBreak/>
        <w:t>A BUBORÉKCSOMAGOLÁSON VAGY A FÓLIACSÍKON MINIMÁLISAN FELTÜNTETENDŐ ADATOK</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hu-HU"/>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lang w:val="hu-HU"/>
        </w:rPr>
      </w:pPr>
      <w:r>
        <w:rPr>
          <w:b/>
          <w:szCs w:val="22"/>
          <w:lang w:val="hu-HU"/>
        </w:rPr>
        <w:t>BUBORÉKCSOMAGOLÁS</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1.</w:t>
      </w:r>
      <w:r>
        <w:rPr>
          <w:b/>
          <w:noProof/>
          <w:szCs w:val="22"/>
          <w:lang w:val="hu-HU"/>
        </w:rPr>
        <w:tab/>
      </w:r>
      <w:r>
        <w:rPr>
          <w:b/>
          <w:szCs w:val="22"/>
          <w:lang w:val="hu-HU"/>
        </w:rPr>
        <w:t>A GYÓGYSZER NEVE</w:t>
      </w:r>
    </w:p>
    <w:p>
      <w:pPr>
        <w:spacing w:line="240" w:lineRule="auto"/>
        <w:rPr>
          <w:i/>
          <w:noProof/>
          <w:szCs w:val="22"/>
          <w:lang w:val="hu-HU"/>
        </w:rPr>
      </w:pPr>
    </w:p>
    <w:p>
      <w:pPr>
        <w:spacing w:line="240" w:lineRule="auto"/>
        <w:rPr>
          <w:noProof/>
          <w:szCs w:val="22"/>
          <w:lang w:val="hu-HU"/>
        </w:rPr>
      </w:pPr>
      <w:r>
        <w:rPr>
          <w:szCs w:val="22"/>
          <w:lang w:val="hu-HU"/>
        </w:rPr>
        <w:t>Intuniv 4 mg retard tabletta</w:t>
      </w:r>
    </w:p>
    <w:p>
      <w:pPr>
        <w:spacing w:line="240" w:lineRule="auto"/>
        <w:rPr>
          <w:noProof/>
          <w:szCs w:val="22"/>
          <w:lang w:val="hu-HU"/>
        </w:rPr>
      </w:pPr>
    </w:p>
    <w:p>
      <w:pPr>
        <w:spacing w:line="240" w:lineRule="auto"/>
        <w:rPr>
          <w:b/>
          <w:szCs w:val="22"/>
          <w:lang w:val="hu-HU"/>
        </w:rPr>
      </w:pPr>
      <w:r>
        <w:rPr>
          <w:szCs w:val="22"/>
          <w:lang w:val="hu-HU"/>
        </w:rPr>
        <w:t>guanfacin</w:t>
      </w:r>
    </w:p>
    <w:p>
      <w:pPr>
        <w:spacing w:line="240" w:lineRule="auto"/>
        <w:rPr>
          <w:szCs w:val="22"/>
          <w:lang w:val="hu-HU"/>
        </w:rPr>
      </w:pPr>
    </w:p>
    <w:p>
      <w:pPr>
        <w:spacing w:line="240" w:lineRule="auto"/>
        <w:rPr>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2.</w:t>
      </w:r>
      <w:r>
        <w:rPr>
          <w:b/>
          <w:noProof/>
          <w:szCs w:val="22"/>
          <w:lang w:val="hu-HU"/>
        </w:rPr>
        <w:tab/>
      </w:r>
      <w:r>
        <w:rPr>
          <w:b/>
          <w:szCs w:val="22"/>
          <w:lang w:val="hu-HU"/>
        </w:rPr>
        <w:t>A FORGALOMBA HOZATALI ENGEDÉLY JOGOSULTJÁNAK NEVE</w:t>
      </w:r>
    </w:p>
    <w:p>
      <w:pPr>
        <w:spacing w:line="240" w:lineRule="auto"/>
        <w:rPr>
          <w:noProof/>
          <w:szCs w:val="22"/>
          <w:lang w:val="hu-HU"/>
        </w:rPr>
      </w:pPr>
    </w:p>
    <w:p>
      <w:pPr>
        <w:spacing w:line="240" w:lineRule="auto"/>
        <w:rPr>
          <w:noProof/>
          <w:szCs w:val="22"/>
          <w:lang w:val="hu-HU"/>
        </w:rPr>
      </w:pPr>
      <w:r>
        <w:rPr>
          <w:szCs w:val="22"/>
          <w:shd w:val="clear" w:color="auto" w:fill="BFBFBF"/>
          <w:lang w:val="hu-HU"/>
        </w:rPr>
        <w:t>Takeda Pharmaceuticals International AG Ireland Branch (a forgalomba hozatali engedély jogosultjának logójaként feltüntetve</w:t>
      </w:r>
      <w:r>
        <w:rPr>
          <w:szCs w:val="22"/>
          <w:highlight w:val="lightGray"/>
          <w:lang w:val="hu-HU"/>
        </w:rPr>
        <w:t>)</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3.</w:t>
      </w:r>
      <w:r>
        <w:rPr>
          <w:b/>
          <w:noProof/>
          <w:szCs w:val="22"/>
          <w:lang w:val="hu-HU"/>
        </w:rPr>
        <w:tab/>
      </w:r>
      <w:r>
        <w:rPr>
          <w:b/>
          <w:szCs w:val="22"/>
          <w:lang w:val="hu-HU"/>
        </w:rPr>
        <w:t>LEJÁRATI IDŐ</w:t>
      </w:r>
    </w:p>
    <w:p>
      <w:pPr>
        <w:spacing w:line="240" w:lineRule="auto"/>
        <w:rPr>
          <w:noProof/>
          <w:szCs w:val="22"/>
          <w:lang w:val="hu-HU"/>
        </w:rPr>
      </w:pPr>
    </w:p>
    <w:p>
      <w:pPr>
        <w:spacing w:line="240" w:lineRule="auto"/>
        <w:rPr>
          <w:noProof/>
          <w:szCs w:val="22"/>
          <w:lang w:val="hu-HU"/>
        </w:rPr>
      </w:pPr>
      <w:r>
        <w:rPr>
          <w:szCs w:val="22"/>
          <w:lang w:val="hu-HU"/>
        </w:rPr>
        <w:t>Felh.:</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4.</w:t>
      </w:r>
      <w:r>
        <w:rPr>
          <w:b/>
          <w:noProof/>
          <w:szCs w:val="22"/>
          <w:lang w:val="hu-HU"/>
        </w:rPr>
        <w:tab/>
      </w:r>
      <w:r>
        <w:rPr>
          <w:b/>
          <w:szCs w:val="22"/>
          <w:lang w:val="hu-HU"/>
        </w:rPr>
        <w:t>A GYÁRTÁSI TÉTEL SZÁMA</w:t>
      </w:r>
    </w:p>
    <w:p>
      <w:pPr>
        <w:spacing w:line="240" w:lineRule="auto"/>
        <w:rPr>
          <w:noProof/>
          <w:szCs w:val="22"/>
          <w:lang w:val="hu-HU"/>
        </w:rPr>
      </w:pPr>
    </w:p>
    <w:p>
      <w:pPr>
        <w:spacing w:line="240" w:lineRule="auto"/>
        <w:rPr>
          <w:noProof/>
          <w:szCs w:val="22"/>
          <w:lang w:val="hu-HU"/>
        </w:rPr>
      </w:pPr>
      <w:r>
        <w:rPr>
          <w:szCs w:val="22"/>
          <w:lang w:val="hu-HU"/>
        </w:rPr>
        <w:t>Gy.sz.:</w:t>
      </w:r>
    </w:p>
    <w:p>
      <w:pPr>
        <w:spacing w:line="240" w:lineRule="auto"/>
        <w:rPr>
          <w:noProof/>
          <w:szCs w:val="22"/>
          <w:lang w:val="hu-HU"/>
        </w:rPr>
      </w:pPr>
    </w:p>
    <w:p>
      <w:pPr>
        <w:spacing w:line="240" w:lineRule="auto"/>
        <w:rPr>
          <w:noProof/>
          <w:szCs w:val="22"/>
          <w:lang w:val="hu-HU"/>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lang w:val="hu-HU"/>
        </w:rPr>
      </w:pPr>
      <w:r>
        <w:rPr>
          <w:b/>
          <w:noProof/>
          <w:szCs w:val="22"/>
          <w:lang w:val="hu-HU"/>
        </w:rPr>
        <w:t>5.</w:t>
      </w:r>
      <w:r>
        <w:rPr>
          <w:b/>
          <w:noProof/>
          <w:szCs w:val="22"/>
          <w:lang w:val="hu-HU"/>
        </w:rPr>
        <w:tab/>
      </w:r>
      <w:r>
        <w:rPr>
          <w:b/>
          <w:szCs w:val="22"/>
          <w:lang w:val="hu-HU"/>
        </w:rPr>
        <w:t>EGYÉB INFORMÁCIÓK</w:t>
      </w:r>
    </w:p>
    <w:p>
      <w:pPr>
        <w:spacing w:line="240" w:lineRule="auto"/>
        <w:rPr>
          <w:noProof/>
          <w:szCs w:val="22"/>
          <w:lang w:val="hu-HU"/>
        </w:rPr>
      </w:pPr>
    </w:p>
    <w:p>
      <w:pPr>
        <w:spacing w:line="240" w:lineRule="auto"/>
        <w:ind w:right="113"/>
        <w:rPr>
          <w:szCs w:val="22"/>
          <w:lang w:val="hu-HU"/>
        </w:rPr>
      </w:pPr>
    </w:p>
    <w:p>
      <w:pPr>
        <w:spacing w:line="240" w:lineRule="auto"/>
        <w:jc w:val="center"/>
        <w:rPr>
          <w:noProof/>
          <w:szCs w:val="22"/>
          <w:lang w:val="hu-HU"/>
        </w:rPr>
      </w:pPr>
      <w:r>
        <w:rPr>
          <w:noProof/>
          <w:szCs w:val="22"/>
          <w:lang w:val="hu-HU"/>
        </w:rPr>
        <w:br w:type="page"/>
      </w: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spacing w:line="240" w:lineRule="auto"/>
        <w:jc w:val="center"/>
        <w:rPr>
          <w:noProof/>
          <w:szCs w:val="22"/>
          <w:lang w:val="hu-HU"/>
        </w:rPr>
      </w:pPr>
    </w:p>
    <w:p>
      <w:pPr>
        <w:pStyle w:val="TitleA"/>
        <w:rPr>
          <w:noProof/>
        </w:rPr>
      </w:pPr>
      <w:r>
        <w:t>B.</w:t>
      </w:r>
      <w:r>
        <w:rPr>
          <w:noProof/>
        </w:rPr>
        <w:t xml:space="preserve"> </w:t>
      </w:r>
      <w:r>
        <w:t>BETEGTÁJÉKOZTATÓ</w:t>
      </w:r>
    </w:p>
    <w:p>
      <w:pPr>
        <w:spacing w:line="240" w:lineRule="auto"/>
        <w:jc w:val="center"/>
        <w:rPr>
          <w:noProof/>
          <w:szCs w:val="22"/>
          <w:lang w:val="hu-HU"/>
        </w:rPr>
      </w:pPr>
      <w:r>
        <w:rPr>
          <w:noProof/>
          <w:szCs w:val="22"/>
          <w:lang w:val="hu-HU"/>
        </w:rPr>
        <w:br w:type="page"/>
      </w:r>
      <w:r>
        <w:rPr>
          <w:b/>
          <w:szCs w:val="22"/>
          <w:lang w:val="hu-HU"/>
        </w:rPr>
        <w:lastRenderedPageBreak/>
        <w:t>Betegtájékoztató:</w:t>
      </w:r>
      <w:r>
        <w:rPr>
          <w:b/>
          <w:noProof/>
          <w:szCs w:val="22"/>
          <w:lang w:val="hu-HU"/>
        </w:rPr>
        <w:t xml:space="preserve"> </w:t>
      </w:r>
      <w:r>
        <w:rPr>
          <w:b/>
          <w:szCs w:val="22"/>
          <w:lang w:val="hu-HU"/>
        </w:rPr>
        <w:t>Információk a beteg számára</w:t>
      </w:r>
    </w:p>
    <w:p>
      <w:pPr>
        <w:numPr>
          <w:ilvl w:val="12"/>
          <w:numId w:val="0"/>
        </w:numPr>
        <w:shd w:val="clear" w:color="auto" w:fill="FFFFFF"/>
        <w:tabs>
          <w:tab w:val="clear" w:pos="567"/>
        </w:tabs>
        <w:spacing w:line="240" w:lineRule="auto"/>
        <w:jc w:val="center"/>
        <w:rPr>
          <w:noProof/>
          <w:szCs w:val="22"/>
          <w:lang w:val="hu-HU"/>
        </w:rPr>
      </w:pPr>
    </w:p>
    <w:p>
      <w:pPr>
        <w:spacing w:line="240" w:lineRule="auto"/>
        <w:jc w:val="center"/>
        <w:rPr>
          <w:b/>
          <w:noProof/>
          <w:szCs w:val="22"/>
          <w:lang w:val="hu-HU"/>
        </w:rPr>
      </w:pPr>
      <w:r>
        <w:rPr>
          <w:b/>
          <w:szCs w:val="22"/>
          <w:lang w:val="hu-HU"/>
        </w:rPr>
        <w:t>Intuniv 1 mg retard tabletta</w:t>
      </w:r>
    </w:p>
    <w:p>
      <w:pPr>
        <w:spacing w:line="240" w:lineRule="auto"/>
        <w:jc w:val="center"/>
        <w:rPr>
          <w:b/>
          <w:noProof/>
          <w:szCs w:val="22"/>
          <w:lang w:val="hu-HU"/>
        </w:rPr>
      </w:pPr>
      <w:r>
        <w:rPr>
          <w:b/>
          <w:szCs w:val="22"/>
          <w:lang w:val="hu-HU"/>
        </w:rPr>
        <w:t>Intuniv 2 mg retard tabletta</w:t>
      </w:r>
    </w:p>
    <w:p>
      <w:pPr>
        <w:spacing w:line="240" w:lineRule="auto"/>
        <w:jc w:val="center"/>
        <w:rPr>
          <w:b/>
          <w:noProof/>
          <w:szCs w:val="22"/>
          <w:lang w:val="hu-HU"/>
        </w:rPr>
      </w:pPr>
      <w:r>
        <w:rPr>
          <w:b/>
          <w:szCs w:val="22"/>
          <w:lang w:val="hu-HU"/>
        </w:rPr>
        <w:t>Intuniv 3 mg retard tabletta</w:t>
      </w:r>
    </w:p>
    <w:p>
      <w:pPr>
        <w:spacing w:line="240" w:lineRule="auto"/>
        <w:jc w:val="center"/>
        <w:rPr>
          <w:b/>
          <w:noProof/>
          <w:szCs w:val="22"/>
          <w:lang w:val="hu-HU"/>
        </w:rPr>
      </w:pPr>
      <w:r>
        <w:rPr>
          <w:b/>
          <w:szCs w:val="22"/>
          <w:lang w:val="hu-HU"/>
        </w:rPr>
        <w:t>Intuniv 4 mg retard tabletta</w:t>
      </w:r>
    </w:p>
    <w:p>
      <w:pPr>
        <w:numPr>
          <w:ilvl w:val="12"/>
          <w:numId w:val="0"/>
        </w:numPr>
        <w:tabs>
          <w:tab w:val="clear" w:pos="567"/>
        </w:tabs>
        <w:spacing w:line="240" w:lineRule="auto"/>
        <w:jc w:val="center"/>
        <w:rPr>
          <w:noProof/>
          <w:szCs w:val="22"/>
          <w:lang w:val="hu-HU"/>
        </w:rPr>
      </w:pPr>
      <w:r>
        <w:rPr>
          <w:szCs w:val="22"/>
          <w:lang w:val="hu-HU"/>
        </w:rPr>
        <w:t>guanfacin</w:t>
      </w:r>
      <w:r>
        <w:rPr>
          <w:noProof/>
          <w:szCs w:val="22"/>
          <w:lang w:val="hu-HU"/>
        </w:rPr>
        <w:t xml:space="preserve"> </w:t>
      </w:r>
    </w:p>
    <w:p>
      <w:pPr>
        <w:numPr>
          <w:ilvl w:val="12"/>
          <w:numId w:val="0"/>
        </w:numPr>
        <w:tabs>
          <w:tab w:val="clear" w:pos="567"/>
        </w:tabs>
        <w:spacing w:line="240" w:lineRule="auto"/>
        <w:jc w:val="center"/>
        <w:rPr>
          <w:noProof/>
          <w:szCs w:val="22"/>
          <w:lang w:val="hu-HU"/>
        </w:rPr>
      </w:pPr>
    </w:p>
    <w:p>
      <w:pPr>
        <w:tabs>
          <w:tab w:val="clear" w:pos="567"/>
        </w:tabs>
        <w:spacing w:line="240" w:lineRule="auto"/>
        <w:rPr>
          <w:szCs w:val="22"/>
          <w:lang w:val="hu-HU"/>
        </w:rPr>
      </w:pPr>
      <w:r>
        <w:rPr>
          <w:noProof/>
          <w:szCs w:val="22"/>
          <w:lang w:val="hu-HU" w:eastAsia="hu-HU"/>
        </w:rPr>
        <w:drawing>
          <wp:inline distT="0" distB="0" distL="0" distR="0">
            <wp:extent cx="190500" cy="171450"/>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Pr>
          <w:szCs w:val="22"/>
          <w:lang w:val="hu-HU"/>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pPr>
        <w:numPr>
          <w:ilvl w:val="12"/>
          <w:numId w:val="0"/>
        </w:numPr>
        <w:spacing w:line="240" w:lineRule="auto"/>
        <w:rPr>
          <w:szCs w:val="22"/>
          <w:lang w:val="hu-HU"/>
        </w:rPr>
      </w:pPr>
    </w:p>
    <w:p>
      <w:pPr>
        <w:keepNext/>
        <w:tabs>
          <w:tab w:val="clear" w:pos="567"/>
        </w:tabs>
        <w:suppressAutoHyphens/>
        <w:spacing w:line="240" w:lineRule="auto"/>
        <w:rPr>
          <w:b/>
          <w:noProof/>
          <w:szCs w:val="22"/>
          <w:lang w:val="hu-HU"/>
        </w:rPr>
      </w:pPr>
      <w:r>
        <w:rPr>
          <w:b/>
          <w:szCs w:val="22"/>
          <w:lang w:val="hu-HU"/>
        </w:rPr>
        <w:t>Mielőtt elkezdi szedni ezt a gyógyszert, olvassa el figyelmesen az alábbi betegtájékoztatót, mert az Ön számára fontos információkat tartalmaz.</w:t>
      </w:r>
    </w:p>
    <w:p>
      <w:pPr>
        <w:keepNext/>
        <w:tabs>
          <w:tab w:val="clear" w:pos="567"/>
        </w:tabs>
        <w:suppressAutoHyphens/>
        <w:spacing w:line="240" w:lineRule="auto"/>
        <w:rPr>
          <w:noProof/>
          <w:szCs w:val="22"/>
          <w:lang w:val="hu-HU"/>
        </w:rPr>
      </w:pPr>
    </w:p>
    <w:p>
      <w:pPr>
        <w:keepNext/>
        <w:numPr>
          <w:ilvl w:val="0"/>
          <w:numId w:val="33"/>
        </w:numPr>
        <w:tabs>
          <w:tab w:val="clear" w:pos="567"/>
        </w:tabs>
        <w:suppressAutoHyphens/>
        <w:spacing w:line="240" w:lineRule="auto"/>
        <w:ind w:left="567" w:hanging="567"/>
        <w:rPr>
          <w:noProof/>
          <w:szCs w:val="22"/>
          <w:lang w:val="hu-HU"/>
        </w:rPr>
      </w:pPr>
      <w:r>
        <w:rPr>
          <w:szCs w:val="22"/>
          <w:lang w:val="hu-HU"/>
        </w:rPr>
        <w:t>Tartsa meg a betegtájékoztatót,</w:t>
      </w:r>
      <w:r>
        <w:rPr>
          <w:noProof/>
          <w:szCs w:val="22"/>
          <w:lang w:val="hu-HU"/>
        </w:rPr>
        <w:t xml:space="preserve"> </w:t>
      </w:r>
      <w:r>
        <w:rPr>
          <w:szCs w:val="22"/>
          <w:lang w:val="hu-HU"/>
        </w:rPr>
        <w:t>mert a benne szereplő információkra a későbbiekben is szüksége lehet.</w:t>
      </w:r>
      <w:r>
        <w:rPr>
          <w:noProof/>
          <w:szCs w:val="22"/>
          <w:lang w:val="hu-HU"/>
        </w:rPr>
        <w:t xml:space="preserve"> </w:t>
      </w:r>
    </w:p>
    <w:p>
      <w:pPr>
        <w:numPr>
          <w:ilvl w:val="0"/>
          <w:numId w:val="33"/>
        </w:numPr>
        <w:tabs>
          <w:tab w:val="clear" w:pos="567"/>
        </w:tabs>
        <w:spacing w:line="240" w:lineRule="auto"/>
        <w:ind w:left="567" w:right="71" w:hanging="567"/>
        <w:rPr>
          <w:noProof/>
          <w:szCs w:val="22"/>
          <w:lang w:val="hu-HU"/>
        </w:rPr>
      </w:pPr>
      <w:r>
        <w:rPr>
          <w:szCs w:val="22"/>
          <w:lang w:val="hu-HU"/>
        </w:rPr>
        <w:t>További kérdéseivel forduljon kezelőorvosához, gyógyszerészéhez vagy a gondozását végző egészségügyi szakemberhez.</w:t>
      </w:r>
    </w:p>
    <w:p>
      <w:pPr>
        <w:numPr>
          <w:ilvl w:val="0"/>
          <w:numId w:val="33"/>
        </w:numPr>
        <w:tabs>
          <w:tab w:val="clear" w:pos="567"/>
        </w:tabs>
        <w:spacing w:line="240" w:lineRule="auto"/>
        <w:ind w:left="567" w:right="71" w:hanging="567"/>
        <w:rPr>
          <w:noProof/>
          <w:szCs w:val="22"/>
          <w:lang w:val="hu-HU"/>
        </w:rPr>
      </w:pPr>
      <w:r>
        <w:rPr>
          <w:szCs w:val="22"/>
          <w:lang w:val="hu-HU"/>
        </w:rPr>
        <w:t>Ezt a gyógyszert az orvos kizárólag Önnek írta fel.</w:t>
      </w:r>
      <w:r>
        <w:rPr>
          <w:noProof/>
          <w:szCs w:val="22"/>
          <w:lang w:val="hu-HU"/>
        </w:rPr>
        <w:t xml:space="preserve"> </w:t>
      </w:r>
      <w:r>
        <w:rPr>
          <w:szCs w:val="22"/>
          <w:lang w:val="hu-HU"/>
        </w:rPr>
        <w:t>Ne adja át a készítményt másnak,</w:t>
      </w:r>
      <w:r>
        <w:rPr>
          <w:noProof/>
          <w:szCs w:val="22"/>
          <w:lang w:val="hu-HU"/>
        </w:rPr>
        <w:t xml:space="preserve"> </w:t>
      </w:r>
      <w:r>
        <w:rPr>
          <w:szCs w:val="22"/>
          <w:lang w:val="hu-HU"/>
        </w:rPr>
        <w:t>mert számára ártalmas lehet még abban az esetben is, ha a betegsége tünetei az Önéhez hasonlóak.</w:t>
      </w:r>
    </w:p>
    <w:p>
      <w:pPr>
        <w:numPr>
          <w:ilvl w:val="0"/>
          <w:numId w:val="33"/>
        </w:numPr>
        <w:tabs>
          <w:tab w:val="clear" w:pos="567"/>
        </w:tabs>
        <w:spacing w:line="240" w:lineRule="auto"/>
        <w:ind w:left="567" w:right="71" w:hanging="567"/>
        <w:rPr>
          <w:szCs w:val="22"/>
          <w:lang w:val="hu-HU"/>
        </w:rPr>
      </w:pPr>
      <w:r>
        <w:rPr>
          <w:szCs w:val="22"/>
          <w:lang w:val="hu-HU"/>
        </w:rPr>
        <w:t>Ha Önnél bármilyen mellékhatás jelentkezik, tájékoztassa kezelőorvosát vagy gyógyszerészét.</w:t>
      </w:r>
      <w:r>
        <w:rPr>
          <w:color w:val="FF0000"/>
          <w:szCs w:val="22"/>
          <w:lang w:val="hu-HU"/>
        </w:rPr>
        <w:t xml:space="preserve"> </w:t>
      </w:r>
      <w:r>
        <w:rPr>
          <w:szCs w:val="22"/>
          <w:lang w:val="hu-HU"/>
        </w:rPr>
        <w:t>Ez a betegtájékoztatóban fel nem sorolt bármilyen lehetséges mellékhatásra is vonatkozik. Lásd 4. pont.</w:t>
      </w:r>
    </w:p>
    <w:p>
      <w:pPr>
        <w:numPr>
          <w:ilvl w:val="0"/>
          <w:numId w:val="33"/>
        </w:numPr>
        <w:tabs>
          <w:tab w:val="clear" w:pos="567"/>
        </w:tabs>
        <w:spacing w:line="240" w:lineRule="auto"/>
        <w:ind w:left="567" w:right="71" w:hanging="567"/>
        <w:rPr>
          <w:szCs w:val="22"/>
          <w:lang w:val="hu-HU"/>
        </w:rPr>
      </w:pPr>
      <w:r>
        <w:rPr>
          <w:szCs w:val="22"/>
          <w:lang w:val="hu-HU"/>
        </w:rPr>
        <w:t>Ez a betegtájékoztató úgy fogalmazták, mintha a gyógyszert szedő személy olvasná. Ha Ön gyermekének adja a gyógyszert, akkor az „Ön” szó alatt az „Ön gyermeke” kifejezés értendő.</w:t>
      </w:r>
    </w:p>
    <w:p>
      <w:pPr>
        <w:tabs>
          <w:tab w:val="clear" w:pos="567"/>
        </w:tabs>
        <w:spacing w:line="240" w:lineRule="auto"/>
        <w:ind w:right="-2"/>
        <w:rPr>
          <w:noProof/>
          <w:szCs w:val="22"/>
          <w:lang w:val="hu-HU"/>
        </w:rPr>
      </w:pPr>
    </w:p>
    <w:p>
      <w:pPr>
        <w:spacing w:line="240" w:lineRule="auto"/>
        <w:rPr>
          <w:b/>
          <w:szCs w:val="22"/>
          <w:lang w:val="hu-HU"/>
        </w:rPr>
      </w:pPr>
      <w:r>
        <w:rPr>
          <w:b/>
          <w:szCs w:val="22"/>
          <w:lang w:val="hu-HU"/>
        </w:rPr>
        <w:t>A betegtájékoztató tartalma:</w:t>
      </w:r>
    </w:p>
    <w:p>
      <w:pPr>
        <w:spacing w:line="240" w:lineRule="auto"/>
        <w:rPr>
          <w:noProof/>
          <w:szCs w:val="22"/>
          <w:lang w:val="hu-HU"/>
        </w:rPr>
      </w:pPr>
    </w:p>
    <w:p>
      <w:pPr>
        <w:numPr>
          <w:ilvl w:val="12"/>
          <w:numId w:val="0"/>
        </w:numPr>
        <w:tabs>
          <w:tab w:val="clear" w:pos="567"/>
          <w:tab w:val="left" w:pos="426"/>
        </w:tabs>
        <w:spacing w:line="240" w:lineRule="auto"/>
        <w:ind w:right="-29"/>
        <w:rPr>
          <w:noProof/>
          <w:szCs w:val="22"/>
          <w:lang w:val="hu-HU"/>
        </w:rPr>
      </w:pPr>
      <w:r>
        <w:rPr>
          <w:noProof/>
          <w:szCs w:val="22"/>
          <w:lang w:val="hu-HU"/>
        </w:rPr>
        <w:t>1.</w:t>
      </w:r>
      <w:r>
        <w:rPr>
          <w:noProof/>
          <w:szCs w:val="22"/>
          <w:lang w:val="hu-HU"/>
        </w:rPr>
        <w:tab/>
      </w:r>
      <w:r>
        <w:rPr>
          <w:szCs w:val="22"/>
          <w:lang w:val="hu-HU"/>
        </w:rPr>
        <w:t>Milyen típusú gyógyszer az Intuniv és milyen betegségek esetén alkalmazható?</w:t>
      </w:r>
      <w:r>
        <w:rPr>
          <w:noProof/>
          <w:szCs w:val="22"/>
          <w:lang w:val="hu-HU"/>
        </w:rPr>
        <w:t xml:space="preserve"> </w:t>
      </w:r>
    </w:p>
    <w:p>
      <w:pPr>
        <w:numPr>
          <w:ilvl w:val="12"/>
          <w:numId w:val="0"/>
        </w:numPr>
        <w:tabs>
          <w:tab w:val="clear" w:pos="567"/>
          <w:tab w:val="left" w:pos="426"/>
        </w:tabs>
        <w:spacing w:line="240" w:lineRule="auto"/>
        <w:ind w:right="-29"/>
        <w:rPr>
          <w:noProof/>
          <w:szCs w:val="22"/>
          <w:lang w:val="hu-HU"/>
        </w:rPr>
      </w:pPr>
      <w:r>
        <w:rPr>
          <w:noProof/>
          <w:szCs w:val="22"/>
          <w:lang w:val="hu-HU"/>
        </w:rPr>
        <w:t>2.</w:t>
      </w:r>
      <w:r>
        <w:rPr>
          <w:noProof/>
          <w:szCs w:val="22"/>
          <w:lang w:val="hu-HU"/>
        </w:rPr>
        <w:tab/>
      </w:r>
      <w:r>
        <w:rPr>
          <w:szCs w:val="22"/>
          <w:lang w:val="hu-HU"/>
        </w:rPr>
        <w:t>Tudnivalók az Intuniv szedése előtt</w:t>
      </w:r>
      <w:r>
        <w:rPr>
          <w:noProof/>
          <w:szCs w:val="22"/>
          <w:lang w:val="hu-HU"/>
        </w:rPr>
        <w:t xml:space="preserve"> </w:t>
      </w:r>
    </w:p>
    <w:p>
      <w:pPr>
        <w:numPr>
          <w:ilvl w:val="12"/>
          <w:numId w:val="0"/>
        </w:numPr>
        <w:tabs>
          <w:tab w:val="clear" w:pos="567"/>
          <w:tab w:val="left" w:pos="426"/>
        </w:tabs>
        <w:spacing w:line="240" w:lineRule="auto"/>
        <w:ind w:right="-29"/>
        <w:rPr>
          <w:noProof/>
          <w:szCs w:val="22"/>
          <w:lang w:val="hu-HU"/>
        </w:rPr>
      </w:pPr>
      <w:r>
        <w:rPr>
          <w:noProof/>
          <w:szCs w:val="22"/>
          <w:lang w:val="hu-HU"/>
        </w:rPr>
        <w:t>3.</w:t>
      </w:r>
      <w:r>
        <w:rPr>
          <w:noProof/>
          <w:szCs w:val="22"/>
          <w:lang w:val="hu-HU"/>
        </w:rPr>
        <w:tab/>
      </w:r>
      <w:r>
        <w:rPr>
          <w:szCs w:val="22"/>
          <w:lang w:val="hu-HU"/>
        </w:rPr>
        <w:t>Hogyan kell szedni az Intuniv</w:t>
      </w:r>
      <w:r>
        <w:rPr>
          <w:szCs w:val="22"/>
          <w:lang w:val="hu-HU"/>
        </w:rPr>
        <w:noBreakHyphen/>
        <w:t>ot?</w:t>
      </w:r>
    </w:p>
    <w:p>
      <w:pPr>
        <w:numPr>
          <w:ilvl w:val="12"/>
          <w:numId w:val="0"/>
        </w:numPr>
        <w:tabs>
          <w:tab w:val="clear" w:pos="567"/>
          <w:tab w:val="left" w:pos="426"/>
        </w:tabs>
        <w:spacing w:line="240" w:lineRule="auto"/>
        <w:ind w:right="-29"/>
        <w:rPr>
          <w:noProof/>
          <w:szCs w:val="22"/>
          <w:lang w:val="hu-HU"/>
        </w:rPr>
      </w:pPr>
      <w:r>
        <w:rPr>
          <w:noProof/>
          <w:szCs w:val="22"/>
          <w:lang w:val="hu-HU"/>
        </w:rPr>
        <w:t>4.</w:t>
      </w:r>
      <w:r>
        <w:rPr>
          <w:noProof/>
          <w:szCs w:val="22"/>
          <w:lang w:val="hu-HU"/>
        </w:rPr>
        <w:tab/>
      </w:r>
      <w:r>
        <w:rPr>
          <w:szCs w:val="22"/>
          <w:lang w:val="hu-HU"/>
        </w:rPr>
        <w:t>Lehetséges mellékhatások</w:t>
      </w:r>
      <w:r>
        <w:rPr>
          <w:noProof/>
          <w:szCs w:val="22"/>
          <w:lang w:val="hu-HU"/>
        </w:rPr>
        <w:t xml:space="preserve"> </w:t>
      </w:r>
    </w:p>
    <w:p>
      <w:pPr>
        <w:tabs>
          <w:tab w:val="clear" w:pos="567"/>
          <w:tab w:val="left" w:pos="426"/>
        </w:tabs>
        <w:spacing w:line="240" w:lineRule="auto"/>
        <w:ind w:right="-29"/>
        <w:rPr>
          <w:noProof/>
          <w:szCs w:val="22"/>
          <w:lang w:val="hu-HU"/>
        </w:rPr>
      </w:pPr>
      <w:r>
        <w:rPr>
          <w:noProof/>
          <w:szCs w:val="22"/>
          <w:lang w:val="hu-HU"/>
        </w:rPr>
        <w:t>5.</w:t>
      </w:r>
      <w:r>
        <w:rPr>
          <w:noProof/>
          <w:szCs w:val="22"/>
          <w:lang w:val="hu-HU"/>
        </w:rPr>
        <w:tab/>
      </w:r>
      <w:r>
        <w:rPr>
          <w:szCs w:val="22"/>
          <w:lang w:val="hu-HU"/>
        </w:rPr>
        <w:t>Hogyan kell az Intuniv</w:t>
      </w:r>
      <w:r>
        <w:rPr>
          <w:szCs w:val="22"/>
          <w:lang w:val="hu-HU"/>
        </w:rPr>
        <w:noBreakHyphen/>
        <w:t>ot tárolni?</w:t>
      </w:r>
    </w:p>
    <w:p>
      <w:pPr>
        <w:tabs>
          <w:tab w:val="clear" w:pos="567"/>
          <w:tab w:val="left" w:pos="426"/>
        </w:tabs>
        <w:spacing w:line="240" w:lineRule="auto"/>
        <w:ind w:right="-29"/>
        <w:rPr>
          <w:noProof/>
          <w:szCs w:val="22"/>
          <w:lang w:val="hu-HU"/>
        </w:rPr>
      </w:pPr>
      <w:r>
        <w:rPr>
          <w:noProof/>
          <w:szCs w:val="22"/>
          <w:lang w:val="hu-HU"/>
        </w:rPr>
        <w:t>6.</w:t>
      </w:r>
      <w:r>
        <w:rPr>
          <w:noProof/>
          <w:szCs w:val="22"/>
          <w:lang w:val="hu-HU"/>
        </w:rPr>
        <w:tab/>
      </w:r>
      <w:r>
        <w:rPr>
          <w:szCs w:val="22"/>
          <w:lang w:val="hu-HU"/>
        </w:rPr>
        <w:t>A csomagolás tartalma és egyéb információk</w:t>
      </w:r>
    </w:p>
    <w:p>
      <w:pPr>
        <w:numPr>
          <w:ilvl w:val="12"/>
          <w:numId w:val="0"/>
        </w:numPr>
        <w:tabs>
          <w:tab w:val="clear" w:pos="567"/>
        </w:tabs>
        <w:spacing w:line="240" w:lineRule="auto"/>
        <w:rPr>
          <w:noProof/>
          <w:szCs w:val="22"/>
          <w:lang w:val="hu-HU"/>
        </w:rPr>
      </w:pPr>
    </w:p>
    <w:p>
      <w:pPr>
        <w:numPr>
          <w:ilvl w:val="12"/>
          <w:numId w:val="0"/>
        </w:numPr>
        <w:tabs>
          <w:tab w:val="clear" w:pos="567"/>
        </w:tabs>
        <w:spacing w:line="240" w:lineRule="auto"/>
        <w:rPr>
          <w:noProof/>
          <w:szCs w:val="22"/>
          <w:lang w:val="hu-HU"/>
        </w:rPr>
      </w:pPr>
    </w:p>
    <w:p>
      <w:pPr>
        <w:spacing w:line="240" w:lineRule="auto"/>
        <w:rPr>
          <w:b/>
          <w:noProof/>
          <w:szCs w:val="22"/>
          <w:lang w:val="hu-HU"/>
        </w:rPr>
      </w:pPr>
      <w:r>
        <w:rPr>
          <w:b/>
          <w:noProof/>
          <w:szCs w:val="22"/>
          <w:lang w:val="hu-HU"/>
        </w:rPr>
        <w:t>1.</w:t>
      </w:r>
      <w:r>
        <w:rPr>
          <w:b/>
          <w:noProof/>
          <w:szCs w:val="22"/>
          <w:lang w:val="hu-HU"/>
        </w:rPr>
        <w:tab/>
      </w:r>
      <w:r>
        <w:rPr>
          <w:b/>
          <w:szCs w:val="22"/>
          <w:lang w:val="hu-HU"/>
        </w:rPr>
        <w:t>Milyen típusú gyógyszer az Intuniv és milyen betegségek esetén alkalmazható?</w:t>
      </w:r>
    </w:p>
    <w:p>
      <w:pPr>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b/>
          <w:szCs w:val="22"/>
          <w:lang w:val="hu-HU"/>
        </w:rPr>
      </w:pPr>
      <w:r>
        <w:rPr>
          <w:b/>
          <w:szCs w:val="22"/>
          <w:lang w:val="hu-HU"/>
        </w:rPr>
        <w:t>Milyen típusú gyógyszer az Intuniv?</w:t>
      </w:r>
    </w:p>
    <w:p>
      <w:pPr>
        <w:tabs>
          <w:tab w:val="clear" w:pos="567"/>
        </w:tabs>
        <w:spacing w:line="240" w:lineRule="auto"/>
        <w:rPr>
          <w:szCs w:val="22"/>
          <w:lang w:val="hu-HU" w:eastAsia="en-GB"/>
        </w:rPr>
      </w:pPr>
    </w:p>
    <w:p>
      <w:pPr>
        <w:tabs>
          <w:tab w:val="clear" w:pos="567"/>
        </w:tabs>
        <w:spacing w:line="240" w:lineRule="auto"/>
        <w:rPr>
          <w:noProof/>
          <w:szCs w:val="22"/>
          <w:lang w:val="hu-HU"/>
        </w:rPr>
      </w:pPr>
      <w:r>
        <w:rPr>
          <w:szCs w:val="22"/>
          <w:lang w:val="hu-HU"/>
        </w:rPr>
        <w:t>Az Intuniv a guanfacin nevű hatóanyagot tartalmazza. Ez a gyógyszer az agyi tevékenységet befolyásoló gyógyszerek csoportjába tartozik.</w:t>
      </w:r>
      <w:r>
        <w:rPr>
          <w:noProof/>
          <w:szCs w:val="22"/>
          <w:lang w:val="hu-HU"/>
        </w:rPr>
        <w:t xml:space="preserve"> </w:t>
      </w:r>
      <w:r>
        <w:rPr>
          <w:szCs w:val="22"/>
          <w:lang w:val="hu-HU"/>
        </w:rPr>
        <w:t>A gyógyszer segíthet a figyelem és a koncentráció javításában, valamint a lobbanékonyság (impulzivitást) és a hiperaktivitás mérséklésében.</w:t>
      </w:r>
    </w:p>
    <w:p>
      <w:pPr>
        <w:tabs>
          <w:tab w:val="clear" w:pos="567"/>
        </w:tabs>
        <w:spacing w:line="240" w:lineRule="auto"/>
        <w:rPr>
          <w:noProof/>
          <w:szCs w:val="22"/>
          <w:lang w:val="hu-HU"/>
        </w:rPr>
      </w:pPr>
    </w:p>
    <w:p>
      <w:pPr>
        <w:keepNext/>
        <w:tabs>
          <w:tab w:val="clear" w:pos="567"/>
        </w:tabs>
        <w:spacing w:line="240" w:lineRule="auto"/>
        <w:ind w:right="-2"/>
        <w:rPr>
          <w:b/>
          <w:noProof/>
          <w:szCs w:val="22"/>
          <w:lang w:val="hu-HU"/>
        </w:rPr>
      </w:pPr>
      <w:r>
        <w:rPr>
          <w:b/>
          <w:szCs w:val="22"/>
          <w:lang w:val="hu-HU"/>
        </w:rPr>
        <w:t>Milyen betegségek esetén alkalmazható az Intuniv?</w:t>
      </w:r>
    </w:p>
    <w:p>
      <w:pPr>
        <w:keepNext/>
        <w:tabs>
          <w:tab w:val="clear" w:pos="567"/>
        </w:tabs>
        <w:spacing w:line="240" w:lineRule="auto"/>
        <w:rPr>
          <w:noProof/>
          <w:szCs w:val="22"/>
          <w:lang w:val="hu-HU"/>
        </w:rPr>
      </w:pPr>
    </w:p>
    <w:p>
      <w:pPr>
        <w:tabs>
          <w:tab w:val="clear" w:pos="567"/>
        </w:tabs>
        <w:spacing w:line="240" w:lineRule="auto"/>
        <w:rPr>
          <w:noProof/>
          <w:szCs w:val="22"/>
          <w:lang w:val="hu-HU"/>
        </w:rPr>
      </w:pPr>
      <w:r>
        <w:rPr>
          <w:szCs w:val="22"/>
          <w:lang w:val="hu-HU"/>
        </w:rPr>
        <w:t>A gyógyszert a „figyelemhiányos hiperaktivitási zavar” (ADHD) kezelésére alkalmazzák 6</w:t>
      </w:r>
      <w:r>
        <w:rPr>
          <w:szCs w:val="22"/>
          <w:lang w:val="hu-HU"/>
        </w:rPr>
        <w:noBreakHyphen/>
        <w:t>17 éves gyermekeknél és serdülőknél, akik számára a jelenlegi serkentő gyógyszerük alkalmazása nem megfelelő és/vagy a jelenlegi gyógyszerük nem mérsékli kellően az ADHD tüneteit.</w:t>
      </w:r>
    </w:p>
    <w:p>
      <w:pPr>
        <w:tabs>
          <w:tab w:val="clear" w:pos="567"/>
        </w:tabs>
        <w:spacing w:line="240" w:lineRule="auto"/>
        <w:rPr>
          <w:noProof/>
          <w:szCs w:val="22"/>
          <w:lang w:val="hu-HU"/>
        </w:rPr>
      </w:pPr>
    </w:p>
    <w:p>
      <w:pPr>
        <w:tabs>
          <w:tab w:val="clear" w:pos="567"/>
        </w:tabs>
        <w:autoSpaceDE w:val="0"/>
        <w:autoSpaceDN w:val="0"/>
        <w:adjustRightInd w:val="0"/>
        <w:spacing w:line="240" w:lineRule="auto"/>
        <w:rPr>
          <w:noProof/>
          <w:szCs w:val="22"/>
          <w:lang w:val="hu-HU"/>
        </w:rPr>
      </w:pPr>
      <w:r>
        <w:rPr>
          <w:szCs w:val="22"/>
          <w:lang w:val="hu-HU"/>
        </w:rPr>
        <w:t>A gyógyszert kezelési program részeként alkalmazzák, amely a következőket foglalja magába:</w:t>
      </w:r>
    </w:p>
    <w:p>
      <w:pPr>
        <w:numPr>
          <w:ilvl w:val="0"/>
          <w:numId w:val="49"/>
        </w:numPr>
        <w:tabs>
          <w:tab w:val="clear" w:pos="567"/>
        </w:tabs>
        <w:autoSpaceDE w:val="0"/>
        <w:autoSpaceDN w:val="0"/>
        <w:adjustRightInd w:val="0"/>
        <w:spacing w:line="240" w:lineRule="auto"/>
        <w:ind w:left="567" w:hanging="501"/>
        <w:rPr>
          <w:noProof/>
          <w:szCs w:val="22"/>
          <w:lang w:val="hu-HU"/>
        </w:rPr>
      </w:pPr>
      <w:r>
        <w:rPr>
          <w:szCs w:val="22"/>
          <w:lang w:val="hu-HU"/>
        </w:rPr>
        <w:t>pszichológiai terápia;</w:t>
      </w:r>
    </w:p>
    <w:p>
      <w:pPr>
        <w:numPr>
          <w:ilvl w:val="0"/>
          <w:numId w:val="49"/>
        </w:numPr>
        <w:tabs>
          <w:tab w:val="clear" w:pos="567"/>
        </w:tabs>
        <w:autoSpaceDE w:val="0"/>
        <w:autoSpaceDN w:val="0"/>
        <w:adjustRightInd w:val="0"/>
        <w:spacing w:line="240" w:lineRule="auto"/>
        <w:ind w:left="567" w:hanging="501"/>
        <w:rPr>
          <w:noProof/>
          <w:szCs w:val="22"/>
          <w:lang w:val="hu-HU"/>
        </w:rPr>
      </w:pPr>
      <w:r>
        <w:rPr>
          <w:szCs w:val="22"/>
          <w:lang w:val="hu-HU"/>
        </w:rPr>
        <w:t>nevelési terápia;</w:t>
      </w:r>
    </w:p>
    <w:p>
      <w:pPr>
        <w:numPr>
          <w:ilvl w:val="0"/>
          <w:numId w:val="49"/>
        </w:numPr>
        <w:tabs>
          <w:tab w:val="clear" w:pos="567"/>
        </w:tabs>
        <w:spacing w:line="240" w:lineRule="auto"/>
        <w:ind w:left="567" w:hanging="501"/>
        <w:rPr>
          <w:noProof/>
          <w:szCs w:val="22"/>
          <w:lang w:val="hu-HU"/>
        </w:rPr>
      </w:pPr>
      <w:r>
        <w:rPr>
          <w:szCs w:val="22"/>
          <w:lang w:val="hu-HU"/>
        </w:rPr>
        <w:t>szociális terápia.</w:t>
      </w:r>
    </w:p>
    <w:p>
      <w:pPr>
        <w:tabs>
          <w:tab w:val="clear" w:pos="567"/>
        </w:tabs>
        <w:spacing w:line="240" w:lineRule="auto"/>
        <w:rPr>
          <w:noProof/>
          <w:szCs w:val="22"/>
          <w:lang w:val="hu-HU"/>
        </w:rPr>
      </w:pPr>
    </w:p>
    <w:p>
      <w:pPr>
        <w:keepNext/>
        <w:tabs>
          <w:tab w:val="clear" w:pos="567"/>
        </w:tabs>
        <w:spacing w:line="240" w:lineRule="auto"/>
        <w:rPr>
          <w:b/>
          <w:noProof/>
          <w:szCs w:val="22"/>
          <w:lang w:val="hu-HU"/>
        </w:rPr>
      </w:pPr>
      <w:r>
        <w:rPr>
          <w:b/>
          <w:szCs w:val="22"/>
          <w:lang w:val="hu-HU"/>
        </w:rPr>
        <w:t>Tudnivalók az ADHD</w:t>
      </w:r>
      <w:r>
        <w:rPr>
          <w:b/>
          <w:szCs w:val="22"/>
          <w:lang w:val="hu-HU"/>
        </w:rPr>
        <w:noBreakHyphen/>
        <w:t>ról</w:t>
      </w:r>
    </w:p>
    <w:p>
      <w:pPr>
        <w:keepNext/>
        <w:tabs>
          <w:tab w:val="clear" w:pos="567"/>
        </w:tabs>
        <w:spacing w:line="240" w:lineRule="auto"/>
        <w:rPr>
          <w:noProof/>
          <w:szCs w:val="22"/>
          <w:lang w:val="hu-HU"/>
        </w:rPr>
      </w:pPr>
    </w:p>
    <w:p>
      <w:pPr>
        <w:tabs>
          <w:tab w:val="clear" w:pos="567"/>
        </w:tabs>
        <w:spacing w:line="240" w:lineRule="auto"/>
        <w:ind w:right="-2"/>
        <w:rPr>
          <w:noProof/>
          <w:szCs w:val="22"/>
          <w:lang w:val="hu-HU"/>
        </w:rPr>
      </w:pPr>
      <w:r>
        <w:rPr>
          <w:szCs w:val="22"/>
          <w:lang w:val="hu-HU"/>
        </w:rPr>
        <w:t>Az ADHD</w:t>
      </w:r>
      <w:r>
        <w:rPr>
          <w:szCs w:val="22"/>
          <w:lang w:val="hu-HU"/>
        </w:rPr>
        <w:noBreakHyphen/>
        <w:t>ban szenvedőknek nehézséget okoz, hogy:</w:t>
      </w:r>
    </w:p>
    <w:p>
      <w:pPr>
        <w:numPr>
          <w:ilvl w:val="0"/>
          <w:numId w:val="27"/>
        </w:numPr>
        <w:tabs>
          <w:tab w:val="clear" w:pos="360"/>
          <w:tab w:val="clear" w:pos="567"/>
        </w:tabs>
        <w:spacing w:line="240" w:lineRule="auto"/>
        <w:ind w:left="567" w:right="-2" w:hanging="567"/>
        <w:rPr>
          <w:noProof/>
          <w:szCs w:val="22"/>
          <w:lang w:val="hu-HU"/>
        </w:rPr>
      </w:pPr>
      <w:r>
        <w:rPr>
          <w:szCs w:val="22"/>
          <w:lang w:val="hu-HU"/>
        </w:rPr>
        <w:t>nyugodtan üljenek;</w:t>
      </w:r>
    </w:p>
    <w:p>
      <w:pPr>
        <w:numPr>
          <w:ilvl w:val="0"/>
          <w:numId w:val="27"/>
        </w:numPr>
        <w:tabs>
          <w:tab w:val="clear" w:pos="360"/>
          <w:tab w:val="clear" w:pos="567"/>
        </w:tabs>
        <w:spacing w:line="240" w:lineRule="auto"/>
        <w:ind w:left="567" w:hanging="567"/>
        <w:rPr>
          <w:noProof/>
          <w:szCs w:val="22"/>
          <w:lang w:val="hu-HU"/>
        </w:rPr>
      </w:pPr>
      <w:r>
        <w:rPr>
          <w:szCs w:val="22"/>
          <w:lang w:val="hu-HU"/>
        </w:rPr>
        <w:t>koncentráljanak.</w:t>
      </w:r>
    </w:p>
    <w:p>
      <w:pPr>
        <w:tabs>
          <w:tab w:val="clear" w:pos="567"/>
        </w:tabs>
        <w:spacing w:line="240" w:lineRule="auto"/>
        <w:rPr>
          <w:noProof/>
          <w:szCs w:val="22"/>
          <w:lang w:val="hu-HU"/>
        </w:rPr>
      </w:pPr>
    </w:p>
    <w:p>
      <w:pPr>
        <w:tabs>
          <w:tab w:val="clear" w:pos="567"/>
        </w:tabs>
        <w:spacing w:line="240" w:lineRule="auto"/>
        <w:rPr>
          <w:noProof/>
          <w:szCs w:val="22"/>
          <w:lang w:val="hu-HU"/>
        </w:rPr>
      </w:pPr>
      <w:r>
        <w:rPr>
          <w:szCs w:val="22"/>
          <w:lang w:val="hu-HU"/>
        </w:rPr>
        <w:t>Az ADHD problémákat okozhat a mindennapi életben.</w:t>
      </w:r>
      <w:r>
        <w:rPr>
          <w:noProof/>
          <w:szCs w:val="22"/>
          <w:lang w:val="hu-HU"/>
        </w:rPr>
        <w:t xml:space="preserve"> </w:t>
      </w:r>
      <w:r>
        <w:rPr>
          <w:szCs w:val="22"/>
          <w:lang w:val="hu-HU"/>
        </w:rPr>
        <w:t>Az ADHD</w:t>
      </w:r>
      <w:r>
        <w:rPr>
          <w:szCs w:val="22"/>
          <w:lang w:val="hu-HU"/>
        </w:rPr>
        <w:noBreakHyphen/>
        <w:t>s gyermekek és fiatalok számára nehézséget okozhat a tanulás és a házi feladat elkészítése.</w:t>
      </w:r>
      <w:r>
        <w:rPr>
          <w:noProof/>
          <w:szCs w:val="22"/>
          <w:lang w:val="hu-HU"/>
        </w:rPr>
        <w:t xml:space="preserve"> </w:t>
      </w:r>
      <w:r>
        <w:rPr>
          <w:szCs w:val="22"/>
          <w:lang w:val="hu-HU"/>
        </w:rPr>
        <w:t>Megterhelő lehet számukra, hogy otthon, az iskolában vagy más helyen jól viselkedjenek.</w:t>
      </w:r>
    </w:p>
    <w:p>
      <w:pPr>
        <w:tabs>
          <w:tab w:val="clear" w:pos="567"/>
        </w:tabs>
        <w:spacing w:line="240" w:lineRule="auto"/>
        <w:rPr>
          <w:noProof/>
          <w:szCs w:val="22"/>
          <w:lang w:val="hu-HU"/>
        </w:rPr>
      </w:pPr>
    </w:p>
    <w:p>
      <w:pPr>
        <w:tabs>
          <w:tab w:val="clear" w:pos="567"/>
        </w:tabs>
        <w:spacing w:line="240" w:lineRule="auto"/>
        <w:ind w:right="-2"/>
        <w:rPr>
          <w:noProof/>
          <w:szCs w:val="22"/>
          <w:lang w:val="hu-HU"/>
        </w:rPr>
      </w:pPr>
    </w:p>
    <w:p>
      <w:pPr>
        <w:keepNext/>
        <w:spacing w:line="240" w:lineRule="auto"/>
        <w:rPr>
          <w:b/>
          <w:noProof/>
          <w:szCs w:val="22"/>
          <w:lang w:val="hu-HU"/>
        </w:rPr>
      </w:pPr>
      <w:r>
        <w:rPr>
          <w:b/>
          <w:noProof/>
          <w:szCs w:val="22"/>
          <w:lang w:val="hu-HU"/>
        </w:rPr>
        <w:t>2.</w:t>
      </w:r>
      <w:r>
        <w:rPr>
          <w:b/>
          <w:noProof/>
          <w:szCs w:val="22"/>
          <w:lang w:val="hu-HU"/>
        </w:rPr>
        <w:tab/>
      </w:r>
      <w:r>
        <w:rPr>
          <w:b/>
          <w:szCs w:val="22"/>
          <w:lang w:val="hu-HU"/>
        </w:rPr>
        <w:t>Tudnivalók az Intuniv szedése előtt</w:t>
      </w:r>
      <w:r>
        <w:rPr>
          <w:b/>
          <w:noProof/>
          <w:szCs w:val="22"/>
          <w:lang w:val="hu-HU"/>
        </w:rPr>
        <w:t xml:space="preserve"> </w:t>
      </w:r>
    </w:p>
    <w:p>
      <w:pPr>
        <w:keepNext/>
        <w:tabs>
          <w:tab w:val="left" w:pos="709"/>
        </w:tabs>
        <w:spacing w:line="240" w:lineRule="auto"/>
        <w:rPr>
          <w:noProof/>
          <w:szCs w:val="22"/>
          <w:lang w:val="hu-HU"/>
        </w:rPr>
      </w:pPr>
    </w:p>
    <w:p>
      <w:pPr>
        <w:keepNext/>
        <w:spacing w:line="240" w:lineRule="auto"/>
        <w:rPr>
          <w:b/>
          <w:noProof/>
          <w:szCs w:val="22"/>
          <w:lang w:val="hu-HU"/>
        </w:rPr>
      </w:pPr>
      <w:r>
        <w:rPr>
          <w:b/>
          <w:szCs w:val="22"/>
          <w:lang w:val="hu-HU"/>
        </w:rPr>
        <w:t>Ne szedje az Intuniv</w:t>
      </w:r>
      <w:r>
        <w:rPr>
          <w:b/>
          <w:szCs w:val="22"/>
          <w:lang w:val="hu-HU"/>
        </w:rPr>
        <w:noBreakHyphen/>
        <w:t>ot:</w:t>
      </w:r>
    </w:p>
    <w:p>
      <w:pPr>
        <w:keepNext/>
        <w:spacing w:line="240" w:lineRule="auto"/>
        <w:rPr>
          <w:noProof/>
          <w:szCs w:val="22"/>
          <w:lang w:val="hu-HU"/>
        </w:rPr>
      </w:pPr>
    </w:p>
    <w:p>
      <w:pPr>
        <w:numPr>
          <w:ilvl w:val="0"/>
          <w:numId w:val="28"/>
        </w:numPr>
        <w:tabs>
          <w:tab w:val="clear" w:pos="360"/>
          <w:tab w:val="num" w:pos="567"/>
        </w:tabs>
        <w:spacing w:line="240" w:lineRule="auto"/>
        <w:rPr>
          <w:noProof/>
          <w:szCs w:val="22"/>
          <w:lang w:val="hu-HU"/>
        </w:rPr>
      </w:pPr>
      <w:r>
        <w:rPr>
          <w:color w:val="000000"/>
          <w:szCs w:val="22"/>
          <w:lang w:val="hu-HU"/>
        </w:rPr>
        <w:t xml:space="preserve">ha </w:t>
      </w:r>
      <w:r>
        <w:rPr>
          <w:szCs w:val="22"/>
          <w:lang w:val="hu-HU"/>
        </w:rPr>
        <w:t>allergiás a guanfacinra vagy a gyógyszer (6. pontban felsorolt) egyéb összetevőjére.</w:t>
      </w:r>
    </w:p>
    <w:p>
      <w:pPr>
        <w:tabs>
          <w:tab w:val="num" w:pos="567"/>
        </w:tabs>
        <w:spacing w:line="240" w:lineRule="auto"/>
        <w:rPr>
          <w:noProof/>
          <w:szCs w:val="22"/>
          <w:lang w:val="hu-HU"/>
        </w:rPr>
      </w:pPr>
    </w:p>
    <w:p>
      <w:pPr>
        <w:keepNext/>
        <w:spacing w:line="240" w:lineRule="auto"/>
        <w:rPr>
          <w:noProof/>
          <w:szCs w:val="22"/>
          <w:lang w:val="hu-HU"/>
        </w:rPr>
      </w:pPr>
      <w:r>
        <w:rPr>
          <w:b/>
          <w:szCs w:val="22"/>
          <w:lang w:val="hu-HU"/>
        </w:rPr>
        <w:t>Figyelmeztetések és óvintézkedések</w:t>
      </w:r>
      <w:r>
        <w:rPr>
          <w:b/>
          <w:noProof/>
          <w:szCs w:val="22"/>
          <w:lang w:val="hu-HU"/>
        </w:rPr>
        <w:t xml:space="preserve"> </w:t>
      </w:r>
    </w:p>
    <w:p>
      <w:pPr>
        <w:keepNext/>
        <w:numPr>
          <w:ilvl w:val="12"/>
          <w:numId w:val="0"/>
        </w:numPr>
        <w:tabs>
          <w:tab w:val="clear" w:pos="567"/>
        </w:tabs>
        <w:spacing w:line="240" w:lineRule="auto"/>
        <w:rPr>
          <w:noProof/>
          <w:szCs w:val="22"/>
          <w:lang w:val="hu-HU"/>
        </w:rPr>
      </w:pPr>
    </w:p>
    <w:p>
      <w:pPr>
        <w:numPr>
          <w:ilvl w:val="12"/>
          <w:numId w:val="0"/>
        </w:numPr>
        <w:tabs>
          <w:tab w:val="clear" w:pos="567"/>
        </w:tabs>
        <w:spacing w:line="240" w:lineRule="auto"/>
        <w:rPr>
          <w:noProof/>
          <w:szCs w:val="22"/>
          <w:lang w:val="hu-HU"/>
        </w:rPr>
      </w:pPr>
      <w:r>
        <w:rPr>
          <w:szCs w:val="22"/>
          <w:lang w:val="hu-HU"/>
        </w:rPr>
        <w:t>A gyógyszer szedése előtt beszéljen kezelőorvosával vagy gyógyszerészével:</w:t>
      </w:r>
    </w:p>
    <w:p>
      <w:pPr>
        <w:numPr>
          <w:ilvl w:val="0"/>
          <w:numId w:val="28"/>
        </w:numPr>
        <w:tabs>
          <w:tab w:val="clear" w:pos="360"/>
          <w:tab w:val="clear" w:pos="567"/>
        </w:tabs>
        <w:spacing w:line="240" w:lineRule="auto"/>
        <w:ind w:left="567" w:hanging="567"/>
        <w:rPr>
          <w:noProof/>
          <w:szCs w:val="22"/>
          <w:lang w:val="hu-HU"/>
        </w:rPr>
      </w:pPr>
      <w:r>
        <w:rPr>
          <w:szCs w:val="22"/>
          <w:lang w:val="hu-HU"/>
        </w:rPr>
        <w:t>ha alacsony vagy magas a vérnyomása, szívbetegségei vannak, vagy családjában szívbetegségek fordultak elő;</w:t>
      </w:r>
    </w:p>
    <w:p>
      <w:pPr>
        <w:numPr>
          <w:ilvl w:val="0"/>
          <w:numId w:val="28"/>
        </w:numPr>
        <w:tabs>
          <w:tab w:val="clear" w:pos="360"/>
          <w:tab w:val="clear" w:pos="567"/>
        </w:tabs>
        <w:spacing w:line="240" w:lineRule="auto"/>
        <w:ind w:left="567" w:hanging="567"/>
        <w:rPr>
          <w:noProof/>
          <w:szCs w:val="22"/>
          <w:lang w:val="hu-HU"/>
        </w:rPr>
      </w:pPr>
      <w:r>
        <w:rPr>
          <w:szCs w:val="22"/>
          <w:lang w:val="hu-HU"/>
        </w:rPr>
        <w:t>ha a közelmúltban elájult;</w:t>
      </w:r>
    </w:p>
    <w:p>
      <w:pPr>
        <w:numPr>
          <w:ilvl w:val="0"/>
          <w:numId w:val="28"/>
        </w:numPr>
        <w:tabs>
          <w:tab w:val="clear" w:pos="360"/>
          <w:tab w:val="clear" w:pos="567"/>
        </w:tabs>
        <w:spacing w:line="240" w:lineRule="auto"/>
        <w:ind w:left="567" w:right="-2" w:hanging="567"/>
        <w:rPr>
          <w:noProof/>
          <w:szCs w:val="22"/>
          <w:lang w:val="hu-HU"/>
        </w:rPr>
      </w:pPr>
      <w:r>
        <w:rPr>
          <w:szCs w:val="22"/>
          <w:lang w:val="hu-HU"/>
        </w:rPr>
        <w:t>ha olyan gondolatai vagy érzései vannak, hogy meg akarja ölni magát;</w:t>
      </w:r>
    </w:p>
    <w:p>
      <w:pPr>
        <w:numPr>
          <w:ilvl w:val="0"/>
          <w:numId w:val="28"/>
        </w:numPr>
        <w:tabs>
          <w:tab w:val="clear" w:pos="360"/>
          <w:tab w:val="clear" w:pos="567"/>
        </w:tabs>
        <w:spacing w:line="240" w:lineRule="auto"/>
        <w:ind w:left="567" w:right="-2" w:hanging="567"/>
        <w:rPr>
          <w:noProof/>
          <w:szCs w:val="22"/>
          <w:lang w:val="hu-HU"/>
        </w:rPr>
      </w:pPr>
      <w:r>
        <w:rPr>
          <w:szCs w:val="22"/>
          <w:lang w:val="hu-HU"/>
        </w:rPr>
        <w:t>ha bármilyen egyéb pszichiátriai betegségben szenved.</w:t>
      </w:r>
    </w:p>
    <w:p>
      <w:pPr>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szCs w:val="22"/>
          <w:lang w:val="hu-HU"/>
        </w:rPr>
      </w:pPr>
      <w:r>
        <w:rPr>
          <w:szCs w:val="22"/>
          <w:lang w:val="hu-HU"/>
        </w:rPr>
        <w:t>Beszéljen kezelőorvosával vagy gyógyszerészével, ha a gyógyszer szedése során:</w:t>
      </w:r>
    </w:p>
    <w:p>
      <w:pPr>
        <w:numPr>
          <w:ilvl w:val="0"/>
          <w:numId w:val="28"/>
        </w:numPr>
        <w:tabs>
          <w:tab w:val="clear" w:pos="360"/>
          <w:tab w:val="clear" w:pos="567"/>
        </w:tabs>
        <w:spacing w:line="240" w:lineRule="auto"/>
        <w:ind w:left="567" w:hanging="567"/>
        <w:rPr>
          <w:szCs w:val="22"/>
          <w:lang w:val="hu-HU"/>
        </w:rPr>
      </w:pPr>
      <w:r>
        <w:rPr>
          <w:szCs w:val="22"/>
          <w:lang w:val="hu-HU"/>
        </w:rPr>
        <w:t>agresszív érzelmeket vagy viselkedést tapasztal magán, vagy</w:t>
      </w:r>
    </w:p>
    <w:p>
      <w:pPr>
        <w:numPr>
          <w:ilvl w:val="0"/>
          <w:numId w:val="28"/>
        </w:numPr>
        <w:tabs>
          <w:tab w:val="clear" w:pos="360"/>
          <w:tab w:val="clear" w:pos="567"/>
        </w:tabs>
        <w:spacing w:line="240" w:lineRule="auto"/>
        <w:ind w:left="567" w:hanging="567"/>
        <w:rPr>
          <w:szCs w:val="22"/>
          <w:lang w:val="hu-HU" w:eastAsia="en-GB"/>
        </w:rPr>
      </w:pPr>
      <w:r>
        <w:rPr>
          <w:szCs w:val="22"/>
          <w:lang w:val="hu-HU"/>
        </w:rPr>
        <w:t>öngyilkossági</w:t>
      </w:r>
      <w:r>
        <w:rPr>
          <w:szCs w:val="22"/>
          <w:lang w:val="hu-HU" w:eastAsia="en-GB"/>
        </w:rPr>
        <w:t xml:space="preserve"> gondolatai vagy öngyilkosságra késztető érzései vannak.</w:t>
      </w:r>
    </w:p>
    <w:p>
      <w:pPr>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szCs w:val="22"/>
          <w:lang w:val="hu-HU"/>
        </w:rPr>
      </w:pPr>
      <w:r>
        <w:rPr>
          <w:szCs w:val="22"/>
          <w:lang w:val="hu-HU"/>
        </w:rPr>
        <w:t>Ha az Intuniv</w:t>
      </w:r>
      <w:r>
        <w:rPr>
          <w:szCs w:val="22"/>
          <w:lang w:val="hu-HU"/>
        </w:rPr>
        <w:noBreakHyphen/>
        <w:t>ot hosszú ideig szedik, befolyásolhatja a testtömeget és a testmagasságot, ezért kezelőorvosa rendszeresen ellenőrizni fogja az Ön növekedését.</w:t>
      </w:r>
    </w:p>
    <w:p>
      <w:pPr>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szCs w:val="22"/>
          <w:lang w:val="hu-HU"/>
        </w:rPr>
      </w:pPr>
      <w:r>
        <w:rPr>
          <w:szCs w:val="22"/>
          <w:lang w:val="hu-HU"/>
        </w:rPr>
        <w:t>Ne hagyja abba az Intuniv szedését anélkül, hogy ezt megbeszélné kezelőorvosával. Ha hirtelen hagyja abba az Intuniv szedését, megvonási tünetei (szapora szívműködés és magas vérnyomás) alakulhatnak ki (lásd 4. pont).</w:t>
      </w:r>
    </w:p>
    <w:p>
      <w:pPr>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lang w:val="hu-HU"/>
        </w:rPr>
      </w:pPr>
      <w:r>
        <w:rPr>
          <w:szCs w:val="22"/>
          <w:lang w:val="hu-HU"/>
        </w:rPr>
        <w:t>Amennyiben a fentiek közül bármelyik vonatkozik Önre (vagy nem biztos benne), akkor beszéljen kezelőorvosával vagy gyógyszerészével, mielőtt elkezdené szedni ezt a gyógyszert. Ez azért szükséges, mert a gyógyszer súlyosbíthatja ezeket a problémákat. Kezelőorvosa rutinszerűen ellenőrizni fogja Önt, hogy megállapítsa, hogyan hat Önre a gyógyszer.</w:t>
      </w:r>
    </w:p>
    <w:p>
      <w:pPr>
        <w:tabs>
          <w:tab w:val="clear" w:pos="567"/>
        </w:tabs>
        <w:autoSpaceDE w:val="0"/>
        <w:autoSpaceDN w:val="0"/>
        <w:adjustRightInd w:val="0"/>
        <w:spacing w:line="240" w:lineRule="auto"/>
        <w:rPr>
          <w:szCs w:val="22"/>
          <w:lang w:val="hu-HU" w:eastAsia="en-GB"/>
        </w:rPr>
      </w:pPr>
    </w:p>
    <w:p>
      <w:pPr>
        <w:keepNext/>
        <w:tabs>
          <w:tab w:val="clear" w:pos="567"/>
        </w:tabs>
        <w:autoSpaceDE w:val="0"/>
        <w:autoSpaceDN w:val="0"/>
        <w:adjustRightInd w:val="0"/>
        <w:spacing w:line="240" w:lineRule="auto"/>
        <w:rPr>
          <w:b/>
          <w:szCs w:val="22"/>
          <w:lang w:val="hu-HU"/>
        </w:rPr>
      </w:pPr>
      <w:r>
        <w:rPr>
          <w:b/>
          <w:szCs w:val="22"/>
          <w:lang w:val="hu-HU"/>
        </w:rPr>
        <w:t>Gyermekek (6 évesnél fiatalabb) és felnőttek (18 évesek és idősebbek)</w:t>
      </w:r>
    </w:p>
    <w:p>
      <w:pPr>
        <w:keepNext/>
        <w:tabs>
          <w:tab w:val="clear" w:pos="567"/>
        </w:tabs>
        <w:autoSpaceDE w:val="0"/>
        <w:autoSpaceDN w:val="0"/>
        <w:adjustRightInd w:val="0"/>
        <w:spacing w:line="240" w:lineRule="auto"/>
        <w:rPr>
          <w:szCs w:val="22"/>
          <w:lang w:val="hu-HU"/>
        </w:rPr>
      </w:pPr>
    </w:p>
    <w:p>
      <w:pPr>
        <w:tabs>
          <w:tab w:val="clear" w:pos="567"/>
        </w:tabs>
        <w:autoSpaceDE w:val="0"/>
        <w:autoSpaceDN w:val="0"/>
        <w:adjustRightInd w:val="0"/>
        <w:spacing w:line="240" w:lineRule="auto"/>
        <w:rPr>
          <w:szCs w:val="22"/>
          <w:lang w:val="hu-HU"/>
        </w:rPr>
      </w:pPr>
      <w:r>
        <w:rPr>
          <w:szCs w:val="22"/>
          <w:lang w:val="hu-HU"/>
        </w:rPr>
        <w:t>Ez a gyógyszer 6 évesnél fiatalabb gyermekeknél és 18 éves, valamint idősebb felnőtteknél nem alkalmazható, mivel nem ismert, hogy esetükben hatásos, illetve biztonságos</w:t>
      </w:r>
      <w:r>
        <w:rPr>
          <w:szCs w:val="22"/>
          <w:lang w:val="hu-HU"/>
        </w:rPr>
        <w:noBreakHyphen/>
        <w:t>e.</w:t>
      </w:r>
    </w:p>
    <w:p>
      <w:pPr>
        <w:tabs>
          <w:tab w:val="clear" w:pos="567"/>
        </w:tabs>
        <w:spacing w:line="240" w:lineRule="auto"/>
        <w:rPr>
          <w:szCs w:val="22"/>
          <w:lang w:val="hu-HU" w:eastAsia="en-GB"/>
        </w:rPr>
      </w:pPr>
    </w:p>
    <w:p>
      <w:pPr>
        <w:keepNext/>
        <w:tabs>
          <w:tab w:val="clear" w:pos="567"/>
        </w:tabs>
        <w:autoSpaceDE w:val="0"/>
        <w:autoSpaceDN w:val="0"/>
        <w:adjustRightInd w:val="0"/>
        <w:spacing w:line="240" w:lineRule="auto"/>
        <w:rPr>
          <w:b/>
          <w:szCs w:val="22"/>
          <w:lang w:val="hu-HU"/>
        </w:rPr>
      </w:pPr>
      <w:r>
        <w:rPr>
          <w:b/>
          <w:szCs w:val="22"/>
          <w:lang w:val="hu-HU"/>
        </w:rPr>
        <w:t>A kezelőorvos által végzett ellenőrzések az Intuniv szedése alatt</w:t>
      </w:r>
    </w:p>
    <w:p>
      <w:pPr>
        <w:keepNext/>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szCs w:val="22"/>
          <w:lang w:val="hu-HU"/>
        </w:rPr>
      </w:pPr>
      <w:r>
        <w:rPr>
          <w:szCs w:val="22"/>
          <w:lang w:val="hu-HU"/>
        </w:rPr>
        <w:t>Mielőtt megkezdené a gyógyszer szedését, kezelőorvosa ellenőrizni fogja Önt, hogy meggyőződjön róla, biztonságos és használni fog a gyógyszer az Ön számára. A gyógyszer szedése során kezelőorvosa ezeket az ellenőrzéseket az adagolás kezdetén, valamint az adag módosítását követően hetente, az első évben legalább 3 havonta, azt követően pedig legalább évente kétszer meg fogja ismételni. Ezek az ellenőrzések a következőket foglalhatják magukba:</w:t>
      </w:r>
    </w:p>
    <w:p>
      <w:pPr>
        <w:numPr>
          <w:ilvl w:val="0"/>
          <w:numId w:val="28"/>
        </w:numPr>
        <w:tabs>
          <w:tab w:val="clear" w:pos="360"/>
          <w:tab w:val="clear" w:pos="567"/>
        </w:tabs>
        <w:spacing w:line="240" w:lineRule="auto"/>
        <w:ind w:left="567" w:hanging="567"/>
        <w:rPr>
          <w:noProof/>
          <w:szCs w:val="22"/>
          <w:lang w:val="hu-HU"/>
        </w:rPr>
      </w:pPr>
      <w:r>
        <w:rPr>
          <w:szCs w:val="22"/>
          <w:lang w:val="hu-HU"/>
        </w:rPr>
        <w:lastRenderedPageBreak/>
        <w:t>a vérnyomás és a szívműködés ellenőrzése, valamint szükség esetén a szívvel kapcsolatos egyéb ellenőrzések;</w:t>
      </w:r>
    </w:p>
    <w:p>
      <w:pPr>
        <w:numPr>
          <w:ilvl w:val="0"/>
          <w:numId w:val="28"/>
        </w:numPr>
        <w:tabs>
          <w:tab w:val="clear" w:pos="360"/>
          <w:tab w:val="clear" w:pos="567"/>
        </w:tabs>
        <w:spacing w:line="240" w:lineRule="auto"/>
        <w:ind w:left="567" w:hanging="567"/>
        <w:rPr>
          <w:noProof/>
          <w:szCs w:val="22"/>
          <w:lang w:val="hu-HU"/>
        </w:rPr>
      </w:pPr>
      <w:r>
        <w:rPr>
          <w:szCs w:val="22"/>
          <w:lang w:val="hu-HU"/>
        </w:rPr>
        <w:t>a kezelésre adott válasza, különösen, ha a gyógyszer aluszékonyságot vagy álmosságot okoz;</w:t>
      </w:r>
    </w:p>
    <w:p>
      <w:pPr>
        <w:numPr>
          <w:ilvl w:val="0"/>
          <w:numId w:val="28"/>
        </w:numPr>
        <w:tabs>
          <w:tab w:val="clear" w:pos="360"/>
          <w:tab w:val="clear" w:pos="567"/>
        </w:tabs>
        <w:spacing w:line="240" w:lineRule="auto"/>
        <w:ind w:left="567" w:hanging="567"/>
        <w:rPr>
          <w:noProof/>
          <w:szCs w:val="22"/>
          <w:lang w:val="hu-HU"/>
        </w:rPr>
      </w:pPr>
      <w:r>
        <w:rPr>
          <w:szCs w:val="22"/>
          <w:lang w:val="hu-HU"/>
        </w:rPr>
        <w:t>testmagasságának és testtömegének mérése.</w:t>
      </w:r>
    </w:p>
    <w:p>
      <w:pPr>
        <w:tabs>
          <w:tab w:val="clear" w:pos="567"/>
        </w:tabs>
        <w:spacing w:line="240" w:lineRule="auto"/>
        <w:rPr>
          <w:szCs w:val="22"/>
          <w:lang w:val="hu-HU" w:eastAsia="en-GB"/>
        </w:rPr>
      </w:pPr>
    </w:p>
    <w:p>
      <w:pPr>
        <w:tabs>
          <w:tab w:val="clear" w:pos="567"/>
        </w:tabs>
        <w:spacing w:line="240" w:lineRule="auto"/>
        <w:rPr>
          <w:szCs w:val="22"/>
          <w:lang w:val="hu-HU" w:eastAsia="en-GB"/>
        </w:rPr>
      </w:pPr>
      <w:r>
        <w:rPr>
          <w:noProof/>
          <w:szCs w:val="22"/>
          <w:lang w:val="hu-HU"/>
        </w:rPr>
        <w:t xml:space="preserve">Beszéljen kezelőorvosával, ha nem érzi jobban magát, vagy ha rosszabbul van és nagyon álmosnak, aluszékonynak érzi magát, miután hozzávetőlegesen </w:t>
      </w:r>
      <w:r>
        <w:rPr>
          <w:szCs w:val="22"/>
          <w:lang w:val="hu-HU"/>
        </w:rPr>
        <w:t>6 héten keresztül szedte a gyógyszert</w:t>
      </w:r>
      <w:r>
        <w:rPr>
          <w:szCs w:val="22"/>
          <w:lang w:val="hu-HU" w:eastAsia="en-GB"/>
        </w:rPr>
        <w:t>. Előfordulhat, hogy az orvosa felülvizsgálja a kezelését.</w:t>
      </w:r>
    </w:p>
    <w:p>
      <w:pPr>
        <w:tabs>
          <w:tab w:val="clear" w:pos="567"/>
        </w:tabs>
        <w:spacing w:line="240" w:lineRule="auto"/>
        <w:rPr>
          <w:szCs w:val="22"/>
          <w:lang w:val="hu-HU" w:eastAsia="en-GB"/>
        </w:rPr>
      </w:pPr>
    </w:p>
    <w:p>
      <w:pPr>
        <w:keepNext/>
        <w:numPr>
          <w:ilvl w:val="12"/>
          <w:numId w:val="0"/>
        </w:numPr>
        <w:tabs>
          <w:tab w:val="clear" w:pos="567"/>
        </w:tabs>
        <w:spacing w:line="240" w:lineRule="auto"/>
        <w:ind w:right="-2"/>
        <w:rPr>
          <w:szCs w:val="22"/>
          <w:lang w:val="hu-HU"/>
        </w:rPr>
      </w:pPr>
      <w:r>
        <w:rPr>
          <w:b/>
          <w:szCs w:val="22"/>
          <w:lang w:val="hu-HU"/>
        </w:rPr>
        <w:t>Egyéb gyógyszerek és az Intuniv</w:t>
      </w:r>
    </w:p>
    <w:p>
      <w:pPr>
        <w:keepNext/>
        <w:numPr>
          <w:ilvl w:val="12"/>
          <w:numId w:val="0"/>
        </w:numPr>
        <w:tabs>
          <w:tab w:val="clear" w:pos="567"/>
        </w:tabs>
        <w:spacing w:line="240" w:lineRule="auto"/>
        <w:rPr>
          <w:szCs w:val="22"/>
          <w:lang w:val="hu-HU"/>
        </w:rPr>
      </w:pPr>
    </w:p>
    <w:p>
      <w:pPr>
        <w:numPr>
          <w:ilvl w:val="12"/>
          <w:numId w:val="0"/>
        </w:numPr>
        <w:tabs>
          <w:tab w:val="clear" w:pos="567"/>
        </w:tabs>
        <w:spacing w:line="240" w:lineRule="auto"/>
        <w:rPr>
          <w:noProof/>
          <w:szCs w:val="22"/>
          <w:lang w:val="hu-HU"/>
        </w:rPr>
      </w:pPr>
      <w:r>
        <w:rPr>
          <w:szCs w:val="22"/>
          <w:lang w:val="hu-HU"/>
        </w:rPr>
        <w:t>Feltétlenül tájékoztassa kezelőorvosát vagy gyógyszerészét a jelenleg vagy nemrégiben szedett, valamint szedni tervezett egyéb gyógyszereiről.</w:t>
      </w:r>
      <w:r>
        <w:rPr>
          <w:noProof/>
          <w:szCs w:val="22"/>
          <w:lang w:val="hu-HU"/>
        </w:rPr>
        <w:t xml:space="preserve"> </w:t>
      </w:r>
      <w:r>
        <w:rPr>
          <w:szCs w:val="22"/>
          <w:lang w:val="hu-HU"/>
        </w:rPr>
        <w:t>Erre azért van szükség, mert az Intuniv befolyásolhat bizonyos egyéb gyógyszereket, és viszont.</w:t>
      </w:r>
    </w:p>
    <w:p>
      <w:pPr>
        <w:numPr>
          <w:ilvl w:val="12"/>
          <w:numId w:val="0"/>
        </w:numPr>
        <w:tabs>
          <w:tab w:val="clear" w:pos="567"/>
        </w:tabs>
        <w:spacing w:line="240" w:lineRule="auto"/>
        <w:rPr>
          <w:noProof/>
          <w:szCs w:val="22"/>
          <w:lang w:val="hu-HU"/>
        </w:rPr>
      </w:pPr>
    </w:p>
    <w:p>
      <w:pPr>
        <w:numPr>
          <w:ilvl w:val="12"/>
          <w:numId w:val="0"/>
        </w:numPr>
        <w:tabs>
          <w:tab w:val="clear" w:pos="567"/>
        </w:tabs>
        <w:spacing w:line="240" w:lineRule="auto"/>
        <w:ind w:right="-2"/>
        <w:rPr>
          <w:noProof/>
          <w:szCs w:val="22"/>
          <w:lang w:val="hu-HU"/>
        </w:rPr>
      </w:pPr>
      <w:r>
        <w:rPr>
          <w:szCs w:val="22"/>
          <w:lang w:val="hu-HU"/>
        </w:rPr>
        <w:t>Különösen fontos, hogy szóljon kezelőorvosának vagy gyógyszerészének, ha a következő típusú gyógyszerek bármelyikét szedi:</w:t>
      </w:r>
    </w:p>
    <w:p>
      <w:pPr>
        <w:numPr>
          <w:ilvl w:val="0"/>
          <w:numId w:val="29"/>
        </w:numPr>
        <w:tabs>
          <w:tab w:val="clear" w:pos="567"/>
          <w:tab w:val="clear" w:pos="720"/>
        </w:tabs>
        <w:spacing w:line="240" w:lineRule="auto"/>
        <w:ind w:left="567" w:right="-2" w:hanging="567"/>
        <w:rPr>
          <w:noProof/>
          <w:szCs w:val="22"/>
          <w:lang w:val="hu-HU"/>
        </w:rPr>
      </w:pPr>
      <w:r>
        <w:rPr>
          <w:szCs w:val="22"/>
          <w:lang w:val="hu-HU"/>
        </w:rPr>
        <w:t>vérnyomáscsökkentő gyógyszerek (antihipertenzív szerek);</w:t>
      </w:r>
    </w:p>
    <w:p>
      <w:pPr>
        <w:numPr>
          <w:ilvl w:val="0"/>
          <w:numId w:val="29"/>
        </w:numPr>
        <w:tabs>
          <w:tab w:val="clear" w:pos="567"/>
          <w:tab w:val="clear" w:pos="720"/>
        </w:tabs>
        <w:spacing w:line="240" w:lineRule="auto"/>
        <w:ind w:left="567" w:right="-2" w:hanging="567"/>
        <w:rPr>
          <w:noProof/>
          <w:szCs w:val="22"/>
          <w:lang w:val="hu-HU"/>
        </w:rPr>
      </w:pPr>
      <w:r>
        <w:rPr>
          <w:szCs w:val="22"/>
          <w:lang w:val="hu-HU"/>
        </w:rPr>
        <w:t>epilepszia kezelésére szolgáló gyógyszerek, például valproinsav;</w:t>
      </w:r>
    </w:p>
    <w:p>
      <w:pPr>
        <w:numPr>
          <w:ilvl w:val="0"/>
          <w:numId w:val="29"/>
        </w:numPr>
        <w:tabs>
          <w:tab w:val="clear" w:pos="567"/>
          <w:tab w:val="clear" w:pos="720"/>
        </w:tabs>
        <w:spacing w:line="240" w:lineRule="auto"/>
        <w:ind w:left="567" w:right="-2" w:hanging="567"/>
        <w:rPr>
          <w:noProof/>
          <w:szCs w:val="22"/>
          <w:lang w:val="hu-HU"/>
        </w:rPr>
      </w:pPr>
      <w:r>
        <w:rPr>
          <w:szCs w:val="22"/>
          <w:lang w:val="hu-HU"/>
        </w:rPr>
        <w:t>álmosságot okozó gyógyszerek (szedatívumok);</w:t>
      </w:r>
    </w:p>
    <w:p>
      <w:pPr>
        <w:numPr>
          <w:ilvl w:val="0"/>
          <w:numId w:val="29"/>
        </w:numPr>
        <w:tabs>
          <w:tab w:val="clear" w:pos="567"/>
          <w:tab w:val="clear" w:pos="720"/>
        </w:tabs>
        <w:spacing w:line="240" w:lineRule="auto"/>
        <w:ind w:left="567" w:right="-2" w:hanging="567"/>
        <w:rPr>
          <w:noProof/>
          <w:szCs w:val="22"/>
          <w:lang w:val="hu-HU"/>
        </w:rPr>
      </w:pPr>
      <w:r>
        <w:rPr>
          <w:szCs w:val="22"/>
          <w:lang w:val="hu-HU"/>
        </w:rPr>
        <w:t>mentális egészségi problémák kezelésére szolgáló gyógyszerek (benzodiazepinek, barbiturátok és antipszichotikumok);</w:t>
      </w:r>
    </w:p>
    <w:p>
      <w:pPr>
        <w:pStyle w:val="CommentText"/>
        <w:numPr>
          <w:ilvl w:val="0"/>
          <w:numId w:val="29"/>
        </w:numPr>
        <w:tabs>
          <w:tab w:val="clear" w:pos="567"/>
          <w:tab w:val="clear" w:pos="720"/>
        </w:tabs>
        <w:spacing w:line="240" w:lineRule="auto"/>
        <w:ind w:left="567" w:hanging="567"/>
        <w:rPr>
          <w:noProof/>
          <w:sz w:val="22"/>
          <w:szCs w:val="22"/>
          <w:lang w:val="hu-HU"/>
        </w:rPr>
      </w:pPr>
      <w:r>
        <w:rPr>
          <w:sz w:val="22"/>
          <w:szCs w:val="22"/>
          <w:lang w:val="hu-HU"/>
        </w:rPr>
        <w:t>olyan gyógyszerek, amelyek befolyásolhatják az Intuniv máj általi eltávolítását a szervezetből (lásd az alábbi táblázatot).</w:t>
      </w:r>
    </w:p>
    <w:p>
      <w:pPr>
        <w:tabs>
          <w:tab w:val="clear" w:pos="567"/>
        </w:tabs>
        <w:spacing w:line="240" w:lineRule="auto"/>
        <w:ind w:right="-2"/>
        <w:rPr>
          <w:noProof/>
          <w:szCs w:val="22"/>
          <w:lang w:val="hu-HU"/>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4820"/>
      </w:tblGrid>
      <w:tr>
        <w:tc>
          <w:tcPr>
            <w:tcW w:w="3969" w:type="dxa"/>
          </w:tcPr>
          <w:p>
            <w:pPr>
              <w:pStyle w:val="NormalExplicitLeft"/>
              <w:spacing w:line="240" w:lineRule="auto"/>
              <w:jc w:val="left"/>
              <w:rPr>
                <w:b/>
                <w:szCs w:val="22"/>
                <w:lang w:val="hu-HU"/>
              </w:rPr>
            </w:pPr>
            <w:r>
              <w:rPr>
                <w:b/>
                <w:szCs w:val="22"/>
                <w:lang w:val="hu-HU"/>
              </w:rPr>
              <w:t>Gyógyszerek</w:t>
            </w:r>
          </w:p>
        </w:tc>
        <w:tc>
          <w:tcPr>
            <w:tcW w:w="4820" w:type="dxa"/>
          </w:tcPr>
          <w:p>
            <w:pPr>
              <w:pStyle w:val="NormalExplicitLeft"/>
              <w:spacing w:line="240" w:lineRule="auto"/>
              <w:jc w:val="left"/>
              <w:rPr>
                <w:b/>
                <w:szCs w:val="22"/>
                <w:lang w:val="hu-HU"/>
              </w:rPr>
            </w:pPr>
            <w:r>
              <w:rPr>
                <w:b/>
                <w:szCs w:val="22"/>
                <w:lang w:val="hu-HU"/>
              </w:rPr>
              <w:t>Alkalmazásuk</w:t>
            </w:r>
          </w:p>
        </w:tc>
      </w:tr>
      <w:tr>
        <w:tc>
          <w:tcPr>
            <w:tcW w:w="3969" w:type="dxa"/>
          </w:tcPr>
          <w:p>
            <w:pPr>
              <w:pStyle w:val="NormalExplicitLeft"/>
              <w:spacing w:line="240" w:lineRule="auto"/>
              <w:jc w:val="left"/>
              <w:rPr>
                <w:szCs w:val="22"/>
                <w:lang w:val="hu-HU"/>
              </w:rPr>
            </w:pPr>
            <w:r>
              <w:rPr>
                <w:szCs w:val="22"/>
                <w:lang w:val="hu-HU"/>
              </w:rPr>
              <w:t>Aprepitant</w:t>
            </w:r>
          </w:p>
        </w:tc>
        <w:tc>
          <w:tcPr>
            <w:tcW w:w="4820" w:type="dxa"/>
          </w:tcPr>
          <w:p>
            <w:pPr>
              <w:pStyle w:val="NormalExplicitLeft"/>
              <w:spacing w:line="240" w:lineRule="auto"/>
              <w:jc w:val="left"/>
              <w:rPr>
                <w:szCs w:val="22"/>
                <w:lang w:val="hu-HU"/>
              </w:rPr>
            </w:pPr>
            <w:r>
              <w:rPr>
                <w:szCs w:val="22"/>
                <w:lang w:val="hu-HU"/>
              </w:rPr>
              <w:t>Hányinger és szédülés</w:t>
            </w:r>
          </w:p>
        </w:tc>
      </w:tr>
      <w:tr>
        <w:tc>
          <w:tcPr>
            <w:tcW w:w="3969" w:type="dxa"/>
          </w:tcPr>
          <w:p>
            <w:pPr>
              <w:pStyle w:val="NormalExplicitLeft"/>
              <w:spacing w:line="240" w:lineRule="auto"/>
              <w:jc w:val="left"/>
              <w:rPr>
                <w:szCs w:val="22"/>
                <w:lang w:val="hu-HU"/>
              </w:rPr>
            </w:pPr>
            <w:r>
              <w:rPr>
                <w:szCs w:val="22"/>
                <w:lang w:val="hu-HU"/>
              </w:rPr>
              <w:t xml:space="preserve">Atazanavir, efavirenz, etravirin, foszamprenavir, indinavir, nevirapin, ritonavir, szakvinavir </w:t>
            </w:r>
          </w:p>
        </w:tc>
        <w:tc>
          <w:tcPr>
            <w:tcW w:w="4820" w:type="dxa"/>
          </w:tcPr>
          <w:p>
            <w:pPr>
              <w:pStyle w:val="NormalExplicitLeft"/>
              <w:spacing w:line="240" w:lineRule="auto"/>
              <w:jc w:val="left"/>
              <w:rPr>
                <w:szCs w:val="22"/>
                <w:lang w:val="hu-HU"/>
              </w:rPr>
            </w:pPr>
            <w:r>
              <w:rPr>
                <w:szCs w:val="22"/>
                <w:lang w:val="hu-HU"/>
              </w:rPr>
              <w:t>HIV</w:t>
            </w:r>
            <w:r>
              <w:rPr>
                <w:szCs w:val="22"/>
                <w:lang w:val="hu-HU"/>
              </w:rPr>
              <w:noBreakHyphen/>
              <w:t>fertőzés</w:t>
            </w:r>
          </w:p>
        </w:tc>
      </w:tr>
      <w:tr>
        <w:tc>
          <w:tcPr>
            <w:tcW w:w="3969" w:type="dxa"/>
          </w:tcPr>
          <w:p>
            <w:pPr>
              <w:pStyle w:val="NormalExplicitLeft"/>
              <w:spacing w:line="240" w:lineRule="auto"/>
              <w:jc w:val="left"/>
              <w:rPr>
                <w:szCs w:val="22"/>
                <w:lang w:val="hu-HU"/>
              </w:rPr>
            </w:pPr>
            <w:r>
              <w:rPr>
                <w:szCs w:val="22"/>
                <w:lang w:val="hu-HU"/>
              </w:rPr>
              <w:t xml:space="preserve">Ciprofloxacin, kloramfenikol, klaritromicin, eritromicin, rifabutin, rifampicin, telitromicin </w:t>
            </w:r>
          </w:p>
        </w:tc>
        <w:tc>
          <w:tcPr>
            <w:tcW w:w="4820" w:type="dxa"/>
          </w:tcPr>
          <w:p>
            <w:pPr>
              <w:pStyle w:val="NormalExplicitLeft"/>
              <w:spacing w:line="240" w:lineRule="auto"/>
              <w:jc w:val="left"/>
              <w:rPr>
                <w:szCs w:val="22"/>
                <w:lang w:val="hu-HU"/>
              </w:rPr>
            </w:pPr>
            <w:r>
              <w:rPr>
                <w:szCs w:val="22"/>
                <w:lang w:val="hu-HU"/>
              </w:rPr>
              <w:t>Bakteriális fertőzés</w:t>
            </w:r>
          </w:p>
        </w:tc>
      </w:tr>
      <w:tr>
        <w:tc>
          <w:tcPr>
            <w:tcW w:w="3969" w:type="dxa"/>
          </w:tcPr>
          <w:p>
            <w:pPr>
              <w:pStyle w:val="NormalExplicitLeft"/>
              <w:spacing w:line="240" w:lineRule="auto"/>
              <w:jc w:val="left"/>
              <w:rPr>
                <w:szCs w:val="22"/>
                <w:lang w:val="hu-HU"/>
              </w:rPr>
            </w:pPr>
            <w:r>
              <w:rPr>
                <w:szCs w:val="22"/>
                <w:lang w:val="hu-HU"/>
              </w:rPr>
              <w:t>Flukonazol, itrakonazol, pozakonazol, ketokonazol</w:t>
            </w:r>
          </w:p>
        </w:tc>
        <w:tc>
          <w:tcPr>
            <w:tcW w:w="4820" w:type="dxa"/>
          </w:tcPr>
          <w:p>
            <w:pPr>
              <w:pStyle w:val="NormalExplicitLeft"/>
              <w:spacing w:line="240" w:lineRule="auto"/>
              <w:jc w:val="left"/>
              <w:rPr>
                <w:szCs w:val="22"/>
                <w:lang w:val="hu-HU"/>
              </w:rPr>
            </w:pPr>
            <w:r>
              <w:rPr>
                <w:szCs w:val="22"/>
                <w:lang w:val="hu-HU"/>
              </w:rPr>
              <w:t>Gombás fertőzés</w:t>
            </w:r>
          </w:p>
        </w:tc>
      </w:tr>
      <w:tr>
        <w:tc>
          <w:tcPr>
            <w:tcW w:w="3969" w:type="dxa"/>
          </w:tcPr>
          <w:p>
            <w:pPr>
              <w:pStyle w:val="NormalExplicitLeft"/>
              <w:spacing w:line="240" w:lineRule="auto"/>
              <w:jc w:val="left"/>
              <w:rPr>
                <w:szCs w:val="22"/>
                <w:lang w:val="hu-HU"/>
              </w:rPr>
            </w:pPr>
            <w:r>
              <w:rPr>
                <w:szCs w:val="22"/>
                <w:lang w:val="hu-HU"/>
              </w:rPr>
              <w:t>Krizotinib, imatinib</w:t>
            </w:r>
          </w:p>
        </w:tc>
        <w:tc>
          <w:tcPr>
            <w:tcW w:w="4820" w:type="dxa"/>
          </w:tcPr>
          <w:p>
            <w:pPr>
              <w:pStyle w:val="NormalExplicitLeft"/>
              <w:spacing w:line="240" w:lineRule="auto"/>
              <w:jc w:val="left"/>
              <w:rPr>
                <w:szCs w:val="22"/>
                <w:lang w:val="hu-HU"/>
              </w:rPr>
            </w:pPr>
            <w:r>
              <w:rPr>
                <w:szCs w:val="22"/>
                <w:lang w:val="hu-HU"/>
              </w:rPr>
              <w:t>Daganatos betegségek</w:t>
            </w:r>
          </w:p>
        </w:tc>
      </w:tr>
      <w:tr>
        <w:tc>
          <w:tcPr>
            <w:tcW w:w="3969" w:type="dxa"/>
          </w:tcPr>
          <w:p>
            <w:pPr>
              <w:pStyle w:val="NormalExplicitLeft"/>
              <w:spacing w:line="240" w:lineRule="auto"/>
              <w:jc w:val="left"/>
              <w:rPr>
                <w:szCs w:val="22"/>
                <w:lang w:val="hu-HU"/>
              </w:rPr>
            </w:pPr>
            <w:r>
              <w:rPr>
                <w:szCs w:val="22"/>
                <w:lang w:val="hu-HU"/>
              </w:rPr>
              <w:t>Diltiazem, verapamil</w:t>
            </w:r>
          </w:p>
        </w:tc>
        <w:tc>
          <w:tcPr>
            <w:tcW w:w="4820" w:type="dxa"/>
          </w:tcPr>
          <w:p>
            <w:pPr>
              <w:pStyle w:val="NormalExplicitLeft"/>
              <w:spacing w:line="240" w:lineRule="auto"/>
              <w:jc w:val="left"/>
              <w:rPr>
                <w:szCs w:val="22"/>
                <w:lang w:val="hu-HU"/>
              </w:rPr>
            </w:pPr>
            <w:r>
              <w:rPr>
                <w:szCs w:val="22"/>
                <w:lang w:val="hu-HU"/>
              </w:rPr>
              <w:t>Szív</w:t>
            </w:r>
            <w:r>
              <w:rPr>
                <w:szCs w:val="22"/>
                <w:lang w:val="hu-HU"/>
              </w:rPr>
              <w:noBreakHyphen/>
              <w:t xml:space="preserve"> és érrendszeri betegségek</w:t>
            </w:r>
          </w:p>
        </w:tc>
      </w:tr>
      <w:tr>
        <w:tc>
          <w:tcPr>
            <w:tcW w:w="3969" w:type="dxa"/>
          </w:tcPr>
          <w:p>
            <w:pPr>
              <w:pStyle w:val="NormalExplicitLeft"/>
              <w:spacing w:line="240" w:lineRule="auto"/>
              <w:jc w:val="left"/>
              <w:rPr>
                <w:szCs w:val="22"/>
                <w:lang w:val="hu-HU"/>
              </w:rPr>
            </w:pPr>
            <w:r>
              <w:rPr>
                <w:szCs w:val="22"/>
                <w:lang w:val="hu-HU"/>
              </w:rPr>
              <w:t>Boceprevir, telaprevir</w:t>
            </w:r>
          </w:p>
        </w:tc>
        <w:tc>
          <w:tcPr>
            <w:tcW w:w="4820" w:type="dxa"/>
          </w:tcPr>
          <w:p>
            <w:pPr>
              <w:pStyle w:val="NormalExplicitLeft"/>
              <w:spacing w:line="240" w:lineRule="auto"/>
              <w:jc w:val="left"/>
              <w:rPr>
                <w:szCs w:val="22"/>
                <w:lang w:val="hu-HU"/>
              </w:rPr>
            </w:pPr>
            <w:r>
              <w:rPr>
                <w:szCs w:val="22"/>
                <w:lang w:val="hu-HU"/>
              </w:rPr>
              <w:t>Vírusos májgyulladás</w:t>
            </w:r>
          </w:p>
        </w:tc>
      </w:tr>
      <w:tr>
        <w:tc>
          <w:tcPr>
            <w:tcW w:w="3969" w:type="dxa"/>
          </w:tcPr>
          <w:p>
            <w:pPr>
              <w:pStyle w:val="NormalExplicitLeft"/>
              <w:spacing w:line="240" w:lineRule="auto"/>
              <w:jc w:val="left"/>
              <w:rPr>
                <w:szCs w:val="22"/>
                <w:lang w:val="hu-HU"/>
              </w:rPr>
            </w:pPr>
            <w:r>
              <w:rPr>
                <w:szCs w:val="22"/>
                <w:lang w:val="hu-HU"/>
              </w:rPr>
              <w:t>Szuboxon</w:t>
            </w:r>
          </w:p>
        </w:tc>
        <w:tc>
          <w:tcPr>
            <w:tcW w:w="4820" w:type="dxa"/>
          </w:tcPr>
          <w:p>
            <w:pPr>
              <w:pStyle w:val="NormalExplicitLeft"/>
              <w:spacing w:line="240" w:lineRule="auto"/>
              <w:jc w:val="left"/>
              <w:rPr>
                <w:szCs w:val="22"/>
                <w:lang w:val="hu-HU"/>
              </w:rPr>
            </w:pPr>
            <w:r>
              <w:rPr>
                <w:szCs w:val="22"/>
                <w:lang w:val="hu-HU"/>
              </w:rPr>
              <w:t>Szerfüggőség</w:t>
            </w:r>
          </w:p>
        </w:tc>
      </w:tr>
      <w:tr>
        <w:tc>
          <w:tcPr>
            <w:tcW w:w="3969" w:type="dxa"/>
          </w:tcPr>
          <w:p>
            <w:pPr>
              <w:pStyle w:val="NormalExplicitLeft"/>
              <w:spacing w:line="240" w:lineRule="auto"/>
              <w:jc w:val="left"/>
              <w:rPr>
                <w:szCs w:val="22"/>
                <w:lang w:val="hu-HU"/>
              </w:rPr>
            </w:pPr>
            <w:r>
              <w:rPr>
                <w:szCs w:val="22"/>
                <w:lang w:val="hu-HU"/>
              </w:rPr>
              <w:t>Boszentán</w:t>
            </w:r>
          </w:p>
        </w:tc>
        <w:tc>
          <w:tcPr>
            <w:tcW w:w="4820" w:type="dxa"/>
          </w:tcPr>
          <w:p>
            <w:pPr>
              <w:pStyle w:val="NormalExplicitLeft"/>
              <w:spacing w:line="240" w:lineRule="auto"/>
              <w:jc w:val="left"/>
              <w:rPr>
                <w:szCs w:val="22"/>
                <w:lang w:val="hu-HU"/>
              </w:rPr>
            </w:pPr>
            <w:r>
              <w:rPr>
                <w:szCs w:val="22"/>
                <w:lang w:val="hu-HU"/>
              </w:rPr>
              <w:t>Szív</w:t>
            </w:r>
            <w:r>
              <w:rPr>
                <w:szCs w:val="22"/>
                <w:lang w:val="hu-HU"/>
              </w:rPr>
              <w:noBreakHyphen/>
              <w:t xml:space="preserve"> és érrendszeri betegségek (pl. a tüdő vérereinek szűkülete)</w:t>
            </w:r>
          </w:p>
        </w:tc>
      </w:tr>
      <w:tr>
        <w:tc>
          <w:tcPr>
            <w:tcW w:w="3969" w:type="dxa"/>
          </w:tcPr>
          <w:p>
            <w:pPr>
              <w:pStyle w:val="NormalExplicitLeft"/>
              <w:spacing w:line="240" w:lineRule="auto"/>
              <w:jc w:val="left"/>
              <w:rPr>
                <w:szCs w:val="22"/>
                <w:lang w:val="hu-HU"/>
              </w:rPr>
            </w:pPr>
            <w:r>
              <w:rPr>
                <w:szCs w:val="22"/>
                <w:lang w:val="hu-HU"/>
              </w:rPr>
              <w:t>Karbamazepin, oxkarbazepin, fenobarbitál, fenitoin, primidon</w:t>
            </w:r>
          </w:p>
        </w:tc>
        <w:tc>
          <w:tcPr>
            <w:tcW w:w="4820" w:type="dxa"/>
          </w:tcPr>
          <w:p>
            <w:pPr>
              <w:pStyle w:val="NormalExplicitLeft"/>
              <w:spacing w:line="240" w:lineRule="auto"/>
              <w:jc w:val="left"/>
              <w:rPr>
                <w:szCs w:val="22"/>
                <w:lang w:val="hu-HU"/>
              </w:rPr>
            </w:pPr>
            <w:r>
              <w:rPr>
                <w:szCs w:val="22"/>
                <w:lang w:val="hu-HU"/>
              </w:rPr>
              <w:t>Epilepszia kezelésére szolgál</w:t>
            </w:r>
          </w:p>
        </w:tc>
      </w:tr>
      <w:tr>
        <w:tc>
          <w:tcPr>
            <w:tcW w:w="3969" w:type="dxa"/>
          </w:tcPr>
          <w:p>
            <w:pPr>
              <w:pStyle w:val="NormalExplicitLeft"/>
              <w:spacing w:line="240" w:lineRule="auto"/>
              <w:jc w:val="left"/>
              <w:rPr>
                <w:szCs w:val="22"/>
                <w:lang w:val="hu-HU"/>
              </w:rPr>
            </w:pPr>
            <w:r>
              <w:rPr>
                <w:szCs w:val="22"/>
                <w:lang w:val="hu-HU"/>
              </w:rPr>
              <w:t>Modafinil</w:t>
            </w:r>
          </w:p>
        </w:tc>
        <w:tc>
          <w:tcPr>
            <w:tcW w:w="4820" w:type="dxa"/>
          </w:tcPr>
          <w:p>
            <w:pPr>
              <w:pStyle w:val="NormalExplicitLeft"/>
              <w:spacing w:line="240" w:lineRule="auto"/>
              <w:jc w:val="left"/>
              <w:rPr>
                <w:szCs w:val="22"/>
                <w:lang w:val="hu-HU"/>
              </w:rPr>
            </w:pPr>
            <w:r>
              <w:rPr>
                <w:szCs w:val="22"/>
                <w:lang w:val="hu-HU"/>
              </w:rPr>
              <w:t>Az éberséget fokozó és alvászavarok kezelésére szolgáló gyógyszer</w:t>
            </w:r>
          </w:p>
        </w:tc>
      </w:tr>
      <w:tr>
        <w:tc>
          <w:tcPr>
            <w:tcW w:w="3969" w:type="dxa"/>
          </w:tcPr>
          <w:p>
            <w:pPr>
              <w:pStyle w:val="NormalExplicitLeft"/>
              <w:spacing w:line="240" w:lineRule="auto"/>
              <w:jc w:val="left"/>
              <w:rPr>
                <w:szCs w:val="22"/>
                <w:lang w:val="hu-HU"/>
              </w:rPr>
            </w:pPr>
            <w:r>
              <w:rPr>
                <w:szCs w:val="22"/>
                <w:lang w:val="hu-HU"/>
              </w:rPr>
              <w:t>Közönséges orbáncfű</w:t>
            </w:r>
          </w:p>
        </w:tc>
        <w:tc>
          <w:tcPr>
            <w:tcW w:w="4820" w:type="dxa"/>
          </w:tcPr>
          <w:p>
            <w:pPr>
              <w:pStyle w:val="NormalExplicitLeft"/>
              <w:spacing w:line="240" w:lineRule="auto"/>
              <w:jc w:val="left"/>
              <w:rPr>
                <w:szCs w:val="22"/>
                <w:lang w:val="hu-HU"/>
              </w:rPr>
            </w:pPr>
            <w:r>
              <w:rPr>
                <w:szCs w:val="22"/>
                <w:lang w:val="hu-HU"/>
              </w:rPr>
              <w:t>Depresszió kezelésére szolgáló gyógynövénykészítmény</w:t>
            </w:r>
          </w:p>
        </w:tc>
      </w:tr>
    </w:tbl>
    <w:p>
      <w:pPr>
        <w:tabs>
          <w:tab w:val="clear" w:pos="567"/>
        </w:tabs>
        <w:spacing w:line="240" w:lineRule="auto"/>
        <w:ind w:right="-2"/>
        <w:rPr>
          <w:szCs w:val="22"/>
          <w:lang w:val="hu-HU"/>
        </w:rPr>
      </w:pPr>
    </w:p>
    <w:p>
      <w:pPr>
        <w:tabs>
          <w:tab w:val="clear" w:pos="567"/>
        </w:tabs>
        <w:spacing w:line="240" w:lineRule="auto"/>
        <w:ind w:right="-2"/>
        <w:rPr>
          <w:noProof/>
          <w:szCs w:val="22"/>
          <w:lang w:val="hu-HU"/>
        </w:rPr>
      </w:pPr>
      <w:r>
        <w:rPr>
          <w:szCs w:val="22"/>
          <w:lang w:val="hu-HU"/>
        </w:rPr>
        <w:t>Amennyiben a fentiek bármelyike vonatkozik Önre, vagy nem biztos ebben, akkor beszéljen kezelőorvosával vagy gyógyszerészével, mielőtt elkezdené szedni ezt a gyógyszert.</w:t>
      </w:r>
    </w:p>
    <w:p>
      <w:pPr>
        <w:numPr>
          <w:ilvl w:val="12"/>
          <w:numId w:val="0"/>
        </w:numPr>
        <w:tabs>
          <w:tab w:val="clear" w:pos="567"/>
        </w:tabs>
        <w:spacing w:line="240" w:lineRule="auto"/>
        <w:ind w:right="-2"/>
        <w:rPr>
          <w:b/>
          <w:noProof/>
          <w:szCs w:val="22"/>
          <w:lang w:val="hu-HU"/>
        </w:rPr>
      </w:pPr>
    </w:p>
    <w:p>
      <w:pPr>
        <w:keepNext/>
        <w:numPr>
          <w:ilvl w:val="12"/>
          <w:numId w:val="0"/>
        </w:numPr>
        <w:tabs>
          <w:tab w:val="clear" w:pos="567"/>
        </w:tabs>
        <w:spacing w:line="240" w:lineRule="auto"/>
        <w:rPr>
          <w:b/>
          <w:noProof/>
          <w:szCs w:val="22"/>
          <w:lang w:val="hu-HU"/>
        </w:rPr>
      </w:pPr>
      <w:r>
        <w:rPr>
          <w:b/>
          <w:szCs w:val="22"/>
          <w:lang w:val="hu-HU"/>
        </w:rPr>
        <w:t>Az Intuniv egyidejű bevétele étellel, itallal és alkohollal</w:t>
      </w:r>
    </w:p>
    <w:p>
      <w:pPr>
        <w:keepNext/>
        <w:numPr>
          <w:ilvl w:val="12"/>
          <w:numId w:val="0"/>
        </w:numPr>
        <w:tabs>
          <w:tab w:val="clear" w:pos="567"/>
        </w:tabs>
        <w:spacing w:line="240" w:lineRule="auto"/>
        <w:rPr>
          <w:noProof/>
          <w:szCs w:val="22"/>
          <w:lang w:val="hu-HU"/>
        </w:rPr>
      </w:pPr>
    </w:p>
    <w:p>
      <w:pPr>
        <w:numPr>
          <w:ilvl w:val="0"/>
          <w:numId w:val="34"/>
        </w:numPr>
        <w:tabs>
          <w:tab w:val="clear" w:pos="567"/>
        </w:tabs>
        <w:spacing w:line="240" w:lineRule="auto"/>
        <w:ind w:left="567" w:right="-2" w:hanging="567"/>
        <w:rPr>
          <w:noProof/>
          <w:szCs w:val="22"/>
          <w:lang w:val="hu-HU"/>
        </w:rPr>
      </w:pPr>
      <w:r>
        <w:rPr>
          <w:szCs w:val="22"/>
          <w:lang w:val="hu-HU"/>
        </w:rPr>
        <w:t>Ne vegye be ezt a gyógyszert zsíros ételekkel (például magas zsírtartalmú reggelivel), mivel ez befolyásolhatja a gyógyszer hatását.</w:t>
      </w:r>
    </w:p>
    <w:p>
      <w:pPr>
        <w:numPr>
          <w:ilvl w:val="0"/>
          <w:numId w:val="34"/>
        </w:numPr>
        <w:tabs>
          <w:tab w:val="clear" w:pos="567"/>
        </w:tabs>
        <w:spacing w:line="240" w:lineRule="auto"/>
        <w:ind w:left="567" w:right="-2" w:hanging="567"/>
        <w:rPr>
          <w:noProof/>
          <w:szCs w:val="22"/>
          <w:lang w:val="hu-HU"/>
        </w:rPr>
      </w:pPr>
      <w:r>
        <w:rPr>
          <w:szCs w:val="22"/>
          <w:lang w:val="hu-HU"/>
        </w:rPr>
        <w:t>Ne vegye be ezt a gyógyszert grépfrútlével, mivel ez befolyásolhatja a gyógyszer hatását.</w:t>
      </w:r>
    </w:p>
    <w:p>
      <w:pPr>
        <w:numPr>
          <w:ilvl w:val="0"/>
          <w:numId w:val="34"/>
        </w:numPr>
        <w:tabs>
          <w:tab w:val="clear" w:pos="567"/>
        </w:tabs>
        <w:spacing w:line="240" w:lineRule="auto"/>
        <w:ind w:left="567" w:hanging="567"/>
        <w:rPr>
          <w:b/>
          <w:noProof/>
          <w:szCs w:val="22"/>
          <w:lang w:val="hu-HU"/>
        </w:rPr>
      </w:pPr>
      <w:r>
        <w:rPr>
          <w:szCs w:val="22"/>
          <w:lang w:val="hu-HU"/>
        </w:rPr>
        <w:lastRenderedPageBreak/>
        <w:t>A gyógyszer szedése alatt ne igyon alkoholt, mert aluszékonyságot vagy álmosságot okozhat.</w:t>
      </w:r>
    </w:p>
    <w:p>
      <w:pPr>
        <w:spacing w:line="240" w:lineRule="auto"/>
        <w:rPr>
          <w:noProof/>
          <w:szCs w:val="22"/>
          <w:lang w:val="hu-HU"/>
        </w:rPr>
      </w:pPr>
    </w:p>
    <w:p>
      <w:pPr>
        <w:keepNext/>
        <w:spacing w:line="240" w:lineRule="auto"/>
        <w:rPr>
          <w:b/>
          <w:noProof/>
          <w:szCs w:val="22"/>
          <w:lang w:val="hu-HU"/>
        </w:rPr>
      </w:pPr>
      <w:r>
        <w:rPr>
          <w:b/>
          <w:szCs w:val="22"/>
          <w:lang w:val="hu-HU"/>
        </w:rPr>
        <w:t>Terhesség és szoptatás</w:t>
      </w:r>
    </w:p>
    <w:p>
      <w:pPr>
        <w:keepNext/>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szCs w:val="22"/>
          <w:lang w:val="hu-HU"/>
        </w:rPr>
      </w:pPr>
      <w:r>
        <w:rPr>
          <w:szCs w:val="22"/>
          <w:lang w:val="hu-HU"/>
        </w:rPr>
        <w:t>Ha Ön terhes vagy szoptat, illetve ha fennáll Önnél a terhesség lehetősége vagy gyermeket szeretne, a gyógyszer alkalmazása előtt beszéljen kezelőorvosával vagy gyógyszerészével.</w:t>
      </w:r>
    </w:p>
    <w:p>
      <w:pPr>
        <w:tabs>
          <w:tab w:val="clear" w:pos="567"/>
        </w:tabs>
        <w:autoSpaceDE w:val="0"/>
        <w:autoSpaceDN w:val="0"/>
        <w:adjustRightInd w:val="0"/>
        <w:spacing w:line="240" w:lineRule="auto"/>
        <w:rPr>
          <w:szCs w:val="22"/>
          <w:lang w:val="hu-HU" w:eastAsia="en-GB"/>
        </w:rPr>
      </w:pPr>
    </w:p>
    <w:p>
      <w:pPr>
        <w:numPr>
          <w:ilvl w:val="0"/>
          <w:numId w:val="57"/>
        </w:numPr>
        <w:tabs>
          <w:tab w:val="clear" w:pos="567"/>
        </w:tabs>
        <w:autoSpaceDE w:val="0"/>
        <w:autoSpaceDN w:val="0"/>
        <w:adjustRightInd w:val="0"/>
        <w:spacing w:line="240" w:lineRule="auto"/>
        <w:ind w:left="567" w:hanging="567"/>
        <w:rPr>
          <w:szCs w:val="22"/>
          <w:lang w:val="hu-HU"/>
        </w:rPr>
      </w:pPr>
      <w:r>
        <w:rPr>
          <w:szCs w:val="22"/>
          <w:lang w:val="hu-HU"/>
        </w:rPr>
        <w:t>Ne szedje ezt a gyógyszert, ha terhes, vagy nem alkalmaz fogamzásgátlást. Nem ismert, hogy az Intuniv hatással van</w:t>
      </w:r>
      <w:r>
        <w:rPr>
          <w:szCs w:val="22"/>
          <w:lang w:val="hu-HU"/>
        </w:rPr>
        <w:noBreakHyphen/>
        <w:t>e a magzatra.</w:t>
      </w:r>
    </w:p>
    <w:p>
      <w:pPr>
        <w:numPr>
          <w:ilvl w:val="0"/>
          <w:numId w:val="35"/>
        </w:numPr>
        <w:tabs>
          <w:tab w:val="clear" w:pos="567"/>
        </w:tabs>
        <w:autoSpaceDE w:val="0"/>
        <w:autoSpaceDN w:val="0"/>
        <w:adjustRightInd w:val="0"/>
        <w:spacing w:line="240" w:lineRule="auto"/>
        <w:ind w:left="567" w:hanging="567"/>
        <w:rPr>
          <w:szCs w:val="22"/>
          <w:lang w:val="hu-HU"/>
        </w:rPr>
      </w:pPr>
      <w:r>
        <w:rPr>
          <w:szCs w:val="22"/>
          <w:lang w:val="hu-HU"/>
        </w:rPr>
        <w:t xml:space="preserve">Az Intuniv szedése alatt ne szoptasson, kivéve, ha kezelőorvosa tanácsolta. </w:t>
      </w:r>
    </w:p>
    <w:p>
      <w:pPr>
        <w:spacing w:line="240" w:lineRule="auto"/>
        <w:rPr>
          <w:noProof/>
          <w:szCs w:val="22"/>
          <w:lang w:val="hu-HU"/>
        </w:rPr>
      </w:pPr>
    </w:p>
    <w:p>
      <w:pPr>
        <w:keepNext/>
        <w:spacing w:line="240" w:lineRule="auto"/>
        <w:rPr>
          <w:b/>
          <w:noProof/>
          <w:szCs w:val="22"/>
          <w:lang w:val="hu-HU"/>
        </w:rPr>
      </w:pPr>
      <w:r>
        <w:rPr>
          <w:b/>
          <w:szCs w:val="22"/>
          <w:lang w:val="hu-HU"/>
        </w:rPr>
        <w:t>A készítmény hatásai a gépjárművezetéshez és a gépek kezeléséhez szükséges képességekre</w:t>
      </w:r>
    </w:p>
    <w:p>
      <w:pPr>
        <w:keepNext/>
        <w:tabs>
          <w:tab w:val="clear" w:pos="567"/>
        </w:tabs>
        <w:autoSpaceDE w:val="0"/>
        <w:autoSpaceDN w:val="0"/>
        <w:adjustRightInd w:val="0"/>
        <w:spacing w:line="240" w:lineRule="auto"/>
        <w:rPr>
          <w:szCs w:val="22"/>
          <w:lang w:val="hu-HU" w:eastAsia="en-GB"/>
        </w:rPr>
      </w:pPr>
    </w:p>
    <w:p>
      <w:pPr>
        <w:tabs>
          <w:tab w:val="clear" w:pos="567"/>
        </w:tabs>
        <w:autoSpaceDE w:val="0"/>
        <w:autoSpaceDN w:val="0"/>
        <w:adjustRightInd w:val="0"/>
        <w:spacing w:line="240" w:lineRule="auto"/>
        <w:rPr>
          <w:szCs w:val="22"/>
          <w:lang w:val="hu-HU"/>
        </w:rPr>
      </w:pPr>
      <w:r>
        <w:rPr>
          <w:szCs w:val="22"/>
          <w:lang w:val="hu-HU"/>
        </w:rPr>
        <w:t>A gyógyszer szedésekor – különösen a kezelés megkezdésekor – szédülhet és álmosságot érezhet, ami 2</w:t>
      </w:r>
      <w:r>
        <w:rPr>
          <w:szCs w:val="22"/>
          <w:lang w:val="hu-HU"/>
        </w:rPr>
        <w:noBreakHyphen/>
        <w:t>3 hétig vagy esetleg hosszabb ideig tarthat. Ha ez előfordul, akkor amíg nem tudja biztosan, hogy a gyógyszer hogyan hat Önre, addig ne vezessen, ne kerékpározzon, illetve ne kezeljen szerszámokat vagy gépeket, és ne vegyen részt olyan tevékenységekben, amelyek sérüléshez vezethetnek. Ájulásról szintén beszámoltak, de ez nem gyakori hatás.</w:t>
      </w:r>
    </w:p>
    <w:p>
      <w:pPr>
        <w:tabs>
          <w:tab w:val="clear" w:pos="567"/>
        </w:tabs>
        <w:autoSpaceDE w:val="0"/>
        <w:autoSpaceDN w:val="0"/>
        <w:adjustRightInd w:val="0"/>
        <w:spacing w:line="240" w:lineRule="auto"/>
        <w:rPr>
          <w:szCs w:val="22"/>
          <w:lang w:val="hu-HU" w:eastAsia="en-GB"/>
        </w:rPr>
      </w:pPr>
    </w:p>
    <w:p>
      <w:pPr>
        <w:spacing w:line="240" w:lineRule="auto"/>
        <w:rPr>
          <w:b/>
          <w:noProof/>
          <w:szCs w:val="22"/>
          <w:lang w:val="hu-HU"/>
        </w:rPr>
      </w:pPr>
      <w:r>
        <w:rPr>
          <w:b/>
          <w:szCs w:val="22"/>
          <w:lang w:val="hu-HU"/>
        </w:rPr>
        <w:t>Az Intuniv laktózt tartalmaz:</w:t>
      </w:r>
    </w:p>
    <w:p>
      <w:pPr>
        <w:numPr>
          <w:ilvl w:val="12"/>
          <w:numId w:val="0"/>
        </w:numPr>
        <w:tabs>
          <w:tab w:val="clear" w:pos="567"/>
        </w:tabs>
        <w:spacing w:line="240" w:lineRule="auto"/>
        <w:ind w:right="-2"/>
        <w:rPr>
          <w:szCs w:val="22"/>
          <w:lang w:val="hu-HU"/>
        </w:rPr>
      </w:pPr>
    </w:p>
    <w:p>
      <w:pPr>
        <w:numPr>
          <w:ilvl w:val="12"/>
          <w:numId w:val="0"/>
        </w:numPr>
        <w:tabs>
          <w:tab w:val="clear" w:pos="567"/>
        </w:tabs>
        <w:spacing w:line="240" w:lineRule="auto"/>
        <w:ind w:right="-2"/>
        <w:rPr>
          <w:color w:val="000000"/>
          <w:szCs w:val="22"/>
          <w:lang w:val="hu-HU"/>
        </w:rPr>
      </w:pPr>
      <w:r>
        <w:rPr>
          <w:szCs w:val="22"/>
          <w:lang w:val="hu-HU"/>
        </w:rPr>
        <w:t>A laktóz a cukor egyik típusa. Amennyiben kezelőorvosa korábban már figyelmeztette Önt, hogy bizonyos cukrokra érzékeny, keresse fel orvosát, mielőtt elkezdi szedni ezt a gyógyszert</w:t>
      </w:r>
      <w:r>
        <w:rPr>
          <w:color w:val="000000"/>
          <w:szCs w:val="22"/>
          <w:lang w:val="hu-HU"/>
        </w:rPr>
        <w:t>.</w:t>
      </w:r>
    </w:p>
    <w:p>
      <w:pPr>
        <w:numPr>
          <w:ilvl w:val="12"/>
          <w:numId w:val="0"/>
        </w:numPr>
        <w:tabs>
          <w:tab w:val="clear" w:pos="567"/>
        </w:tabs>
        <w:spacing w:line="240" w:lineRule="auto"/>
        <w:ind w:right="-2"/>
        <w:rPr>
          <w:color w:val="000000"/>
          <w:szCs w:val="22"/>
          <w:lang w:val="hu-HU"/>
        </w:rPr>
      </w:pPr>
    </w:p>
    <w:p>
      <w:pPr>
        <w:keepNext/>
        <w:numPr>
          <w:ilvl w:val="12"/>
          <w:numId w:val="0"/>
        </w:numPr>
        <w:tabs>
          <w:tab w:val="clear" w:pos="567"/>
        </w:tabs>
        <w:spacing w:line="240" w:lineRule="auto"/>
        <w:rPr>
          <w:b/>
          <w:bCs/>
          <w:color w:val="000000"/>
          <w:szCs w:val="22"/>
          <w:lang w:val="hu-HU"/>
        </w:rPr>
      </w:pPr>
      <w:r>
        <w:rPr>
          <w:b/>
          <w:bCs/>
          <w:color w:val="000000"/>
          <w:szCs w:val="22"/>
          <w:lang w:val="hu-HU"/>
        </w:rPr>
        <w:t>Az Intuniv nátriumot tartalmaz:</w:t>
      </w:r>
    </w:p>
    <w:p>
      <w:pPr>
        <w:keepNext/>
        <w:numPr>
          <w:ilvl w:val="12"/>
          <w:numId w:val="0"/>
        </w:numPr>
        <w:tabs>
          <w:tab w:val="clear" w:pos="567"/>
        </w:tabs>
        <w:spacing w:line="240" w:lineRule="auto"/>
        <w:rPr>
          <w:bCs/>
          <w:color w:val="000000"/>
          <w:szCs w:val="22"/>
          <w:lang w:val="hu-HU"/>
        </w:rPr>
      </w:pPr>
    </w:p>
    <w:p>
      <w:pPr>
        <w:tabs>
          <w:tab w:val="clear" w:pos="567"/>
        </w:tabs>
        <w:spacing w:line="240" w:lineRule="auto"/>
        <w:rPr>
          <w:szCs w:val="22"/>
          <w:lang w:val="hu-HU"/>
        </w:rPr>
      </w:pPr>
      <w:r>
        <w:rPr>
          <w:szCs w:val="22"/>
          <w:lang w:val="hu-HU"/>
        </w:rPr>
        <w:t>A készítmény kevesebb mint 1 mmol (23 mg) nátriumot tartalmaz tablettánként, azaz gyakorlatilag „nátriummentes”.</w:t>
      </w:r>
    </w:p>
    <w:p>
      <w:pPr>
        <w:numPr>
          <w:ilvl w:val="12"/>
          <w:numId w:val="0"/>
        </w:numPr>
        <w:tabs>
          <w:tab w:val="clear" w:pos="567"/>
        </w:tabs>
        <w:spacing w:line="240" w:lineRule="auto"/>
        <w:ind w:right="-2"/>
        <w:rPr>
          <w:noProof/>
          <w:szCs w:val="22"/>
          <w:lang w:val="hu-HU"/>
        </w:rPr>
      </w:pPr>
    </w:p>
    <w:p>
      <w:pPr>
        <w:numPr>
          <w:ilvl w:val="12"/>
          <w:numId w:val="0"/>
        </w:numPr>
        <w:tabs>
          <w:tab w:val="clear" w:pos="567"/>
        </w:tabs>
        <w:spacing w:line="240" w:lineRule="auto"/>
        <w:ind w:right="-2"/>
        <w:rPr>
          <w:noProof/>
          <w:szCs w:val="22"/>
          <w:lang w:val="hu-HU"/>
        </w:rPr>
      </w:pPr>
    </w:p>
    <w:p>
      <w:pPr>
        <w:keepNext/>
        <w:spacing w:line="240" w:lineRule="auto"/>
        <w:rPr>
          <w:b/>
          <w:noProof/>
          <w:szCs w:val="22"/>
          <w:lang w:val="hu-HU"/>
        </w:rPr>
      </w:pPr>
      <w:r>
        <w:rPr>
          <w:b/>
          <w:noProof/>
          <w:szCs w:val="22"/>
          <w:lang w:val="hu-HU"/>
        </w:rPr>
        <w:t>3.</w:t>
      </w:r>
      <w:r>
        <w:rPr>
          <w:b/>
          <w:noProof/>
          <w:szCs w:val="22"/>
          <w:lang w:val="hu-HU"/>
        </w:rPr>
        <w:tab/>
      </w:r>
      <w:r>
        <w:rPr>
          <w:b/>
          <w:szCs w:val="22"/>
          <w:lang w:val="hu-HU"/>
        </w:rPr>
        <w:t>Hogyan kell szedni az Intuniv</w:t>
      </w:r>
      <w:r>
        <w:rPr>
          <w:b/>
          <w:szCs w:val="22"/>
          <w:lang w:val="hu-HU"/>
        </w:rPr>
        <w:noBreakHyphen/>
        <w:t>ot?</w:t>
      </w:r>
    </w:p>
    <w:p>
      <w:pPr>
        <w:keepNext/>
        <w:numPr>
          <w:ilvl w:val="12"/>
          <w:numId w:val="0"/>
        </w:numPr>
        <w:tabs>
          <w:tab w:val="clear" w:pos="567"/>
        </w:tabs>
        <w:spacing w:line="240" w:lineRule="auto"/>
        <w:rPr>
          <w:noProof/>
          <w:szCs w:val="22"/>
          <w:lang w:val="hu-HU"/>
        </w:rPr>
      </w:pPr>
    </w:p>
    <w:p>
      <w:pPr>
        <w:numPr>
          <w:ilvl w:val="12"/>
          <w:numId w:val="0"/>
        </w:numPr>
        <w:tabs>
          <w:tab w:val="clear" w:pos="567"/>
        </w:tabs>
        <w:spacing w:line="240" w:lineRule="auto"/>
        <w:rPr>
          <w:szCs w:val="22"/>
          <w:lang w:val="hu-HU"/>
        </w:rPr>
      </w:pPr>
      <w:r>
        <w:rPr>
          <w:szCs w:val="22"/>
          <w:lang w:val="hu-HU"/>
        </w:rPr>
        <w:t>Az Ön kezelését a gyermekkori és/vagy serdülőkori viselkedészavarokban képzett megfelelő szakorvos irányítása alatt fogják megkezdeni.</w:t>
      </w:r>
    </w:p>
    <w:p>
      <w:pPr>
        <w:numPr>
          <w:ilvl w:val="12"/>
          <w:numId w:val="0"/>
        </w:numPr>
        <w:tabs>
          <w:tab w:val="clear" w:pos="567"/>
        </w:tabs>
        <w:spacing w:line="240" w:lineRule="auto"/>
        <w:rPr>
          <w:szCs w:val="22"/>
          <w:lang w:val="hu-HU"/>
        </w:rPr>
      </w:pPr>
    </w:p>
    <w:p>
      <w:pPr>
        <w:numPr>
          <w:ilvl w:val="12"/>
          <w:numId w:val="0"/>
        </w:numPr>
        <w:tabs>
          <w:tab w:val="clear" w:pos="567"/>
        </w:tabs>
        <w:spacing w:line="240" w:lineRule="auto"/>
        <w:rPr>
          <w:noProof/>
          <w:szCs w:val="22"/>
          <w:lang w:val="hu-HU"/>
        </w:rPr>
      </w:pPr>
      <w:r>
        <w:rPr>
          <w:szCs w:val="22"/>
          <w:lang w:val="hu-HU"/>
        </w:rPr>
        <w:t>A gyógyszert mindig a kezelőorvosa vagy gyógyszerésze által elmondottaknak megfelelően szedje.</w:t>
      </w:r>
      <w:r>
        <w:rPr>
          <w:noProof/>
          <w:szCs w:val="22"/>
          <w:lang w:val="hu-HU"/>
        </w:rPr>
        <w:t xml:space="preserve"> </w:t>
      </w:r>
      <w:r>
        <w:rPr>
          <w:szCs w:val="22"/>
          <w:lang w:val="hu-HU"/>
        </w:rPr>
        <w:t>Amennyiben nem biztos az adagolást illetően, kérdezze meg kezelőorvosát vagy gyógyszerészét.</w:t>
      </w:r>
      <w:r>
        <w:rPr>
          <w:noProof/>
          <w:szCs w:val="22"/>
          <w:lang w:val="hu-HU"/>
        </w:rPr>
        <w:t xml:space="preserve"> </w:t>
      </w:r>
    </w:p>
    <w:p>
      <w:pPr>
        <w:numPr>
          <w:ilvl w:val="12"/>
          <w:numId w:val="0"/>
        </w:numPr>
        <w:tabs>
          <w:tab w:val="clear" w:pos="567"/>
        </w:tabs>
        <w:spacing w:line="240" w:lineRule="auto"/>
        <w:rPr>
          <w:noProof/>
          <w:szCs w:val="22"/>
          <w:lang w:val="hu-HU"/>
        </w:rPr>
      </w:pPr>
    </w:p>
    <w:p>
      <w:pPr>
        <w:numPr>
          <w:ilvl w:val="12"/>
          <w:numId w:val="0"/>
        </w:numPr>
        <w:tabs>
          <w:tab w:val="clear" w:pos="567"/>
        </w:tabs>
        <w:spacing w:line="240" w:lineRule="auto"/>
        <w:rPr>
          <w:noProof/>
          <w:szCs w:val="22"/>
          <w:lang w:val="hu-HU"/>
        </w:rPr>
      </w:pPr>
      <w:r>
        <w:rPr>
          <w:szCs w:val="22"/>
          <w:lang w:val="hu-HU"/>
        </w:rPr>
        <w:t>Kezelőorvosa a kezelés részeként szorosan ellenőrizni fogja, hogyan hat Önre az Intuniv az adagolás kezdetén és/vagy az adag módosításának időszakában.</w:t>
      </w:r>
    </w:p>
    <w:p>
      <w:pPr>
        <w:numPr>
          <w:ilvl w:val="12"/>
          <w:numId w:val="0"/>
        </w:numPr>
        <w:tabs>
          <w:tab w:val="clear" w:pos="567"/>
        </w:tabs>
        <w:spacing w:line="240" w:lineRule="auto"/>
        <w:rPr>
          <w:noProof/>
          <w:szCs w:val="22"/>
          <w:lang w:val="hu-HU"/>
        </w:rPr>
      </w:pPr>
    </w:p>
    <w:p>
      <w:pPr>
        <w:keepNext/>
        <w:numPr>
          <w:ilvl w:val="12"/>
          <w:numId w:val="0"/>
        </w:numPr>
        <w:tabs>
          <w:tab w:val="clear" w:pos="567"/>
        </w:tabs>
        <w:spacing w:line="240" w:lineRule="auto"/>
        <w:rPr>
          <w:b/>
          <w:noProof/>
          <w:szCs w:val="22"/>
          <w:lang w:val="hu-HU"/>
        </w:rPr>
      </w:pPr>
      <w:r>
        <w:rPr>
          <w:b/>
          <w:szCs w:val="22"/>
          <w:lang w:val="hu-HU"/>
        </w:rPr>
        <w:t>Mennyit kell szedni?</w:t>
      </w:r>
    </w:p>
    <w:p>
      <w:pPr>
        <w:keepNext/>
        <w:numPr>
          <w:ilvl w:val="12"/>
          <w:numId w:val="0"/>
        </w:numPr>
        <w:tabs>
          <w:tab w:val="clear" w:pos="567"/>
        </w:tabs>
        <w:spacing w:line="240" w:lineRule="auto"/>
        <w:rPr>
          <w:noProof/>
          <w:szCs w:val="22"/>
          <w:lang w:val="hu-HU"/>
        </w:rPr>
      </w:pPr>
    </w:p>
    <w:p>
      <w:pPr>
        <w:numPr>
          <w:ilvl w:val="0"/>
          <w:numId w:val="31"/>
        </w:numPr>
        <w:tabs>
          <w:tab w:val="clear" w:pos="567"/>
          <w:tab w:val="clear" w:pos="720"/>
        </w:tabs>
        <w:spacing w:line="240" w:lineRule="auto"/>
        <w:ind w:left="567" w:right="-2" w:hanging="567"/>
        <w:rPr>
          <w:noProof/>
          <w:szCs w:val="22"/>
          <w:lang w:val="hu-HU"/>
        </w:rPr>
      </w:pPr>
      <w:r>
        <w:rPr>
          <w:szCs w:val="22"/>
          <w:lang w:val="hu-HU"/>
        </w:rPr>
        <w:t>Kezelőorvosa napi 1 mg</w:t>
      </w:r>
      <w:r>
        <w:rPr>
          <w:szCs w:val="22"/>
          <w:lang w:val="hu-HU"/>
        </w:rPr>
        <w:noBreakHyphen/>
        <w:t>mal fogja kezdetni a kezelést.</w:t>
      </w:r>
      <w:r>
        <w:rPr>
          <w:noProof/>
          <w:szCs w:val="22"/>
          <w:lang w:val="hu-HU"/>
        </w:rPr>
        <w:t xml:space="preserve"> </w:t>
      </w:r>
      <w:r>
        <w:rPr>
          <w:szCs w:val="22"/>
          <w:lang w:val="hu-HU"/>
        </w:rPr>
        <w:t>Kezelőorvosa – legfeljebb heti 1 mg</w:t>
      </w:r>
      <w:r>
        <w:rPr>
          <w:szCs w:val="22"/>
          <w:lang w:val="hu-HU"/>
        </w:rPr>
        <w:noBreakHyphen/>
        <w:t>mal – növelni fogja az adagot az Ön testtömege alapján, valamint aszerint, hogy az Intuniv hogyan hat Önre.</w:t>
      </w:r>
      <w:r>
        <w:rPr>
          <w:noProof/>
          <w:szCs w:val="22"/>
          <w:lang w:val="hu-HU"/>
        </w:rPr>
        <w:t xml:space="preserve"> </w:t>
      </w:r>
      <w:r>
        <w:rPr>
          <w:szCs w:val="22"/>
          <w:lang w:val="hu-HU"/>
        </w:rPr>
        <w:t>Kezelőorvosa ennél lassabban is növelheti az adagot attól függően, hogy Ön hogyan reagál a kezelésre.</w:t>
      </w:r>
      <w:r>
        <w:rPr>
          <w:noProof/>
          <w:szCs w:val="22"/>
          <w:lang w:val="hu-HU"/>
        </w:rPr>
        <w:t xml:space="preserve"> </w:t>
      </w:r>
      <w:r>
        <w:rPr>
          <w:szCs w:val="22"/>
          <w:lang w:val="hu-HU"/>
        </w:rPr>
        <w:t>Az ajánlott fenntartó adag testtömeg</w:t>
      </w:r>
      <w:r>
        <w:rPr>
          <w:szCs w:val="22"/>
          <w:lang w:val="hu-HU"/>
        </w:rPr>
        <w:noBreakHyphen/>
        <w:t>kilogrammonként 0,05 mg</w:t>
      </w:r>
      <w:r>
        <w:rPr>
          <w:szCs w:val="22"/>
          <w:lang w:val="hu-HU"/>
        </w:rPr>
        <w:noBreakHyphen/>
        <w:t>tól 0,12 mg</w:t>
      </w:r>
      <w:r>
        <w:rPr>
          <w:szCs w:val="22"/>
          <w:lang w:val="hu-HU"/>
        </w:rPr>
        <w:noBreakHyphen/>
        <w:t>ig terjed.</w:t>
      </w:r>
    </w:p>
    <w:p>
      <w:pPr>
        <w:numPr>
          <w:ilvl w:val="0"/>
          <w:numId w:val="31"/>
        </w:numPr>
        <w:tabs>
          <w:tab w:val="clear" w:pos="567"/>
          <w:tab w:val="clear" w:pos="720"/>
        </w:tabs>
        <w:spacing w:line="240" w:lineRule="auto"/>
        <w:ind w:left="567" w:right="-2" w:hanging="567"/>
        <w:rPr>
          <w:noProof/>
          <w:szCs w:val="22"/>
          <w:lang w:val="hu-HU"/>
        </w:rPr>
      </w:pPr>
      <w:r>
        <w:rPr>
          <w:szCs w:val="22"/>
          <w:lang w:val="hu-HU"/>
        </w:rPr>
        <w:t>A kezelés megkezdésekor nem feltétlenül fog azonnali hatást észlelni, néhány beteg az első hét után tapasztal javulást, de ez tovább is tarthat.</w:t>
      </w:r>
    </w:p>
    <w:p>
      <w:pPr>
        <w:numPr>
          <w:ilvl w:val="0"/>
          <w:numId w:val="31"/>
        </w:numPr>
        <w:tabs>
          <w:tab w:val="clear" w:pos="567"/>
          <w:tab w:val="clear" w:pos="720"/>
        </w:tabs>
        <w:spacing w:line="240" w:lineRule="auto"/>
        <w:ind w:left="567" w:hanging="567"/>
        <w:rPr>
          <w:noProof/>
          <w:szCs w:val="22"/>
          <w:lang w:val="hu-HU"/>
        </w:rPr>
      </w:pPr>
      <w:r>
        <w:rPr>
          <w:szCs w:val="22"/>
          <w:lang w:val="hu-HU"/>
        </w:rPr>
        <w:t>Az Önnél alkalmazott napi adag 1 és 7 mg között lesz az életkorától, valamint attól függően, hogyan reagál a szervezete az Intuniv-ra, a 7 mg</w:t>
      </w:r>
      <w:r>
        <w:rPr>
          <w:szCs w:val="22"/>
          <w:lang w:val="hu-HU"/>
        </w:rPr>
        <w:noBreakHyphen/>
        <w:t>ot azonban nem fogja meghaladni a napi adag.</w:t>
      </w:r>
    </w:p>
    <w:p>
      <w:pPr>
        <w:spacing w:line="240" w:lineRule="auto"/>
        <w:rPr>
          <w:noProof/>
          <w:szCs w:val="22"/>
          <w:lang w:val="hu-HU"/>
        </w:rPr>
      </w:pPr>
    </w:p>
    <w:p>
      <w:pPr>
        <w:keepNext/>
        <w:spacing w:line="240" w:lineRule="auto"/>
        <w:rPr>
          <w:b/>
          <w:noProof/>
          <w:szCs w:val="22"/>
          <w:lang w:val="hu-HU"/>
        </w:rPr>
      </w:pPr>
      <w:r>
        <w:rPr>
          <w:b/>
          <w:szCs w:val="22"/>
          <w:lang w:val="hu-HU"/>
        </w:rPr>
        <w:t>Hogyan kell szedni az Intuniv</w:t>
      </w:r>
      <w:r>
        <w:rPr>
          <w:b/>
          <w:szCs w:val="22"/>
          <w:lang w:val="hu-HU"/>
        </w:rPr>
        <w:noBreakHyphen/>
        <w:t>ot?</w:t>
      </w:r>
    </w:p>
    <w:p>
      <w:pPr>
        <w:keepNext/>
        <w:spacing w:line="240" w:lineRule="auto"/>
        <w:rPr>
          <w:noProof/>
          <w:szCs w:val="22"/>
          <w:lang w:val="hu-HU"/>
        </w:rPr>
      </w:pPr>
    </w:p>
    <w:p>
      <w:pPr>
        <w:numPr>
          <w:ilvl w:val="0"/>
          <w:numId w:val="30"/>
        </w:numPr>
        <w:tabs>
          <w:tab w:val="clear" w:pos="567"/>
          <w:tab w:val="clear" w:pos="720"/>
        </w:tabs>
        <w:spacing w:line="240" w:lineRule="auto"/>
        <w:ind w:left="567" w:right="-2" w:hanging="567"/>
        <w:rPr>
          <w:noProof/>
          <w:szCs w:val="22"/>
          <w:lang w:val="hu-HU"/>
        </w:rPr>
      </w:pPr>
      <w:r>
        <w:rPr>
          <w:szCs w:val="22"/>
          <w:lang w:val="hu-HU"/>
        </w:rPr>
        <w:t>Ezt a gyógyszert naponta egyszer, reggel vagy este kell bevenni.</w:t>
      </w:r>
      <w:r>
        <w:rPr>
          <w:noProof/>
          <w:szCs w:val="22"/>
          <w:lang w:val="hu-HU"/>
        </w:rPr>
        <w:t xml:space="preserve"> </w:t>
      </w:r>
    </w:p>
    <w:p>
      <w:pPr>
        <w:numPr>
          <w:ilvl w:val="0"/>
          <w:numId w:val="30"/>
        </w:numPr>
        <w:tabs>
          <w:tab w:val="clear" w:pos="567"/>
          <w:tab w:val="clear" w:pos="720"/>
        </w:tabs>
        <w:spacing w:line="240" w:lineRule="auto"/>
        <w:ind w:left="567" w:right="-2" w:hanging="567"/>
        <w:rPr>
          <w:noProof/>
          <w:szCs w:val="22"/>
          <w:lang w:val="hu-HU"/>
        </w:rPr>
      </w:pPr>
      <w:r>
        <w:rPr>
          <w:szCs w:val="22"/>
          <w:lang w:val="hu-HU"/>
        </w:rPr>
        <w:lastRenderedPageBreak/>
        <w:t>Bevehető étellel együtt vagy anélkül, de zsíros ételekkel (például magas zsírtartalmú reggelivel) nem szabad bevenni.</w:t>
      </w:r>
    </w:p>
    <w:p>
      <w:pPr>
        <w:numPr>
          <w:ilvl w:val="0"/>
          <w:numId w:val="30"/>
        </w:numPr>
        <w:tabs>
          <w:tab w:val="clear" w:pos="567"/>
          <w:tab w:val="clear" w:pos="720"/>
        </w:tabs>
        <w:spacing w:line="240" w:lineRule="auto"/>
        <w:ind w:left="567" w:right="-2" w:hanging="567"/>
        <w:rPr>
          <w:noProof/>
          <w:szCs w:val="22"/>
          <w:lang w:val="hu-HU"/>
        </w:rPr>
      </w:pPr>
      <w:r>
        <w:rPr>
          <w:szCs w:val="22"/>
          <w:lang w:val="hu-HU"/>
        </w:rPr>
        <w:t>A tablettát egészben, vízzel vagy más folyadékkal (de nem grépfrútlével) kell lenyelni.</w:t>
      </w:r>
    </w:p>
    <w:p>
      <w:pPr>
        <w:numPr>
          <w:ilvl w:val="0"/>
          <w:numId w:val="30"/>
        </w:numPr>
        <w:tabs>
          <w:tab w:val="clear" w:pos="567"/>
          <w:tab w:val="clear" w:pos="720"/>
        </w:tabs>
        <w:spacing w:line="240" w:lineRule="auto"/>
        <w:ind w:left="567" w:hanging="567"/>
        <w:rPr>
          <w:noProof/>
          <w:szCs w:val="22"/>
          <w:lang w:val="hu-HU"/>
        </w:rPr>
      </w:pPr>
      <w:r>
        <w:rPr>
          <w:szCs w:val="22"/>
          <w:lang w:val="hu-HU"/>
        </w:rPr>
        <w:t>Semmiképpen ne törje el, törje össze vagy rágja szét a tablettát, mivel ez befolyásolhatja a tabletta hatását.</w:t>
      </w:r>
      <w:r>
        <w:rPr>
          <w:noProof/>
          <w:szCs w:val="22"/>
          <w:lang w:val="hu-HU"/>
        </w:rPr>
        <w:t xml:space="preserve"> </w:t>
      </w:r>
      <w:r>
        <w:rPr>
          <w:szCs w:val="22"/>
          <w:lang w:val="hu-HU"/>
        </w:rPr>
        <w:t>Ha nem tudja egészben lenyelni a tablettát, szóljon kezelőorvosának.</w:t>
      </w:r>
    </w:p>
    <w:p>
      <w:pPr>
        <w:tabs>
          <w:tab w:val="clear" w:pos="567"/>
        </w:tabs>
        <w:autoSpaceDE w:val="0"/>
        <w:autoSpaceDN w:val="0"/>
        <w:adjustRightInd w:val="0"/>
        <w:spacing w:line="240" w:lineRule="auto"/>
        <w:rPr>
          <w:b/>
          <w:bCs/>
          <w:szCs w:val="22"/>
          <w:lang w:val="hu-HU" w:eastAsia="en-GB"/>
        </w:rPr>
      </w:pPr>
    </w:p>
    <w:p>
      <w:pPr>
        <w:keepNext/>
        <w:spacing w:line="240" w:lineRule="auto"/>
        <w:rPr>
          <w:b/>
          <w:szCs w:val="22"/>
          <w:lang w:val="hu-HU"/>
        </w:rPr>
      </w:pPr>
      <w:r>
        <w:rPr>
          <w:b/>
          <w:szCs w:val="22"/>
          <w:lang w:val="hu-HU"/>
        </w:rPr>
        <w:t>A kezelés időtartama</w:t>
      </w:r>
    </w:p>
    <w:p>
      <w:pPr>
        <w:keepNext/>
        <w:spacing w:line="240" w:lineRule="auto"/>
        <w:rPr>
          <w:b/>
          <w:szCs w:val="22"/>
          <w:lang w:val="hu-HU"/>
        </w:rPr>
      </w:pPr>
    </w:p>
    <w:p>
      <w:pPr>
        <w:spacing w:line="240" w:lineRule="auto"/>
        <w:rPr>
          <w:szCs w:val="22"/>
          <w:lang w:val="hu-HU"/>
        </w:rPr>
      </w:pPr>
      <w:r>
        <w:rPr>
          <w:szCs w:val="22"/>
          <w:lang w:val="hu-HU"/>
        </w:rPr>
        <w:t>Ha több mint egy évig kell szednie az Intuniv</w:t>
      </w:r>
      <w:r>
        <w:rPr>
          <w:szCs w:val="22"/>
          <w:lang w:val="hu-HU"/>
        </w:rPr>
        <w:noBreakHyphen/>
        <w:t>ot, kezelőorvosa ellenőrizni fogja, hogy szervezete hogyan reagál a kezelésre, és rövid időre leállíthatja a gyógyszer szedését. Ez történhet az iskolaszünet ideje alatt.</w:t>
      </w:r>
      <w:r>
        <w:rPr>
          <w:noProof/>
          <w:szCs w:val="22"/>
          <w:lang w:val="hu-HU"/>
        </w:rPr>
        <w:t xml:space="preserve"> </w:t>
      </w:r>
      <w:r>
        <w:rPr>
          <w:szCs w:val="22"/>
          <w:lang w:val="hu-HU"/>
        </w:rPr>
        <w:t>A gyógyszermentes időszakból megállapítható, hogy szüksége van</w:t>
      </w:r>
      <w:r>
        <w:rPr>
          <w:szCs w:val="22"/>
          <w:lang w:val="hu-HU"/>
        </w:rPr>
        <w:noBreakHyphen/>
        <w:t>e még a gyógyszerre.</w:t>
      </w:r>
    </w:p>
    <w:p>
      <w:pPr>
        <w:spacing w:line="240" w:lineRule="auto"/>
        <w:rPr>
          <w:noProof/>
          <w:szCs w:val="22"/>
          <w:lang w:val="hu-HU"/>
        </w:rPr>
      </w:pPr>
    </w:p>
    <w:p>
      <w:pPr>
        <w:keepNext/>
        <w:spacing w:line="240" w:lineRule="auto"/>
        <w:rPr>
          <w:b/>
          <w:noProof/>
          <w:szCs w:val="22"/>
          <w:lang w:val="hu-HU"/>
        </w:rPr>
      </w:pPr>
      <w:r>
        <w:rPr>
          <w:b/>
          <w:szCs w:val="22"/>
          <w:lang w:val="hu-HU"/>
        </w:rPr>
        <w:t>Ha az előírtnál több Intuniv</w:t>
      </w:r>
      <w:r>
        <w:rPr>
          <w:b/>
          <w:szCs w:val="22"/>
          <w:lang w:val="hu-HU"/>
        </w:rPr>
        <w:noBreakHyphen/>
        <w:t>ot vett be</w:t>
      </w:r>
    </w:p>
    <w:p>
      <w:pPr>
        <w:keepNext/>
        <w:spacing w:line="240" w:lineRule="auto"/>
        <w:rPr>
          <w:noProof/>
          <w:szCs w:val="22"/>
          <w:lang w:val="hu-HU"/>
        </w:rPr>
      </w:pPr>
    </w:p>
    <w:p>
      <w:pPr>
        <w:spacing w:line="240" w:lineRule="auto"/>
        <w:rPr>
          <w:noProof/>
          <w:szCs w:val="22"/>
          <w:lang w:val="hu-HU"/>
        </w:rPr>
      </w:pPr>
      <w:r>
        <w:rPr>
          <w:szCs w:val="22"/>
          <w:lang w:val="hu-HU"/>
        </w:rPr>
        <w:t>Ha az előírtnál több Intuniv</w:t>
      </w:r>
      <w:r>
        <w:rPr>
          <w:szCs w:val="22"/>
          <w:lang w:val="hu-HU"/>
        </w:rPr>
        <w:noBreakHyphen/>
        <w:t>ot vett be, beszéljen kezelőorvosával vagy azonnal menjen kórházba.</w:t>
      </w:r>
      <w:r>
        <w:rPr>
          <w:noProof/>
          <w:szCs w:val="22"/>
          <w:lang w:val="hu-HU"/>
        </w:rPr>
        <w:t xml:space="preserve"> </w:t>
      </w:r>
      <w:r>
        <w:rPr>
          <w:szCs w:val="22"/>
          <w:lang w:val="hu-HU"/>
        </w:rPr>
        <w:t>Vigye magával a gyógyszer csomagolását, és mondja el, hogy mennyit vett be belőle.</w:t>
      </w:r>
    </w:p>
    <w:p>
      <w:pPr>
        <w:spacing w:line="240" w:lineRule="auto"/>
        <w:rPr>
          <w:noProof/>
          <w:szCs w:val="22"/>
          <w:lang w:val="hu-HU"/>
        </w:rPr>
      </w:pPr>
    </w:p>
    <w:p>
      <w:pPr>
        <w:spacing w:line="240" w:lineRule="auto"/>
        <w:rPr>
          <w:noProof/>
          <w:szCs w:val="22"/>
          <w:lang w:val="hu-HU"/>
        </w:rPr>
      </w:pPr>
      <w:r>
        <w:rPr>
          <w:szCs w:val="22"/>
          <w:lang w:val="hu-HU"/>
        </w:rPr>
        <w:t>A következő hatások léphetnek fel:</w:t>
      </w:r>
      <w:r>
        <w:rPr>
          <w:noProof/>
          <w:szCs w:val="22"/>
          <w:lang w:val="hu-HU"/>
        </w:rPr>
        <w:t xml:space="preserve"> </w:t>
      </w:r>
      <w:r>
        <w:rPr>
          <w:szCs w:val="22"/>
          <w:lang w:val="hu-HU"/>
        </w:rPr>
        <w:t>alacsony vagy magas vérnyomás, lassú szívműködés, alacsony légzésszám, fáradtság vagy kimerültség érzése.</w:t>
      </w:r>
    </w:p>
    <w:p>
      <w:pPr>
        <w:spacing w:line="240" w:lineRule="auto"/>
        <w:rPr>
          <w:noProof/>
          <w:szCs w:val="22"/>
          <w:lang w:val="hu-HU"/>
        </w:rPr>
      </w:pPr>
    </w:p>
    <w:p>
      <w:pPr>
        <w:keepNext/>
        <w:spacing w:line="240" w:lineRule="auto"/>
        <w:rPr>
          <w:b/>
          <w:noProof/>
          <w:szCs w:val="22"/>
          <w:lang w:val="hu-HU"/>
        </w:rPr>
      </w:pPr>
      <w:r>
        <w:rPr>
          <w:b/>
          <w:szCs w:val="22"/>
          <w:lang w:val="hu-HU"/>
        </w:rPr>
        <w:t>Ha elfelejtette bevenni az Intuniv</w:t>
      </w:r>
      <w:r>
        <w:rPr>
          <w:b/>
          <w:szCs w:val="22"/>
          <w:lang w:val="hu-HU"/>
        </w:rPr>
        <w:noBreakHyphen/>
        <w:t>ot</w:t>
      </w:r>
    </w:p>
    <w:p>
      <w:pPr>
        <w:keepNext/>
        <w:tabs>
          <w:tab w:val="clear" w:pos="567"/>
        </w:tabs>
        <w:spacing w:line="240" w:lineRule="auto"/>
        <w:rPr>
          <w:szCs w:val="22"/>
          <w:lang w:val="hu-HU"/>
        </w:rPr>
      </w:pPr>
    </w:p>
    <w:p>
      <w:pPr>
        <w:tabs>
          <w:tab w:val="clear" w:pos="567"/>
        </w:tabs>
        <w:spacing w:line="240" w:lineRule="auto"/>
        <w:rPr>
          <w:szCs w:val="22"/>
          <w:lang w:val="hu-HU"/>
        </w:rPr>
      </w:pPr>
      <w:r>
        <w:rPr>
          <w:szCs w:val="22"/>
          <w:lang w:val="hu-HU"/>
        </w:rPr>
        <w:t xml:space="preserve">Ha elfelejtett bevenni egy adagot, várjon másnapig, majd vegye be a szokásos adagot. </w:t>
      </w:r>
    </w:p>
    <w:p>
      <w:pPr>
        <w:numPr>
          <w:ilvl w:val="0"/>
          <w:numId w:val="36"/>
        </w:numPr>
        <w:tabs>
          <w:tab w:val="clear" w:pos="567"/>
        </w:tabs>
        <w:spacing w:line="240" w:lineRule="auto"/>
        <w:ind w:left="567" w:hanging="567"/>
        <w:rPr>
          <w:noProof/>
          <w:szCs w:val="22"/>
          <w:lang w:val="hu-HU"/>
        </w:rPr>
      </w:pPr>
      <w:r>
        <w:rPr>
          <w:szCs w:val="22"/>
          <w:lang w:val="hu-HU"/>
        </w:rPr>
        <w:t>Ha két vagy több adagot hagyott ki, beszéljen kezelőorvosával, mert előfordulhat, hogy kisebb adaggal kell újrakezdenie az Intuniv szedését.</w:t>
      </w:r>
    </w:p>
    <w:p>
      <w:pPr>
        <w:numPr>
          <w:ilvl w:val="0"/>
          <w:numId w:val="36"/>
        </w:numPr>
        <w:tabs>
          <w:tab w:val="clear" w:pos="567"/>
        </w:tabs>
        <w:spacing w:line="240" w:lineRule="auto"/>
        <w:ind w:left="567" w:hanging="567"/>
        <w:rPr>
          <w:noProof/>
          <w:szCs w:val="22"/>
          <w:lang w:val="hu-HU"/>
        </w:rPr>
      </w:pPr>
      <w:r>
        <w:rPr>
          <w:szCs w:val="22"/>
          <w:lang w:val="hu-HU"/>
        </w:rPr>
        <w:t>Ne vegyen be kétszeres adagot a kihagyott adag pótlására.</w:t>
      </w:r>
    </w:p>
    <w:p>
      <w:pPr>
        <w:spacing w:line="240" w:lineRule="auto"/>
        <w:rPr>
          <w:noProof/>
          <w:szCs w:val="22"/>
          <w:lang w:val="hu-HU"/>
        </w:rPr>
      </w:pPr>
    </w:p>
    <w:p>
      <w:pPr>
        <w:keepNext/>
        <w:spacing w:line="240" w:lineRule="auto"/>
        <w:rPr>
          <w:b/>
          <w:noProof/>
          <w:szCs w:val="22"/>
          <w:lang w:val="hu-HU"/>
        </w:rPr>
      </w:pPr>
      <w:r>
        <w:rPr>
          <w:b/>
          <w:szCs w:val="22"/>
          <w:lang w:val="hu-HU"/>
        </w:rPr>
        <w:t>Ha idő előtt abbahagyja az Intuniv szedését</w:t>
      </w:r>
    </w:p>
    <w:p>
      <w:pPr>
        <w:keepNext/>
        <w:numPr>
          <w:ilvl w:val="12"/>
          <w:numId w:val="0"/>
        </w:numPr>
        <w:tabs>
          <w:tab w:val="clear" w:pos="567"/>
        </w:tabs>
        <w:spacing w:line="240" w:lineRule="auto"/>
        <w:ind w:right="-29"/>
        <w:rPr>
          <w:noProof/>
          <w:szCs w:val="22"/>
          <w:lang w:val="hu-HU"/>
        </w:rPr>
      </w:pPr>
    </w:p>
    <w:p>
      <w:pPr>
        <w:numPr>
          <w:ilvl w:val="12"/>
          <w:numId w:val="0"/>
        </w:numPr>
        <w:tabs>
          <w:tab w:val="clear" w:pos="567"/>
        </w:tabs>
        <w:spacing w:line="240" w:lineRule="auto"/>
        <w:ind w:right="-29"/>
        <w:rPr>
          <w:noProof/>
          <w:szCs w:val="22"/>
          <w:lang w:val="hu-HU"/>
        </w:rPr>
      </w:pPr>
      <w:r>
        <w:rPr>
          <w:szCs w:val="22"/>
          <w:lang w:val="hu-HU"/>
        </w:rPr>
        <w:t>Ne hagyja abba a gyógyszer szedését anélkül, hogy először megbeszélné kezelőorvosával.</w:t>
      </w:r>
    </w:p>
    <w:p>
      <w:pPr>
        <w:numPr>
          <w:ilvl w:val="0"/>
          <w:numId w:val="37"/>
        </w:numPr>
        <w:tabs>
          <w:tab w:val="clear" w:pos="567"/>
        </w:tabs>
        <w:autoSpaceDE w:val="0"/>
        <w:autoSpaceDN w:val="0"/>
        <w:adjustRightInd w:val="0"/>
        <w:spacing w:line="240" w:lineRule="auto"/>
        <w:ind w:left="567" w:right="-28" w:hanging="567"/>
        <w:rPr>
          <w:noProof/>
          <w:szCs w:val="22"/>
          <w:lang w:val="hu-HU"/>
        </w:rPr>
      </w:pPr>
      <w:r>
        <w:rPr>
          <w:szCs w:val="22"/>
          <w:lang w:val="hu-HU"/>
        </w:rPr>
        <w:t>Ha abbahagyja a gyógyszer szedését, emelkedhet a vérnyomása és szaporábbá válhat a szívműködése (lásd 4. pont, alább).</w:t>
      </w:r>
    </w:p>
    <w:p>
      <w:pPr>
        <w:numPr>
          <w:ilvl w:val="0"/>
          <w:numId w:val="37"/>
        </w:numPr>
        <w:tabs>
          <w:tab w:val="clear" w:pos="567"/>
        </w:tabs>
        <w:autoSpaceDE w:val="0"/>
        <w:autoSpaceDN w:val="0"/>
        <w:adjustRightInd w:val="0"/>
        <w:spacing w:line="240" w:lineRule="auto"/>
        <w:ind w:left="567" w:right="-28" w:hanging="567"/>
        <w:rPr>
          <w:noProof/>
          <w:szCs w:val="22"/>
          <w:lang w:val="hu-HU"/>
        </w:rPr>
      </w:pPr>
      <w:r>
        <w:rPr>
          <w:szCs w:val="22"/>
          <w:lang w:val="hu-HU"/>
        </w:rPr>
        <w:t>A gyógyszer leállításához kezelőorvosa lassan fogja csökkenteni az Intuniv adagját, hogy minimálisra csökkentse az esetleges mellékhatásokat.</w:t>
      </w:r>
    </w:p>
    <w:p>
      <w:pPr>
        <w:tabs>
          <w:tab w:val="clear" w:pos="567"/>
        </w:tabs>
        <w:autoSpaceDE w:val="0"/>
        <w:autoSpaceDN w:val="0"/>
        <w:adjustRightInd w:val="0"/>
        <w:spacing w:line="240" w:lineRule="auto"/>
        <w:rPr>
          <w:noProof/>
          <w:szCs w:val="22"/>
          <w:lang w:val="hu-HU"/>
        </w:rPr>
      </w:pPr>
    </w:p>
    <w:p>
      <w:pPr>
        <w:numPr>
          <w:ilvl w:val="12"/>
          <w:numId w:val="0"/>
        </w:numPr>
        <w:tabs>
          <w:tab w:val="clear" w:pos="567"/>
        </w:tabs>
        <w:spacing w:line="240" w:lineRule="auto"/>
        <w:ind w:right="-29"/>
        <w:rPr>
          <w:noProof/>
          <w:szCs w:val="22"/>
          <w:lang w:val="hu-HU"/>
        </w:rPr>
      </w:pPr>
      <w:r>
        <w:rPr>
          <w:szCs w:val="22"/>
          <w:lang w:val="hu-HU"/>
        </w:rPr>
        <w:t>Ha bármilyen további kérdése van a gyógyszer alkalmazásával kapcsolatban, kérdezze meg kezelőorvosát vagy gyógyszerészét.</w:t>
      </w:r>
    </w:p>
    <w:p>
      <w:pPr>
        <w:numPr>
          <w:ilvl w:val="12"/>
          <w:numId w:val="0"/>
        </w:numPr>
        <w:tabs>
          <w:tab w:val="clear" w:pos="567"/>
        </w:tabs>
        <w:spacing w:line="240" w:lineRule="auto"/>
        <w:rPr>
          <w:szCs w:val="22"/>
          <w:lang w:val="hu-HU"/>
        </w:rPr>
      </w:pPr>
    </w:p>
    <w:p>
      <w:pPr>
        <w:numPr>
          <w:ilvl w:val="12"/>
          <w:numId w:val="0"/>
        </w:numPr>
        <w:tabs>
          <w:tab w:val="clear" w:pos="567"/>
        </w:tabs>
        <w:spacing w:line="240" w:lineRule="auto"/>
        <w:rPr>
          <w:szCs w:val="22"/>
          <w:lang w:val="hu-HU"/>
        </w:rPr>
      </w:pPr>
    </w:p>
    <w:p>
      <w:pPr>
        <w:keepNext/>
        <w:spacing w:line="240" w:lineRule="auto"/>
        <w:rPr>
          <w:b/>
          <w:noProof/>
          <w:szCs w:val="22"/>
          <w:lang w:val="hu-HU"/>
        </w:rPr>
      </w:pPr>
      <w:r>
        <w:rPr>
          <w:b/>
          <w:noProof/>
          <w:szCs w:val="22"/>
          <w:lang w:val="hu-HU"/>
        </w:rPr>
        <w:t>4.</w:t>
      </w:r>
      <w:r>
        <w:rPr>
          <w:b/>
          <w:noProof/>
          <w:szCs w:val="22"/>
          <w:lang w:val="hu-HU"/>
        </w:rPr>
        <w:tab/>
      </w:r>
      <w:r>
        <w:rPr>
          <w:b/>
          <w:szCs w:val="22"/>
          <w:lang w:val="hu-HU"/>
        </w:rPr>
        <w:t>Lehetséges mellékhatások</w:t>
      </w:r>
    </w:p>
    <w:p>
      <w:pPr>
        <w:keepNext/>
        <w:numPr>
          <w:ilvl w:val="12"/>
          <w:numId w:val="0"/>
        </w:numPr>
        <w:tabs>
          <w:tab w:val="clear" w:pos="567"/>
        </w:tabs>
        <w:spacing w:line="240" w:lineRule="auto"/>
        <w:ind w:right="-28"/>
        <w:rPr>
          <w:noProof/>
          <w:szCs w:val="22"/>
          <w:lang w:val="hu-HU"/>
        </w:rPr>
      </w:pPr>
    </w:p>
    <w:p>
      <w:pPr>
        <w:numPr>
          <w:ilvl w:val="12"/>
          <w:numId w:val="0"/>
        </w:numPr>
        <w:tabs>
          <w:tab w:val="clear" w:pos="567"/>
        </w:tabs>
        <w:spacing w:line="240" w:lineRule="auto"/>
        <w:ind w:right="-28"/>
        <w:rPr>
          <w:noProof/>
          <w:szCs w:val="22"/>
          <w:lang w:val="hu-HU"/>
        </w:rPr>
      </w:pPr>
      <w:r>
        <w:rPr>
          <w:szCs w:val="22"/>
          <w:lang w:val="hu-HU"/>
        </w:rPr>
        <w:t>Mint minden gyógyszer, így ez a gyógyszer is okozhat mellékhatásokat, amelyek azonban nem mindenkinél jelentkeznek.</w:t>
      </w:r>
      <w:r>
        <w:rPr>
          <w:noProof/>
          <w:szCs w:val="22"/>
          <w:lang w:val="hu-HU"/>
        </w:rPr>
        <w:t xml:space="preserve"> </w:t>
      </w:r>
      <w:r>
        <w:rPr>
          <w:szCs w:val="22"/>
          <w:lang w:val="hu-HU"/>
        </w:rPr>
        <w:t>Ha aggódik, beszéljen kezelőorvosával.</w:t>
      </w:r>
    </w:p>
    <w:p>
      <w:pPr>
        <w:numPr>
          <w:ilvl w:val="12"/>
          <w:numId w:val="0"/>
        </w:numPr>
        <w:tabs>
          <w:tab w:val="clear" w:pos="567"/>
        </w:tabs>
        <w:spacing w:line="240" w:lineRule="auto"/>
        <w:ind w:right="-28"/>
        <w:rPr>
          <w:noProof/>
          <w:szCs w:val="22"/>
          <w:lang w:val="hu-HU"/>
        </w:rPr>
      </w:pPr>
    </w:p>
    <w:p>
      <w:pPr>
        <w:numPr>
          <w:ilvl w:val="12"/>
          <w:numId w:val="0"/>
        </w:numPr>
        <w:tabs>
          <w:tab w:val="clear" w:pos="567"/>
        </w:tabs>
        <w:spacing w:line="240" w:lineRule="auto"/>
        <w:ind w:right="-2"/>
        <w:rPr>
          <w:b/>
          <w:szCs w:val="22"/>
          <w:lang w:val="hu-HU"/>
        </w:rPr>
      </w:pPr>
      <w:r>
        <w:rPr>
          <w:b/>
          <w:szCs w:val="22"/>
          <w:lang w:val="hu-HU"/>
        </w:rPr>
        <w:t>Ha bármilyen szempontból nem érzi jól magát a gyógyszer szedése alatt, azonnal szóljon egy felnőttnek.</w:t>
      </w:r>
    </w:p>
    <w:p>
      <w:pPr>
        <w:numPr>
          <w:ilvl w:val="12"/>
          <w:numId w:val="0"/>
        </w:numPr>
        <w:tabs>
          <w:tab w:val="clear" w:pos="567"/>
        </w:tabs>
        <w:spacing w:line="240" w:lineRule="auto"/>
        <w:ind w:right="-28"/>
        <w:rPr>
          <w:noProof/>
          <w:szCs w:val="22"/>
          <w:lang w:val="hu-HU"/>
        </w:rPr>
      </w:pPr>
    </w:p>
    <w:p>
      <w:pPr>
        <w:keepNext/>
        <w:numPr>
          <w:ilvl w:val="12"/>
          <w:numId w:val="0"/>
        </w:numPr>
        <w:tabs>
          <w:tab w:val="clear" w:pos="567"/>
        </w:tabs>
        <w:spacing w:line="240" w:lineRule="auto"/>
        <w:ind w:right="-28"/>
        <w:rPr>
          <w:b/>
          <w:szCs w:val="22"/>
          <w:lang w:val="hu-HU"/>
        </w:rPr>
      </w:pPr>
      <w:r>
        <w:rPr>
          <w:b/>
          <w:szCs w:val="22"/>
          <w:lang w:val="hu-HU"/>
        </w:rPr>
        <w:t>Súlyos mellékhatások</w:t>
      </w:r>
    </w:p>
    <w:p>
      <w:pPr>
        <w:keepNext/>
        <w:numPr>
          <w:ilvl w:val="12"/>
          <w:numId w:val="0"/>
        </w:numPr>
        <w:tabs>
          <w:tab w:val="clear" w:pos="567"/>
        </w:tabs>
        <w:spacing w:line="240" w:lineRule="auto"/>
        <w:ind w:right="-28"/>
        <w:rPr>
          <w:b/>
          <w:noProof/>
          <w:szCs w:val="22"/>
          <w:lang w:val="hu-HU"/>
        </w:rPr>
      </w:pPr>
    </w:p>
    <w:p>
      <w:pPr>
        <w:numPr>
          <w:ilvl w:val="12"/>
          <w:numId w:val="0"/>
        </w:numPr>
        <w:tabs>
          <w:tab w:val="clear" w:pos="567"/>
        </w:tabs>
        <w:spacing w:line="240" w:lineRule="auto"/>
        <w:ind w:right="-28"/>
        <w:rPr>
          <w:szCs w:val="22"/>
          <w:lang w:val="hu-HU"/>
        </w:rPr>
      </w:pPr>
      <w:r>
        <w:rPr>
          <w:szCs w:val="22"/>
          <w:lang w:val="hu-HU"/>
        </w:rPr>
        <w:t>A következő mellékhatásokról számoltak be: álmosság (szedáció), szédülés (hipotónia), lassú szívverés (bradikardia), ájulásérzés vagy eszméletvesztés (szinkópe), az Intuniv hirtelen abbahagyását követően kialakuló súlyos megvonási tünetként jelentkező magas vérnyomás, amely a következő tünetekkel járhat: fejfájás, zavartság, idegesség, nyugtalanság és remegés (úgynevezett hipertenzív enkefalopátia).</w:t>
      </w:r>
    </w:p>
    <w:p>
      <w:pPr>
        <w:numPr>
          <w:ilvl w:val="12"/>
          <w:numId w:val="0"/>
        </w:numPr>
        <w:tabs>
          <w:tab w:val="clear" w:pos="567"/>
        </w:tabs>
        <w:spacing w:line="240" w:lineRule="auto"/>
        <w:ind w:right="-28"/>
        <w:rPr>
          <w:szCs w:val="22"/>
          <w:lang w:val="hu-HU"/>
        </w:rPr>
      </w:pPr>
    </w:p>
    <w:p>
      <w:pPr>
        <w:numPr>
          <w:ilvl w:val="12"/>
          <w:numId w:val="0"/>
        </w:numPr>
        <w:tabs>
          <w:tab w:val="clear" w:pos="567"/>
        </w:tabs>
        <w:spacing w:line="240" w:lineRule="auto"/>
        <w:ind w:right="-28"/>
        <w:rPr>
          <w:noProof/>
          <w:szCs w:val="22"/>
          <w:lang w:val="hu-HU"/>
        </w:rPr>
      </w:pPr>
      <w:r>
        <w:rPr>
          <w:szCs w:val="22"/>
          <w:lang w:val="hu-HU"/>
        </w:rPr>
        <w:lastRenderedPageBreak/>
        <w:t>Ezek közül néhány mellékhatás nagyobb valószínűséggel lép fel a kezelés kezdetén, és a kezelés folytatásával elmúlhat. Ha ezen mellékhatások bármelyikét tapasztalja, azonnal szóljon kezelőorvosának.</w:t>
      </w:r>
    </w:p>
    <w:p>
      <w:pPr>
        <w:numPr>
          <w:ilvl w:val="12"/>
          <w:numId w:val="0"/>
        </w:numPr>
        <w:tabs>
          <w:tab w:val="clear" w:pos="567"/>
        </w:tabs>
        <w:spacing w:line="240" w:lineRule="auto"/>
        <w:ind w:right="-29"/>
        <w:rPr>
          <w:noProof/>
          <w:szCs w:val="22"/>
          <w:lang w:val="hu-HU"/>
        </w:rPr>
      </w:pPr>
    </w:p>
    <w:p>
      <w:pPr>
        <w:keepNext/>
        <w:numPr>
          <w:ilvl w:val="12"/>
          <w:numId w:val="0"/>
        </w:numPr>
        <w:tabs>
          <w:tab w:val="clear" w:pos="567"/>
        </w:tabs>
        <w:spacing w:line="240" w:lineRule="auto"/>
        <w:ind w:right="-29"/>
        <w:rPr>
          <w:b/>
          <w:noProof/>
          <w:szCs w:val="22"/>
          <w:lang w:val="hu-HU"/>
        </w:rPr>
      </w:pPr>
      <w:r>
        <w:rPr>
          <w:b/>
          <w:noProof/>
          <w:szCs w:val="22"/>
          <w:lang w:val="hu-HU"/>
        </w:rPr>
        <w:t>További mellékhatások</w:t>
      </w:r>
    </w:p>
    <w:p>
      <w:pPr>
        <w:numPr>
          <w:ilvl w:val="12"/>
          <w:numId w:val="0"/>
        </w:numPr>
        <w:tabs>
          <w:tab w:val="clear" w:pos="567"/>
        </w:tabs>
        <w:spacing w:line="240" w:lineRule="auto"/>
        <w:ind w:right="-29"/>
        <w:rPr>
          <w:noProof/>
          <w:szCs w:val="22"/>
          <w:lang w:val="hu-HU"/>
        </w:rPr>
      </w:pPr>
    </w:p>
    <w:p>
      <w:pPr>
        <w:numPr>
          <w:ilvl w:val="12"/>
          <w:numId w:val="0"/>
        </w:numPr>
        <w:tabs>
          <w:tab w:val="clear" w:pos="567"/>
        </w:tabs>
        <w:spacing w:line="240" w:lineRule="auto"/>
        <w:ind w:right="-29"/>
        <w:rPr>
          <w:noProof/>
          <w:szCs w:val="22"/>
          <w:lang w:val="hu-HU"/>
        </w:rPr>
      </w:pPr>
      <w:r>
        <w:rPr>
          <w:noProof/>
          <w:szCs w:val="22"/>
          <w:lang w:val="hu-HU"/>
        </w:rPr>
        <w:t>Az alábbi mellékhatásokat jelentették:</w:t>
      </w:r>
    </w:p>
    <w:p>
      <w:pPr>
        <w:numPr>
          <w:ilvl w:val="12"/>
          <w:numId w:val="0"/>
        </w:numPr>
        <w:tabs>
          <w:tab w:val="clear" w:pos="567"/>
        </w:tabs>
        <w:spacing w:line="240" w:lineRule="auto"/>
        <w:ind w:right="-29"/>
        <w:rPr>
          <w:noProof/>
          <w:szCs w:val="22"/>
          <w:lang w:val="hu-HU"/>
        </w:rPr>
      </w:pPr>
    </w:p>
    <w:p>
      <w:pPr>
        <w:keepNext/>
        <w:numPr>
          <w:ilvl w:val="12"/>
          <w:numId w:val="0"/>
        </w:numPr>
        <w:tabs>
          <w:tab w:val="clear" w:pos="567"/>
        </w:tabs>
        <w:spacing w:line="240" w:lineRule="auto"/>
        <w:ind w:right="-29"/>
        <w:rPr>
          <w:b/>
          <w:noProof/>
          <w:szCs w:val="22"/>
          <w:lang w:val="hu-HU"/>
        </w:rPr>
      </w:pPr>
      <w:r>
        <w:rPr>
          <w:b/>
          <w:szCs w:val="22"/>
          <w:lang w:val="hu-HU"/>
        </w:rPr>
        <w:t>Nagyon gyakori</w:t>
      </w:r>
      <w:r>
        <w:rPr>
          <w:noProof/>
          <w:szCs w:val="22"/>
          <w:lang w:val="hu-HU"/>
        </w:rPr>
        <w:t xml:space="preserve"> (</w:t>
      </w:r>
      <w:r>
        <w:rPr>
          <w:szCs w:val="22"/>
          <w:lang w:val="hu-HU"/>
        </w:rPr>
        <w:t>10 beteg közül több mint 1-et érinthet)</w:t>
      </w:r>
    </w:p>
    <w:p>
      <w:pPr>
        <w:numPr>
          <w:ilvl w:val="0"/>
          <w:numId w:val="32"/>
        </w:numPr>
        <w:tabs>
          <w:tab w:val="clear" w:pos="360"/>
          <w:tab w:val="clear" w:pos="567"/>
        </w:tabs>
        <w:spacing w:line="240" w:lineRule="auto"/>
        <w:ind w:left="567" w:right="-29" w:hanging="567"/>
        <w:rPr>
          <w:noProof/>
          <w:szCs w:val="22"/>
          <w:lang w:val="hu-HU"/>
        </w:rPr>
      </w:pPr>
      <w:r>
        <w:rPr>
          <w:szCs w:val="22"/>
          <w:lang w:val="hu-HU"/>
        </w:rPr>
        <w:t>álmosság (szomnolencia);</w:t>
      </w:r>
    </w:p>
    <w:p>
      <w:pPr>
        <w:numPr>
          <w:ilvl w:val="0"/>
          <w:numId w:val="32"/>
        </w:numPr>
        <w:tabs>
          <w:tab w:val="clear" w:pos="360"/>
          <w:tab w:val="clear" w:pos="567"/>
        </w:tabs>
        <w:spacing w:line="240" w:lineRule="auto"/>
        <w:ind w:left="567" w:right="-29" w:hanging="567"/>
        <w:rPr>
          <w:noProof/>
          <w:szCs w:val="22"/>
          <w:lang w:val="hu-HU"/>
        </w:rPr>
      </w:pPr>
      <w:r>
        <w:rPr>
          <w:szCs w:val="22"/>
          <w:lang w:val="hu-HU"/>
        </w:rPr>
        <w:t>fáradékonyság;</w:t>
      </w:r>
    </w:p>
    <w:p>
      <w:pPr>
        <w:numPr>
          <w:ilvl w:val="0"/>
          <w:numId w:val="32"/>
        </w:numPr>
        <w:tabs>
          <w:tab w:val="clear" w:pos="360"/>
          <w:tab w:val="clear" w:pos="567"/>
        </w:tabs>
        <w:spacing w:line="240" w:lineRule="auto"/>
        <w:ind w:left="567" w:right="-29" w:hanging="567"/>
        <w:rPr>
          <w:noProof/>
          <w:szCs w:val="22"/>
          <w:lang w:val="hu-HU"/>
        </w:rPr>
      </w:pPr>
      <w:r>
        <w:rPr>
          <w:szCs w:val="22"/>
          <w:lang w:val="hu-HU"/>
        </w:rPr>
        <w:t>fejfájás;</w:t>
      </w:r>
    </w:p>
    <w:p>
      <w:pPr>
        <w:numPr>
          <w:ilvl w:val="0"/>
          <w:numId w:val="32"/>
        </w:numPr>
        <w:tabs>
          <w:tab w:val="clear" w:pos="360"/>
          <w:tab w:val="clear" w:pos="567"/>
        </w:tabs>
        <w:spacing w:line="240" w:lineRule="auto"/>
        <w:ind w:left="567" w:right="-28" w:hanging="567"/>
        <w:rPr>
          <w:noProof/>
          <w:szCs w:val="22"/>
          <w:lang w:val="hu-HU"/>
        </w:rPr>
      </w:pPr>
      <w:r>
        <w:rPr>
          <w:szCs w:val="22"/>
          <w:lang w:val="hu-HU"/>
        </w:rPr>
        <w:t>hasfájás.</w:t>
      </w:r>
    </w:p>
    <w:p>
      <w:pPr>
        <w:numPr>
          <w:ilvl w:val="12"/>
          <w:numId w:val="0"/>
        </w:numPr>
        <w:tabs>
          <w:tab w:val="clear" w:pos="567"/>
        </w:tabs>
        <w:spacing w:line="240" w:lineRule="auto"/>
        <w:ind w:right="-29"/>
        <w:rPr>
          <w:noProof/>
          <w:szCs w:val="22"/>
          <w:lang w:val="hu-HU"/>
        </w:rPr>
      </w:pPr>
    </w:p>
    <w:p>
      <w:pPr>
        <w:keepNext/>
        <w:numPr>
          <w:ilvl w:val="12"/>
          <w:numId w:val="0"/>
        </w:numPr>
        <w:tabs>
          <w:tab w:val="clear" w:pos="567"/>
        </w:tabs>
        <w:spacing w:line="240" w:lineRule="auto"/>
        <w:ind w:right="-29"/>
        <w:rPr>
          <w:noProof/>
          <w:szCs w:val="22"/>
          <w:lang w:val="hu-HU"/>
        </w:rPr>
      </w:pPr>
      <w:r>
        <w:rPr>
          <w:b/>
          <w:szCs w:val="22"/>
          <w:lang w:val="hu-HU"/>
        </w:rPr>
        <w:t xml:space="preserve">Gyakori </w:t>
      </w:r>
      <w:r>
        <w:rPr>
          <w:szCs w:val="22"/>
          <w:lang w:val="hu-HU"/>
        </w:rPr>
        <w:t>(10 beteg közül legfeljebb 1-et érinthet)</w:t>
      </w:r>
    </w:p>
    <w:p>
      <w:pPr>
        <w:numPr>
          <w:ilvl w:val="0"/>
          <w:numId w:val="32"/>
        </w:numPr>
        <w:tabs>
          <w:tab w:val="clear" w:pos="360"/>
          <w:tab w:val="clear" w:pos="567"/>
        </w:tabs>
        <w:spacing w:line="240" w:lineRule="auto"/>
        <w:ind w:left="567" w:right="-29" w:hanging="567"/>
        <w:rPr>
          <w:noProof/>
          <w:szCs w:val="22"/>
          <w:lang w:val="hu-HU"/>
        </w:rPr>
      </w:pPr>
      <w:r>
        <w:rPr>
          <w:szCs w:val="22"/>
          <w:lang w:val="hu-HU"/>
        </w:rPr>
        <w:t>lassú szívverés</w:t>
      </w:r>
    </w:p>
    <w:p>
      <w:pPr>
        <w:numPr>
          <w:ilvl w:val="0"/>
          <w:numId w:val="32"/>
        </w:numPr>
        <w:tabs>
          <w:tab w:val="clear" w:pos="360"/>
          <w:tab w:val="clear" w:pos="567"/>
        </w:tabs>
        <w:spacing w:line="240" w:lineRule="auto"/>
        <w:ind w:left="567" w:right="-29" w:hanging="567"/>
        <w:rPr>
          <w:noProof/>
          <w:szCs w:val="22"/>
          <w:lang w:val="hu-HU"/>
        </w:rPr>
      </w:pPr>
      <w:r>
        <w:rPr>
          <w:szCs w:val="22"/>
          <w:lang w:val="hu-HU"/>
        </w:rPr>
        <w:t>vérnyomáscsökkenés</w:t>
      </w:r>
    </w:p>
    <w:p>
      <w:pPr>
        <w:numPr>
          <w:ilvl w:val="0"/>
          <w:numId w:val="32"/>
        </w:numPr>
        <w:tabs>
          <w:tab w:val="clear" w:pos="360"/>
          <w:tab w:val="clear" w:pos="567"/>
        </w:tabs>
        <w:spacing w:line="240" w:lineRule="auto"/>
        <w:ind w:left="567" w:right="-29" w:hanging="567"/>
        <w:rPr>
          <w:noProof/>
          <w:szCs w:val="22"/>
          <w:lang w:val="hu-HU"/>
        </w:rPr>
      </w:pPr>
      <w:r>
        <w:rPr>
          <w:szCs w:val="22"/>
          <w:lang w:val="hu-HU"/>
        </w:rPr>
        <w:t>nyugtalanság vagy ingerlékenység;</w:t>
      </w:r>
    </w:p>
    <w:p>
      <w:pPr>
        <w:numPr>
          <w:ilvl w:val="0"/>
          <w:numId w:val="32"/>
        </w:numPr>
        <w:tabs>
          <w:tab w:val="clear" w:pos="360"/>
          <w:tab w:val="clear" w:pos="567"/>
        </w:tabs>
        <w:spacing w:line="240" w:lineRule="auto"/>
        <w:ind w:left="567" w:right="-28" w:hanging="567"/>
        <w:rPr>
          <w:noProof/>
          <w:szCs w:val="22"/>
          <w:lang w:val="hu-HU"/>
        </w:rPr>
      </w:pPr>
      <w:r>
        <w:rPr>
          <w:szCs w:val="22"/>
          <w:lang w:val="hu-HU"/>
        </w:rPr>
        <w:t>alvászavar (inszomnia) vagy felébredés az éjszaka közepén vagy rémálmok;</w:t>
      </w:r>
    </w:p>
    <w:p>
      <w:pPr>
        <w:numPr>
          <w:ilvl w:val="0"/>
          <w:numId w:val="32"/>
        </w:numPr>
        <w:tabs>
          <w:tab w:val="clear" w:pos="360"/>
          <w:tab w:val="clear" w:pos="567"/>
        </w:tabs>
        <w:spacing w:line="240" w:lineRule="auto"/>
        <w:ind w:left="567" w:right="-29" w:hanging="567"/>
        <w:rPr>
          <w:noProof/>
          <w:szCs w:val="22"/>
          <w:lang w:val="hu-HU"/>
        </w:rPr>
      </w:pPr>
      <w:r>
        <w:rPr>
          <w:szCs w:val="22"/>
          <w:lang w:val="hu-HU"/>
        </w:rPr>
        <w:t>levertség, aggódás (szorongás) vagy hangulatingadozások (érzelmi labilitás);</w:t>
      </w:r>
    </w:p>
    <w:p>
      <w:pPr>
        <w:numPr>
          <w:ilvl w:val="0"/>
          <w:numId w:val="32"/>
        </w:numPr>
        <w:tabs>
          <w:tab w:val="clear" w:pos="360"/>
          <w:tab w:val="clear" w:pos="567"/>
        </w:tabs>
        <w:spacing w:line="240" w:lineRule="auto"/>
        <w:ind w:left="567" w:right="-29" w:hanging="567"/>
        <w:rPr>
          <w:noProof/>
          <w:szCs w:val="22"/>
          <w:lang w:val="hu-HU"/>
        </w:rPr>
      </w:pPr>
      <w:r>
        <w:rPr>
          <w:szCs w:val="22"/>
          <w:lang w:val="hu-HU"/>
        </w:rPr>
        <w:t>energiahiány (letargia);</w:t>
      </w:r>
    </w:p>
    <w:p>
      <w:pPr>
        <w:numPr>
          <w:ilvl w:val="0"/>
          <w:numId w:val="32"/>
        </w:numPr>
        <w:tabs>
          <w:tab w:val="clear" w:pos="360"/>
          <w:tab w:val="clear" w:pos="567"/>
        </w:tabs>
        <w:spacing w:line="240" w:lineRule="auto"/>
        <w:ind w:left="567" w:right="-29" w:hanging="567"/>
        <w:rPr>
          <w:noProof/>
          <w:szCs w:val="22"/>
          <w:lang w:val="hu-HU"/>
        </w:rPr>
      </w:pPr>
      <w:r>
        <w:rPr>
          <w:szCs w:val="22"/>
          <w:lang w:val="hu-HU"/>
        </w:rPr>
        <w:t>testtömeg</w:t>
      </w:r>
      <w:r>
        <w:rPr>
          <w:szCs w:val="22"/>
          <w:lang w:val="hu-HU"/>
        </w:rPr>
        <w:noBreakHyphen/>
        <w:t>gyarapodás;</w:t>
      </w:r>
    </w:p>
    <w:p>
      <w:pPr>
        <w:numPr>
          <w:ilvl w:val="0"/>
          <w:numId w:val="32"/>
        </w:numPr>
        <w:tabs>
          <w:tab w:val="clear" w:pos="360"/>
          <w:tab w:val="clear" w:pos="567"/>
        </w:tabs>
        <w:spacing w:line="240" w:lineRule="auto"/>
        <w:ind w:left="567" w:right="-29" w:hanging="567"/>
        <w:rPr>
          <w:noProof/>
          <w:szCs w:val="22"/>
          <w:lang w:val="hu-HU"/>
        </w:rPr>
      </w:pPr>
      <w:r>
        <w:rPr>
          <w:szCs w:val="22"/>
          <w:lang w:val="hu-HU"/>
        </w:rPr>
        <w:t>étvágytalanság;</w:t>
      </w:r>
    </w:p>
    <w:p>
      <w:pPr>
        <w:numPr>
          <w:ilvl w:val="0"/>
          <w:numId w:val="32"/>
        </w:numPr>
        <w:tabs>
          <w:tab w:val="clear" w:pos="360"/>
          <w:tab w:val="clear" w:pos="567"/>
        </w:tabs>
        <w:spacing w:line="240" w:lineRule="auto"/>
        <w:ind w:left="567" w:right="-29" w:hanging="567"/>
        <w:rPr>
          <w:noProof/>
          <w:szCs w:val="22"/>
          <w:lang w:val="hu-HU"/>
        </w:rPr>
      </w:pPr>
      <w:r>
        <w:rPr>
          <w:szCs w:val="22"/>
          <w:lang w:val="hu-HU"/>
        </w:rPr>
        <w:t>szájszárazság;</w:t>
      </w:r>
    </w:p>
    <w:p>
      <w:pPr>
        <w:numPr>
          <w:ilvl w:val="0"/>
          <w:numId w:val="32"/>
        </w:numPr>
        <w:tabs>
          <w:tab w:val="clear" w:pos="360"/>
          <w:tab w:val="clear" w:pos="567"/>
        </w:tabs>
        <w:spacing w:line="240" w:lineRule="auto"/>
        <w:ind w:left="567" w:right="-29" w:hanging="567"/>
        <w:rPr>
          <w:noProof/>
          <w:szCs w:val="22"/>
          <w:lang w:val="hu-HU"/>
        </w:rPr>
      </w:pPr>
      <w:r>
        <w:rPr>
          <w:szCs w:val="22"/>
          <w:lang w:val="hu-HU"/>
        </w:rPr>
        <w:t>bevizelés (enurezis);</w:t>
      </w:r>
    </w:p>
    <w:p>
      <w:pPr>
        <w:numPr>
          <w:ilvl w:val="0"/>
          <w:numId w:val="32"/>
        </w:numPr>
        <w:tabs>
          <w:tab w:val="clear" w:pos="360"/>
          <w:tab w:val="clear" w:pos="567"/>
        </w:tabs>
        <w:spacing w:line="240" w:lineRule="auto"/>
        <w:ind w:left="567" w:right="-29" w:hanging="567"/>
        <w:rPr>
          <w:noProof/>
          <w:szCs w:val="22"/>
          <w:lang w:val="hu-HU"/>
        </w:rPr>
      </w:pPr>
      <w:r>
        <w:rPr>
          <w:szCs w:val="22"/>
          <w:lang w:val="hu-HU"/>
        </w:rPr>
        <w:t>hányinger vagy hányás;</w:t>
      </w:r>
    </w:p>
    <w:p>
      <w:pPr>
        <w:numPr>
          <w:ilvl w:val="0"/>
          <w:numId w:val="32"/>
        </w:numPr>
        <w:tabs>
          <w:tab w:val="clear" w:pos="360"/>
          <w:tab w:val="clear" w:pos="567"/>
        </w:tabs>
        <w:spacing w:line="240" w:lineRule="auto"/>
        <w:ind w:left="567" w:right="-29" w:hanging="567"/>
        <w:rPr>
          <w:noProof/>
          <w:szCs w:val="22"/>
          <w:lang w:val="hu-HU"/>
        </w:rPr>
      </w:pPr>
      <w:r>
        <w:rPr>
          <w:szCs w:val="22"/>
          <w:lang w:val="hu-HU"/>
        </w:rPr>
        <w:t>hasmenés, kellemetlen érzés a hasban vagy székrekedés;</w:t>
      </w:r>
    </w:p>
    <w:p>
      <w:pPr>
        <w:numPr>
          <w:ilvl w:val="0"/>
          <w:numId w:val="32"/>
        </w:numPr>
        <w:tabs>
          <w:tab w:val="clear" w:pos="360"/>
          <w:tab w:val="clear" w:pos="567"/>
        </w:tabs>
        <w:spacing w:line="240" w:lineRule="auto"/>
        <w:ind w:left="567" w:right="-29" w:hanging="567"/>
        <w:rPr>
          <w:noProof/>
          <w:szCs w:val="22"/>
          <w:lang w:val="hu-HU"/>
        </w:rPr>
      </w:pPr>
      <w:r>
        <w:rPr>
          <w:szCs w:val="22"/>
          <w:lang w:val="hu-HU"/>
        </w:rPr>
        <w:t>felálláskor jelentkező alacsony vérnyomás (ortosztatikus hipotónia);</w:t>
      </w:r>
    </w:p>
    <w:p>
      <w:pPr>
        <w:numPr>
          <w:ilvl w:val="0"/>
          <w:numId w:val="32"/>
        </w:numPr>
        <w:tabs>
          <w:tab w:val="clear" w:pos="360"/>
          <w:tab w:val="clear" w:pos="567"/>
        </w:tabs>
        <w:spacing w:line="240" w:lineRule="auto"/>
        <w:ind w:left="567" w:right="-29" w:hanging="567"/>
        <w:rPr>
          <w:noProof/>
          <w:szCs w:val="22"/>
          <w:lang w:val="hu-HU"/>
        </w:rPr>
      </w:pPr>
      <w:r>
        <w:rPr>
          <w:szCs w:val="22"/>
          <w:lang w:val="hu-HU"/>
        </w:rPr>
        <w:t>bőrkiütés.</w:t>
      </w:r>
    </w:p>
    <w:p>
      <w:pPr>
        <w:tabs>
          <w:tab w:val="clear" w:pos="567"/>
        </w:tabs>
        <w:spacing w:line="240" w:lineRule="auto"/>
        <w:ind w:right="-29"/>
        <w:rPr>
          <w:noProof/>
          <w:szCs w:val="22"/>
          <w:lang w:val="hu-HU"/>
        </w:rPr>
      </w:pPr>
    </w:p>
    <w:p>
      <w:pPr>
        <w:keepNext/>
        <w:numPr>
          <w:ilvl w:val="12"/>
          <w:numId w:val="0"/>
        </w:numPr>
        <w:tabs>
          <w:tab w:val="clear" w:pos="567"/>
        </w:tabs>
        <w:spacing w:line="240" w:lineRule="auto"/>
        <w:ind w:right="-29"/>
        <w:rPr>
          <w:noProof/>
          <w:szCs w:val="22"/>
          <w:lang w:val="hu-HU"/>
        </w:rPr>
      </w:pPr>
      <w:r>
        <w:rPr>
          <w:b/>
          <w:szCs w:val="22"/>
          <w:lang w:val="hu-HU"/>
        </w:rPr>
        <w:t xml:space="preserve">Nem gyakori </w:t>
      </w:r>
      <w:r>
        <w:rPr>
          <w:szCs w:val="22"/>
          <w:lang w:val="hu-HU"/>
        </w:rPr>
        <w:t>(100 beteg közül legfeljebb 1-et érinthet)</w:t>
      </w:r>
    </w:p>
    <w:p>
      <w:pPr>
        <w:numPr>
          <w:ilvl w:val="0"/>
          <w:numId w:val="32"/>
        </w:numPr>
        <w:tabs>
          <w:tab w:val="clear" w:pos="360"/>
          <w:tab w:val="clear" w:pos="567"/>
        </w:tabs>
        <w:spacing w:line="240" w:lineRule="auto"/>
        <w:ind w:left="567" w:right="-29" w:hanging="567"/>
        <w:rPr>
          <w:noProof/>
          <w:szCs w:val="22"/>
          <w:lang w:val="hu-HU"/>
        </w:rPr>
      </w:pPr>
      <w:r>
        <w:rPr>
          <w:szCs w:val="22"/>
          <w:lang w:val="hu-HU"/>
        </w:rPr>
        <w:t>allergiás reakció (túlérzékenység);</w:t>
      </w:r>
    </w:p>
    <w:p>
      <w:pPr>
        <w:numPr>
          <w:ilvl w:val="0"/>
          <w:numId w:val="32"/>
        </w:numPr>
        <w:tabs>
          <w:tab w:val="clear" w:pos="360"/>
          <w:tab w:val="clear" w:pos="567"/>
        </w:tabs>
        <w:spacing w:line="240" w:lineRule="auto"/>
        <w:ind w:left="567" w:right="-29" w:hanging="567"/>
        <w:rPr>
          <w:noProof/>
          <w:szCs w:val="22"/>
          <w:lang w:val="hu-HU"/>
        </w:rPr>
      </w:pPr>
      <w:r>
        <w:rPr>
          <w:szCs w:val="22"/>
          <w:lang w:val="hu-HU"/>
        </w:rPr>
        <w:t>mellkasi fájdalom;</w:t>
      </w:r>
    </w:p>
    <w:p>
      <w:pPr>
        <w:numPr>
          <w:ilvl w:val="0"/>
          <w:numId w:val="32"/>
        </w:numPr>
        <w:tabs>
          <w:tab w:val="clear" w:pos="360"/>
          <w:tab w:val="clear" w:pos="567"/>
        </w:tabs>
        <w:spacing w:line="240" w:lineRule="auto"/>
        <w:ind w:left="567" w:right="-29" w:hanging="567"/>
        <w:rPr>
          <w:noProof/>
          <w:szCs w:val="22"/>
          <w:lang w:val="hu-HU"/>
        </w:rPr>
      </w:pPr>
      <w:r>
        <w:rPr>
          <w:szCs w:val="22"/>
          <w:lang w:val="hu-HU"/>
        </w:rPr>
        <w:t>emésztési zavar (diszpepszia);</w:t>
      </w:r>
    </w:p>
    <w:p>
      <w:pPr>
        <w:numPr>
          <w:ilvl w:val="0"/>
          <w:numId w:val="32"/>
        </w:numPr>
        <w:tabs>
          <w:tab w:val="clear" w:pos="360"/>
          <w:tab w:val="clear" w:pos="567"/>
        </w:tabs>
        <w:spacing w:line="240" w:lineRule="auto"/>
        <w:ind w:left="567" w:right="-29" w:hanging="567"/>
        <w:rPr>
          <w:noProof/>
          <w:szCs w:val="22"/>
          <w:lang w:val="hu-HU"/>
        </w:rPr>
      </w:pPr>
      <w:r>
        <w:rPr>
          <w:szCs w:val="22"/>
          <w:lang w:val="hu-HU"/>
        </w:rPr>
        <w:t>nehézlégzés (asztma);</w:t>
      </w:r>
    </w:p>
    <w:p>
      <w:pPr>
        <w:numPr>
          <w:ilvl w:val="0"/>
          <w:numId w:val="32"/>
        </w:numPr>
        <w:tabs>
          <w:tab w:val="clear" w:pos="360"/>
          <w:tab w:val="clear" w:pos="567"/>
        </w:tabs>
        <w:spacing w:line="240" w:lineRule="auto"/>
        <w:ind w:left="567" w:right="-29" w:hanging="567"/>
        <w:rPr>
          <w:noProof/>
          <w:szCs w:val="22"/>
          <w:lang w:val="hu-HU"/>
        </w:rPr>
      </w:pPr>
      <w:r>
        <w:rPr>
          <w:noProof/>
          <w:szCs w:val="22"/>
          <w:lang w:val="hu-HU"/>
        </w:rPr>
        <w:t>gyengeségérzés (aszténia);</w:t>
      </w:r>
    </w:p>
    <w:p>
      <w:pPr>
        <w:numPr>
          <w:ilvl w:val="0"/>
          <w:numId w:val="32"/>
        </w:numPr>
        <w:tabs>
          <w:tab w:val="clear" w:pos="360"/>
          <w:tab w:val="clear" w:pos="567"/>
        </w:tabs>
        <w:spacing w:line="240" w:lineRule="auto"/>
        <w:ind w:left="567" w:right="-29" w:hanging="567"/>
        <w:rPr>
          <w:noProof/>
          <w:szCs w:val="22"/>
          <w:lang w:val="hu-HU"/>
        </w:rPr>
      </w:pPr>
      <w:r>
        <w:rPr>
          <w:szCs w:val="22"/>
          <w:lang w:val="hu-HU"/>
        </w:rPr>
        <w:t>sápadt bőrszín (pallor);</w:t>
      </w:r>
    </w:p>
    <w:p>
      <w:pPr>
        <w:numPr>
          <w:ilvl w:val="0"/>
          <w:numId w:val="32"/>
        </w:numPr>
        <w:tabs>
          <w:tab w:val="clear" w:pos="360"/>
          <w:tab w:val="clear" w:pos="567"/>
        </w:tabs>
        <w:spacing w:line="240" w:lineRule="auto"/>
        <w:ind w:left="567" w:right="-29" w:hanging="567"/>
        <w:rPr>
          <w:noProof/>
          <w:szCs w:val="22"/>
          <w:lang w:val="hu-HU"/>
        </w:rPr>
      </w:pPr>
      <w:r>
        <w:rPr>
          <w:szCs w:val="22"/>
          <w:lang w:val="hu-HU"/>
        </w:rPr>
        <w:t>görcsrohamok;</w:t>
      </w:r>
    </w:p>
    <w:p>
      <w:pPr>
        <w:numPr>
          <w:ilvl w:val="0"/>
          <w:numId w:val="32"/>
        </w:numPr>
        <w:tabs>
          <w:tab w:val="clear" w:pos="360"/>
          <w:tab w:val="clear" w:pos="567"/>
        </w:tabs>
        <w:spacing w:line="240" w:lineRule="auto"/>
        <w:ind w:left="567" w:right="-29" w:hanging="567"/>
        <w:rPr>
          <w:noProof/>
          <w:szCs w:val="22"/>
          <w:lang w:val="hu-HU"/>
        </w:rPr>
      </w:pPr>
      <w:r>
        <w:rPr>
          <w:szCs w:val="22"/>
          <w:lang w:val="hu-HU"/>
        </w:rPr>
        <w:t>gyakori vizelési inger (pollakiszuria);</w:t>
      </w:r>
    </w:p>
    <w:p>
      <w:pPr>
        <w:numPr>
          <w:ilvl w:val="0"/>
          <w:numId w:val="32"/>
        </w:numPr>
        <w:tabs>
          <w:tab w:val="clear" w:pos="360"/>
          <w:tab w:val="clear" w:pos="567"/>
        </w:tabs>
        <w:spacing w:line="240" w:lineRule="auto"/>
        <w:ind w:left="567" w:right="-29" w:hanging="567"/>
        <w:rPr>
          <w:noProof/>
          <w:szCs w:val="22"/>
          <w:lang w:val="hu-HU"/>
        </w:rPr>
      </w:pPr>
      <w:r>
        <w:rPr>
          <w:szCs w:val="22"/>
          <w:lang w:val="hu-HU"/>
        </w:rPr>
        <w:t>izgatottság;</w:t>
      </w:r>
    </w:p>
    <w:p>
      <w:pPr>
        <w:numPr>
          <w:ilvl w:val="0"/>
          <w:numId w:val="32"/>
        </w:numPr>
        <w:tabs>
          <w:tab w:val="clear" w:pos="360"/>
          <w:tab w:val="clear" w:pos="567"/>
        </w:tabs>
        <w:spacing w:line="240" w:lineRule="auto"/>
        <w:ind w:left="567" w:right="-29" w:hanging="567"/>
        <w:rPr>
          <w:noProof/>
          <w:szCs w:val="22"/>
          <w:lang w:val="hu-HU"/>
        </w:rPr>
      </w:pPr>
      <w:r>
        <w:rPr>
          <w:szCs w:val="22"/>
          <w:lang w:val="hu-HU"/>
        </w:rPr>
        <w:t>agresszió;</w:t>
      </w:r>
    </w:p>
    <w:p>
      <w:pPr>
        <w:numPr>
          <w:ilvl w:val="0"/>
          <w:numId w:val="32"/>
        </w:numPr>
        <w:tabs>
          <w:tab w:val="clear" w:pos="360"/>
          <w:tab w:val="clear" w:pos="567"/>
        </w:tabs>
        <w:spacing w:line="240" w:lineRule="auto"/>
        <w:ind w:left="567" w:right="-29" w:hanging="567"/>
        <w:rPr>
          <w:noProof/>
          <w:szCs w:val="22"/>
          <w:lang w:val="hu-HU"/>
        </w:rPr>
      </w:pPr>
      <w:r>
        <w:rPr>
          <w:szCs w:val="22"/>
          <w:lang w:val="hu-HU"/>
        </w:rPr>
        <w:t>változások a májműködést jelző laborvizsgálati eredményekben (emelkedett alanin</w:t>
      </w:r>
      <w:r>
        <w:rPr>
          <w:szCs w:val="22"/>
          <w:lang w:val="hu-HU"/>
        </w:rPr>
        <w:noBreakHyphen/>
        <w:t>aminotranszferáz</w:t>
      </w:r>
      <w:r>
        <w:rPr>
          <w:szCs w:val="22"/>
          <w:lang w:val="hu-HU"/>
        </w:rPr>
        <w:noBreakHyphen/>
        <w:t>szint);</w:t>
      </w:r>
    </w:p>
    <w:p>
      <w:pPr>
        <w:numPr>
          <w:ilvl w:val="0"/>
          <w:numId w:val="32"/>
        </w:numPr>
        <w:tabs>
          <w:tab w:val="clear" w:pos="360"/>
          <w:tab w:val="clear" w:pos="567"/>
        </w:tabs>
        <w:spacing w:line="240" w:lineRule="auto"/>
        <w:ind w:left="567" w:right="-29" w:hanging="567"/>
        <w:rPr>
          <w:noProof/>
          <w:szCs w:val="22"/>
          <w:lang w:val="hu-HU"/>
        </w:rPr>
      </w:pPr>
      <w:r>
        <w:rPr>
          <w:szCs w:val="22"/>
          <w:lang w:val="hu-HU"/>
        </w:rPr>
        <w:t>vérnyomás</w:t>
      </w:r>
      <w:r>
        <w:rPr>
          <w:szCs w:val="22"/>
          <w:lang w:val="hu-HU"/>
        </w:rPr>
        <w:noBreakHyphen/>
        <w:t>emelkedés;</w:t>
      </w:r>
      <w:r>
        <w:rPr>
          <w:noProof/>
          <w:szCs w:val="22"/>
          <w:lang w:val="hu-HU"/>
        </w:rPr>
        <w:t xml:space="preserve"> </w:t>
      </w:r>
    </w:p>
    <w:p>
      <w:pPr>
        <w:numPr>
          <w:ilvl w:val="0"/>
          <w:numId w:val="32"/>
        </w:numPr>
        <w:tabs>
          <w:tab w:val="clear" w:pos="360"/>
          <w:tab w:val="clear" w:pos="567"/>
        </w:tabs>
        <w:spacing w:line="240" w:lineRule="auto"/>
        <w:ind w:left="567" w:right="-29" w:hanging="567"/>
        <w:rPr>
          <w:noProof/>
          <w:szCs w:val="22"/>
          <w:lang w:val="hu-HU"/>
        </w:rPr>
      </w:pPr>
      <w:r>
        <w:rPr>
          <w:szCs w:val="22"/>
          <w:lang w:val="hu-HU"/>
        </w:rPr>
        <w:t>szívritmuszavar (szinusz arritmia és első fokú atrioventrikuláris blokk);</w:t>
      </w:r>
    </w:p>
    <w:p>
      <w:pPr>
        <w:numPr>
          <w:ilvl w:val="0"/>
          <w:numId w:val="32"/>
        </w:numPr>
        <w:tabs>
          <w:tab w:val="clear" w:pos="360"/>
          <w:tab w:val="clear" w:pos="567"/>
        </w:tabs>
        <w:spacing w:line="240" w:lineRule="auto"/>
        <w:ind w:left="567" w:right="-29" w:hanging="567"/>
        <w:rPr>
          <w:noProof/>
          <w:szCs w:val="22"/>
          <w:lang w:val="hu-HU"/>
        </w:rPr>
      </w:pPr>
      <w:r>
        <w:rPr>
          <w:szCs w:val="22"/>
          <w:lang w:val="hu-HU"/>
        </w:rPr>
        <w:t>szapora szívműködés (tahikardia);</w:t>
      </w:r>
    </w:p>
    <w:p>
      <w:pPr>
        <w:numPr>
          <w:ilvl w:val="0"/>
          <w:numId w:val="32"/>
        </w:numPr>
        <w:tabs>
          <w:tab w:val="clear" w:pos="360"/>
          <w:tab w:val="clear" w:pos="567"/>
        </w:tabs>
        <w:spacing w:line="240" w:lineRule="auto"/>
        <w:ind w:left="567" w:right="-29" w:hanging="567"/>
        <w:rPr>
          <w:noProof/>
          <w:szCs w:val="22"/>
          <w:lang w:val="hu-HU"/>
        </w:rPr>
      </w:pPr>
      <w:r>
        <w:rPr>
          <w:szCs w:val="22"/>
          <w:lang w:val="hu-HU"/>
        </w:rPr>
        <w:t>lassabb szívműködés;</w:t>
      </w:r>
    </w:p>
    <w:p>
      <w:pPr>
        <w:numPr>
          <w:ilvl w:val="0"/>
          <w:numId w:val="32"/>
        </w:numPr>
        <w:tabs>
          <w:tab w:val="clear" w:pos="360"/>
          <w:tab w:val="clear" w:pos="567"/>
        </w:tabs>
        <w:spacing w:line="240" w:lineRule="auto"/>
        <w:ind w:left="567" w:right="-29" w:hanging="567"/>
        <w:rPr>
          <w:noProof/>
          <w:szCs w:val="22"/>
          <w:lang w:val="hu-HU"/>
        </w:rPr>
      </w:pPr>
      <w:r>
        <w:rPr>
          <w:szCs w:val="22"/>
          <w:lang w:val="hu-HU"/>
        </w:rPr>
        <w:t>felálláskor jelentkező szédülés (poszturális szédülés);</w:t>
      </w:r>
    </w:p>
    <w:p>
      <w:pPr>
        <w:numPr>
          <w:ilvl w:val="0"/>
          <w:numId w:val="32"/>
        </w:numPr>
        <w:tabs>
          <w:tab w:val="clear" w:pos="360"/>
          <w:tab w:val="clear" w:pos="567"/>
        </w:tabs>
        <w:spacing w:line="240" w:lineRule="auto"/>
        <w:ind w:left="567" w:right="-29" w:hanging="567"/>
        <w:rPr>
          <w:noProof/>
          <w:szCs w:val="22"/>
          <w:lang w:val="hu-HU"/>
        </w:rPr>
      </w:pPr>
      <w:r>
        <w:rPr>
          <w:szCs w:val="22"/>
          <w:lang w:val="hu-HU"/>
        </w:rPr>
        <w:t>bőrviszketés (pruritusz);</w:t>
      </w:r>
      <w:r>
        <w:rPr>
          <w:noProof/>
          <w:szCs w:val="22"/>
          <w:lang w:val="hu-HU"/>
        </w:rPr>
        <w:t xml:space="preserve"> </w:t>
      </w:r>
    </w:p>
    <w:p>
      <w:pPr>
        <w:numPr>
          <w:ilvl w:val="0"/>
          <w:numId w:val="32"/>
        </w:numPr>
        <w:tabs>
          <w:tab w:val="clear" w:pos="360"/>
          <w:tab w:val="clear" w:pos="567"/>
        </w:tabs>
        <w:spacing w:line="240" w:lineRule="auto"/>
        <w:ind w:left="567" w:right="-29" w:hanging="567"/>
        <w:rPr>
          <w:noProof/>
          <w:szCs w:val="22"/>
          <w:lang w:val="hu-HU"/>
        </w:rPr>
      </w:pPr>
      <w:r>
        <w:rPr>
          <w:szCs w:val="22"/>
          <w:lang w:val="hu-HU"/>
        </w:rPr>
        <w:t>olyan dolgok látása vagy hallása, amelyek nincsenek ott (hallucináció).</w:t>
      </w:r>
    </w:p>
    <w:p>
      <w:pPr>
        <w:tabs>
          <w:tab w:val="clear" w:pos="567"/>
        </w:tabs>
        <w:spacing w:line="240" w:lineRule="auto"/>
        <w:ind w:right="-29"/>
        <w:rPr>
          <w:noProof/>
          <w:szCs w:val="22"/>
          <w:lang w:val="hu-HU"/>
        </w:rPr>
      </w:pPr>
    </w:p>
    <w:p>
      <w:pPr>
        <w:keepNext/>
        <w:tabs>
          <w:tab w:val="clear" w:pos="567"/>
        </w:tabs>
        <w:spacing w:line="240" w:lineRule="auto"/>
        <w:ind w:right="-29"/>
        <w:rPr>
          <w:noProof/>
          <w:szCs w:val="22"/>
          <w:lang w:val="hu-HU"/>
        </w:rPr>
      </w:pPr>
      <w:r>
        <w:rPr>
          <w:b/>
          <w:szCs w:val="22"/>
          <w:lang w:val="hu-HU"/>
        </w:rPr>
        <w:t>Ritka</w:t>
      </w:r>
      <w:r>
        <w:rPr>
          <w:b/>
          <w:noProof/>
          <w:szCs w:val="22"/>
          <w:lang w:val="hu-HU"/>
        </w:rPr>
        <w:t xml:space="preserve"> </w:t>
      </w:r>
      <w:r>
        <w:rPr>
          <w:noProof/>
          <w:szCs w:val="22"/>
          <w:lang w:val="hu-HU"/>
        </w:rPr>
        <w:t>(</w:t>
      </w:r>
      <w:r>
        <w:rPr>
          <w:szCs w:val="22"/>
          <w:lang w:val="hu-HU"/>
        </w:rPr>
        <w:t>1000 beteg közül legfeljebb 1-et érinthet)</w:t>
      </w:r>
    </w:p>
    <w:p>
      <w:pPr>
        <w:numPr>
          <w:ilvl w:val="0"/>
          <w:numId w:val="32"/>
        </w:numPr>
        <w:tabs>
          <w:tab w:val="clear" w:pos="360"/>
          <w:tab w:val="clear" w:pos="567"/>
        </w:tabs>
        <w:spacing w:line="240" w:lineRule="auto"/>
        <w:ind w:left="567" w:right="-29" w:hanging="567"/>
        <w:rPr>
          <w:noProof/>
          <w:szCs w:val="22"/>
          <w:lang w:val="hu-HU"/>
        </w:rPr>
      </w:pPr>
      <w:r>
        <w:rPr>
          <w:szCs w:val="22"/>
          <w:lang w:val="hu-HU"/>
        </w:rPr>
        <w:t>a normálisnál több alvás (hiperszomnia);</w:t>
      </w:r>
    </w:p>
    <w:p>
      <w:pPr>
        <w:numPr>
          <w:ilvl w:val="0"/>
          <w:numId w:val="32"/>
        </w:numPr>
        <w:tabs>
          <w:tab w:val="clear" w:pos="360"/>
          <w:tab w:val="clear" w:pos="567"/>
        </w:tabs>
        <w:spacing w:line="240" w:lineRule="auto"/>
        <w:ind w:left="567" w:right="-29" w:hanging="567"/>
        <w:rPr>
          <w:noProof/>
          <w:szCs w:val="22"/>
          <w:lang w:val="hu-HU"/>
        </w:rPr>
      </w:pPr>
      <w:r>
        <w:rPr>
          <w:szCs w:val="22"/>
          <w:lang w:val="hu-HU"/>
        </w:rPr>
        <w:t>magas vérnyomás (hipertónia);</w:t>
      </w:r>
      <w:r>
        <w:rPr>
          <w:noProof/>
          <w:szCs w:val="22"/>
          <w:lang w:val="hu-HU"/>
        </w:rPr>
        <w:t xml:space="preserve"> </w:t>
      </w:r>
    </w:p>
    <w:p>
      <w:pPr>
        <w:numPr>
          <w:ilvl w:val="0"/>
          <w:numId w:val="32"/>
        </w:numPr>
        <w:tabs>
          <w:tab w:val="clear" w:pos="360"/>
          <w:tab w:val="clear" w:pos="567"/>
        </w:tabs>
        <w:spacing w:line="240" w:lineRule="auto"/>
        <w:ind w:left="567" w:right="-29" w:hanging="567"/>
        <w:rPr>
          <w:noProof/>
          <w:szCs w:val="22"/>
          <w:lang w:val="hu-HU"/>
        </w:rPr>
      </w:pPr>
      <w:r>
        <w:rPr>
          <w:szCs w:val="22"/>
          <w:lang w:val="hu-HU"/>
        </w:rPr>
        <w:t>rossz közérzet.</w:t>
      </w:r>
    </w:p>
    <w:p>
      <w:pPr>
        <w:spacing w:line="240" w:lineRule="auto"/>
        <w:rPr>
          <w:noProof/>
          <w:szCs w:val="22"/>
          <w:lang w:val="hu-HU"/>
        </w:rPr>
      </w:pPr>
    </w:p>
    <w:p>
      <w:pPr>
        <w:keepNext/>
        <w:spacing w:line="240" w:lineRule="auto"/>
        <w:rPr>
          <w:b/>
          <w:szCs w:val="22"/>
          <w:lang w:val="hu-HU"/>
        </w:rPr>
      </w:pPr>
      <w:r>
        <w:rPr>
          <w:b/>
          <w:szCs w:val="22"/>
          <w:lang w:val="hu-HU"/>
        </w:rPr>
        <w:t xml:space="preserve">Nagyon ritka </w:t>
      </w:r>
      <w:r>
        <w:rPr>
          <w:szCs w:val="22"/>
          <w:lang w:val="hu-HU"/>
        </w:rPr>
        <w:t>(10 000 beteg közül legfeljebb 1-et érinthet)</w:t>
      </w:r>
    </w:p>
    <w:p>
      <w:pPr>
        <w:keepNext/>
        <w:spacing w:line="240" w:lineRule="auto"/>
        <w:rPr>
          <w:b/>
          <w:szCs w:val="22"/>
          <w:lang w:val="hu-HU"/>
        </w:rPr>
      </w:pPr>
    </w:p>
    <w:p>
      <w:pPr>
        <w:numPr>
          <w:ilvl w:val="0"/>
          <w:numId w:val="71"/>
        </w:numPr>
        <w:tabs>
          <w:tab w:val="clear" w:pos="567"/>
        </w:tabs>
        <w:spacing w:line="240" w:lineRule="auto"/>
        <w:ind w:right="-28"/>
        <w:rPr>
          <w:szCs w:val="22"/>
          <w:lang w:val="hu-HU"/>
        </w:rPr>
      </w:pPr>
      <w:r>
        <w:rPr>
          <w:szCs w:val="22"/>
          <w:lang w:val="hu-HU"/>
        </w:rPr>
        <w:t>az Intuniv hirtelen abbahagyását követően kialakuló súlyos megvonási tünetként jelentkező magas vérnyomás, amely a következő tünetekkel járhat: fejfájás, zavartság, idegesség, nyugtalanság és remegés (úgynevezett hipertenzív enkefalopátia).</w:t>
      </w:r>
    </w:p>
    <w:p>
      <w:pPr>
        <w:tabs>
          <w:tab w:val="clear" w:pos="567"/>
        </w:tabs>
        <w:spacing w:line="240" w:lineRule="auto"/>
        <w:ind w:right="-28"/>
        <w:rPr>
          <w:szCs w:val="22"/>
          <w:lang w:val="hu-HU"/>
        </w:rPr>
      </w:pPr>
    </w:p>
    <w:p>
      <w:pPr>
        <w:keepNext/>
        <w:tabs>
          <w:tab w:val="clear" w:pos="567"/>
        </w:tabs>
        <w:spacing w:line="240" w:lineRule="auto"/>
        <w:ind w:right="-29"/>
        <w:rPr>
          <w:szCs w:val="22"/>
          <w:lang w:val="hu-HU"/>
        </w:rPr>
      </w:pPr>
      <w:r>
        <w:rPr>
          <w:b/>
          <w:szCs w:val="22"/>
          <w:lang w:val="hu-HU"/>
        </w:rPr>
        <w:t xml:space="preserve">Nem ismert </w:t>
      </w:r>
      <w:r>
        <w:rPr>
          <w:szCs w:val="22"/>
          <w:lang w:val="hu-HU"/>
        </w:rPr>
        <w:t>(</w:t>
      </w:r>
      <w:r>
        <w:rPr>
          <w:noProof/>
          <w:szCs w:val="22"/>
          <w:lang w:val="hu-HU"/>
        </w:rPr>
        <w:t>a rendelkezésre álló adatokból nem állapítható meg)</w:t>
      </w:r>
    </w:p>
    <w:p>
      <w:pPr>
        <w:numPr>
          <w:ilvl w:val="0"/>
          <w:numId w:val="71"/>
        </w:numPr>
        <w:tabs>
          <w:tab w:val="clear" w:pos="567"/>
        </w:tabs>
        <w:spacing w:line="240" w:lineRule="auto"/>
        <w:ind w:right="-29"/>
        <w:rPr>
          <w:noProof/>
          <w:szCs w:val="22"/>
          <w:lang w:val="hu-HU"/>
        </w:rPr>
      </w:pPr>
      <w:r>
        <w:rPr>
          <w:szCs w:val="22"/>
          <w:lang w:val="hu-HU"/>
        </w:rPr>
        <w:t>merevedés kialakulásának vagy fenntartásának nehézsége (erectilis dysfunctio).</w:t>
      </w:r>
    </w:p>
    <w:p>
      <w:pPr>
        <w:spacing w:line="240" w:lineRule="auto"/>
        <w:ind w:left="360"/>
        <w:rPr>
          <w:szCs w:val="22"/>
          <w:lang w:val="hu-HU"/>
        </w:rPr>
      </w:pPr>
    </w:p>
    <w:p>
      <w:pPr>
        <w:keepNext/>
        <w:spacing w:line="240" w:lineRule="auto"/>
        <w:rPr>
          <w:b/>
          <w:noProof/>
          <w:szCs w:val="22"/>
          <w:lang w:val="hu-HU"/>
        </w:rPr>
      </w:pPr>
      <w:r>
        <w:rPr>
          <w:b/>
          <w:szCs w:val="22"/>
          <w:lang w:val="hu-HU"/>
        </w:rPr>
        <w:t>Mellékhatások bejelentése</w:t>
      </w:r>
    </w:p>
    <w:p>
      <w:pPr>
        <w:pStyle w:val="BodytextAgency"/>
        <w:keepNext/>
        <w:spacing w:after="0" w:line="240" w:lineRule="auto"/>
        <w:rPr>
          <w:rFonts w:ascii="Times New Roman" w:hAnsi="Times New Roman" w:cs="Times New Roman"/>
          <w:noProof/>
          <w:sz w:val="22"/>
          <w:szCs w:val="22"/>
          <w:lang w:val="hu-HU"/>
        </w:rPr>
      </w:pPr>
    </w:p>
    <w:p>
      <w:pPr>
        <w:pStyle w:val="BodytextAgency"/>
        <w:spacing w:after="0" w:line="240" w:lineRule="auto"/>
        <w:rPr>
          <w:rFonts w:ascii="Times New Roman" w:hAnsi="Times New Roman" w:cs="Times New Roman"/>
          <w:sz w:val="22"/>
          <w:szCs w:val="22"/>
          <w:lang w:val="hu-HU"/>
        </w:rPr>
      </w:pPr>
      <w:r>
        <w:rPr>
          <w:rFonts w:ascii="Times New Roman" w:hAnsi="Times New Roman" w:cs="Times New Roman"/>
          <w:sz w:val="22"/>
          <w:szCs w:val="22"/>
          <w:lang w:val="hu-HU"/>
        </w:rPr>
        <w:t>Ha Önnél bármilyen mellékhatás jelentkezik, tájékoztassa kezelőorvosát vagy gyógyszerészét.</w:t>
      </w:r>
      <w:r>
        <w:rPr>
          <w:rFonts w:ascii="Times New Roman" w:hAnsi="Times New Roman" w:cs="Times New Roman"/>
          <w:color w:val="FF0000"/>
          <w:sz w:val="22"/>
          <w:szCs w:val="22"/>
          <w:lang w:val="hu-HU"/>
        </w:rPr>
        <w:t xml:space="preserve"> </w:t>
      </w:r>
      <w:r>
        <w:rPr>
          <w:rFonts w:ascii="Times New Roman" w:hAnsi="Times New Roman" w:cs="Times New Roman"/>
          <w:sz w:val="22"/>
          <w:szCs w:val="22"/>
          <w:lang w:val="hu-HU"/>
        </w:rPr>
        <w:t xml:space="preserve">Ez a betegtájékoztatóban fel nem sorolt bármilyen lehetséges mellékhatásra is vonatkozik. A mellékhatásokat közvetlenül a hatóság részére is bejelentheti az </w:t>
      </w:r>
      <w:hyperlink r:id="rId12" w:history="1">
        <w:r>
          <w:rPr>
            <w:rFonts w:ascii="Times New Roman" w:eastAsia="Times New Roman" w:hAnsi="Times New Roman" w:cs="Times New Roman"/>
            <w:sz w:val="22"/>
            <w:szCs w:val="22"/>
            <w:shd w:val="clear" w:color="auto" w:fill="BFBFBF"/>
            <w:lang w:val="hu-HU" w:eastAsia="en-US"/>
          </w:rPr>
          <w:t>V. függelékben</w:t>
        </w:r>
      </w:hyperlink>
      <w:r>
        <w:rPr>
          <w:rFonts w:ascii="Times New Roman" w:eastAsia="Times New Roman" w:hAnsi="Times New Roman" w:cs="Times New Roman"/>
          <w:sz w:val="22"/>
          <w:szCs w:val="22"/>
          <w:shd w:val="clear" w:color="auto" w:fill="BFBFBF"/>
          <w:lang w:val="hu-HU" w:eastAsia="en-US"/>
        </w:rPr>
        <w:t xml:space="preserve"> található elérhetőségeken keresztül</w:t>
      </w:r>
      <w:r>
        <w:rPr>
          <w:rFonts w:ascii="Times New Roman" w:hAnsi="Times New Roman" w:cs="Times New Roman"/>
          <w:sz w:val="22"/>
          <w:szCs w:val="22"/>
          <w:lang w:val="hu-HU"/>
        </w:rPr>
        <w:t>. A mellékhatások bejelentésével Ön is hozzájárulhat ahhoz, hogy minél több információ álljon rendelkezésre a gyógyszer biztonságos alkalmazásával kapcsolatban.</w:t>
      </w:r>
    </w:p>
    <w:p>
      <w:pPr>
        <w:autoSpaceDE w:val="0"/>
        <w:autoSpaceDN w:val="0"/>
        <w:adjustRightInd w:val="0"/>
        <w:spacing w:line="240" w:lineRule="auto"/>
        <w:rPr>
          <w:szCs w:val="22"/>
          <w:lang w:val="hu-HU"/>
        </w:rPr>
      </w:pPr>
    </w:p>
    <w:p>
      <w:pPr>
        <w:autoSpaceDE w:val="0"/>
        <w:autoSpaceDN w:val="0"/>
        <w:adjustRightInd w:val="0"/>
        <w:spacing w:line="240" w:lineRule="auto"/>
        <w:rPr>
          <w:szCs w:val="22"/>
          <w:lang w:val="hu-HU"/>
        </w:rPr>
      </w:pPr>
    </w:p>
    <w:p>
      <w:pPr>
        <w:keepNext/>
        <w:spacing w:line="240" w:lineRule="auto"/>
        <w:rPr>
          <w:b/>
          <w:noProof/>
          <w:szCs w:val="22"/>
          <w:lang w:val="hu-HU"/>
        </w:rPr>
      </w:pPr>
      <w:r>
        <w:rPr>
          <w:b/>
          <w:noProof/>
          <w:szCs w:val="22"/>
          <w:lang w:val="hu-HU"/>
        </w:rPr>
        <w:t>5.</w:t>
      </w:r>
      <w:r>
        <w:rPr>
          <w:b/>
          <w:noProof/>
          <w:szCs w:val="22"/>
          <w:lang w:val="hu-HU"/>
        </w:rPr>
        <w:tab/>
      </w:r>
      <w:r>
        <w:rPr>
          <w:b/>
          <w:szCs w:val="22"/>
          <w:lang w:val="hu-HU"/>
        </w:rPr>
        <w:t>Hogyan kell az Intuniv</w:t>
      </w:r>
      <w:r>
        <w:rPr>
          <w:b/>
          <w:szCs w:val="22"/>
          <w:lang w:val="hu-HU"/>
        </w:rPr>
        <w:noBreakHyphen/>
        <w:t>ot tárolni?</w:t>
      </w:r>
    </w:p>
    <w:p>
      <w:pPr>
        <w:keepNext/>
        <w:tabs>
          <w:tab w:val="clear" w:pos="567"/>
        </w:tabs>
        <w:spacing w:line="240" w:lineRule="auto"/>
        <w:ind w:right="-2"/>
        <w:rPr>
          <w:noProof/>
          <w:szCs w:val="22"/>
          <w:lang w:val="hu-HU"/>
        </w:rPr>
      </w:pPr>
    </w:p>
    <w:p>
      <w:pPr>
        <w:tabs>
          <w:tab w:val="clear" w:pos="567"/>
        </w:tabs>
        <w:spacing w:line="240" w:lineRule="auto"/>
        <w:ind w:right="-2"/>
        <w:rPr>
          <w:szCs w:val="22"/>
          <w:lang w:val="hu-HU"/>
        </w:rPr>
      </w:pPr>
      <w:r>
        <w:rPr>
          <w:szCs w:val="22"/>
          <w:lang w:val="hu-HU"/>
        </w:rPr>
        <w:t>A gyógyszer gyermekektől elzárva tartandó!</w:t>
      </w:r>
    </w:p>
    <w:p>
      <w:pPr>
        <w:tabs>
          <w:tab w:val="clear" w:pos="567"/>
        </w:tabs>
        <w:spacing w:line="240" w:lineRule="auto"/>
        <w:ind w:right="-2"/>
        <w:rPr>
          <w:noProof/>
          <w:szCs w:val="22"/>
          <w:lang w:val="hu-HU"/>
        </w:rPr>
      </w:pPr>
    </w:p>
    <w:p>
      <w:pPr>
        <w:tabs>
          <w:tab w:val="clear" w:pos="567"/>
        </w:tabs>
        <w:spacing w:line="240" w:lineRule="auto"/>
        <w:ind w:right="-2"/>
        <w:rPr>
          <w:noProof/>
          <w:szCs w:val="22"/>
          <w:lang w:val="hu-HU"/>
        </w:rPr>
      </w:pPr>
      <w:r>
        <w:rPr>
          <w:szCs w:val="22"/>
          <w:lang w:val="hu-HU"/>
        </w:rPr>
        <w:t>A dobozon és a buborékcsomagoláson feltüntetett lejárati idő (Felhasználható/Felh.) után ne alkalmazza ezt a gyógyszert.</w:t>
      </w:r>
      <w:r>
        <w:rPr>
          <w:noProof/>
          <w:szCs w:val="22"/>
          <w:lang w:val="hu-HU"/>
        </w:rPr>
        <w:t xml:space="preserve"> </w:t>
      </w:r>
    </w:p>
    <w:p>
      <w:pPr>
        <w:tabs>
          <w:tab w:val="clear" w:pos="567"/>
        </w:tabs>
        <w:spacing w:line="240" w:lineRule="auto"/>
        <w:ind w:right="-2"/>
        <w:rPr>
          <w:szCs w:val="22"/>
          <w:lang w:val="hu-HU"/>
        </w:rPr>
      </w:pPr>
    </w:p>
    <w:p>
      <w:pPr>
        <w:tabs>
          <w:tab w:val="clear" w:pos="567"/>
        </w:tabs>
        <w:spacing w:line="240" w:lineRule="auto"/>
        <w:ind w:right="-2"/>
        <w:rPr>
          <w:noProof/>
          <w:szCs w:val="22"/>
          <w:lang w:val="hu-HU"/>
        </w:rPr>
      </w:pPr>
      <w:r>
        <w:rPr>
          <w:szCs w:val="22"/>
          <w:lang w:val="hu-HU"/>
        </w:rPr>
        <w:t>A lejárati idő az adott hónap utolsó napjára vonatkozik.</w:t>
      </w:r>
    </w:p>
    <w:p>
      <w:pPr>
        <w:tabs>
          <w:tab w:val="clear" w:pos="567"/>
        </w:tabs>
        <w:spacing w:line="240" w:lineRule="auto"/>
        <w:ind w:right="-2"/>
        <w:rPr>
          <w:szCs w:val="22"/>
          <w:lang w:val="hu-HU"/>
        </w:rPr>
      </w:pPr>
    </w:p>
    <w:p>
      <w:pPr>
        <w:tabs>
          <w:tab w:val="clear" w:pos="567"/>
        </w:tabs>
        <w:spacing w:line="240" w:lineRule="auto"/>
        <w:ind w:right="-2"/>
        <w:rPr>
          <w:szCs w:val="22"/>
          <w:lang w:val="hu-HU"/>
        </w:rPr>
      </w:pPr>
      <w:r>
        <w:rPr>
          <w:szCs w:val="22"/>
          <w:lang w:val="hu-HU"/>
        </w:rPr>
        <w:t>Ez a gyógyszer nem igényel különleges tárolást.</w:t>
      </w:r>
    </w:p>
    <w:p>
      <w:pPr>
        <w:tabs>
          <w:tab w:val="clear" w:pos="567"/>
        </w:tabs>
        <w:spacing w:line="240" w:lineRule="auto"/>
        <w:ind w:right="-2"/>
        <w:rPr>
          <w:szCs w:val="22"/>
          <w:lang w:val="hu-HU" w:eastAsia="en-GB"/>
        </w:rPr>
      </w:pPr>
    </w:p>
    <w:p>
      <w:pPr>
        <w:tabs>
          <w:tab w:val="clear" w:pos="567"/>
        </w:tabs>
        <w:spacing w:line="240" w:lineRule="auto"/>
        <w:ind w:right="-2"/>
        <w:rPr>
          <w:szCs w:val="22"/>
          <w:lang w:val="hu-HU"/>
        </w:rPr>
      </w:pPr>
      <w:r>
        <w:rPr>
          <w:szCs w:val="22"/>
          <w:lang w:val="hu-HU"/>
        </w:rPr>
        <w:t>Ne alkalmazza a gyógyszert, ha a tabletta vagy a buborékcsomagolás sérültnek látszik.</w:t>
      </w:r>
    </w:p>
    <w:p>
      <w:pPr>
        <w:tabs>
          <w:tab w:val="clear" w:pos="567"/>
        </w:tabs>
        <w:spacing w:line="240" w:lineRule="auto"/>
        <w:ind w:right="-2"/>
        <w:rPr>
          <w:szCs w:val="22"/>
          <w:lang w:val="hu-HU"/>
        </w:rPr>
      </w:pPr>
    </w:p>
    <w:p>
      <w:pPr>
        <w:tabs>
          <w:tab w:val="clear" w:pos="567"/>
        </w:tabs>
        <w:spacing w:line="240" w:lineRule="auto"/>
        <w:ind w:right="-2"/>
        <w:rPr>
          <w:i/>
          <w:noProof/>
          <w:szCs w:val="22"/>
          <w:lang w:val="hu-HU"/>
        </w:rPr>
      </w:pPr>
      <w:r>
        <w:rPr>
          <w:szCs w:val="22"/>
          <w:lang w:val="hu-HU"/>
        </w:rPr>
        <w:t>Semmilyen gyógyszert ne dobjon a szennyvízbe vagy a háztartási hulladékba.</w:t>
      </w:r>
      <w:r>
        <w:rPr>
          <w:noProof/>
          <w:szCs w:val="22"/>
          <w:lang w:val="hu-HU"/>
        </w:rPr>
        <w:t xml:space="preserve"> </w:t>
      </w:r>
      <w:r>
        <w:rPr>
          <w:szCs w:val="22"/>
          <w:lang w:val="hu-HU"/>
        </w:rPr>
        <w:t>Kérdezze meg gyógyszerészét, hogy mit tegyen a már nem használt gyógyszereivel.</w:t>
      </w:r>
      <w:r>
        <w:rPr>
          <w:noProof/>
          <w:szCs w:val="22"/>
          <w:lang w:val="hu-HU"/>
        </w:rPr>
        <w:t xml:space="preserve"> </w:t>
      </w:r>
      <w:r>
        <w:rPr>
          <w:szCs w:val="22"/>
          <w:lang w:val="hu-HU"/>
        </w:rPr>
        <w:t>Ezek az intézkedések elősegítik a környezet védelmét.</w:t>
      </w:r>
    </w:p>
    <w:p>
      <w:pPr>
        <w:numPr>
          <w:ilvl w:val="12"/>
          <w:numId w:val="0"/>
        </w:numPr>
        <w:tabs>
          <w:tab w:val="clear" w:pos="567"/>
        </w:tabs>
        <w:spacing w:line="240" w:lineRule="auto"/>
        <w:ind w:right="-2"/>
        <w:rPr>
          <w:noProof/>
          <w:szCs w:val="22"/>
          <w:lang w:val="hu-HU"/>
        </w:rPr>
      </w:pPr>
    </w:p>
    <w:p>
      <w:pPr>
        <w:numPr>
          <w:ilvl w:val="12"/>
          <w:numId w:val="0"/>
        </w:numPr>
        <w:tabs>
          <w:tab w:val="clear" w:pos="567"/>
        </w:tabs>
        <w:spacing w:line="240" w:lineRule="auto"/>
        <w:ind w:right="-2"/>
        <w:rPr>
          <w:noProof/>
          <w:szCs w:val="22"/>
          <w:lang w:val="hu-HU"/>
        </w:rPr>
      </w:pPr>
    </w:p>
    <w:p>
      <w:pPr>
        <w:keepNext/>
        <w:spacing w:line="240" w:lineRule="auto"/>
        <w:rPr>
          <w:b/>
          <w:noProof/>
          <w:szCs w:val="22"/>
          <w:lang w:val="hu-HU"/>
        </w:rPr>
      </w:pPr>
      <w:r>
        <w:rPr>
          <w:b/>
          <w:noProof/>
          <w:szCs w:val="22"/>
          <w:lang w:val="hu-HU"/>
        </w:rPr>
        <w:t>6.</w:t>
      </w:r>
      <w:r>
        <w:rPr>
          <w:b/>
          <w:noProof/>
          <w:szCs w:val="22"/>
          <w:lang w:val="hu-HU"/>
        </w:rPr>
        <w:tab/>
      </w:r>
      <w:r>
        <w:rPr>
          <w:b/>
          <w:szCs w:val="22"/>
          <w:lang w:val="hu-HU"/>
        </w:rPr>
        <w:t>A csomagolás tartalma és egyéb információk</w:t>
      </w:r>
    </w:p>
    <w:p>
      <w:pPr>
        <w:keepNext/>
        <w:numPr>
          <w:ilvl w:val="12"/>
          <w:numId w:val="0"/>
        </w:numPr>
        <w:tabs>
          <w:tab w:val="clear" w:pos="567"/>
        </w:tabs>
        <w:spacing w:line="240" w:lineRule="auto"/>
        <w:ind w:right="-2"/>
        <w:rPr>
          <w:b/>
          <w:szCs w:val="22"/>
          <w:lang w:val="hu-HU"/>
        </w:rPr>
      </w:pPr>
    </w:p>
    <w:p>
      <w:pPr>
        <w:keepNext/>
        <w:numPr>
          <w:ilvl w:val="12"/>
          <w:numId w:val="0"/>
        </w:numPr>
        <w:tabs>
          <w:tab w:val="clear" w:pos="567"/>
        </w:tabs>
        <w:spacing w:line="240" w:lineRule="auto"/>
        <w:ind w:right="-2"/>
        <w:rPr>
          <w:b/>
          <w:szCs w:val="22"/>
          <w:lang w:val="hu-HU"/>
        </w:rPr>
      </w:pPr>
      <w:r>
        <w:rPr>
          <w:b/>
          <w:szCs w:val="22"/>
          <w:lang w:val="hu-HU"/>
        </w:rPr>
        <w:t>Mit tartalmaz az Intuniv?</w:t>
      </w:r>
    </w:p>
    <w:p>
      <w:pPr>
        <w:keepNext/>
        <w:numPr>
          <w:ilvl w:val="12"/>
          <w:numId w:val="0"/>
        </w:numPr>
        <w:tabs>
          <w:tab w:val="clear" w:pos="567"/>
        </w:tabs>
        <w:spacing w:line="240" w:lineRule="auto"/>
        <w:ind w:right="-2"/>
        <w:rPr>
          <w:noProof/>
          <w:szCs w:val="22"/>
          <w:lang w:val="hu-HU"/>
        </w:rPr>
      </w:pPr>
    </w:p>
    <w:p>
      <w:pPr>
        <w:numPr>
          <w:ilvl w:val="0"/>
          <w:numId w:val="38"/>
        </w:numPr>
        <w:tabs>
          <w:tab w:val="clear" w:pos="567"/>
        </w:tabs>
        <w:spacing w:line="240" w:lineRule="auto"/>
        <w:ind w:left="567" w:right="-2" w:hanging="567"/>
        <w:rPr>
          <w:noProof/>
          <w:szCs w:val="22"/>
          <w:lang w:val="hu-HU"/>
        </w:rPr>
      </w:pPr>
      <w:r>
        <w:rPr>
          <w:szCs w:val="22"/>
          <w:lang w:val="hu-HU"/>
        </w:rPr>
        <w:t>1 mg guanfacinnak megfelelő guanfacin</w:t>
      </w:r>
      <w:r>
        <w:rPr>
          <w:szCs w:val="22"/>
          <w:lang w:val="hu-HU"/>
        </w:rPr>
        <w:noBreakHyphen/>
        <w:t>hidrokloridot tartalmaz 1 mg</w:t>
      </w:r>
      <w:r>
        <w:rPr>
          <w:szCs w:val="22"/>
          <w:lang w:val="hu-HU"/>
        </w:rPr>
        <w:noBreakHyphen/>
        <w:t>os tablettánként.</w:t>
      </w:r>
    </w:p>
    <w:p>
      <w:pPr>
        <w:numPr>
          <w:ilvl w:val="0"/>
          <w:numId w:val="38"/>
        </w:numPr>
        <w:tabs>
          <w:tab w:val="clear" w:pos="567"/>
        </w:tabs>
        <w:spacing w:line="240" w:lineRule="auto"/>
        <w:ind w:left="567" w:right="-2" w:hanging="567"/>
        <w:rPr>
          <w:noProof/>
          <w:szCs w:val="22"/>
          <w:lang w:val="hu-HU"/>
        </w:rPr>
      </w:pPr>
      <w:r>
        <w:rPr>
          <w:szCs w:val="22"/>
          <w:lang w:val="hu-HU"/>
        </w:rPr>
        <w:t>2 mg guanfacinnak megfelelő guanfacin</w:t>
      </w:r>
      <w:r>
        <w:rPr>
          <w:szCs w:val="22"/>
          <w:lang w:val="hu-HU"/>
        </w:rPr>
        <w:noBreakHyphen/>
        <w:t>hidrokloridot tartalmaz 2 mg</w:t>
      </w:r>
      <w:r>
        <w:rPr>
          <w:szCs w:val="22"/>
          <w:lang w:val="hu-HU"/>
        </w:rPr>
        <w:noBreakHyphen/>
        <w:t>os tablettánként.</w:t>
      </w:r>
    </w:p>
    <w:p>
      <w:pPr>
        <w:numPr>
          <w:ilvl w:val="0"/>
          <w:numId w:val="38"/>
        </w:numPr>
        <w:tabs>
          <w:tab w:val="clear" w:pos="567"/>
        </w:tabs>
        <w:spacing w:line="240" w:lineRule="auto"/>
        <w:ind w:left="567" w:right="-2" w:hanging="567"/>
        <w:rPr>
          <w:noProof/>
          <w:szCs w:val="22"/>
          <w:lang w:val="hu-HU"/>
        </w:rPr>
      </w:pPr>
      <w:r>
        <w:rPr>
          <w:szCs w:val="22"/>
          <w:lang w:val="hu-HU"/>
        </w:rPr>
        <w:t>3 mg guanfacinnak megfelelő guanfacin</w:t>
      </w:r>
      <w:r>
        <w:rPr>
          <w:szCs w:val="22"/>
          <w:lang w:val="hu-HU"/>
        </w:rPr>
        <w:noBreakHyphen/>
        <w:t>hidrokloridot tartalmaz 3 mg</w:t>
      </w:r>
      <w:r>
        <w:rPr>
          <w:szCs w:val="22"/>
          <w:lang w:val="hu-HU"/>
        </w:rPr>
        <w:noBreakHyphen/>
        <w:t>os tablettánként.</w:t>
      </w:r>
    </w:p>
    <w:p>
      <w:pPr>
        <w:numPr>
          <w:ilvl w:val="0"/>
          <w:numId w:val="38"/>
        </w:numPr>
        <w:tabs>
          <w:tab w:val="clear" w:pos="567"/>
        </w:tabs>
        <w:spacing w:line="240" w:lineRule="auto"/>
        <w:ind w:left="567" w:right="-2" w:hanging="567"/>
        <w:rPr>
          <w:noProof/>
          <w:szCs w:val="22"/>
          <w:lang w:val="hu-HU"/>
        </w:rPr>
      </w:pPr>
      <w:r>
        <w:rPr>
          <w:szCs w:val="22"/>
          <w:lang w:val="hu-HU"/>
        </w:rPr>
        <w:t>4 mg guanfacinnak megfelelő guanfacin</w:t>
      </w:r>
      <w:r>
        <w:rPr>
          <w:szCs w:val="22"/>
          <w:lang w:val="hu-HU"/>
        </w:rPr>
        <w:noBreakHyphen/>
        <w:t>hidrokloridot tartalmaz 4 mg</w:t>
      </w:r>
      <w:r>
        <w:rPr>
          <w:szCs w:val="22"/>
          <w:lang w:val="hu-HU"/>
        </w:rPr>
        <w:noBreakHyphen/>
        <w:t>os tablettánként.</w:t>
      </w:r>
    </w:p>
    <w:p>
      <w:pPr>
        <w:numPr>
          <w:ilvl w:val="0"/>
          <w:numId w:val="38"/>
        </w:numPr>
        <w:tabs>
          <w:tab w:val="clear" w:pos="567"/>
        </w:tabs>
        <w:spacing w:line="240" w:lineRule="auto"/>
        <w:ind w:left="567" w:right="-2" w:hanging="567"/>
        <w:rPr>
          <w:noProof/>
          <w:szCs w:val="22"/>
          <w:lang w:val="hu-HU"/>
        </w:rPr>
      </w:pPr>
      <w:r>
        <w:rPr>
          <w:szCs w:val="22"/>
          <w:lang w:val="hu-HU"/>
        </w:rPr>
        <w:t>Egyéb összetevők a hipromellóz 2208, metakrilsav</w:t>
      </w:r>
      <w:r>
        <w:rPr>
          <w:szCs w:val="22"/>
          <w:lang w:val="hu-HU"/>
        </w:rPr>
        <w:noBreakHyphen/>
        <w:t>etil</w:t>
      </w:r>
      <w:r>
        <w:rPr>
          <w:szCs w:val="22"/>
          <w:lang w:val="hu-HU"/>
        </w:rPr>
        <w:noBreakHyphen/>
        <w:t>akrilát</w:t>
      </w:r>
      <w:r>
        <w:rPr>
          <w:szCs w:val="22"/>
          <w:lang w:val="hu-HU"/>
        </w:rPr>
        <w:noBreakHyphen/>
        <w:t>kopolimer, laktóz</w:t>
      </w:r>
      <w:r>
        <w:rPr>
          <w:szCs w:val="22"/>
          <w:lang w:val="hu-HU"/>
        </w:rPr>
        <w:noBreakHyphen/>
        <w:t>monohidrát, povidon, A</w:t>
      </w:r>
      <w:r>
        <w:rPr>
          <w:szCs w:val="22"/>
          <w:lang w:val="hu-HU"/>
        </w:rPr>
        <w:noBreakHyphen/>
        <w:t>típusú kroszpovidon, mikrokristályos cellulóz, vízmentes, kolloid szilícium</w:t>
      </w:r>
      <w:r>
        <w:rPr>
          <w:szCs w:val="22"/>
          <w:lang w:val="hu-HU"/>
        </w:rPr>
        <w:noBreakHyphen/>
        <w:t>dioxid, nátrium</w:t>
      </w:r>
      <w:r>
        <w:rPr>
          <w:szCs w:val="22"/>
          <w:lang w:val="hu-HU"/>
        </w:rPr>
        <w:noBreakHyphen/>
        <w:t>lauril</w:t>
      </w:r>
      <w:r>
        <w:rPr>
          <w:szCs w:val="22"/>
          <w:lang w:val="hu-HU"/>
        </w:rPr>
        <w:noBreakHyphen/>
        <w:t>szulfát, poliszorbát 80, fumarinsav, gliceril</w:t>
      </w:r>
      <w:r>
        <w:rPr>
          <w:szCs w:val="22"/>
          <w:lang w:val="hu-HU"/>
        </w:rPr>
        <w:noBreakHyphen/>
        <w:t>dibehenát.</w:t>
      </w:r>
    </w:p>
    <w:p>
      <w:pPr>
        <w:numPr>
          <w:ilvl w:val="0"/>
          <w:numId w:val="38"/>
        </w:numPr>
        <w:tabs>
          <w:tab w:val="clear" w:pos="567"/>
        </w:tabs>
        <w:spacing w:line="240" w:lineRule="auto"/>
        <w:ind w:left="567" w:hanging="567"/>
        <w:rPr>
          <w:noProof/>
          <w:szCs w:val="22"/>
          <w:lang w:val="hu-HU"/>
        </w:rPr>
      </w:pPr>
      <w:r>
        <w:rPr>
          <w:szCs w:val="22"/>
          <w:lang w:val="hu-HU"/>
        </w:rPr>
        <w:t>A 3 mg</w:t>
      </w:r>
      <w:r>
        <w:rPr>
          <w:szCs w:val="22"/>
          <w:lang w:val="hu-HU"/>
        </w:rPr>
        <w:noBreakHyphen/>
        <w:t>os és 4 mg</w:t>
      </w:r>
      <w:r>
        <w:rPr>
          <w:szCs w:val="22"/>
          <w:lang w:val="hu-HU"/>
        </w:rPr>
        <w:noBreakHyphen/>
        <w:t>os tabletta indigókármin alumínium lakkot (E132) és sárga vas</w:t>
      </w:r>
      <w:r>
        <w:rPr>
          <w:szCs w:val="22"/>
          <w:lang w:val="hu-HU"/>
        </w:rPr>
        <w:noBreakHyphen/>
        <w:t>oxidot (E 172) is tartalmaz.</w:t>
      </w:r>
    </w:p>
    <w:p>
      <w:pPr>
        <w:numPr>
          <w:ilvl w:val="12"/>
          <w:numId w:val="0"/>
        </w:numPr>
        <w:tabs>
          <w:tab w:val="clear" w:pos="567"/>
        </w:tabs>
        <w:spacing w:line="240" w:lineRule="auto"/>
        <w:ind w:right="-2"/>
        <w:rPr>
          <w:szCs w:val="22"/>
          <w:lang w:val="hu-HU"/>
        </w:rPr>
      </w:pPr>
    </w:p>
    <w:p>
      <w:pPr>
        <w:keepNext/>
        <w:numPr>
          <w:ilvl w:val="12"/>
          <w:numId w:val="0"/>
        </w:numPr>
        <w:tabs>
          <w:tab w:val="clear" w:pos="567"/>
        </w:tabs>
        <w:spacing w:line="240" w:lineRule="auto"/>
        <w:ind w:right="-2"/>
        <w:rPr>
          <w:b/>
          <w:szCs w:val="22"/>
          <w:lang w:val="hu-HU"/>
        </w:rPr>
      </w:pPr>
      <w:r>
        <w:rPr>
          <w:b/>
          <w:szCs w:val="22"/>
          <w:lang w:val="hu-HU"/>
        </w:rPr>
        <w:t>Milyen az Intuniv külleme és mit tartalmaz a csomagolás?</w:t>
      </w:r>
    </w:p>
    <w:p>
      <w:pPr>
        <w:keepNext/>
        <w:numPr>
          <w:ilvl w:val="12"/>
          <w:numId w:val="0"/>
        </w:numPr>
        <w:tabs>
          <w:tab w:val="clear" w:pos="567"/>
        </w:tabs>
        <w:spacing w:line="240" w:lineRule="auto"/>
        <w:ind w:right="-2"/>
        <w:rPr>
          <w:szCs w:val="22"/>
          <w:lang w:val="hu-HU"/>
        </w:rPr>
      </w:pPr>
    </w:p>
    <w:p>
      <w:pPr>
        <w:numPr>
          <w:ilvl w:val="12"/>
          <w:numId w:val="0"/>
        </w:numPr>
        <w:tabs>
          <w:tab w:val="clear" w:pos="567"/>
        </w:tabs>
        <w:spacing w:line="240" w:lineRule="auto"/>
        <w:ind w:right="-2"/>
        <w:rPr>
          <w:szCs w:val="22"/>
          <w:lang w:val="hu-HU"/>
        </w:rPr>
      </w:pPr>
      <w:r>
        <w:rPr>
          <w:szCs w:val="22"/>
          <w:lang w:val="hu-HU"/>
        </w:rPr>
        <w:t>Az Intuniv retard tabletta, ami azt jelenti, hogy a hatóanyag hosszabb időn keresztül szabadul fel a tablettából. A tabletta 7, 28 vagy 84 db tablettát tartalmazó kiszerelésekben kapható, de nem feltétlenül mindegyik kiszerelés kerül kereskedelmi forgalomba.</w:t>
      </w:r>
    </w:p>
    <w:p>
      <w:pPr>
        <w:numPr>
          <w:ilvl w:val="12"/>
          <w:numId w:val="0"/>
        </w:numPr>
        <w:tabs>
          <w:tab w:val="clear" w:pos="567"/>
        </w:tabs>
        <w:spacing w:line="240" w:lineRule="auto"/>
        <w:ind w:right="-2"/>
        <w:rPr>
          <w:szCs w:val="22"/>
          <w:lang w:val="hu-HU"/>
        </w:rPr>
      </w:pPr>
    </w:p>
    <w:p>
      <w:pPr>
        <w:numPr>
          <w:ilvl w:val="0"/>
          <w:numId w:val="38"/>
        </w:numPr>
        <w:tabs>
          <w:tab w:val="clear" w:pos="567"/>
        </w:tabs>
        <w:spacing w:line="240" w:lineRule="auto"/>
        <w:ind w:left="567" w:right="-2" w:hanging="567"/>
        <w:rPr>
          <w:noProof/>
          <w:szCs w:val="22"/>
          <w:lang w:val="hu-HU"/>
        </w:rPr>
      </w:pPr>
      <w:r>
        <w:rPr>
          <w:szCs w:val="22"/>
          <w:lang w:val="hu-HU"/>
        </w:rPr>
        <w:lastRenderedPageBreak/>
        <w:t>Az 1 mg</w:t>
      </w:r>
      <w:r>
        <w:rPr>
          <w:szCs w:val="22"/>
          <w:lang w:val="hu-HU"/>
        </w:rPr>
        <w:noBreakHyphen/>
        <w:t>os retard tabletta kerek, fehér, kemény tabletta, egyik oldalán mélynyomású „1MG”, másik oldalán „503” jelöléssel ellátva.</w:t>
      </w:r>
    </w:p>
    <w:p>
      <w:pPr>
        <w:numPr>
          <w:ilvl w:val="0"/>
          <w:numId w:val="38"/>
        </w:numPr>
        <w:tabs>
          <w:tab w:val="clear" w:pos="567"/>
        </w:tabs>
        <w:spacing w:line="240" w:lineRule="auto"/>
        <w:ind w:left="567" w:right="-2" w:hanging="567"/>
        <w:rPr>
          <w:noProof/>
          <w:szCs w:val="22"/>
          <w:lang w:val="hu-HU"/>
        </w:rPr>
      </w:pPr>
      <w:r>
        <w:rPr>
          <w:szCs w:val="22"/>
          <w:lang w:val="hu-HU"/>
        </w:rPr>
        <w:t>Az 2 mg</w:t>
      </w:r>
      <w:r>
        <w:rPr>
          <w:szCs w:val="22"/>
          <w:lang w:val="hu-HU"/>
        </w:rPr>
        <w:noBreakHyphen/>
        <w:t>os retard tabletta ovális, fehér, kemény tabletta, egyik oldalán mélynyomású „2MG”, másik oldalán „503” jelöléssel ellátva.</w:t>
      </w:r>
    </w:p>
    <w:p>
      <w:pPr>
        <w:numPr>
          <w:ilvl w:val="0"/>
          <w:numId w:val="38"/>
        </w:numPr>
        <w:tabs>
          <w:tab w:val="clear" w:pos="567"/>
        </w:tabs>
        <w:spacing w:line="240" w:lineRule="auto"/>
        <w:ind w:left="567" w:right="-2" w:hanging="567"/>
        <w:rPr>
          <w:noProof/>
          <w:szCs w:val="22"/>
          <w:lang w:val="hu-HU"/>
        </w:rPr>
      </w:pPr>
      <w:r>
        <w:rPr>
          <w:szCs w:val="22"/>
          <w:lang w:val="hu-HU"/>
        </w:rPr>
        <w:t>A 3 mg</w:t>
      </w:r>
      <w:r>
        <w:rPr>
          <w:szCs w:val="22"/>
          <w:lang w:val="hu-HU"/>
        </w:rPr>
        <w:noBreakHyphen/>
        <w:t>os retard tabletta kerek, zöld, kemény tabletta, egyik oldalán mélynyomású „3MG”, másik oldalán „503” jelöléssel ellátva.</w:t>
      </w:r>
    </w:p>
    <w:p>
      <w:pPr>
        <w:numPr>
          <w:ilvl w:val="0"/>
          <w:numId w:val="38"/>
        </w:numPr>
        <w:tabs>
          <w:tab w:val="clear" w:pos="567"/>
        </w:tabs>
        <w:spacing w:line="240" w:lineRule="auto"/>
        <w:ind w:left="567" w:hanging="567"/>
        <w:rPr>
          <w:noProof/>
          <w:szCs w:val="22"/>
          <w:lang w:val="hu-HU"/>
        </w:rPr>
      </w:pPr>
      <w:r>
        <w:rPr>
          <w:szCs w:val="22"/>
          <w:lang w:val="hu-HU"/>
        </w:rPr>
        <w:t>A 4 mg</w:t>
      </w:r>
      <w:r>
        <w:rPr>
          <w:szCs w:val="22"/>
          <w:lang w:val="hu-HU"/>
        </w:rPr>
        <w:noBreakHyphen/>
        <w:t>os retard tabletta ovális, zöld, kemény tabletta, egyik oldalán mélynyomású „4MG”, másik oldalán „503” jelöléssel ellátva.</w:t>
      </w:r>
    </w:p>
    <w:p>
      <w:pPr>
        <w:numPr>
          <w:ilvl w:val="12"/>
          <w:numId w:val="0"/>
        </w:numPr>
        <w:tabs>
          <w:tab w:val="clear" w:pos="567"/>
        </w:tabs>
        <w:spacing w:line="240" w:lineRule="auto"/>
        <w:ind w:right="-2"/>
        <w:rPr>
          <w:szCs w:val="22"/>
          <w:lang w:val="hu-HU"/>
        </w:rPr>
      </w:pPr>
    </w:p>
    <w:p>
      <w:pPr>
        <w:keepNext/>
        <w:numPr>
          <w:ilvl w:val="12"/>
          <w:numId w:val="0"/>
        </w:numPr>
        <w:tabs>
          <w:tab w:val="clear" w:pos="567"/>
        </w:tabs>
        <w:spacing w:line="240" w:lineRule="auto"/>
        <w:ind w:right="-2"/>
        <w:rPr>
          <w:szCs w:val="22"/>
          <w:lang w:val="hu-HU"/>
        </w:rPr>
      </w:pPr>
      <w:r>
        <w:rPr>
          <w:b/>
          <w:szCs w:val="22"/>
          <w:lang w:val="hu-HU"/>
        </w:rPr>
        <w:t>A forgalomba hozatali engedély jogosultja és a gyártó</w:t>
      </w:r>
    </w:p>
    <w:p>
      <w:pPr>
        <w:keepNext/>
        <w:numPr>
          <w:ilvl w:val="12"/>
          <w:numId w:val="0"/>
        </w:numPr>
        <w:tabs>
          <w:tab w:val="clear" w:pos="567"/>
        </w:tabs>
        <w:spacing w:line="240" w:lineRule="auto"/>
        <w:ind w:right="-2"/>
        <w:rPr>
          <w:szCs w:val="22"/>
          <w:lang w:val="hu-HU"/>
        </w:rPr>
      </w:pPr>
    </w:p>
    <w:p>
      <w:pPr>
        <w:keepNext/>
        <w:numPr>
          <w:ilvl w:val="12"/>
          <w:numId w:val="0"/>
        </w:numPr>
        <w:tabs>
          <w:tab w:val="clear" w:pos="567"/>
        </w:tabs>
        <w:spacing w:line="240" w:lineRule="auto"/>
        <w:ind w:right="-2"/>
        <w:rPr>
          <w:szCs w:val="22"/>
          <w:lang w:val="hu-HU"/>
        </w:rPr>
      </w:pPr>
      <w:r>
        <w:rPr>
          <w:b/>
          <w:szCs w:val="22"/>
          <w:lang w:val="hu-HU"/>
        </w:rPr>
        <w:t>A forgalomba hozatali engedély jogosultja</w:t>
      </w:r>
    </w:p>
    <w:p>
      <w:pPr>
        <w:spacing w:line="240" w:lineRule="auto"/>
        <w:rPr>
          <w:szCs w:val="22"/>
          <w:lang w:val="hu-HU"/>
        </w:rPr>
      </w:pPr>
      <w:r>
        <w:rPr>
          <w:color w:val="000000"/>
          <w:lang w:val="hu-HU"/>
        </w:rPr>
        <w:t>Takeda Pharmaceuticals International AG Ireland Branch</w:t>
      </w:r>
    </w:p>
    <w:p>
      <w:pPr>
        <w:spacing w:line="240" w:lineRule="auto"/>
        <w:rPr>
          <w:szCs w:val="22"/>
          <w:lang w:val="hu-HU"/>
        </w:rPr>
      </w:pPr>
      <w:r>
        <w:rPr>
          <w:szCs w:val="22"/>
          <w:lang w:val="hu-HU"/>
        </w:rPr>
        <w:t>Block 2 Miesian Plaza</w:t>
      </w:r>
    </w:p>
    <w:p>
      <w:pPr>
        <w:spacing w:line="240" w:lineRule="auto"/>
        <w:rPr>
          <w:szCs w:val="22"/>
          <w:lang w:val="hu-HU"/>
        </w:rPr>
      </w:pPr>
      <w:r>
        <w:rPr>
          <w:szCs w:val="22"/>
          <w:lang w:val="hu-HU"/>
        </w:rPr>
        <w:t>50</w:t>
      </w:r>
      <w:r>
        <w:rPr>
          <w:lang w:val="hu-HU"/>
        </w:rPr>
        <w:t>-</w:t>
      </w:r>
      <w:r>
        <w:rPr>
          <w:szCs w:val="22"/>
          <w:lang w:val="hu-HU"/>
        </w:rPr>
        <w:t>58 Baggot Street Lower</w:t>
      </w:r>
    </w:p>
    <w:p>
      <w:pPr>
        <w:tabs>
          <w:tab w:val="clear" w:pos="567"/>
        </w:tabs>
        <w:spacing w:line="240" w:lineRule="auto"/>
        <w:rPr>
          <w:szCs w:val="22"/>
          <w:lang w:val="hu-HU"/>
        </w:rPr>
      </w:pPr>
      <w:r>
        <w:rPr>
          <w:szCs w:val="22"/>
          <w:lang w:val="hu-HU"/>
        </w:rPr>
        <w:t xml:space="preserve">Dublin 2 </w:t>
      </w:r>
    </w:p>
    <w:p>
      <w:pPr>
        <w:tabs>
          <w:tab w:val="clear" w:pos="567"/>
        </w:tabs>
        <w:spacing w:line="240" w:lineRule="auto"/>
        <w:rPr>
          <w:lang w:val="hu-HU"/>
        </w:rPr>
      </w:pPr>
      <w:r>
        <w:rPr>
          <w:szCs w:val="22"/>
          <w:lang w:val="hu-HU"/>
        </w:rPr>
        <w:t>D02 HW68</w:t>
      </w:r>
      <w:r>
        <w:rPr>
          <w:lang w:val="hu-HU"/>
        </w:rPr>
        <w:t xml:space="preserve"> </w:t>
      </w:r>
    </w:p>
    <w:p>
      <w:pPr>
        <w:tabs>
          <w:tab w:val="clear" w:pos="567"/>
        </w:tabs>
        <w:spacing w:line="240" w:lineRule="auto"/>
        <w:rPr>
          <w:b/>
          <w:noProof/>
          <w:szCs w:val="22"/>
          <w:lang w:val="hu-HU"/>
        </w:rPr>
      </w:pPr>
      <w:r>
        <w:rPr>
          <w:szCs w:val="22"/>
          <w:lang w:val="hu-HU"/>
        </w:rPr>
        <w:t>Írország</w:t>
      </w:r>
    </w:p>
    <w:p>
      <w:pPr>
        <w:numPr>
          <w:ilvl w:val="12"/>
          <w:numId w:val="0"/>
        </w:numPr>
        <w:tabs>
          <w:tab w:val="clear" w:pos="567"/>
        </w:tabs>
        <w:spacing w:line="240" w:lineRule="auto"/>
        <w:ind w:right="-2"/>
        <w:rPr>
          <w:noProof/>
          <w:szCs w:val="22"/>
          <w:lang w:val="hu-HU"/>
        </w:rPr>
      </w:pPr>
    </w:p>
    <w:p>
      <w:pPr>
        <w:numPr>
          <w:ilvl w:val="12"/>
          <w:numId w:val="0"/>
        </w:numPr>
        <w:tabs>
          <w:tab w:val="clear" w:pos="567"/>
        </w:tabs>
        <w:spacing w:line="240" w:lineRule="auto"/>
        <w:ind w:right="-2"/>
        <w:rPr>
          <w:b/>
          <w:szCs w:val="22"/>
          <w:lang w:val="hu-HU"/>
        </w:rPr>
      </w:pPr>
      <w:r>
        <w:rPr>
          <w:b/>
          <w:szCs w:val="22"/>
          <w:lang w:val="hu-HU"/>
        </w:rPr>
        <w:t>A gyártó</w:t>
      </w:r>
    </w:p>
    <w:p>
      <w:pPr>
        <w:spacing w:line="240" w:lineRule="auto"/>
        <w:rPr>
          <w:lang w:val="hu-HU"/>
        </w:rPr>
      </w:pPr>
      <w:r>
        <w:rPr>
          <w:lang w:val="hu-HU"/>
        </w:rPr>
        <w:t>Takeda Pharmaceuticals International AG Ireland Branch</w:t>
      </w:r>
    </w:p>
    <w:p>
      <w:pPr>
        <w:spacing w:line="240" w:lineRule="auto"/>
        <w:rPr>
          <w:lang w:val="hu-HU"/>
        </w:rPr>
      </w:pPr>
      <w:r>
        <w:rPr>
          <w:lang w:val="hu-HU"/>
        </w:rPr>
        <w:t>Block 2 Miesian Plaza</w:t>
      </w:r>
    </w:p>
    <w:p>
      <w:pPr>
        <w:spacing w:line="240" w:lineRule="auto"/>
        <w:rPr>
          <w:lang w:val="hu-HU"/>
        </w:rPr>
      </w:pPr>
      <w:r>
        <w:rPr>
          <w:lang w:val="hu-HU"/>
        </w:rPr>
        <w:t>50-58 Baggot Street Lower</w:t>
      </w:r>
    </w:p>
    <w:p>
      <w:pPr>
        <w:spacing w:line="240" w:lineRule="auto"/>
        <w:rPr>
          <w:lang w:val="hu-HU"/>
        </w:rPr>
      </w:pPr>
      <w:r>
        <w:rPr>
          <w:lang w:val="hu-HU"/>
        </w:rPr>
        <w:t>Dublin 2</w:t>
      </w:r>
    </w:p>
    <w:p>
      <w:pPr>
        <w:tabs>
          <w:tab w:val="clear" w:pos="567"/>
        </w:tabs>
        <w:spacing w:line="240" w:lineRule="auto"/>
        <w:rPr>
          <w:lang w:val="hu-HU"/>
        </w:rPr>
      </w:pPr>
      <w:r>
        <w:rPr>
          <w:szCs w:val="22"/>
          <w:lang w:val="hu-HU"/>
        </w:rPr>
        <w:t>D02 HW68</w:t>
      </w:r>
      <w:r>
        <w:rPr>
          <w:lang w:val="hu-HU"/>
        </w:rPr>
        <w:t xml:space="preserve"> </w:t>
      </w:r>
    </w:p>
    <w:p>
      <w:pPr>
        <w:spacing w:line="240" w:lineRule="auto"/>
        <w:rPr>
          <w:lang w:val="hu-HU"/>
        </w:rPr>
      </w:pPr>
      <w:r>
        <w:rPr>
          <w:lang w:val="hu-HU"/>
        </w:rPr>
        <w:t>Írország</w:t>
      </w:r>
    </w:p>
    <w:p>
      <w:pPr>
        <w:spacing w:line="240" w:lineRule="auto"/>
        <w:rPr>
          <w:lang w:val="hu-HU"/>
        </w:rPr>
      </w:pPr>
    </w:p>
    <w:p>
      <w:pPr>
        <w:spacing w:line="240" w:lineRule="auto"/>
        <w:rPr>
          <w:color w:val="000000"/>
          <w:lang w:val="hu-HU"/>
        </w:rPr>
      </w:pPr>
      <w:r>
        <w:rPr>
          <w:lang w:val="hu-HU"/>
        </w:rPr>
        <w:t>Shire Pharmaceuticals Ireland Limited</w:t>
      </w:r>
    </w:p>
    <w:p>
      <w:pPr>
        <w:spacing w:line="240" w:lineRule="auto"/>
        <w:rPr>
          <w:lang w:val="en-IE"/>
        </w:rPr>
      </w:pPr>
      <w:r>
        <w:rPr>
          <w:lang w:val="en-US"/>
        </w:rPr>
        <w:t>Block 2 &amp; 3 Miesian Plaza</w:t>
      </w:r>
    </w:p>
    <w:p>
      <w:pPr>
        <w:spacing w:line="240" w:lineRule="auto"/>
        <w:rPr>
          <w:lang w:val="en-IE"/>
        </w:rPr>
      </w:pPr>
      <w:r>
        <w:rPr>
          <w:lang w:val="en-US"/>
        </w:rPr>
        <w:t>50 – 58 Baggot Street Lower</w:t>
      </w:r>
    </w:p>
    <w:p>
      <w:pPr>
        <w:numPr>
          <w:ilvl w:val="12"/>
          <w:numId w:val="0"/>
        </w:numPr>
        <w:tabs>
          <w:tab w:val="clear" w:pos="567"/>
        </w:tabs>
        <w:spacing w:line="240" w:lineRule="auto"/>
        <w:ind w:right="-2"/>
        <w:rPr>
          <w:lang w:val="en-US"/>
        </w:rPr>
      </w:pPr>
      <w:r>
        <w:rPr>
          <w:lang w:val="en-US"/>
        </w:rPr>
        <w:t>Dublin 2</w:t>
      </w:r>
    </w:p>
    <w:p>
      <w:pPr>
        <w:numPr>
          <w:ilvl w:val="12"/>
          <w:numId w:val="0"/>
        </w:numPr>
        <w:tabs>
          <w:tab w:val="clear" w:pos="567"/>
        </w:tabs>
        <w:spacing w:line="240" w:lineRule="auto"/>
        <w:ind w:right="-2"/>
        <w:rPr>
          <w:szCs w:val="22"/>
          <w:lang w:val="hu-HU"/>
        </w:rPr>
      </w:pPr>
      <w:r>
        <w:rPr>
          <w:szCs w:val="22"/>
          <w:lang w:val="hu-HU"/>
        </w:rPr>
        <w:t>Írország</w:t>
      </w:r>
    </w:p>
    <w:p>
      <w:pPr>
        <w:numPr>
          <w:ilvl w:val="12"/>
          <w:numId w:val="0"/>
        </w:numPr>
        <w:tabs>
          <w:tab w:val="clear" w:pos="567"/>
        </w:tabs>
        <w:spacing w:line="240" w:lineRule="auto"/>
        <w:ind w:right="-2"/>
        <w:rPr>
          <w:szCs w:val="22"/>
          <w:lang w:val="hu-HU"/>
        </w:rPr>
      </w:pPr>
    </w:p>
    <w:p>
      <w:pPr>
        <w:spacing w:line="240" w:lineRule="auto"/>
        <w:rPr>
          <w:lang w:val="hu-HU"/>
        </w:rPr>
      </w:pPr>
      <w:r>
        <w:rPr>
          <w:lang w:val="hu-HU"/>
        </w:rPr>
        <w:t>A készítményhez kapcsolódó további kérdéseivel forduljon a forgalomba hozatali engedély jogosultjának helyi képviseletéhez:</w:t>
      </w:r>
    </w:p>
    <w:p>
      <w:pPr>
        <w:spacing w:line="240" w:lineRule="auto"/>
        <w:rPr>
          <w:b/>
          <w:szCs w:val="22"/>
          <w:lang w:val="hu-HU"/>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lang w:val="fi-FI"/>
              </w:rPr>
            </w:pPr>
            <w:r>
              <w:rPr>
                <w:b/>
                <w:bCs/>
                <w:szCs w:val="22"/>
                <w:lang w:val="fi-FI"/>
              </w:rPr>
              <w:t>Lietuva</w:t>
            </w:r>
          </w:p>
          <w:p>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pPr>
              <w:pStyle w:val="NormalExplicitLeft"/>
              <w:spacing w:line="240" w:lineRule="auto"/>
              <w:ind w:left="567" w:hanging="567"/>
              <w:jc w:val="left"/>
              <w:rPr>
                <w:color w:val="000000"/>
                <w:szCs w:val="22"/>
                <w:lang w:val="fi-FI"/>
              </w:rPr>
            </w:pPr>
            <w:r>
              <w:rPr>
                <w:color w:val="000000"/>
                <w:szCs w:val="22"/>
                <w:lang w:val="fi-FI"/>
              </w:rPr>
              <w:t>medinfoEMEA@takeda.com</w:t>
            </w:r>
          </w:p>
          <w:p>
            <w:pPr>
              <w:autoSpaceDE w:val="0"/>
              <w:autoSpaceDN w:val="0"/>
              <w:adjustRightInd w:val="0"/>
              <w:spacing w:line="240" w:lineRule="auto"/>
              <w:rPr>
                <w:szCs w:val="22"/>
                <w:lang w:val="fi-FI"/>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bg-BG"/>
              </w:rPr>
            </w:pPr>
            <w:r>
              <w:rPr>
                <w:szCs w:val="22"/>
                <w:lang w:val="bg-BG"/>
              </w:rPr>
              <w:t>Такеда България ЕООД</w:t>
            </w:r>
          </w:p>
          <w:p>
            <w:pPr>
              <w:pStyle w:val="NormalExplicitLeft"/>
              <w:spacing w:line="240" w:lineRule="auto"/>
              <w:jc w:val="left"/>
              <w:rPr>
                <w:szCs w:val="22"/>
                <w:lang w:val="bg-BG"/>
              </w:rPr>
            </w:pPr>
            <w:r>
              <w:rPr>
                <w:szCs w:val="22"/>
                <w:lang w:val="bg-BG"/>
              </w:rPr>
              <w:t>Тел.: +359 2 958 27 36</w:t>
            </w:r>
          </w:p>
          <w:p>
            <w:pPr>
              <w:pStyle w:val="NormalExplicitLeft"/>
              <w:spacing w:line="240" w:lineRule="auto"/>
              <w:jc w:val="left"/>
              <w:rPr>
                <w:szCs w:val="22"/>
                <w:lang w:val="bg-BG"/>
              </w:rPr>
            </w:pPr>
            <w:r>
              <w:rPr>
                <w:szCs w:val="22"/>
                <w:lang w:val="bg-BG"/>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CH"/>
              </w:rPr>
            </w:pPr>
            <w:r>
              <w:rPr>
                <w:b/>
                <w:bCs/>
                <w:szCs w:val="22"/>
                <w:lang w:val="de-CH"/>
              </w:rPr>
              <w:t>Luxembourg/Luxemburg</w:t>
            </w:r>
          </w:p>
          <w:p>
            <w:pPr>
              <w:pStyle w:val="NormalExplicitLeft"/>
              <w:suppressAutoHyphens/>
              <w:spacing w:line="240" w:lineRule="auto"/>
              <w:jc w:val="left"/>
              <w:rPr>
                <w:szCs w:val="22"/>
                <w:lang w:val="de-CH"/>
              </w:rPr>
            </w:pPr>
            <w:r>
              <w:rPr>
                <w:szCs w:val="22"/>
                <w:lang w:val="de-CH"/>
              </w:rPr>
              <w:t>Takeda Belgium NV</w:t>
            </w:r>
          </w:p>
          <w:p>
            <w:pPr>
              <w:pStyle w:val="NormalExplicitLeft"/>
              <w:suppressAutoHyphens/>
              <w:spacing w:line="240" w:lineRule="auto"/>
              <w:jc w:val="left"/>
              <w:rPr>
                <w:szCs w:val="22"/>
                <w:lang w:val="de-CH"/>
              </w:rPr>
            </w:pPr>
            <w:r>
              <w:rPr>
                <w:szCs w:val="22"/>
                <w:lang w:val="de-CH"/>
              </w:rPr>
              <w:t>Tél/Tel: +32 2 464 06 11</w:t>
            </w:r>
          </w:p>
          <w:p>
            <w:pPr>
              <w:pStyle w:val="NormalExplicitLeft"/>
              <w:spacing w:line="240" w:lineRule="auto"/>
              <w:ind w:left="567" w:hanging="567"/>
              <w:contextualSpacing/>
              <w:jc w:val="left"/>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lang w:val="pt-PT"/>
              </w:rPr>
            </w:pPr>
            <w:r>
              <w:rPr>
                <w:b/>
                <w:bCs/>
                <w:noProof/>
                <w:szCs w:val="22"/>
                <w:lang w:val="pt-PT"/>
              </w:rPr>
              <w:t>Malta</w:t>
            </w:r>
          </w:p>
          <w:p>
            <w:pPr>
              <w:pStyle w:val="NormalExplicitLeft"/>
              <w:spacing w:line="240" w:lineRule="auto"/>
              <w:jc w:val="left"/>
              <w:rPr>
                <w:color w:val="000000"/>
                <w:szCs w:val="22"/>
                <w:lang w:val="pt-PT"/>
              </w:rPr>
            </w:pPr>
            <w:r>
              <w:rPr>
                <w:szCs w:val="22"/>
                <w:lang w:val="el"/>
              </w:rPr>
              <w:t>Τ</w:t>
            </w:r>
            <w:r>
              <w:rPr>
                <w:szCs w:val="22"/>
                <w:lang w:val="pt-PT"/>
              </w:rPr>
              <w:t>akeda HELLAS S.A.</w:t>
            </w:r>
          </w:p>
          <w:p>
            <w:pPr>
              <w:pStyle w:val="NormalExplicitLeft"/>
              <w:spacing w:line="240" w:lineRule="auto"/>
              <w:jc w:val="left"/>
              <w:rPr>
                <w:szCs w:val="22"/>
                <w:lang w:val="en-US"/>
              </w:rPr>
            </w:pPr>
            <w:r>
              <w:rPr>
                <w:szCs w:val="22"/>
                <w:lang w:val="en-US"/>
              </w:rPr>
              <w:t>Tel: +30 210 6387800</w:t>
            </w:r>
          </w:p>
          <w:p>
            <w:pPr>
              <w:pStyle w:val="NormalExplicitLeft"/>
              <w:spacing w:line="240" w:lineRule="auto"/>
              <w:jc w:val="left"/>
              <w:rPr>
                <w:szCs w:val="22"/>
                <w:lang w:val="en-US"/>
              </w:rPr>
            </w:pPr>
            <w:r>
              <w:rPr>
                <w:szCs w:val="22"/>
                <w:lang w:val="en-US"/>
              </w:rPr>
              <w:t>medinfoEMEA@takeda.com</w:t>
            </w:r>
          </w:p>
          <w:p>
            <w:pPr>
              <w:spacing w:line="240" w:lineRule="auto"/>
              <w:rPr>
                <w:szCs w:val="22"/>
                <w:lang w:val="en-US"/>
              </w:rPr>
            </w:pPr>
          </w:p>
        </w:tc>
      </w:tr>
      <w:tr>
        <w:tc>
          <w:tcPr>
            <w:tcW w:w="4678" w:type="dxa"/>
          </w:tcPr>
          <w:p>
            <w:pPr>
              <w:pStyle w:val="NormalExplicitLeft"/>
              <w:keepNext/>
              <w:keepLines/>
              <w:spacing w:line="240" w:lineRule="auto"/>
              <w:jc w:val="left"/>
              <w:rPr>
                <w:szCs w:val="22"/>
                <w:lang w:val="de-CH"/>
              </w:rPr>
            </w:pPr>
            <w:r>
              <w:rPr>
                <w:b/>
                <w:bCs/>
                <w:szCs w:val="22"/>
                <w:lang w:val="de-CH"/>
              </w:rPr>
              <w:lastRenderedPageBreak/>
              <w:t>Deutschland</w:t>
            </w:r>
          </w:p>
          <w:p>
            <w:pPr>
              <w:pStyle w:val="NormalExplicitLeft"/>
              <w:keepNext/>
              <w:keepLines/>
              <w:tabs>
                <w:tab w:val="clear" w:pos="567"/>
              </w:tabs>
              <w:spacing w:line="240" w:lineRule="auto"/>
              <w:jc w:val="left"/>
              <w:rPr>
                <w:color w:val="000000"/>
                <w:szCs w:val="22"/>
                <w:lang w:val="de-CH"/>
              </w:rPr>
            </w:pPr>
            <w:r>
              <w:rPr>
                <w:color w:val="000000"/>
                <w:szCs w:val="22"/>
                <w:lang w:val="de-CH"/>
              </w:rPr>
              <w:t>Takeda GmbH</w:t>
            </w:r>
          </w:p>
          <w:p>
            <w:pPr>
              <w:pStyle w:val="NormalExplicitLeft"/>
              <w:keepNext/>
              <w:keepLines/>
              <w:tabs>
                <w:tab w:val="clear" w:pos="567"/>
              </w:tabs>
              <w:spacing w:line="240" w:lineRule="auto"/>
              <w:jc w:val="left"/>
              <w:rPr>
                <w:color w:val="000000"/>
                <w:szCs w:val="22"/>
                <w:lang w:val="de-CH"/>
              </w:rPr>
            </w:pPr>
            <w:r>
              <w:rPr>
                <w:color w:val="000000"/>
                <w:szCs w:val="22"/>
                <w:lang w:val="de-CH"/>
              </w:rPr>
              <w:t>Tel: +49 (0)800 825 3325</w:t>
            </w:r>
          </w:p>
          <w:p>
            <w:pPr>
              <w:pStyle w:val="NormalExplicitLeft"/>
              <w:keepNext/>
              <w:keepLines/>
              <w:tabs>
                <w:tab w:val="clear" w:pos="567"/>
              </w:tabs>
              <w:spacing w:line="240" w:lineRule="auto"/>
              <w:jc w:val="left"/>
              <w:rPr>
                <w:szCs w:val="22"/>
                <w:lang w:val="de-CH"/>
              </w:rPr>
            </w:pPr>
            <w:r>
              <w:rPr>
                <w:szCs w:val="22"/>
                <w:lang w:val="de-CH"/>
              </w:rPr>
              <w:t>medinfoEMEA@takeda.com</w:t>
            </w:r>
          </w:p>
          <w:p>
            <w:pPr>
              <w:keepNext/>
              <w:keepLines/>
              <w:tabs>
                <w:tab w:val="clear" w:pos="567"/>
              </w:tabs>
              <w:spacing w:line="240" w:lineRule="auto"/>
              <w:rPr>
                <w:szCs w:val="22"/>
                <w:lang w:val="de-DE"/>
              </w:rPr>
            </w:pPr>
          </w:p>
        </w:tc>
        <w:tc>
          <w:tcPr>
            <w:tcW w:w="4820" w:type="dxa"/>
          </w:tcPr>
          <w:p>
            <w:pPr>
              <w:pStyle w:val="NormalExplicitLeft"/>
              <w:keepNext/>
              <w:keepLines/>
              <w:suppressAutoHyphens/>
              <w:spacing w:line="240" w:lineRule="auto"/>
              <w:jc w:val="left"/>
              <w:rPr>
                <w:szCs w:val="22"/>
                <w:lang w:val="nl-NL"/>
              </w:rPr>
            </w:pPr>
            <w:r>
              <w:rPr>
                <w:b/>
                <w:bCs/>
                <w:szCs w:val="22"/>
                <w:lang w:val="nl-NL"/>
              </w:rPr>
              <w:t>Nederland</w:t>
            </w:r>
          </w:p>
          <w:p>
            <w:pPr>
              <w:pStyle w:val="NormalExplicitLeft"/>
              <w:keepNext/>
              <w:keepLines/>
              <w:tabs>
                <w:tab w:val="clear" w:pos="567"/>
              </w:tabs>
              <w:spacing w:line="240" w:lineRule="auto"/>
              <w:jc w:val="left"/>
              <w:rPr>
                <w:color w:val="000000"/>
                <w:szCs w:val="22"/>
                <w:lang w:val="nl-NL"/>
              </w:rPr>
            </w:pPr>
            <w:r>
              <w:rPr>
                <w:color w:val="000000"/>
                <w:szCs w:val="22"/>
                <w:lang w:val="nl-NL"/>
              </w:rPr>
              <w:t>Takeda Nederland B.V.</w:t>
            </w:r>
          </w:p>
          <w:p>
            <w:pPr>
              <w:pStyle w:val="NormalExplicitLeft"/>
              <w:keepNext/>
              <w:keepLines/>
              <w:tabs>
                <w:tab w:val="clear" w:pos="567"/>
              </w:tabs>
              <w:spacing w:line="240" w:lineRule="auto"/>
              <w:jc w:val="left"/>
              <w:rPr>
                <w:color w:val="000000"/>
                <w:szCs w:val="22"/>
                <w:lang w:val="en-US"/>
              </w:rPr>
            </w:pPr>
            <w:r>
              <w:rPr>
                <w:color w:val="000000"/>
                <w:szCs w:val="22"/>
                <w:lang w:val="en-US"/>
              </w:rPr>
              <w:t xml:space="preserve">Tel: +31 </w:t>
            </w:r>
            <w:r>
              <w:rPr>
                <w:szCs w:val="22"/>
                <w:lang w:val="en-US"/>
              </w:rPr>
              <w:t>20 203 5492</w:t>
            </w:r>
          </w:p>
          <w:p>
            <w:pPr>
              <w:pStyle w:val="NormalExplicitLeft"/>
              <w:keepNext/>
              <w:keepLines/>
              <w:tabs>
                <w:tab w:val="clear" w:pos="567"/>
              </w:tabs>
              <w:spacing w:line="240" w:lineRule="auto"/>
              <w:jc w:val="left"/>
              <w:rPr>
                <w:szCs w:val="22"/>
              </w:rPr>
            </w:pPr>
            <w:r>
              <w:rPr>
                <w:szCs w:val="22"/>
              </w:rPr>
              <w:t>medinfoEMEA@takeda.com</w:t>
            </w:r>
          </w:p>
          <w:p>
            <w:pPr>
              <w:keepNext/>
              <w:keepLines/>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lang w:val="pt-BR"/>
              </w:rPr>
            </w:pPr>
            <w:r>
              <w:rPr>
                <w:b/>
                <w:bCs/>
                <w:szCs w:val="22"/>
                <w:lang w:val="pt-BR"/>
              </w:rPr>
              <w:t>Eesti</w:t>
            </w:r>
          </w:p>
          <w:p>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pPr>
              <w:pStyle w:val="NormalExplicitLeft"/>
              <w:spacing w:line="240" w:lineRule="auto"/>
              <w:ind w:left="567" w:hanging="567"/>
              <w:contextualSpacing/>
              <w:jc w:val="left"/>
              <w:rPr>
                <w:color w:val="000000"/>
                <w:szCs w:val="22"/>
                <w:lang w:val="pt-BR"/>
              </w:rPr>
            </w:pPr>
            <w:r>
              <w:rPr>
                <w:color w:val="000000"/>
                <w:szCs w:val="22"/>
                <w:lang w:val="pt-BR"/>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lang w:val="nn-NO"/>
              </w:rPr>
            </w:pPr>
            <w:r>
              <w:rPr>
                <w:b/>
                <w:bCs/>
                <w:szCs w:val="22"/>
                <w:lang w:val="nn-NO"/>
              </w:rPr>
              <w:t>Norge</w:t>
            </w:r>
          </w:p>
          <w:p>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pPr>
              <w:pStyle w:val="NormalExplicitLeft"/>
              <w:spacing w:line="240" w:lineRule="auto"/>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spacing w:line="240" w:lineRule="auto"/>
              <w:ind w:left="567" w:hanging="567"/>
              <w:jc w:val="left"/>
              <w:rPr>
                <w:color w:val="000000"/>
                <w:szCs w:val="22"/>
                <w:lang w:val="nn-NO"/>
              </w:rPr>
            </w:pPr>
            <w:r>
              <w:rPr>
                <w:color w:val="000000"/>
                <w:szCs w:val="22"/>
                <w:lang w:val="nn-NO"/>
              </w:rPr>
              <w:t>medinfoEMEA@takeda.com</w:t>
            </w:r>
          </w:p>
          <w:p>
            <w:pPr>
              <w:spacing w:line="240" w:lineRule="auto"/>
              <w:ind w:left="567" w:hanging="567"/>
              <w:contextualSpacing/>
              <w:rPr>
                <w:szCs w:val="22"/>
                <w:lang w:val="nn-NO"/>
              </w:rPr>
            </w:pPr>
            <w:r>
              <w:rPr>
                <w:color w:val="000000"/>
                <w:szCs w:val="22"/>
                <w:lang w:val="nn-NO"/>
              </w:rPr>
              <w:t xml:space="preserve"> </w:t>
            </w:r>
          </w:p>
        </w:tc>
      </w:tr>
      <w:tr>
        <w:tc>
          <w:tcPr>
            <w:tcW w:w="4678" w:type="dxa"/>
          </w:tcPr>
          <w:p>
            <w:pPr>
              <w:pStyle w:val="NormalExplicitLeft"/>
              <w:spacing w:line="240" w:lineRule="auto"/>
              <w:jc w:val="left"/>
              <w:rPr>
                <w:b/>
                <w:bCs/>
                <w:szCs w:val="22"/>
                <w:lang w:val="nn-NO"/>
              </w:rPr>
            </w:pPr>
            <w:r>
              <w:rPr>
                <w:b/>
                <w:bCs/>
                <w:szCs w:val="22"/>
                <w:lang w:val="el-GR"/>
              </w:rPr>
              <w:t>Ελλάδα</w:t>
            </w:r>
          </w:p>
          <w:p>
            <w:pPr>
              <w:pStyle w:val="NormalExplicitLeft"/>
              <w:spacing w:line="240" w:lineRule="auto"/>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pPr>
              <w:pStyle w:val="NormalExplicitLeft"/>
              <w:spacing w:line="240" w:lineRule="auto"/>
              <w:ind w:left="567" w:hanging="567"/>
              <w:contextualSpacing/>
              <w:jc w:val="left"/>
              <w:rPr>
                <w:color w:val="000000"/>
                <w:szCs w:val="22"/>
                <w:lang w:val="nn-NO"/>
              </w:rPr>
            </w:pPr>
            <w:r>
              <w:rPr>
                <w:color w:val="000000"/>
                <w:szCs w:val="22"/>
                <w:lang w:val="nn-NO"/>
              </w:rPr>
              <w:t>T</w:t>
            </w:r>
            <w:r>
              <w:rPr>
                <w:color w:val="000000"/>
                <w:szCs w:val="22"/>
                <w:lang w:val="el-GR"/>
              </w:rPr>
              <w:t>ηλ</w:t>
            </w:r>
            <w:r>
              <w:rPr>
                <w:color w:val="000000"/>
                <w:szCs w:val="22"/>
                <w:lang w:val="nn-NO"/>
              </w:rPr>
              <w:t>: +30 210 6387800</w:t>
            </w:r>
          </w:p>
          <w:p>
            <w:pPr>
              <w:pStyle w:val="NormalExplicitLeft"/>
              <w:spacing w:line="240" w:lineRule="auto"/>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lang w:val="en-US"/>
              </w:rPr>
            </w:pPr>
            <w:r>
              <w:rPr>
                <w:szCs w:val="22"/>
                <w:lang w:val="en-US"/>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lang w:val="fr-FR"/>
              </w:rPr>
            </w:pPr>
            <w:r>
              <w:rPr>
                <w:b/>
                <w:bCs/>
                <w:szCs w:val="22"/>
                <w:lang w:val="fr-FR"/>
              </w:rPr>
              <w:t>France</w:t>
            </w:r>
          </w:p>
          <w:p>
            <w:pPr>
              <w:pStyle w:val="NormalExplicitLeft"/>
              <w:tabs>
                <w:tab w:val="clear" w:pos="567"/>
              </w:tabs>
              <w:spacing w:line="240" w:lineRule="auto"/>
              <w:jc w:val="left"/>
              <w:rPr>
                <w:color w:val="000000"/>
                <w:szCs w:val="22"/>
                <w:lang w:val="fr-FR" w:eastAsia="en-GB"/>
              </w:rPr>
            </w:pPr>
            <w:r>
              <w:rPr>
                <w:color w:val="000000"/>
                <w:szCs w:val="22"/>
                <w:lang w:val="fr-FR" w:eastAsia="en-GB"/>
              </w:rPr>
              <w:t>Takeda France SAS</w:t>
            </w:r>
          </w:p>
          <w:p>
            <w:pPr>
              <w:pStyle w:val="NormalExplicitLeft"/>
              <w:tabs>
                <w:tab w:val="clear" w:pos="567"/>
              </w:tabs>
              <w:spacing w:line="240" w:lineRule="auto"/>
              <w:jc w:val="left"/>
              <w:rPr>
                <w:color w:val="000000"/>
                <w:szCs w:val="22"/>
                <w:lang w:val="fr-FR" w:eastAsia="en-GB"/>
              </w:rPr>
            </w:pPr>
            <w:r>
              <w:rPr>
                <w:color w:val="000000"/>
                <w:szCs w:val="22"/>
                <w:lang w:val="fr-FR" w:eastAsia="en-GB"/>
              </w:rPr>
              <w:t>T</w:t>
            </w:r>
            <w:r>
              <w:rPr>
                <w:szCs w:val="22"/>
                <w:lang w:val="fr"/>
              </w:rPr>
              <w:t>él:</w:t>
            </w:r>
            <w:r>
              <w:rPr>
                <w:color w:val="000000"/>
                <w:szCs w:val="22"/>
                <w:lang w:val="fr-FR" w:eastAsia="en-GB"/>
              </w:rPr>
              <w:t xml:space="preserve"> + 33 1 40 67 33 00</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b/>
                <w:bCs/>
                <w:szCs w:val="22"/>
              </w:rPr>
            </w:pPr>
          </w:p>
        </w:tc>
        <w:tc>
          <w:tcPr>
            <w:tcW w:w="4820" w:type="dxa"/>
          </w:tcPr>
          <w:p>
            <w:pPr>
              <w:pStyle w:val="NormalExplicitLeft"/>
              <w:suppressAutoHyphens/>
              <w:spacing w:line="240" w:lineRule="auto"/>
              <w:jc w:val="left"/>
              <w:rPr>
                <w:noProof/>
                <w:szCs w:val="22"/>
                <w:lang w:val="pt-PT"/>
              </w:rPr>
            </w:pPr>
            <w:r>
              <w:rPr>
                <w:b/>
                <w:bCs/>
                <w:noProof/>
                <w:szCs w:val="22"/>
                <w:lang w:val="pt-PT"/>
              </w:rPr>
              <w:t>Portugal</w:t>
            </w:r>
          </w:p>
          <w:p>
            <w:pPr>
              <w:pStyle w:val="NormalExplicitLeft"/>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lang w:val="en-US"/>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lang w:val="en-US"/>
              </w:rPr>
            </w:pPr>
            <w:r>
              <w:rPr>
                <w:color w:val="000000"/>
                <w:szCs w:val="22"/>
                <w:lang w:val="en-US"/>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lang w:val="it-IT"/>
              </w:rPr>
            </w:pPr>
            <w:r>
              <w:rPr>
                <w:b/>
                <w:bCs/>
                <w:noProof/>
                <w:szCs w:val="22"/>
                <w:lang w:val="it-IT"/>
              </w:rPr>
              <w:t>Italia</w:t>
            </w:r>
          </w:p>
          <w:p>
            <w:pPr>
              <w:pStyle w:val="NormalExplicitLeft"/>
              <w:tabs>
                <w:tab w:val="clear" w:pos="567"/>
              </w:tabs>
              <w:spacing w:line="240" w:lineRule="auto"/>
              <w:jc w:val="left"/>
              <w:rPr>
                <w:color w:val="000000"/>
                <w:szCs w:val="22"/>
                <w:lang w:val="es-ES"/>
              </w:rPr>
            </w:pPr>
            <w:r>
              <w:rPr>
                <w:color w:val="000000"/>
                <w:szCs w:val="22"/>
                <w:lang w:val="es-ES"/>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lang w:val="sv-SE"/>
              </w:rPr>
            </w:pPr>
            <w:r>
              <w:rPr>
                <w:b/>
                <w:bCs/>
                <w:szCs w:val="22"/>
                <w:lang w:val="sv-SE"/>
              </w:rPr>
              <w:t>Suomi/Finland</w:t>
            </w:r>
          </w:p>
          <w:p>
            <w:pPr>
              <w:pStyle w:val="NormalExplicitLeft"/>
              <w:spacing w:line="240" w:lineRule="auto"/>
              <w:jc w:val="left"/>
              <w:rPr>
                <w:color w:val="000000"/>
                <w:szCs w:val="22"/>
                <w:lang w:val="sv-SE" w:eastAsia="en-GB"/>
              </w:rPr>
            </w:pPr>
            <w:r>
              <w:rPr>
                <w:color w:val="000000"/>
                <w:szCs w:val="22"/>
                <w:lang w:val="sv-SE" w:eastAsia="en-GB"/>
              </w:rPr>
              <w:t>Takeda Oy</w:t>
            </w:r>
          </w:p>
          <w:p>
            <w:pPr>
              <w:pStyle w:val="NormalExplicitLeft"/>
              <w:spacing w:line="240" w:lineRule="auto"/>
              <w:jc w:val="left"/>
              <w:rPr>
                <w:szCs w:val="22"/>
                <w:lang w:val="sv-SE"/>
              </w:rPr>
            </w:pPr>
            <w:r>
              <w:rPr>
                <w:color w:val="000000"/>
                <w:szCs w:val="22"/>
                <w:lang w:val="sv-SE" w:eastAsia="en-GB"/>
              </w:rPr>
              <w:t xml:space="preserve">Puh/Tel: </w:t>
            </w:r>
            <w:r>
              <w:rPr>
                <w:szCs w:val="22"/>
                <w:lang w:val="sv-SE"/>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lang w:val="el-GR"/>
              </w:rPr>
              <w:t>Κύπρος</w:t>
            </w:r>
          </w:p>
          <w:p>
            <w:pPr>
              <w:pStyle w:val="NormalExplicitLeft"/>
              <w:spacing w:line="240" w:lineRule="auto"/>
              <w:jc w:val="left"/>
              <w:rPr>
                <w:color w:val="000000"/>
                <w:szCs w:val="22"/>
              </w:rPr>
            </w:pPr>
            <w:r>
              <w:rPr>
                <w:szCs w:val="22"/>
                <w:lang w:val="el"/>
              </w:rPr>
              <w:t>Τ</w:t>
            </w:r>
            <w:r>
              <w:rPr>
                <w:szCs w:val="22"/>
                <w:lang w:val="en-US"/>
              </w:rPr>
              <w:t>akeda</w:t>
            </w:r>
            <w:r>
              <w:rPr>
                <w:szCs w:val="22"/>
              </w:rPr>
              <w:t xml:space="preserve">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spacing w:line="240" w:lineRule="auto"/>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lang w:val="sv-SE"/>
              </w:rPr>
            </w:pPr>
            <w:r>
              <w:rPr>
                <w:b/>
                <w:bCs/>
                <w:noProof/>
                <w:szCs w:val="22"/>
                <w:lang w:val="sv-SE"/>
              </w:rPr>
              <w:t>Sverige</w:t>
            </w:r>
          </w:p>
          <w:p>
            <w:pPr>
              <w:pStyle w:val="NormalExplicitLeft"/>
              <w:keepNext/>
              <w:spacing w:line="240" w:lineRule="auto"/>
              <w:ind w:left="567" w:hanging="567"/>
              <w:contextualSpacing/>
              <w:jc w:val="left"/>
              <w:rPr>
                <w:color w:val="000000"/>
                <w:szCs w:val="22"/>
                <w:lang w:val="sv-SE"/>
              </w:rPr>
            </w:pPr>
            <w:r>
              <w:rPr>
                <w:color w:val="000000"/>
                <w:szCs w:val="22"/>
                <w:lang w:val="sv-SE"/>
              </w:rPr>
              <w:t>Takeda Pharma AB</w:t>
            </w:r>
          </w:p>
          <w:p>
            <w:pPr>
              <w:pStyle w:val="NormalExplicitLeft"/>
              <w:keepNext/>
              <w:spacing w:line="240" w:lineRule="auto"/>
              <w:ind w:left="567" w:hanging="567"/>
              <w:contextualSpacing/>
              <w:jc w:val="left"/>
              <w:rPr>
                <w:color w:val="000000"/>
                <w:szCs w:val="22"/>
                <w:lang w:val="sv-SE"/>
              </w:rPr>
            </w:pPr>
            <w:r>
              <w:rPr>
                <w:color w:val="000000"/>
                <w:szCs w:val="22"/>
                <w:lang w:val="sv-SE"/>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lang w:val="pt-PT"/>
              </w:rPr>
            </w:pPr>
            <w:r>
              <w:rPr>
                <w:b/>
                <w:bCs/>
                <w:noProof/>
                <w:szCs w:val="22"/>
                <w:lang w:val="pt-PT"/>
              </w:rPr>
              <w:t>Latvija</w:t>
            </w:r>
          </w:p>
          <w:p>
            <w:pPr>
              <w:pStyle w:val="NormalExplicitLeft"/>
              <w:keepNext/>
              <w:tabs>
                <w:tab w:val="clear" w:pos="567"/>
              </w:tabs>
              <w:spacing w:line="240" w:lineRule="auto"/>
              <w:jc w:val="left"/>
              <w:rPr>
                <w:color w:val="000000"/>
                <w:szCs w:val="22"/>
                <w:lang w:val="pt-PT" w:eastAsia="en-GB"/>
              </w:rPr>
            </w:pPr>
            <w:r>
              <w:rPr>
                <w:color w:val="000000"/>
                <w:szCs w:val="22"/>
                <w:lang w:val="pt-PT" w:eastAsia="en-GB"/>
              </w:rPr>
              <w:t>Takeda Latvia SIA</w:t>
            </w:r>
          </w:p>
          <w:p>
            <w:pPr>
              <w:pStyle w:val="NormalExplicitLeft"/>
              <w:keepNext/>
              <w:spacing w:line="240" w:lineRule="auto"/>
              <w:jc w:val="left"/>
              <w:rPr>
                <w:color w:val="000000"/>
                <w:szCs w:val="22"/>
                <w:lang w:val="pt-PT"/>
              </w:rPr>
            </w:pPr>
            <w:r>
              <w:rPr>
                <w:color w:val="000000"/>
                <w:szCs w:val="22"/>
                <w:lang w:val="pt-PT"/>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ind w:right="-2"/>
        <w:rPr>
          <w:noProof/>
          <w:szCs w:val="22"/>
          <w:lang w:val="hu-HU"/>
        </w:rPr>
      </w:pPr>
    </w:p>
    <w:p>
      <w:pPr>
        <w:keepNext/>
        <w:spacing w:line="240" w:lineRule="auto"/>
        <w:rPr>
          <w:b/>
          <w:szCs w:val="22"/>
          <w:lang w:val="hu-HU"/>
        </w:rPr>
      </w:pPr>
      <w:r>
        <w:rPr>
          <w:b/>
          <w:szCs w:val="22"/>
          <w:lang w:val="hu-HU"/>
        </w:rPr>
        <w:t xml:space="preserve">A betegtájékoztató legutóbbi felülvizsgálatának dátuma: </w:t>
      </w:r>
      <w:del w:id="465" w:author="Author" w:date="2026-08-13T16:29:00Z">
        <w:r>
          <w:rPr>
            <w:b/>
            <w:szCs w:val="22"/>
            <w:lang w:val="hu-HU"/>
          </w:rPr>
          <w:delText>2023. január</w:delText>
        </w:r>
      </w:del>
    </w:p>
    <w:p>
      <w:pPr>
        <w:keepNext/>
        <w:spacing w:line="240" w:lineRule="auto"/>
        <w:rPr>
          <w:iCs/>
          <w:noProof/>
          <w:szCs w:val="22"/>
          <w:lang w:val="hu-HU"/>
        </w:rPr>
      </w:pPr>
    </w:p>
    <w:p>
      <w:pPr>
        <w:keepNext/>
        <w:numPr>
          <w:ilvl w:val="12"/>
          <w:numId w:val="0"/>
        </w:numPr>
        <w:tabs>
          <w:tab w:val="clear" w:pos="567"/>
        </w:tabs>
        <w:spacing w:line="240" w:lineRule="auto"/>
        <w:ind w:right="-2"/>
        <w:rPr>
          <w:b/>
          <w:noProof/>
          <w:szCs w:val="22"/>
          <w:lang w:val="hu-HU"/>
        </w:rPr>
      </w:pPr>
      <w:r>
        <w:rPr>
          <w:b/>
          <w:szCs w:val="22"/>
          <w:lang w:val="hu-HU"/>
        </w:rPr>
        <w:t>Egyéb információforrások</w:t>
      </w:r>
    </w:p>
    <w:p>
      <w:pPr>
        <w:numPr>
          <w:ilvl w:val="12"/>
          <w:numId w:val="0"/>
        </w:numPr>
        <w:spacing w:line="240" w:lineRule="auto"/>
        <w:ind w:right="-2"/>
        <w:rPr>
          <w:szCs w:val="22"/>
          <w:lang w:val="hu-HU"/>
        </w:rPr>
      </w:pPr>
    </w:p>
    <w:p>
      <w:pPr>
        <w:numPr>
          <w:ilvl w:val="12"/>
          <w:numId w:val="0"/>
        </w:numPr>
        <w:spacing w:line="240" w:lineRule="auto"/>
        <w:ind w:right="-2"/>
        <w:rPr>
          <w:i/>
          <w:noProof/>
          <w:szCs w:val="22"/>
          <w:lang w:val="hu-HU"/>
        </w:rPr>
      </w:pPr>
      <w:r>
        <w:rPr>
          <w:szCs w:val="22"/>
          <w:lang w:val="hu-HU"/>
        </w:rPr>
        <w:t>A gyógyszerről részletes információ az Európai Gyógyszerügynökség internetes honlapján (</w:t>
      </w:r>
      <w:hyperlink r:id="rId13" w:history="1">
        <w:r>
          <w:rPr>
            <w:rStyle w:val="Hyperlink"/>
            <w:szCs w:val="22"/>
            <w:lang w:val="hu-HU"/>
          </w:rPr>
          <w:t>http://www.ema.europa.eu</w:t>
        </w:r>
      </w:hyperlink>
      <w:r>
        <w:rPr>
          <w:color w:val="0000FF"/>
          <w:szCs w:val="22"/>
          <w:lang w:val="hu-HU"/>
        </w:rPr>
        <w:t>/</w:t>
      </w:r>
      <w:r>
        <w:rPr>
          <w:szCs w:val="22"/>
          <w:lang w:val="hu-HU"/>
        </w:rPr>
        <w:t>)</w:t>
      </w:r>
      <w:r>
        <w:rPr>
          <w:color w:val="0000FF"/>
          <w:szCs w:val="22"/>
          <w:lang w:val="hu-HU"/>
        </w:rPr>
        <w:t xml:space="preserve"> </w:t>
      </w:r>
      <w:r>
        <w:rPr>
          <w:szCs w:val="22"/>
          <w:lang w:val="hu-HU"/>
        </w:rPr>
        <w:t>található.</w:t>
      </w:r>
      <w:r>
        <w:rPr>
          <w:i/>
          <w:noProof/>
          <w:szCs w:val="22"/>
          <w:lang w:val="hu-HU"/>
        </w:rPr>
        <w:t xml:space="preserve"> </w:t>
      </w:r>
    </w:p>
    <w:p>
      <w:pPr>
        <w:spacing w:line="240" w:lineRule="auto"/>
        <w:rPr>
          <w:noProof/>
          <w:szCs w:val="22"/>
          <w:lang w:val="hu-HU"/>
        </w:rPr>
      </w:pPr>
    </w:p>
    <w:sectPr>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504020202030204"/>
    <w:charset w:val="00"/>
    <w:family w:val="swiss"/>
    <w:pitch w:val="variable"/>
    <w:sig w:usb0="8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stem">
    <w:panose1 w:val="00000000000000000000"/>
    <w:charset w:val="00"/>
    <w:family w:val="swiss"/>
    <w:pitch w:val="variable"/>
    <w:sig w:usb0="00000003" w:usb1="00000000" w:usb2="00000000" w:usb3="00000000" w:csb0="00000001" w:csb1="00000000"/>
  </w:font>
  <w:font w:name="TimesNewRoman">
    <w:altName w:val="Klee One"/>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5.65pt;height:13.1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B25AA93C">
      <w:start w:val="1"/>
      <w:numFmt w:val="bullet"/>
      <w:lvlText w:val=""/>
      <w:lvlJc w:val="left"/>
      <w:pPr>
        <w:tabs>
          <w:tab w:val="num" w:pos="360"/>
        </w:tabs>
        <w:ind w:left="360" w:hanging="360"/>
      </w:pPr>
      <w:rPr>
        <w:rFonts w:ascii="Symbol" w:hAnsi="Symbol" w:hint="default"/>
      </w:rPr>
    </w:lvl>
    <w:lvl w:ilvl="1" w:tplc="FE8CE546" w:tentative="1">
      <w:start w:val="1"/>
      <w:numFmt w:val="bullet"/>
      <w:lvlText w:val="o"/>
      <w:lvlJc w:val="left"/>
      <w:pPr>
        <w:tabs>
          <w:tab w:val="num" w:pos="1080"/>
        </w:tabs>
        <w:ind w:left="1080" w:hanging="360"/>
      </w:pPr>
      <w:rPr>
        <w:rFonts w:ascii="Courier New" w:hAnsi="Courier New" w:cs="Courier New" w:hint="default"/>
      </w:rPr>
    </w:lvl>
    <w:lvl w:ilvl="2" w:tplc="377AAE9C" w:tentative="1">
      <w:start w:val="1"/>
      <w:numFmt w:val="bullet"/>
      <w:lvlText w:val=""/>
      <w:lvlJc w:val="left"/>
      <w:pPr>
        <w:tabs>
          <w:tab w:val="num" w:pos="1800"/>
        </w:tabs>
        <w:ind w:left="1800" w:hanging="360"/>
      </w:pPr>
      <w:rPr>
        <w:rFonts w:ascii="Wingdings" w:hAnsi="Wingdings" w:hint="default"/>
      </w:rPr>
    </w:lvl>
    <w:lvl w:ilvl="3" w:tplc="1B5CE326" w:tentative="1">
      <w:start w:val="1"/>
      <w:numFmt w:val="bullet"/>
      <w:lvlText w:val=""/>
      <w:lvlJc w:val="left"/>
      <w:pPr>
        <w:tabs>
          <w:tab w:val="num" w:pos="2520"/>
        </w:tabs>
        <w:ind w:left="2520" w:hanging="360"/>
      </w:pPr>
      <w:rPr>
        <w:rFonts w:ascii="Symbol" w:hAnsi="Symbol" w:hint="default"/>
      </w:rPr>
    </w:lvl>
    <w:lvl w:ilvl="4" w:tplc="AA9EF4AA" w:tentative="1">
      <w:start w:val="1"/>
      <w:numFmt w:val="bullet"/>
      <w:lvlText w:val="o"/>
      <w:lvlJc w:val="left"/>
      <w:pPr>
        <w:tabs>
          <w:tab w:val="num" w:pos="3240"/>
        </w:tabs>
        <w:ind w:left="3240" w:hanging="360"/>
      </w:pPr>
      <w:rPr>
        <w:rFonts w:ascii="Courier New" w:hAnsi="Courier New" w:cs="Courier New" w:hint="default"/>
      </w:rPr>
    </w:lvl>
    <w:lvl w:ilvl="5" w:tplc="CD8E3906" w:tentative="1">
      <w:start w:val="1"/>
      <w:numFmt w:val="bullet"/>
      <w:lvlText w:val=""/>
      <w:lvlJc w:val="left"/>
      <w:pPr>
        <w:tabs>
          <w:tab w:val="num" w:pos="3960"/>
        </w:tabs>
        <w:ind w:left="3960" w:hanging="360"/>
      </w:pPr>
      <w:rPr>
        <w:rFonts w:ascii="Wingdings" w:hAnsi="Wingdings" w:hint="default"/>
      </w:rPr>
    </w:lvl>
    <w:lvl w:ilvl="6" w:tplc="F146B110" w:tentative="1">
      <w:start w:val="1"/>
      <w:numFmt w:val="bullet"/>
      <w:lvlText w:val=""/>
      <w:lvlJc w:val="left"/>
      <w:pPr>
        <w:tabs>
          <w:tab w:val="num" w:pos="4680"/>
        </w:tabs>
        <w:ind w:left="4680" w:hanging="360"/>
      </w:pPr>
      <w:rPr>
        <w:rFonts w:ascii="Symbol" w:hAnsi="Symbol" w:hint="default"/>
      </w:rPr>
    </w:lvl>
    <w:lvl w:ilvl="7" w:tplc="22E06096" w:tentative="1">
      <w:start w:val="1"/>
      <w:numFmt w:val="bullet"/>
      <w:lvlText w:val="o"/>
      <w:lvlJc w:val="left"/>
      <w:pPr>
        <w:tabs>
          <w:tab w:val="num" w:pos="5400"/>
        </w:tabs>
        <w:ind w:left="5400" w:hanging="360"/>
      </w:pPr>
      <w:rPr>
        <w:rFonts w:ascii="Courier New" w:hAnsi="Courier New" w:cs="Courier New" w:hint="default"/>
      </w:rPr>
    </w:lvl>
    <w:lvl w:ilvl="8" w:tplc="F314FD68"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4CF176E"/>
    <w:multiLevelType w:val="hybridMultilevel"/>
    <w:tmpl w:val="172C75F4"/>
    <w:lvl w:ilvl="0" w:tplc="E876B402">
      <w:start w:val="1"/>
      <w:numFmt w:val="bullet"/>
      <w:lvlText w:val=""/>
      <w:lvlJc w:val="left"/>
      <w:pPr>
        <w:tabs>
          <w:tab w:val="num" w:pos="360"/>
        </w:tabs>
        <w:ind w:left="360" w:hanging="360"/>
      </w:pPr>
      <w:rPr>
        <w:rFonts w:ascii="Symbol" w:hAnsi="Symbol" w:hint="default"/>
      </w:rPr>
    </w:lvl>
    <w:lvl w:ilvl="1" w:tplc="65B8B7A4" w:tentative="1">
      <w:start w:val="1"/>
      <w:numFmt w:val="bullet"/>
      <w:lvlText w:val="o"/>
      <w:lvlJc w:val="left"/>
      <w:pPr>
        <w:tabs>
          <w:tab w:val="num" w:pos="1080"/>
        </w:tabs>
        <w:ind w:left="1080" w:hanging="360"/>
      </w:pPr>
      <w:rPr>
        <w:rFonts w:ascii="Courier New" w:hAnsi="Courier New" w:hint="default"/>
      </w:rPr>
    </w:lvl>
    <w:lvl w:ilvl="2" w:tplc="C01C8A2C" w:tentative="1">
      <w:start w:val="1"/>
      <w:numFmt w:val="bullet"/>
      <w:lvlText w:val=""/>
      <w:lvlJc w:val="left"/>
      <w:pPr>
        <w:tabs>
          <w:tab w:val="num" w:pos="1800"/>
        </w:tabs>
        <w:ind w:left="1800" w:hanging="360"/>
      </w:pPr>
      <w:rPr>
        <w:rFonts w:ascii="Wingdings" w:hAnsi="Wingdings" w:hint="default"/>
      </w:rPr>
    </w:lvl>
    <w:lvl w:ilvl="3" w:tplc="491E6340" w:tentative="1">
      <w:start w:val="1"/>
      <w:numFmt w:val="bullet"/>
      <w:lvlText w:val=""/>
      <w:lvlJc w:val="left"/>
      <w:pPr>
        <w:tabs>
          <w:tab w:val="num" w:pos="2520"/>
        </w:tabs>
        <w:ind w:left="2520" w:hanging="360"/>
      </w:pPr>
      <w:rPr>
        <w:rFonts w:ascii="Symbol" w:hAnsi="Symbol" w:hint="default"/>
      </w:rPr>
    </w:lvl>
    <w:lvl w:ilvl="4" w:tplc="FD4A922C" w:tentative="1">
      <w:start w:val="1"/>
      <w:numFmt w:val="bullet"/>
      <w:lvlText w:val="o"/>
      <w:lvlJc w:val="left"/>
      <w:pPr>
        <w:tabs>
          <w:tab w:val="num" w:pos="3240"/>
        </w:tabs>
        <w:ind w:left="3240" w:hanging="360"/>
      </w:pPr>
      <w:rPr>
        <w:rFonts w:ascii="Courier New" w:hAnsi="Courier New" w:hint="default"/>
      </w:rPr>
    </w:lvl>
    <w:lvl w:ilvl="5" w:tplc="107CBF8A" w:tentative="1">
      <w:start w:val="1"/>
      <w:numFmt w:val="bullet"/>
      <w:lvlText w:val=""/>
      <w:lvlJc w:val="left"/>
      <w:pPr>
        <w:tabs>
          <w:tab w:val="num" w:pos="3960"/>
        </w:tabs>
        <w:ind w:left="3960" w:hanging="360"/>
      </w:pPr>
      <w:rPr>
        <w:rFonts w:ascii="Wingdings" w:hAnsi="Wingdings" w:hint="default"/>
      </w:rPr>
    </w:lvl>
    <w:lvl w:ilvl="6" w:tplc="8736AE0E" w:tentative="1">
      <w:start w:val="1"/>
      <w:numFmt w:val="bullet"/>
      <w:lvlText w:val=""/>
      <w:lvlJc w:val="left"/>
      <w:pPr>
        <w:tabs>
          <w:tab w:val="num" w:pos="4680"/>
        </w:tabs>
        <w:ind w:left="4680" w:hanging="360"/>
      </w:pPr>
      <w:rPr>
        <w:rFonts w:ascii="Symbol" w:hAnsi="Symbol" w:hint="default"/>
      </w:rPr>
    </w:lvl>
    <w:lvl w:ilvl="7" w:tplc="E66A2D26" w:tentative="1">
      <w:start w:val="1"/>
      <w:numFmt w:val="bullet"/>
      <w:lvlText w:val="o"/>
      <w:lvlJc w:val="left"/>
      <w:pPr>
        <w:tabs>
          <w:tab w:val="num" w:pos="5400"/>
        </w:tabs>
        <w:ind w:left="5400" w:hanging="360"/>
      </w:pPr>
      <w:rPr>
        <w:rFonts w:ascii="Courier New" w:hAnsi="Courier New" w:hint="default"/>
      </w:rPr>
    </w:lvl>
    <w:lvl w:ilvl="8" w:tplc="9356F4DA"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55696C"/>
    <w:multiLevelType w:val="hybridMultilevel"/>
    <w:tmpl w:val="BD168F84"/>
    <w:lvl w:ilvl="0" w:tplc="BDDE9D3C">
      <w:start w:val="1"/>
      <w:numFmt w:val="bullet"/>
      <w:lvlText w:val=""/>
      <w:lvlJc w:val="left"/>
      <w:pPr>
        <w:tabs>
          <w:tab w:val="num" w:pos="720"/>
        </w:tabs>
        <w:ind w:left="720" w:hanging="360"/>
      </w:pPr>
      <w:rPr>
        <w:rFonts w:ascii="Symbol" w:hAnsi="Symbol" w:hint="default"/>
      </w:rPr>
    </w:lvl>
    <w:lvl w:ilvl="1" w:tplc="8DD0C60A" w:tentative="1">
      <w:start w:val="1"/>
      <w:numFmt w:val="bullet"/>
      <w:lvlText w:val="o"/>
      <w:lvlJc w:val="left"/>
      <w:pPr>
        <w:tabs>
          <w:tab w:val="num" w:pos="1440"/>
        </w:tabs>
        <w:ind w:left="1440" w:hanging="360"/>
      </w:pPr>
      <w:rPr>
        <w:rFonts w:ascii="Courier New" w:hAnsi="Courier New" w:cs="Courier New" w:hint="default"/>
      </w:rPr>
    </w:lvl>
    <w:lvl w:ilvl="2" w:tplc="FA4E3A0A" w:tentative="1">
      <w:start w:val="1"/>
      <w:numFmt w:val="bullet"/>
      <w:lvlText w:val=""/>
      <w:lvlJc w:val="left"/>
      <w:pPr>
        <w:tabs>
          <w:tab w:val="num" w:pos="2160"/>
        </w:tabs>
        <w:ind w:left="2160" w:hanging="360"/>
      </w:pPr>
      <w:rPr>
        <w:rFonts w:ascii="Wingdings" w:hAnsi="Wingdings" w:hint="default"/>
      </w:rPr>
    </w:lvl>
    <w:lvl w:ilvl="3" w:tplc="E02696BC" w:tentative="1">
      <w:start w:val="1"/>
      <w:numFmt w:val="bullet"/>
      <w:lvlText w:val=""/>
      <w:lvlJc w:val="left"/>
      <w:pPr>
        <w:tabs>
          <w:tab w:val="num" w:pos="2880"/>
        </w:tabs>
        <w:ind w:left="2880" w:hanging="360"/>
      </w:pPr>
      <w:rPr>
        <w:rFonts w:ascii="Symbol" w:hAnsi="Symbol" w:hint="default"/>
      </w:rPr>
    </w:lvl>
    <w:lvl w:ilvl="4" w:tplc="351AAC58" w:tentative="1">
      <w:start w:val="1"/>
      <w:numFmt w:val="bullet"/>
      <w:lvlText w:val="o"/>
      <w:lvlJc w:val="left"/>
      <w:pPr>
        <w:tabs>
          <w:tab w:val="num" w:pos="3600"/>
        </w:tabs>
        <w:ind w:left="3600" w:hanging="360"/>
      </w:pPr>
      <w:rPr>
        <w:rFonts w:ascii="Courier New" w:hAnsi="Courier New" w:cs="Courier New" w:hint="default"/>
      </w:rPr>
    </w:lvl>
    <w:lvl w:ilvl="5" w:tplc="34A87262" w:tentative="1">
      <w:start w:val="1"/>
      <w:numFmt w:val="bullet"/>
      <w:lvlText w:val=""/>
      <w:lvlJc w:val="left"/>
      <w:pPr>
        <w:tabs>
          <w:tab w:val="num" w:pos="4320"/>
        </w:tabs>
        <w:ind w:left="4320" w:hanging="360"/>
      </w:pPr>
      <w:rPr>
        <w:rFonts w:ascii="Wingdings" w:hAnsi="Wingdings" w:hint="default"/>
      </w:rPr>
    </w:lvl>
    <w:lvl w:ilvl="6" w:tplc="BA98D9FA" w:tentative="1">
      <w:start w:val="1"/>
      <w:numFmt w:val="bullet"/>
      <w:lvlText w:val=""/>
      <w:lvlJc w:val="left"/>
      <w:pPr>
        <w:tabs>
          <w:tab w:val="num" w:pos="5040"/>
        </w:tabs>
        <w:ind w:left="5040" w:hanging="360"/>
      </w:pPr>
      <w:rPr>
        <w:rFonts w:ascii="Symbol" w:hAnsi="Symbol" w:hint="default"/>
      </w:rPr>
    </w:lvl>
    <w:lvl w:ilvl="7" w:tplc="C450BE16" w:tentative="1">
      <w:start w:val="1"/>
      <w:numFmt w:val="bullet"/>
      <w:lvlText w:val="o"/>
      <w:lvlJc w:val="left"/>
      <w:pPr>
        <w:tabs>
          <w:tab w:val="num" w:pos="5760"/>
        </w:tabs>
        <w:ind w:left="5760" w:hanging="360"/>
      </w:pPr>
      <w:rPr>
        <w:rFonts w:ascii="Courier New" w:hAnsi="Courier New" w:cs="Courier New" w:hint="default"/>
      </w:rPr>
    </w:lvl>
    <w:lvl w:ilvl="8" w:tplc="CD1AD88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097FE1"/>
    <w:multiLevelType w:val="hybridMultilevel"/>
    <w:tmpl w:val="39EC5B40"/>
    <w:lvl w:ilvl="0" w:tplc="CE2CEA4E">
      <w:start w:val="1"/>
      <w:numFmt w:val="bullet"/>
      <w:lvlText w:val=""/>
      <w:lvlJc w:val="left"/>
      <w:pPr>
        <w:ind w:left="360" w:hanging="360"/>
      </w:pPr>
      <w:rPr>
        <w:rFonts w:ascii="Symbol" w:hAnsi="Symbol" w:hint="default"/>
      </w:rPr>
    </w:lvl>
    <w:lvl w:ilvl="1" w:tplc="63D41F78" w:tentative="1">
      <w:start w:val="1"/>
      <w:numFmt w:val="bullet"/>
      <w:lvlText w:val="o"/>
      <w:lvlJc w:val="left"/>
      <w:pPr>
        <w:ind w:left="1080" w:hanging="360"/>
      </w:pPr>
      <w:rPr>
        <w:rFonts w:ascii="Courier New" w:hAnsi="Courier New" w:cs="Courier New" w:hint="default"/>
      </w:rPr>
    </w:lvl>
    <w:lvl w:ilvl="2" w:tplc="B5C26932" w:tentative="1">
      <w:start w:val="1"/>
      <w:numFmt w:val="bullet"/>
      <w:lvlText w:val=""/>
      <w:lvlJc w:val="left"/>
      <w:pPr>
        <w:ind w:left="1800" w:hanging="360"/>
      </w:pPr>
      <w:rPr>
        <w:rFonts w:ascii="Wingdings" w:hAnsi="Wingdings" w:hint="default"/>
      </w:rPr>
    </w:lvl>
    <w:lvl w:ilvl="3" w:tplc="FF74B1EC" w:tentative="1">
      <w:start w:val="1"/>
      <w:numFmt w:val="bullet"/>
      <w:lvlText w:val=""/>
      <w:lvlJc w:val="left"/>
      <w:pPr>
        <w:ind w:left="2520" w:hanging="360"/>
      </w:pPr>
      <w:rPr>
        <w:rFonts w:ascii="Symbol" w:hAnsi="Symbol" w:hint="default"/>
      </w:rPr>
    </w:lvl>
    <w:lvl w:ilvl="4" w:tplc="3948042C" w:tentative="1">
      <w:start w:val="1"/>
      <w:numFmt w:val="bullet"/>
      <w:lvlText w:val="o"/>
      <w:lvlJc w:val="left"/>
      <w:pPr>
        <w:ind w:left="3240" w:hanging="360"/>
      </w:pPr>
      <w:rPr>
        <w:rFonts w:ascii="Courier New" w:hAnsi="Courier New" w:cs="Courier New" w:hint="default"/>
      </w:rPr>
    </w:lvl>
    <w:lvl w:ilvl="5" w:tplc="5C86F916" w:tentative="1">
      <w:start w:val="1"/>
      <w:numFmt w:val="bullet"/>
      <w:lvlText w:val=""/>
      <w:lvlJc w:val="left"/>
      <w:pPr>
        <w:ind w:left="3960" w:hanging="360"/>
      </w:pPr>
      <w:rPr>
        <w:rFonts w:ascii="Wingdings" w:hAnsi="Wingdings" w:hint="default"/>
      </w:rPr>
    </w:lvl>
    <w:lvl w:ilvl="6" w:tplc="7212B586" w:tentative="1">
      <w:start w:val="1"/>
      <w:numFmt w:val="bullet"/>
      <w:lvlText w:val=""/>
      <w:lvlJc w:val="left"/>
      <w:pPr>
        <w:ind w:left="4680" w:hanging="360"/>
      </w:pPr>
      <w:rPr>
        <w:rFonts w:ascii="Symbol" w:hAnsi="Symbol" w:hint="default"/>
      </w:rPr>
    </w:lvl>
    <w:lvl w:ilvl="7" w:tplc="61D49858" w:tentative="1">
      <w:start w:val="1"/>
      <w:numFmt w:val="bullet"/>
      <w:lvlText w:val="o"/>
      <w:lvlJc w:val="left"/>
      <w:pPr>
        <w:ind w:left="5400" w:hanging="360"/>
      </w:pPr>
      <w:rPr>
        <w:rFonts w:ascii="Courier New" w:hAnsi="Courier New" w:cs="Courier New" w:hint="default"/>
      </w:rPr>
    </w:lvl>
    <w:lvl w:ilvl="8" w:tplc="0E227836" w:tentative="1">
      <w:start w:val="1"/>
      <w:numFmt w:val="bullet"/>
      <w:lvlText w:val=""/>
      <w:lvlJc w:val="left"/>
      <w:pPr>
        <w:ind w:left="6120" w:hanging="360"/>
      </w:pPr>
      <w:rPr>
        <w:rFonts w:ascii="Wingdings" w:hAnsi="Wingdings" w:hint="default"/>
      </w:rPr>
    </w:lvl>
  </w:abstractNum>
  <w:abstractNum w:abstractNumId="6" w15:restartNumberingAfterBreak="0">
    <w:nsid w:val="08217982"/>
    <w:multiLevelType w:val="hybridMultilevel"/>
    <w:tmpl w:val="78909458"/>
    <w:lvl w:ilvl="0" w:tplc="5CB605C4">
      <w:start w:val="17"/>
      <w:numFmt w:val="decimal"/>
      <w:lvlText w:val="%1."/>
      <w:lvlJc w:val="left"/>
      <w:pPr>
        <w:ind w:left="360" w:hanging="360"/>
      </w:pPr>
      <w:rPr>
        <w:rFonts w:hint="default"/>
        <w:b/>
        <w:i w:val="0"/>
      </w:rPr>
    </w:lvl>
    <w:lvl w:ilvl="1" w:tplc="6B2629D6" w:tentative="1">
      <w:start w:val="1"/>
      <w:numFmt w:val="lowerLetter"/>
      <w:lvlText w:val="%2."/>
      <w:lvlJc w:val="left"/>
      <w:pPr>
        <w:ind w:left="1080" w:hanging="360"/>
      </w:pPr>
    </w:lvl>
    <w:lvl w:ilvl="2" w:tplc="4B2A0C74" w:tentative="1">
      <w:start w:val="1"/>
      <w:numFmt w:val="lowerRoman"/>
      <w:lvlText w:val="%3."/>
      <w:lvlJc w:val="right"/>
      <w:pPr>
        <w:ind w:left="1800" w:hanging="180"/>
      </w:pPr>
    </w:lvl>
    <w:lvl w:ilvl="3" w:tplc="32A0B1B0" w:tentative="1">
      <w:start w:val="1"/>
      <w:numFmt w:val="decimal"/>
      <w:lvlText w:val="%4."/>
      <w:lvlJc w:val="left"/>
      <w:pPr>
        <w:ind w:left="2520" w:hanging="360"/>
      </w:pPr>
    </w:lvl>
    <w:lvl w:ilvl="4" w:tplc="2228B8DA" w:tentative="1">
      <w:start w:val="1"/>
      <w:numFmt w:val="lowerLetter"/>
      <w:lvlText w:val="%5."/>
      <w:lvlJc w:val="left"/>
      <w:pPr>
        <w:ind w:left="3240" w:hanging="360"/>
      </w:pPr>
    </w:lvl>
    <w:lvl w:ilvl="5" w:tplc="20A000EC" w:tentative="1">
      <w:start w:val="1"/>
      <w:numFmt w:val="lowerRoman"/>
      <w:lvlText w:val="%6."/>
      <w:lvlJc w:val="right"/>
      <w:pPr>
        <w:ind w:left="3960" w:hanging="180"/>
      </w:pPr>
    </w:lvl>
    <w:lvl w:ilvl="6" w:tplc="A7447EE2" w:tentative="1">
      <w:start w:val="1"/>
      <w:numFmt w:val="decimal"/>
      <w:lvlText w:val="%7."/>
      <w:lvlJc w:val="left"/>
      <w:pPr>
        <w:ind w:left="4680" w:hanging="360"/>
      </w:pPr>
    </w:lvl>
    <w:lvl w:ilvl="7" w:tplc="2F42552C" w:tentative="1">
      <w:start w:val="1"/>
      <w:numFmt w:val="lowerLetter"/>
      <w:lvlText w:val="%8."/>
      <w:lvlJc w:val="left"/>
      <w:pPr>
        <w:ind w:left="5400" w:hanging="360"/>
      </w:pPr>
    </w:lvl>
    <w:lvl w:ilvl="8" w:tplc="F60836EC" w:tentative="1">
      <w:start w:val="1"/>
      <w:numFmt w:val="lowerRoman"/>
      <w:lvlText w:val="%9."/>
      <w:lvlJc w:val="right"/>
      <w:pPr>
        <w:ind w:left="6120" w:hanging="180"/>
      </w:pPr>
    </w:lvl>
  </w:abstractNum>
  <w:abstractNum w:abstractNumId="7" w15:restartNumberingAfterBreak="0">
    <w:nsid w:val="08611F06"/>
    <w:multiLevelType w:val="hybridMultilevel"/>
    <w:tmpl w:val="D794C878"/>
    <w:lvl w:ilvl="0" w:tplc="F5EABAA4">
      <w:start w:val="1"/>
      <w:numFmt w:val="bullet"/>
      <w:lvlText w:val=""/>
      <w:lvlJc w:val="left"/>
      <w:pPr>
        <w:ind w:left="360" w:hanging="360"/>
      </w:pPr>
      <w:rPr>
        <w:rFonts w:ascii="Symbol" w:hAnsi="Symbol" w:hint="default"/>
      </w:rPr>
    </w:lvl>
    <w:lvl w:ilvl="1" w:tplc="B1A0E3E4" w:tentative="1">
      <w:start w:val="1"/>
      <w:numFmt w:val="bullet"/>
      <w:lvlText w:val="o"/>
      <w:lvlJc w:val="left"/>
      <w:pPr>
        <w:ind w:left="1080" w:hanging="360"/>
      </w:pPr>
      <w:rPr>
        <w:rFonts w:ascii="Courier New" w:hAnsi="Courier New" w:cs="Courier New" w:hint="default"/>
      </w:rPr>
    </w:lvl>
    <w:lvl w:ilvl="2" w:tplc="6810AC1A" w:tentative="1">
      <w:start w:val="1"/>
      <w:numFmt w:val="bullet"/>
      <w:lvlText w:val=""/>
      <w:lvlJc w:val="left"/>
      <w:pPr>
        <w:ind w:left="1800" w:hanging="360"/>
      </w:pPr>
      <w:rPr>
        <w:rFonts w:ascii="Wingdings" w:hAnsi="Wingdings" w:hint="default"/>
      </w:rPr>
    </w:lvl>
    <w:lvl w:ilvl="3" w:tplc="EC0E590E" w:tentative="1">
      <w:start w:val="1"/>
      <w:numFmt w:val="bullet"/>
      <w:lvlText w:val=""/>
      <w:lvlJc w:val="left"/>
      <w:pPr>
        <w:ind w:left="2520" w:hanging="360"/>
      </w:pPr>
      <w:rPr>
        <w:rFonts w:ascii="Symbol" w:hAnsi="Symbol" w:hint="default"/>
      </w:rPr>
    </w:lvl>
    <w:lvl w:ilvl="4" w:tplc="E8D4A8A8" w:tentative="1">
      <w:start w:val="1"/>
      <w:numFmt w:val="bullet"/>
      <w:lvlText w:val="o"/>
      <w:lvlJc w:val="left"/>
      <w:pPr>
        <w:ind w:left="3240" w:hanging="360"/>
      </w:pPr>
      <w:rPr>
        <w:rFonts w:ascii="Courier New" w:hAnsi="Courier New" w:cs="Courier New" w:hint="default"/>
      </w:rPr>
    </w:lvl>
    <w:lvl w:ilvl="5" w:tplc="DCF43292" w:tentative="1">
      <w:start w:val="1"/>
      <w:numFmt w:val="bullet"/>
      <w:lvlText w:val=""/>
      <w:lvlJc w:val="left"/>
      <w:pPr>
        <w:ind w:left="3960" w:hanging="360"/>
      </w:pPr>
      <w:rPr>
        <w:rFonts w:ascii="Wingdings" w:hAnsi="Wingdings" w:hint="default"/>
      </w:rPr>
    </w:lvl>
    <w:lvl w:ilvl="6" w:tplc="515EEA30" w:tentative="1">
      <w:start w:val="1"/>
      <w:numFmt w:val="bullet"/>
      <w:lvlText w:val=""/>
      <w:lvlJc w:val="left"/>
      <w:pPr>
        <w:ind w:left="4680" w:hanging="360"/>
      </w:pPr>
      <w:rPr>
        <w:rFonts w:ascii="Symbol" w:hAnsi="Symbol" w:hint="default"/>
      </w:rPr>
    </w:lvl>
    <w:lvl w:ilvl="7" w:tplc="E5C8EA78" w:tentative="1">
      <w:start w:val="1"/>
      <w:numFmt w:val="bullet"/>
      <w:lvlText w:val="o"/>
      <w:lvlJc w:val="left"/>
      <w:pPr>
        <w:ind w:left="5400" w:hanging="360"/>
      </w:pPr>
      <w:rPr>
        <w:rFonts w:ascii="Courier New" w:hAnsi="Courier New" w:cs="Courier New" w:hint="default"/>
      </w:rPr>
    </w:lvl>
    <w:lvl w:ilvl="8" w:tplc="B91E2884" w:tentative="1">
      <w:start w:val="1"/>
      <w:numFmt w:val="bullet"/>
      <w:lvlText w:val=""/>
      <w:lvlJc w:val="left"/>
      <w:pPr>
        <w:ind w:left="6120" w:hanging="360"/>
      </w:pPr>
      <w:rPr>
        <w:rFonts w:ascii="Wingdings" w:hAnsi="Wingdings" w:hint="default"/>
      </w:rPr>
    </w:lvl>
  </w:abstractNum>
  <w:abstractNum w:abstractNumId="8" w15:restartNumberingAfterBreak="0">
    <w:nsid w:val="09C44CC1"/>
    <w:multiLevelType w:val="hybridMultilevel"/>
    <w:tmpl w:val="7FF2C56E"/>
    <w:lvl w:ilvl="0" w:tplc="48B22756">
      <w:start w:val="1"/>
      <w:numFmt w:val="bullet"/>
      <w:lvlText w:val=""/>
      <w:lvlJc w:val="left"/>
      <w:pPr>
        <w:tabs>
          <w:tab w:val="num" w:pos="720"/>
        </w:tabs>
        <w:ind w:left="720" w:hanging="360"/>
      </w:pPr>
      <w:rPr>
        <w:rFonts w:ascii="Symbol" w:hAnsi="Symbol" w:hint="default"/>
      </w:rPr>
    </w:lvl>
    <w:lvl w:ilvl="1" w:tplc="74823A2A" w:tentative="1">
      <w:start w:val="1"/>
      <w:numFmt w:val="bullet"/>
      <w:lvlText w:val="o"/>
      <w:lvlJc w:val="left"/>
      <w:pPr>
        <w:tabs>
          <w:tab w:val="num" w:pos="1440"/>
        </w:tabs>
        <w:ind w:left="1440" w:hanging="360"/>
      </w:pPr>
      <w:rPr>
        <w:rFonts w:ascii="Courier New" w:hAnsi="Courier New" w:cs="Courier New" w:hint="default"/>
      </w:rPr>
    </w:lvl>
    <w:lvl w:ilvl="2" w:tplc="DCE00312" w:tentative="1">
      <w:start w:val="1"/>
      <w:numFmt w:val="bullet"/>
      <w:lvlText w:val=""/>
      <w:lvlJc w:val="left"/>
      <w:pPr>
        <w:tabs>
          <w:tab w:val="num" w:pos="2160"/>
        </w:tabs>
        <w:ind w:left="2160" w:hanging="360"/>
      </w:pPr>
      <w:rPr>
        <w:rFonts w:ascii="Wingdings" w:hAnsi="Wingdings" w:hint="default"/>
      </w:rPr>
    </w:lvl>
    <w:lvl w:ilvl="3" w:tplc="1910F230" w:tentative="1">
      <w:start w:val="1"/>
      <w:numFmt w:val="bullet"/>
      <w:lvlText w:val=""/>
      <w:lvlJc w:val="left"/>
      <w:pPr>
        <w:tabs>
          <w:tab w:val="num" w:pos="2880"/>
        </w:tabs>
        <w:ind w:left="2880" w:hanging="360"/>
      </w:pPr>
      <w:rPr>
        <w:rFonts w:ascii="Symbol" w:hAnsi="Symbol" w:hint="default"/>
      </w:rPr>
    </w:lvl>
    <w:lvl w:ilvl="4" w:tplc="C50ACC7E" w:tentative="1">
      <w:start w:val="1"/>
      <w:numFmt w:val="bullet"/>
      <w:lvlText w:val="o"/>
      <w:lvlJc w:val="left"/>
      <w:pPr>
        <w:tabs>
          <w:tab w:val="num" w:pos="3600"/>
        </w:tabs>
        <w:ind w:left="3600" w:hanging="360"/>
      </w:pPr>
      <w:rPr>
        <w:rFonts w:ascii="Courier New" w:hAnsi="Courier New" w:cs="Courier New" w:hint="default"/>
      </w:rPr>
    </w:lvl>
    <w:lvl w:ilvl="5" w:tplc="97C277F8" w:tentative="1">
      <w:start w:val="1"/>
      <w:numFmt w:val="bullet"/>
      <w:lvlText w:val=""/>
      <w:lvlJc w:val="left"/>
      <w:pPr>
        <w:tabs>
          <w:tab w:val="num" w:pos="4320"/>
        </w:tabs>
        <w:ind w:left="4320" w:hanging="360"/>
      </w:pPr>
      <w:rPr>
        <w:rFonts w:ascii="Wingdings" w:hAnsi="Wingdings" w:hint="default"/>
      </w:rPr>
    </w:lvl>
    <w:lvl w:ilvl="6" w:tplc="E716B64A" w:tentative="1">
      <w:start w:val="1"/>
      <w:numFmt w:val="bullet"/>
      <w:lvlText w:val=""/>
      <w:lvlJc w:val="left"/>
      <w:pPr>
        <w:tabs>
          <w:tab w:val="num" w:pos="5040"/>
        </w:tabs>
        <w:ind w:left="5040" w:hanging="360"/>
      </w:pPr>
      <w:rPr>
        <w:rFonts w:ascii="Symbol" w:hAnsi="Symbol" w:hint="default"/>
      </w:rPr>
    </w:lvl>
    <w:lvl w:ilvl="7" w:tplc="DFCC224C" w:tentative="1">
      <w:start w:val="1"/>
      <w:numFmt w:val="bullet"/>
      <w:lvlText w:val="o"/>
      <w:lvlJc w:val="left"/>
      <w:pPr>
        <w:tabs>
          <w:tab w:val="num" w:pos="5760"/>
        </w:tabs>
        <w:ind w:left="5760" w:hanging="360"/>
      </w:pPr>
      <w:rPr>
        <w:rFonts w:ascii="Courier New" w:hAnsi="Courier New" w:cs="Courier New" w:hint="default"/>
      </w:rPr>
    </w:lvl>
    <w:lvl w:ilvl="8" w:tplc="45EE4F1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9B52AC"/>
    <w:multiLevelType w:val="hybridMultilevel"/>
    <w:tmpl w:val="AE3CDC1E"/>
    <w:lvl w:ilvl="0" w:tplc="A6FEFCD2">
      <w:start w:val="1"/>
      <w:numFmt w:val="bullet"/>
      <w:lvlText w:val=""/>
      <w:lvlJc w:val="left"/>
      <w:pPr>
        <w:tabs>
          <w:tab w:val="num" w:pos="360"/>
        </w:tabs>
        <w:ind w:left="360" w:hanging="360"/>
      </w:pPr>
      <w:rPr>
        <w:rFonts w:ascii="Symbol" w:hAnsi="Symbol" w:hint="default"/>
      </w:rPr>
    </w:lvl>
    <w:lvl w:ilvl="1" w:tplc="BCA0C728" w:tentative="1">
      <w:start w:val="1"/>
      <w:numFmt w:val="bullet"/>
      <w:lvlText w:val="o"/>
      <w:lvlJc w:val="left"/>
      <w:pPr>
        <w:tabs>
          <w:tab w:val="num" w:pos="1080"/>
        </w:tabs>
        <w:ind w:left="1080" w:hanging="360"/>
      </w:pPr>
      <w:rPr>
        <w:rFonts w:ascii="Courier New" w:hAnsi="Courier New" w:hint="default"/>
      </w:rPr>
    </w:lvl>
    <w:lvl w:ilvl="2" w:tplc="BFBC0A6C" w:tentative="1">
      <w:start w:val="1"/>
      <w:numFmt w:val="bullet"/>
      <w:lvlText w:val=""/>
      <w:lvlJc w:val="left"/>
      <w:pPr>
        <w:tabs>
          <w:tab w:val="num" w:pos="1800"/>
        </w:tabs>
        <w:ind w:left="1800" w:hanging="360"/>
      </w:pPr>
      <w:rPr>
        <w:rFonts w:ascii="Wingdings" w:hAnsi="Wingdings" w:hint="default"/>
      </w:rPr>
    </w:lvl>
    <w:lvl w:ilvl="3" w:tplc="38B4C770" w:tentative="1">
      <w:start w:val="1"/>
      <w:numFmt w:val="bullet"/>
      <w:lvlText w:val=""/>
      <w:lvlJc w:val="left"/>
      <w:pPr>
        <w:tabs>
          <w:tab w:val="num" w:pos="2520"/>
        </w:tabs>
        <w:ind w:left="2520" w:hanging="360"/>
      </w:pPr>
      <w:rPr>
        <w:rFonts w:ascii="Symbol" w:hAnsi="Symbol" w:hint="default"/>
      </w:rPr>
    </w:lvl>
    <w:lvl w:ilvl="4" w:tplc="CEE01804" w:tentative="1">
      <w:start w:val="1"/>
      <w:numFmt w:val="bullet"/>
      <w:lvlText w:val="o"/>
      <w:lvlJc w:val="left"/>
      <w:pPr>
        <w:tabs>
          <w:tab w:val="num" w:pos="3240"/>
        </w:tabs>
        <w:ind w:left="3240" w:hanging="360"/>
      </w:pPr>
      <w:rPr>
        <w:rFonts w:ascii="Courier New" w:hAnsi="Courier New" w:hint="default"/>
      </w:rPr>
    </w:lvl>
    <w:lvl w:ilvl="5" w:tplc="A6520262" w:tentative="1">
      <w:start w:val="1"/>
      <w:numFmt w:val="bullet"/>
      <w:lvlText w:val=""/>
      <w:lvlJc w:val="left"/>
      <w:pPr>
        <w:tabs>
          <w:tab w:val="num" w:pos="3960"/>
        </w:tabs>
        <w:ind w:left="3960" w:hanging="360"/>
      </w:pPr>
      <w:rPr>
        <w:rFonts w:ascii="Wingdings" w:hAnsi="Wingdings" w:hint="default"/>
      </w:rPr>
    </w:lvl>
    <w:lvl w:ilvl="6" w:tplc="A66879BC" w:tentative="1">
      <w:start w:val="1"/>
      <w:numFmt w:val="bullet"/>
      <w:lvlText w:val=""/>
      <w:lvlJc w:val="left"/>
      <w:pPr>
        <w:tabs>
          <w:tab w:val="num" w:pos="4680"/>
        </w:tabs>
        <w:ind w:left="4680" w:hanging="360"/>
      </w:pPr>
      <w:rPr>
        <w:rFonts w:ascii="Symbol" w:hAnsi="Symbol" w:hint="default"/>
      </w:rPr>
    </w:lvl>
    <w:lvl w:ilvl="7" w:tplc="9E8E48FA" w:tentative="1">
      <w:start w:val="1"/>
      <w:numFmt w:val="bullet"/>
      <w:lvlText w:val="o"/>
      <w:lvlJc w:val="left"/>
      <w:pPr>
        <w:tabs>
          <w:tab w:val="num" w:pos="5400"/>
        </w:tabs>
        <w:ind w:left="5400" w:hanging="360"/>
      </w:pPr>
      <w:rPr>
        <w:rFonts w:ascii="Courier New" w:hAnsi="Courier New" w:hint="default"/>
      </w:rPr>
    </w:lvl>
    <w:lvl w:ilvl="8" w:tplc="1F405FDE"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5B3A80"/>
    <w:multiLevelType w:val="hybridMultilevel"/>
    <w:tmpl w:val="13B20250"/>
    <w:lvl w:ilvl="0" w:tplc="E7F4052A">
      <w:start w:val="1"/>
      <w:numFmt w:val="bullet"/>
      <w:lvlText w:val=""/>
      <w:lvlJc w:val="left"/>
      <w:pPr>
        <w:ind w:left="360" w:hanging="360"/>
      </w:pPr>
      <w:rPr>
        <w:rFonts w:ascii="Symbol" w:hAnsi="Symbol" w:hint="default"/>
      </w:rPr>
    </w:lvl>
    <w:lvl w:ilvl="1" w:tplc="97F2C7B4" w:tentative="1">
      <w:start w:val="1"/>
      <w:numFmt w:val="bullet"/>
      <w:lvlText w:val="o"/>
      <w:lvlJc w:val="left"/>
      <w:pPr>
        <w:ind w:left="1080" w:hanging="360"/>
      </w:pPr>
      <w:rPr>
        <w:rFonts w:ascii="Courier New" w:hAnsi="Courier New" w:cs="Courier New" w:hint="default"/>
      </w:rPr>
    </w:lvl>
    <w:lvl w:ilvl="2" w:tplc="CE4E228C" w:tentative="1">
      <w:start w:val="1"/>
      <w:numFmt w:val="bullet"/>
      <w:lvlText w:val=""/>
      <w:lvlJc w:val="left"/>
      <w:pPr>
        <w:ind w:left="1800" w:hanging="360"/>
      </w:pPr>
      <w:rPr>
        <w:rFonts w:ascii="Wingdings" w:hAnsi="Wingdings" w:hint="default"/>
      </w:rPr>
    </w:lvl>
    <w:lvl w:ilvl="3" w:tplc="C1A8FCAE" w:tentative="1">
      <w:start w:val="1"/>
      <w:numFmt w:val="bullet"/>
      <w:lvlText w:val=""/>
      <w:lvlJc w:val="left"/>
      <w:pPr>
        <w:ind w:left="2520" w:hanging="360"/>
      </w:pPr>
      <w:rPr>
        <w:rFonts w:ascii="Symbol" w:hAnsi="Symbol" w:hint="default"/>
      </w:rPr>
    </w:lvl>
    <w:lvl w:ilvl="4" w:tplc="5B0407D0" w:tentative="1">
      <w:start w:val="1"/>
      <w:numFmt w:val="bullet"/>
      <w:lvlText w:val="o"/>
      <w:lvlJc w:val="left"/>
      <w:pPr>
        <w:ind w:left="3240" w:hanging="360"/>
      </w:pPr>
      <w:rPr>
        <w:rFonts w:ascii="Courier New" w:hAnsi="Courier New" w:cs="Courier New" w:hint="default"/>
      </w:rPr>
    </w:lvl>
    <w:lvl w:ilvl="5" w:tplc="0980CEA4" w:tentative="1">
      <w:start w:val="1"/>
      <w:numFmt w:val="bullet"/>
      <w:lvlText w:val=""/>
      <w:lvlJc w:val="left"/>
      <w:pPr>
        <w:ind w:left="3960" w:hanging="360"/>
      </w:pPr>
      <w:rPr>
        <w:rFonts w:ascii="Wingdings" w:hAnsi="Wingdings" w:hint="default"/>
      </w:rPr>
    </w:lvl>
    <w:lvl w:ilvl="6" w:tplc="000655F2" w:tentative="1">
      <w:start w:val="1"/>
      <w:numFmt w:val="bullet"/>
      <w:lvlText w:val=""/>
      <w:lvlJc w:val="left"/>
      <w:pPr>
        <w:ind w:left="4680" w:hanging="360"/>
      </w:pPr>
      <w:rPr>
        <w:rFonts w:ascii="Symbol" w:hAnsi="Symbol" w:hint="default"/>
      </w:rPr>
    </w:lvl>
    <w:lvl w:ilvl="7" w:tplc="B854ECE6" w:tentative="1">
      <w:start w:val="1"/>
      <w:numFmt w:val="bullet"/>
      <w:lvlText w:val="o"/>
      <w:lvlJc w:val="left"/>
      <w:pPr>
        <w:ind w:left="5400" w:hanging="360"/>
      </w:pPr>
      <w:rPr>
        <w:rFonts w:ascii="Courier New" w:hAnsi="Courier New" w:cs="Courier New" w:hint="default"/>
      </w:rPr>
    </w:lvl>
    <w:lvl w:ilvl="8" w:tplc="D3588136" w:tentative="1">
      <w:start w:val="1"/>
      <w:numFmt w:val="bullet"/>
      <w:lvlText w:val=""/>
      <w:lvlJc w:val="left"/>
      <w:pPr>
        <w:ind w:left="6120" w:hanging="360"/>
      </w:pPr>
      <w:rPr>
        <w:rFonts w:ascii="Wingdings" w:hAnsi="Wingdings" w:hint="default"/>
      </w:rPr>
    </w:lvl>
  </w:abstractNum>
  <w:abstractNum w:abstractNumId="12" w15:restartNumberingAfterBreak="0">
    <w:nsid w:val="13BD7475"/>
    <w:multiLevelType w:val="hybridMultilevel"/>
    <w:tmpl w:val="07DAAE98"/>
    <w:lvl w:ilvl="0" w:tplc="AA2E3E22">
      <w:start w:val="3"/>
      <w:numFmt w:val="upperLetter"/>
      <w:lvlText w:val="%1."/>
      <w:lvlJc w:val="left"/>
      <w:pPr>
        <w:tabs>
          <w:tab w:val="num" w:pos="720"/>
        </w:tabs>
        <w:ind w:left="720" w:hanging="360"/>
      </w:pPr>
    </w:lvl>
    <w:lvl w:ilvl="1" w:tplc="04DE2C20">
      <w:start w:val="1"/>
      <w:numFmt w:val="decimal"/>
      <w:lvlText w:val="%2."/>
      <w:lvlJc w:val="left"/>
      <w:pPr>
        <w:tabs>
          <w:tab w:val="num" w:pos="1440"/>
        </w:tabs>
        <w:ind w:left="1440" w:hanging="360"/>
      </w:pPr>
    </w:lvl>
    <w:lvl w:ilvl="2" w:tplc="40067EFA">
      <w:start w:val="1"/>
      <w:numFmt w:val="decimal"/>
      <w:lvlText w:val="%3."/>
      <w:lvlJc w:val="left"/>
      <w:pPr>
        <w:tabs>
          <w:tab w:val="num" w:pos="2160"/>
        </w:tabs>
        <w:ind w:left="2160" w:hanging="360"/>
      </w:pPr>
    </w:lvl>
    <w:lvl w:ilvl="3" w:tplc="995A7FA6">
      <w:start w:val="1"/>
      <w:numFmt w:val="decimal"/>
      <w:lvlText w:val="%4."/>
      <w:lvlJc w:val="left"/>
      <w:pPr>
        <w:tabs>
          <w:tab w:val="num" w:pos="2880"/>
        </w:tabs>
        <w:ind w:left="2880" w:hanging="360"/>
      </w:pPr>
    </w:lvl>
    <w:lvl w:ilvl="4" w:tplc="A7863888">
      <w:start w:val="1"/>
      <w:numFmt w:val="decimal"/>
      <w:lvlText w:val="%5."/>
      <w:lvlJc w:val="left"/>
      <w:pPr>
        <w:tabs>
          <w:tab w:val="num" w:pos="3600"/>
        </w:tabs>
        <w:ind w:left="3600" w:hanging="360"/>
      </w:pPr>
    </w:lvl>
    <w:lvl w:ilvl="5" w:tplc="4C1EB0EE">
      <w:start w:val="1"/>
      <w:numFmt w:val="decimal"/>
      <w:lvlText w:val="%6."/>
      <w:lvlJc w:val="left"/>
      <w:pPr>
        <w:tabs>
          <w:tab w:val="num" w:pos="4320"/>
        </w:tabs>
        <w:ind w:left="4320" w:hanging="360"/>
      </w:pPr>
    </w:lvl>
    <w:lvl w:ilvl="6" w:tplc="30F202CE">
      <w:start w:val="1"/>
      <w:numFmt w:val="decimal"/>
      <w:lvlText w:val="%7."/>
      <w:lvlJc w:val="left"/>
      <w:pPr>
        <w:tabs>
          <w:tab w:val="num" w:pos="5040"/>
        </w:tabs>
        <w:ind w:left="5040" w:hanging="360"/>
      </w:pPr>
    </w:lvl>
    <w:lvl w:ilvl="7" w:tplc="17E4E352">
      <w:start w:val="1"/>
      <w:numFmt w:val="decimal"/>
      <w:lvlText w:val="%8."/>
      <w:lvlJc w:val="left"/>
      <w:pPr>
        <w:tabs>
          <w:tab w:val="num" w:pos="5760"/>
        </w:tabs>
        <w:ind w:left="5760" w:hanging="360"/>
      </w:pPr>
    </w:lvl>
    <w:lvl w:ilvl="8" w:tplc="741E38B0">
      <w:start w:val="1"/>
      <w:numFmt w:val="decimal"/>
      <w:lvlText w:val="%9."/>
      <w:lvlJc w:val="left"/>
      <w:pPr>
        <w:tabs>
          <w:tab w:val="num" w:pos="6480"/>
        </w:tabs>
        <w:ind w:left="6480" w:hanging="360"/>
      </w:pPr>
    </w:lvl>
  </w:abstractNum>
  <w:abstractNum w:abstractNumId="13" w15:restartNumberingAfterBreak="0">
    <w:nsid w:val="13E61FF4"/>
    <w:multiLevelType w:val="hybridMultilevel"/>
    <w:tmpl w:val="0772DBEC"/>
    <w:lvl w:ilvl="0" w:tplc="0AD28E92">
      <w:start w:val="1"/>
      <w:numFmt w:val="bullet"/>
      <w:lvlText w:val=""/>
      <w:lvlJc w:val="left"/>
      <w:pPr>
        <w:tabs>
          <w:tab w:val="num" w:pos="360"/>
        </w:tabs>
        <w:ind w:left="360" w:hanging="360"/>
      </w:pPr>
      <w:rPr>
        <w:rFonts w:ascii="Symbol" w:hAnsi="Symbol" w:hint="default"/>
      </w:rPr>
    </w:lvl>
    <w:lvl w:ilvl="1" w:tplc="1628608E" w:tentative="1">
      <w:start w:val="1"/>
      <w:numFmt w:val="bullet"/>
      <w:lvlText w:val="o"/>
      <w:lvlJc w:val="left"/>
      <w:pPr>
        <w:tabs>
          <w:tab w:val="num" w:pos="1080"/>
        </w:tabs>
        <w:ind w:left="1080" w:hanging="360"/>
      </w:pPr>
      <w:rPr>
        <w:rFonts w:ascii="Courier New" w:hAnsi="Courier New" w:hint="default"/>
      </w:rPr>
    </w:lvl>
    <w:lvl w:ilvl="2" w:tplc="AB100576" w:tentative="1">
      <w:start w:val="1"/>
      <w:numFmt w:val="bullet"/>
      <w:lvlText w:val=""/>
      <w:lvlJc w:val="left"/>
      <w:pPr>
        <w:tabs>
          <w:tab w:val="num" w:pos="1800"/>
        </w:tabs>
        <w:ind w:left="1800" w:hanging="360"/>
      </w:pPr>
      <w:rPr>
        <w:rFonts w:ascii="Wingdings" w:hAnsi="Wingdings" w:hint="default"/>
      </w:rPr>
    </w:lvl>
    <w:lvl w:ilvl="3" w:tplc="F3964690" w:tentative="1">
      <w:start w:val="1"/>
      <w:numFmt w:val="bullet"/>
      <w:lvlText w:val=""/>
      <w:lvlJc w:val="left"/>
      <w:pPr>
        <w:tabs>
          <w:tab w:val="num" w:pos="2520"/>
        </w:tabs>
        <w:ind w:left="2520" w:hanging="360"/>
      </w:pPr>
      <w:rPr>
        <w:rFonts w:ascii="Symbol" w:hAnsi="Symbol" w:hint="default"/>
      </w:rPr>
    </w:lvl>
    <w:lvl w:ilvl="4" w:tplc="74BCD1F6" w:tentative="1">
      <w:start w:val="1"/>
      <w:numFmt w:val="bullet"/>
      <w:lvlText w:val="o"/>
      <w:lvlJc w:val="left"/>
      <w:pPr>
        <w:tabs>
          <w:tab w:val="num" w:pos="3240"/>
        </w:tabs>
        <w:ind w:left="3240" w:hanging="360"/>
      </w:pPr>
      <w:rPr>
        <w:rFonts w:ascii="Courier New" w:hAnsi="Courier New" w:hint="default"/>
      </w:rPr>
    </w:lvl>
    <w:lvl w:ilvl="5" w:tplc="86F6F23A" w:tentative="1">
      <w:start w:val="1"/>
      <w:numFmt w:val="bullet"/>
      <w:lvlText w:val=""/>
      <w:lvlJc w:val="left"/>
      <w:pPr>
        <w:tabs>
          <w:tab w:val="num" w:pos="3960"/>
        </w:tabs>
        <w:ind w:left="3960" w:hanging="360"/>
      </w:pPr>
      <w:rPr>
        <w:rFonts w:ascii="Wingdings" w:hAnsi="Wingdings" w:hint="default"/>
      </w:rPr>
    </w:lvl>
    <w:lvl w:ilvl="6" w:tplc="44C0E5A0" w:tentative="1">
      <w:start w:val="1"/>
      <w:numFmt w:val="bullet"/>
      <w:lvlText w:val=""/>
      <w:lvlJc w:val="left"/>
      <w:pPr>
        <w:tabs>
          <w:tab w:val="num" w:pos="4680"/>
        </w:tabs>
        <w:ind w:left="4680" w:hanging="360"/>
      </w:pPr>
      <w:rPr>
        <w:rFonts w:ascii="Symbol" w:hAnsi="Symbol" w:hint="default"/>
      </w:rPr>
    </w:lvl>
    <w:lvl w:ilvl="7" w:tplc="E9AC2930" w:tentative="1">
      <w:start w:val="1"/>
      <w:numFmt w:val="bullet"/>
      <w:lvlText w:val="o"/>
      <w:lvlJc w:val="left"/>
      <w:pPr>
        <w:tabs>
          <w:tab w:val="num" w:pos="5400"/>
        </w:tabs>
        <w:ind w:left="5400" w:hanging="360"/>
      </w:pPr>
      <w:rPr>
        <w:rFonts w:ascii="Courier New" w:hAnsi="Courier New" w:hint="default"/>
      </w:rPr>
    </w:lvl>
    <w:lvl w:ilvl="8" w:tplc="93D25B1E"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4F107A1"/>
    <w:multiLevelType w:val="hybridMultilevel"/>
    <w:tmpl w:val="8D44F7E8"/>
    <w:lvl w:ilvl="0" w:tplc="BC127756">
      <w:start w:val="1"/>
      <w:numFmt w:val="bullet"/>
      <w:lvlText w:val=""/>
      <w:lvlJc w:val="left"/>
      <w:pPr>
        <w:tabs>
          <w:tab w:val="num" w:pos="360"/>
        </w:tabs>
        <w:ind w:left="360" w:hanging="360"/>
      </w:pPr>
      <w:rPr>
        <w:rFonts w:ascii="Symbol" w:hAnsi="Symbol" w:hint="default"/>
      </w:rPr>
    </w:lvl>
    <w:lvl w:ilvl="1" w:tplc="AEE400B6" w:tentative="1">
      <w:start w:val="1"/>
      <w:numFmt w:val="bullet"/>
      <w:lvlText w:val="o"/>
      <w:lvlJc w:val="left"/>
      <w:pPr>
        <w:tabs>
          <w:tab w:val="num" w:pos="1080"/>
        </w:tabs>
        <w:ind w:left="1080" w:hanging="360"/>
      </w:pPr>
      <w:rPr>
        <w:rFonts w:ascii="Courier New" w:hAnsi="Courier New" w:hint="default"/>
      </w:rPr>
    </w:lvl>
    <w:lvl w:ilvl="2" w:tplc="B1BAA09E" w:tentative="1">
      <w:start w:val="1"/>
      <w:numFmt w:val="bullet"/>
      <w:lvlText w:val=""/>
      <w:lvlJc w:val="left"/>
      <w:pPr>
        <w:tabs>
          <w:tab w:val="num" w:pos="1800"/>
        </w:tabs>
        <w:ind w:left="1800" w:hanging="360"/>
      </w:pPr>
      <w:rPr>
        <w:rFonts w:ascii="Wingdings" w:hAnsi="Wingdings" w:hint="default"/>
      </w:rPr>
    </w:lvl>
    <w:lvl w:ilvl="3" w:tplc="6D2A6716" w:tentative="1">
      <w:start w:val="1"/>
      <w:numFmt w:val="bullet"/>
      <w:lvlText w:val=""/>
      <w:lvlJc w:val="left"/>
      <w:pPr>
        <w:tabs>
          <w:tab w:val="num" w:pos="2520"/>
        </w:tabs>
        <w:ind w:left="2520" w:hanging="360"/>
      </w:pPr>
      <w:rPr>
        <w:rFonts w:ascii="Symbol" w:hAnsi="Symbol" w:hint="default"/>
      </w:rPr>
    </w:lvl>
    <w:lvl w:ilvl="4" w:tplc="3DA8BFF4" w:tentative="1">
      <w:start w:val="1"/>
      <w:numFmt w:val="bullet"/>
      <w:lvlText w:val="o"/>
      <w:lvlJc w:val="left"/>
      <w:pPr>
        <w:tabs>
          <w:tab w:val="num" w:pos="3240"/>
        </w:tabs>
        <w:ind w:left="3240" w:hanging="360"/>
      </w:pPr>
      <w:rPr>
        <w:rFonts w:ascii="Courier New" w:hAnsi="Courier New" w:hint="default"/>
      </w:rPr>
    </w:lvl>
    <w:lvl w:ilvl="5" w:tplc="752EE996" w:tentative="1">
      <w:start w:val="1"/>
      <w:numFmt w:val="bullet"/>
      <w:lvlText w:val=""/>
      <w:lvlJc w:val="left"/>
      <w:pPr>
        <w:tabs>
          <w:tab w:val="num" w:pos="3960"/>
        </w:tabs>
        <w:ind w:left="3960" w:hanging="360"/>
      </w:pPr>
      <w:rPr>
        <w:rFonts w:ascii="Wingdings" w:hAnsi="Wingdings" w:hint="default"/>
      </w:rPr>
    </w:lvl>
    <w:lvl w:ilvl="6" w:tplc="C12E9A54" w:tentative="1">
      <w:start w:val="1"/>
      <w:numFmt w:val="bullet"/>
      <w:lvlText w:val=""/>
      <w:lvlJc w:val="left"/>
      <w:pPr>
        <w:tabs>
          <w:tab w:val="num" w:pos="4680"/>
        </w:tabs>
        <w:ind w:left="4680" w:hanging="360"/>
      </w:pPr>
      <w:rPr>
        <w:rFonts w:ascii="Symbol" w:hAnsi="Symbol" w:hint="default"/>
      </w:rPr>
    </w:lvl>
    <w:lvl w:ilvl="7" w:tplc="1BDC33D4" w:tentative="1">
      <w:start w:val="1"/>
      <w:numFmt w:val="bullet"/>
      <w:lvlText w:val="o"/>
      <w:lvlJc w:val="left"/>
      <w:pPr>
        <w:tabs>
          <w:tab w:val="num" w:pos="5400"/>
        </w:tabs>
        <w:ind w:left="5400" w:hanging="360"/>
      </w:pPr>
      <w:rPr>
        <w:rFonts w:ascii="Courier New" w:hAnsi="Courier New" w:hint="default"/>
      </w:rPr>
    </w:lvl>
    <w:lvl w:ilvl="8" w:tplc="955C72D2"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54D629F"/>
    <w:multiLevelType w:val="hybridMultilevel"/>
    <w:tmpl w:val="53F8BF7A"/>
    <w:lvl w:ilvl="0" w:tplc="BB202FAC">
      <w:start w:val="1"/>
      <w:numFmt w:val="bullet"/>
      <w:lvlText w:val=""/>
      <w:lvlJc w:val="left"/>
      <w:pPr>
        <w:tabs>
          <w:tab w:val="num" w:pos="360"/>
        </w:tabs>
        <w:ind w:left="360" w:hanging="360"/>
      </w:pPr>
      <w:rPr>
        <w:rFonts w:ascii="Symbol" w:hAnsi="Symbol" w:hint="default"/>
      </w:rPr>
    </w:lvl>
    <w:lvl w:ilvl="1" w:tplc="5EC293FA" w:tentative="1">
      <w:start w:val="1"/>
      <w:numFmt w:val="bullet"/>
      <w:lvlText w:val="o"/>
      <w:lvlJc w:val="left"/>
      <w:pPr>
        <w:tabs>
          <w:tab w:val="num" w:pos="1080"/>
        </w:tabs>
        <w:ind w:left="1080" w:hanging="360"/>
      </w:pPr>
      <w:rPr>
        <w:rFonts w:ascii="Courier New" w:hAnsi="Courier New" w:hint="default"/>
      </w:rPr>
    </w:lvl>
    <w:lvl w:ilvl="2" w:tplc="6CE884BE" w:tentative="1">
      <w:start w:val="1"/>
      <w:numFmt w:val="bullet"/>
      <w:lvlText w:val=""/>
      <w:lvlJc w:val="left"/>
      <w:pPr>
        <w:tabs>
          <w:tab w:val="num" w:pos="1800"/>
        </w:tabs>
        <w:ind w:left="1800" w:hanging="360"/>
      </w:pPr>
      <w:rPr>
        <w:rFonts w:ascii="Wingdings" w:hAnsi="Wingdings" w:hint="default"/>
      </w:rPr>
    </w:lvl>
    <w:lvl w:ilvl="3" w:tplc="FA74D6D0" w:tentative="1">
      <w:start w:val="1"/>
      <w:numFmt w:val="bullet"/>
      <w:lvlText w:val=""/>
      <w:lvlJc w:val="left"/>
      <w:pPr>
        <w:tabs>
          <w:tab w:val="num" w:pos="2520"/>
        </w:tabs>
        <w:ind w:left="2520" w:hanging="360"/>
      </w:pPr>
      <w:rPr>
        <w:rFonts w:ascii="Symbol" w:hAnsi="Symbol" w:hint="default"/>
      </w:rPr>
    </w:lvl>
    <w:lvl w:ilvl="4" w:tplc="7592D37E" w:tentative="1">
      <w:start w:val="1"/>
      <w:numFmt w:val="bullet"/>
      <w:lvlText w:val="o"/>
      <w:lvlJc w:val="left"/>
      <w:pPr>
        <w:tabs>
          <w:tab w:val="num" w:pos="3240"/>
        </w:tabs>
        <w:ind w:left="3240" w:hanging="360"/>
      </w:pPr>
      <w:rPr>
        <w:rFonts w:ascii="Courier New" w:hAnsi="Courier New" w:hint="default"/>
      </w:rPr>
    </w:lvl>
    <w:lvl w:ilvl="5" w:tplc="0A525DAA" w:tentative="1">
      <w:start w:val="1"/>
      <w:numFmt w:val="bullet"/>
      <w:lvlText w:val=""/>
      <w:lvlJc w:val="left"/>
      <w:pPr>
        <w:tabs>
          <w:tab w:val="num" w:pos="3960"/>
        </w:tabs>
        <w:ind w:left="3960" w:hanging="360"/>
      </w:pPr>
      <w:rPr>
        <w:rFonts w:ascii="Wingdings" w:hAnsi="Wingdings" w:hint="default"/>
      </w:rPr>
    </w:lvl>
    <w:lvl w:ilvl="6" w:tplc="D568750E" w:tentative="1">
      <w:start w:val="1"/>
      <w:numFmt w:val="bullet"/>
      <w:lvlText w:val=""/>
      <w:lvlJc w:val="left"/>
      <w:pPr>
        <w:tabs>
          <w:tab w:val="num" w:pos="4680"/>
        </w:tabs>
        <w:ind w:left="4680" w:hanging="360"/>
      </w:pPr>
      <w:rPr>
        <w:rFonts w:ascii="Symbol" w:hAnsi="Symbol" w:hint="default"/>
      </w:rPr>
    </w:lvl>
    <w:lvl w:ilvl="7" w:tplc="F48678EA" w:tentative="1">
      <w:start w:val="1"/>
      <w:numFmt w:val="bullet"/>
      <w:lvlText w:val="o"/>
      <w:lvlJc w:val="left"/>
      <w:pPr>
        <w:tabs>
          <w:tab w:val="num" w:pos="5400"/>
        </w:tabs>
        <w:ind w:left="5400" w:hanging="360"/>
      </w:pPr>
      <w:rPr>
        <w:rFonts w:ascii="Courier New" w:hAnsi="Courier New" w:hint="default"/>
      </w:rPr>
    </w:lvl>
    <w:lvl w:ilvl="8" w:tplc="4104999E"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DD3F50"/>
    <w:multiLevelType w:val="hybridMultilevel"/>
    <w:tmpl w:val="35962DF8"/>
    <w:lvl w:ilvl="0" w:tplc="7E38BA38">
      <w:start w:val="1"/>
      <w:numFmt w:val="bullet"/>
      <w:lvlText w:val=""/>
      <w:lvlJc w:val="left"/>
      <w:pPr>
        <w:tabs>
          <w:tab w:val="num" w:pos="720"/>
        </w:tabs>
        <w:ind w:left="720" w:hanging="360"/>
      </w:pPr>
      <w:rPr>
        <w:rFonts w:ascii="Symbol" w:hAnsi="Symbol" w:hint="default"/>
      </w:rPr>
    </w:lvl>
    <w:lvl w:ilvl="1" w:tplc="68F62572" w:tentative="1">
      <w:start w:val="1"/>
      <w:numFmt w:val="bullet"/>
      <w:lvlText w:val="o"/>
      <w:lvlJc w:val="left"/>
      <w:pPr>
        <w:tabs>
          <w:tab w:val="num" w:pos="1440"/>
        </w:tabs>
        <w:ind w:left="1440" w:hanging="360"/>
      </w:pPr>
      <w:rPr>
        <w:rFonts w:ascii="Courier New" w:hAnsi="Courier New" w:cs="Courier New" w:hint="default"/>
      </w:rPr>
    </w:lvl>
    <w:lvl w:ilvl="2" w:tplc="ED88F846" w:tentative="1">
      <w:start w:val="1"/>
      <w:numFmt w:val="bullet"/>
      <w:lvlText w:val=""/>
      <w:lvlJc w:val="left"/>
      <w:pPr>
        <w:tabs>
          <w:tab w:val="num" w:pos="2160"/>
        </w:tabs>
        <w:ind w:left="2160" w:hanging="360"/>
      </w:pPr>
      <w:rPr>
        <w:rFonts w:ascii="Wingdings" w:hAnsi="Wingdings" w:hint="default"/>
      </w:rPr>
    </w:lvl>
    <w:lvl w:ilvl="3" w:tplc="203607D8" w:tentative="1">
      <w:start w:val="1"/>
      <w:numFmt w:val="bullet"/>
      <w:lvlText w:val=""/>
      <w:lvlJc w:val="left"/>
      <w:pPr>
        <w:tabs>
          <w:tab w:val="num" w:pos="2880"/>
        </w:tabs>
        <w:ind w:left="2880" w:hanging="360"/>
      </w:pPr>
      <w:rPr>
        <w:rFonts w:ascii="Symbol" w:hAnsi="Symbol" w:hint="default"/>
      </w:rPr>
    </w:lvl>
    <w:lvl w:ilvl="4" w:tplc="4306C6AA" w:tentative="1">
      <w:start w:val="1"/>
      <w:numFmt w:val="bullet"/>
      <w:lvlText w:val="o"/>
      <w:lvlJc w:val="left"/>
      <w:pPr>
        <w:tabs>
          <w:tab w:val="num" w:pos="3600"/>
        </w:tabs>
        <w:ind w:left="3600" w:hanging="360"/>
      </w:pPr>
      <w:rPr>
        <w:rFonts w:ascii="Courier New" w:hAnsi="Courier New" w:cs="Courier New" w:hint="default"/>
      </w:rPr>
    </w:lvl>
    <w:lvl w:ilvl="5" w:tplc="DADE1B68" w:tentative="1">
      <w:start w:val="1"/>
      <w:numFmt w:val="bullet"/>
      <w:lvlText w:val=""/>
      <w:lvlJc w:val="left"/>
      <w:pPr>
        <w:tabs>
          <w:tab w:val="num" w:pos="4320"/>
        </w:tabs>
        <w:ind w:left="4320" w:hanging="360"/>
      </w:pPr>
      <w:rPr>
        <w:rFonts w:ascii="Wingdings" w:hAnsi="Wingdings" w:hint="default"/>
      </w:rPr>
    </w:lvl>
    <w:lvl w:ilvl="6" w:tplc="AA50301C" w:tentative="1">
      <w:start w:val="1"/>
      <w:numFmt w:val="bullet"/>
      <w:lvlText w:val=""/>
      <w:lvlJc w:val="left"/>
      <w:pPr>
        <w:tabs>
          <w:tab w:val="num" w:pos="5040"/>
        </w:tabs>
        <w:ind w:left="5040" w:hanging="360"/>
      </w:pPr>
      <w:rPr>
        <w:rFonts w:ascii="Symbol" w:hAnsi="Symbol" w:hint="default"/>
      </w:rPr>
    </w:lvl>
    <w:lvl w:ilvl="7" w:tplc="FA7C29CE" w:tentative="1">
      <w:start w:val="1"/>
      <w:numFmt w:val="bullet"/>
      <w:lvlText w:val="o"/>
      <w:lvlJc w:val="left"/>
      <w:pPr>
        <w:tabs>
          <w:tab w:val="num" w:pos="5760"/>
        </w:tabs>
        <w:ind w:left="5760" w:hanging="360"/>
      </w:pPr>
      <w:rPr>
        <w:rFonts w:ascii="Courier New" w:hAnsi="Courier New" w:cs="Courier New" w:hint="default"/>
      </w:rPr>
    </w:lvl>
    <w:lvl w:ilvl="8" w:tplc="4BA8BB6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AD35219"/>
    <w:multiLevelType w:val="hybridMultilevel"/>
    <w:tmpl w:val="F8B4C9B8"/>
    <w:lvl w:ilvl="0" w:tplc="AC3638AA">
      <w:start w:val="1"/>
      <w:numFmt w:val="bullet"/>
      <w:lvlText w:val=""/>
      <w:lvlJc w:val="left"/>
      <w:pPr>
        <w:ind w:left="720" w:hanging="360"/>
      </w:pPr>
      <w:rPr>
        <w:rFonts w:ascii="Symbol" w:hAnsi="Symbol" w:cs="Symbol" w:hint="default"/>
      </w:rPr>
    </w:lvl>
    <w:lvl w:ilvl="1" w:tplc="3B98C97C">
      <w:start w:val="1"/>
      <w:numFmt w:val="bullet"/>
      <w:lvlText w:val="o"/>
      <w:lvlJc w:val="left"/>
      <w:pPr>
        <w:ind w:left="1440" w:hanging="360"/>
      </w:pPr>
      <w:rPr>
        <w:rFonts w:ascii="Courier New" w:hAnsi="Courier New" w:cs="Courier New" w:hint="default"/>
      </w:rPr>
    </w:lvl>
    <w:lvl w:ilvl="2" w:tplc="549075EA">
      <w:start w:val="1"/>
      <w:numFmt w:val="bullet"/>
      <w:lvlText w:val=""/>
      <w:lvlJc w:val="left"/>
      <w:pPr>
        <w:ind w:left="2160" w:hanging="360"/>
      </w:pPr>
      <w:rPr>
        <w:rFonts w:ascii="Wingdings" w:hAnsi="Wingdings" w:cs="Wingdings" w:hint="default"/>
      </w:rPr>
    </w:lvl>
    <w:lvl w:ilvl="3" w:tplc="2E1C5C7C">
      <w:start w:val="1"/>
      <w:numFmt w:val="bullet"/>
      <w:lvlText w:val=""/>
      <w:lvlJc w:val="left"/>
      <w:pPr>
        <w:ind w:left="2880" w:hanging="360"/>
      </w:pPr>
      <w:rPr>
        <w:rFonts w:ascii="Symbol" w:hAnsi="Symbol" w:cs="Symbol" w:hint="default"/>
      </w:rPr>
    </w:lvl>
    <w:lvl w:ilvl="4" w:tplc="79C61B2E">
      <w:start w:val="1"/>
      <w:numFmt w:val="bullet"/>
      <w:lvlText w:val="o"/>
      <w:lvlJc w:val="left"/>
      <w:pPr>
        <w:ind w:left="3600" w:hanging="360"/>
      </w:pPr>
      <w:rPr>
        <w:rFonts w:ascii="Courier New" w:hAnsi="Courier New" w:cs="Courier New" w:hint="default"/>
      </w:rPr>
    </w:lvl>
    <w:lvl w:ilvl="5" w:tplc="268C4CC8">
      <w:start w:val="1"/>
      <w:numFmt w:val="bullet"/>
      <w:lvlText w:val=""/>
      <w:lvlJc w:val="left"/>
      <w:pPr>
        <w:ind w:left="4320" w:hanging="360"/>
      </w:pPr>
      <w:rPr>
        <w:rFonts w:ascii="Wingdings" w:hAnsi="Wingdings" w:cs="Wingdings" w:hint="default"/>
      </w:rPr>
    </w:lvl>
    <w:lvl w:ilvl="6" w:tplc="025A744E">
      <w:start w:val="1"/>
      <w:numFmt w:val="bullet"/>
      <w:lvlText w:val=""/>
      <w:lvlJc w:val="left"/>
      <w:pPr>
        <w:ind w:left="5040" w:hanging="360"/>
      </w:pPr>
      <w:rPr>
        <w:rFonts w:ascii="Symbol" w:hAnsi="Symbol" w:cs="Symbol" w:hint="default"/>
      </w:rPr>
    </w:lvl>
    <w:lvl w:ilvl="7" w:tplc="44D634D0">
      <w:start w:val="1"/>
      <w:numFmt w:val="bullet"/>
      <w:lvlText w:val="o"/>
      <w:lvlJc w:val="left"/>
      <w:pPr>
        <w:ind w:left="5760" w:hanging="360"/>
      </w:pPr>
      <w:rPr>
        <w:rFonts w:ascii="Courier New" w:hAnsi="Courier New" w:cs="Courier New" w:hint="default"/>
      </w:rPr>
    </w:lvl>
    <w:lvl w:ilvl="8" w:tplc="83E2F852">
      <w:start w:val="1"/>
      <w:numFmt w:val="bullet"/>
      <w:lvlText w:val=""/>
      <w:lvlJc w:val="left"/>
      <w:pPr>
        <w:ind w:left="6480" w:hanging="360"/>
      </w:pPr>
      <w:rPr>
        <w:rFonts w:ascii="Wingdings" w:hAnsi="Wingdings" w:cs="Wingdings" w:hint="default"/>
      </w:rPr>
    </w:lvl>
  </w:abstractNum>
  <w:abstractNum w:abstractNumId="18" w15:restartNumberingAfterBreak="0">
    <w:nsid w:val="1CA11182"/>
    <w:multiLevelType w:val="hybridMultilevel"/>
    <w:tmpl w:val="A9746F16"/>
    <w:lvl w:ilvl="0" w:tplc="D1FE8204">
      <w:start w:val="1"/>
      <w:numFmt w:val="bullet"/>
      <w:lvlText w:val=""/>
      <w:lvlJc w:val="left"/>
      <w:pPr>
        <w:ind w:left="720" w:hanging="360"/>
      </w:pPr>
      <w:rPr>
        <w:rFonts w:ascii="Symbol" w:hAnsi="Symbol" w:hint="default"/>
      </w:rPr>
    </w:lvl>
    <w:lvl w:ilvl="1" w:tplc="5ECE9716" w:tentative="1">
      <w:start w:val="1"/>
      <w:numFmt w:val="bullet"/>
      <w:lvlText w:val="o"/>
      <w:lvlJc w:val="left"/>
      <w:pPr>
        <w:ind w:left="1440" w:hanging="360"/>
      </w:pPr>
      <w:rPr>
        <w:rFonts w:ascii="Courier New" w:hAnsi="Courier New" w:cs="Courier New" w:hint="default"/>
      </w:rPr>
    </w:lvl>
    <w:lvl w:ilvl="2" w:tplc="A83203E4" w:tentative="1">
      <w:start w:val="1"/>
      <w:numFmt w:val="bullet"/>
      <w:lvlText w:val=""/>
      <w:lvlJc w:val="left"/>
      <w:pPr>
        <w:ind w:left="2160" w:hanging="360"/>
      </w:pPr>
      <w:rPr>
        <w:rFonts w:ascii="Wingdings" w:hAnsi="Wingdings" w:hint="default"/>
      </w:rPr>
    </w:lvl>
    <w:lvl w:ilvl="3" w:tplc="8BC469F4" w:tentative="1">
      <w:start w:val="1"/>
      <w:numFmt w:val="bullet"/>
      <w:lvlText w:val=""/>
      <w:lvlJc w:val="left"/>
      <w:pPr>
        <w:ind w:left="2880" w:hanging="360"/>
      </w:pPr>
      <w:rPr>
        <w:rFonts w:ascii="Symbol" w:hAnsi="Symbol" w:hint="default"/>
      </w:rPr>
    </w:lvl>
    <w:lvl w:ilvl="4" w:tplc="55EA6984" w:tentative="1">
      <w:start w:val="1"/>
      <w:numFmt w:val="bullet"/>
      <w:lvlText w:val="o"/>
      <w:lvlJc w:val="left"/>
      <w:pPr>
        <w:ind w:left="3600" w:hanging="360"/>
      </w:pPr>
      <w:rPr>
        <w:rFonts w:ascii="Courier New" w:hAnsi="Courier New" w:cs="Courier New" w:hint="default"/>
      </w:rPr>
    </w:lvl>
    <w:lvl w:ilvl="5" w:tplc="8230E9A4" w:tentative="1">
      <w:start w:val="1"/>
      <w:numFmt w:val="bullet"/>
      <w:lvlText w:val=""/>
      <w:lvlJc w:val="left"/>
      <w:pPr>
        <w:ind w:left="4320" w:hanging="360"/>
      </w:pPr>
      <w:rPr>
        <w:rFonts w:ascii="Wingdings" w:hAnsi="Wingdings" w:hint="default"/>
      </w:rPr>
    </w:lvl>
    <w:lvl w:ilvl="6" w:tplc="EEDADEFA" w:tentative="1">
      <w:start w:val="1"/>
      <w:numFmt w:val="bullet"/>
      <w:lvlText w:val=""/>
      <w:lvlJc w:val="left"/>
      <w:pPr>
        <w:ind w:left="5040" w:hanging="360"/>
      </w:pPr>
      <w:rPr>
        <w:rFonts w:ascii="Symbol" w:hAnsi="Symbol" w:hint="default"/>
      </w:rPr>
    </w:lvl>
    <w:lvl w:ilvl="7" w:tplc="D9AAE28C" w:tentative="1">
      <w:start w:val="1"/>
      <w:numFmt w:val="bullet"/>
      <w:lvlText w:val="o"/>
      <w:lvlJc w:val="left"/>
      <w:pPr>
        <w:ind w:left="5760" w:hanging="360"/>
      </w:pPr>
      <w:rPr>
        <w:rFonts w:ascii="Courier New" w:hAnsi="Courier New" w:cs="Courier New" w:hint="default"/>
      </w:rPr>
    </w:lvl>
    <w:lvl w:ilvl="8" w:tplc="D24E9E56" w:tentative="1">
      <w:start w:val="1"/>
      <w:numFmt w:val="bullet"/>
      <w:lvlText w:val=""/>
      <w:lvlJc w:val="left"/>
      <w:pPr>
        <w:ind w:left="6480" w:hanging="360"/>
      </w:pPr>
      <w:rPr>
        <w:rFonts w:ascii="Wingdings" w:hAnsi="Wingdings" w:hint="default"/>
      </w:rPr>
    </w:lvl>
  </w:abstractNum>
  <w:abstractNum w:abstractNumId="19"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13B0353"/>
    <w:multiLevelType w:val="hybridMultilevel"/>
    <w:tmpl w:val="3ABE04DE"/>
    <w:lvl w:ilvl="0" w:tplc="9710A55A">
      <w:start w:val="1"/>
      <w:numFmt w:val="bullet"/>
      <w:lvlText w:val=""/>
      <w:lvlJc w:val="left"/>
      <w:pPr>
        <w:ind w:left="360" w:hanging="360"/>
      </w:pPr>
      <w:rPr>
        <w:rFonts w:ascii="Symbol" w:hAnsi="Symbol" w:hint="default"/>
      </w:rPr>
    </w:lvl>
    <w:lvl w:ilvl="1" w:tplc="0F58FF9A" w:tentative="1">
      <w:start w:val="1"/>
      <w:numFmt w:val="bullet"/>
      <w:lvlText w:val="o"/>
      <w:lvlJc w:val="left"/>
      <w:pPr>
        <w:ind w:left="1080" w:hanging="360"/>
      </w:pPr>
      <w:rPr>
        <w:rFonts w:ascii="Courier New" w:hAnsi="Courier New" w:cs="Courier New" w:hint="default"/>
      </w:rPr>
    </w:lvl>
    <w:lvl w:ilvl="2" w:tplc="5BDC8100" w:tentative="1">
      <w:start w:val="1"/>
      <w:numFmt w:val="bullet"/>
      <w:lvlText w:val=""/>
      <w:lvlJc w:val="left"/>
      <w:pPr>
        <w:ind w:left="1800" w:hanging="360"/>
      </w:pPr>
      <w:rPr>
        <w:rFonts w:ascii="Wingdings" w:hAnsi="Wingdings" w:hint="default"/>
      </w:rPr>
    </w:lvl>
    <w:lvl w:ilvl="3" w:tplc="64E89274" w:tentative="1">
      <w:start w:val="1"/>
      <w:numFmt w:val="bullet"/>
      <w:lvlText w:val=""/>
      <w:lvlJc w:val="left"/>
      <w:pPr>
        <w:ind w:left="2520" w:hanging="360"/>
      </w:pPr>
      <w:rPr>
        <w:rFonts w:ascii="Symbol" w:hAnsi="Symbol" w:hint="default"/>
      </w:rPr>
    </w:lvl>
    <w:lvl w:ilvl="4" w:tplc="E0582F10" w:tentative="1">
      <w:start w:val="1"/>
      <w:numFmt w:val="bullet"/>
      <w:lvlText w:val="o"/>
      <w:lvlJc w:val="left"/>
      <w:pPr>
        <w:ind w:left="3240" w:hanging="360"/>
      </w:pPr>
      <w:rPr>
        <w:rFonts w:ascii="Courier New" w:hAnsi="Courier New" w:cs="Courier New" w:hint="default"/>
      </w:rPr>
    </w:lvl>
    <w:lvl w:ilvl="5" w:tplc="E3C80766" w:tentative="1">
      <w:start w:val="1"/>
      <w:numFmt w:val="bullet"/>
      <w:lvlText w:val=""/>
      <w:lvlJc w:val="left"/>
      <w:pPr>
        <w:ind w:left="3960" w:hanging="360"/>
      </w:pPr>
      <w:rPr>
        <w:rFonts w:ascii="Wingdings" w:hAnsi="Wingdings" w:hint="default"/>
      </w:rPr>
    </w:lvl>
    <w:lvl w:ilvl="6" w:tplc="38A6A456" w:tentative="1">
      <w:start w:val="1"/>
      <w:numFmt w:val="bullet"/>
      <w:lvlText w:val=""/>
      <w:lvlJc w:val="left"/>
      <w:pPr>
        <w:ind w:left="4680" w:hanging="360"/>
      </w:pPr>
      <w:rPr>
        <w:rFonts w:ascii="Symbol" w:hAnsi="Symbol" w:hint="default"/>
      </w:rPr>
    </w:lvl>
    <w:lvl w:ilvl="7" w:tplc="2088659C" w:tentative="1">
      <w:start w:val="1"/>
      <w:numFmt w:val="bullet"/>
      <w:lvlText w:val="o"/>
      <w:lvlJc w:val="left"/>
      <w:pPr>
        <w:ind w:left="5400" w:hanging="360"/>
      </w:pPr>
      <w:rPr>
        <w:rFonts w:ascii="Courier New" w:hAnsi="Courier New" w:cs="Courier New" w:hint="default"/>
      </w:rPr>
    </w:lvl>
    <w:lvl w:ilvl="8" w:tplc="815E7D2A" w:tentative="1">
      <w:start w:val="1"/>
      <w:numFmt w:val="bullet"/>
      <w:lvlText w:val=""/>
      <w:lvlJc w:val="left"/>
      <w:pPr>
        <w:ind w:left="6120" w:hanging="360"/>
      </w:pPr>
      <w:rPr>
        <w:rFonts w:ascii="Wingdings" w:hAnsi="Wingdings" w:hint="default"/>
      </w:rPr>
    </w:lvl>
  </w:abstractNum>
  <w:abstractNum w:abstractNumId="21" w15:restartNumberingAfterBreak="0">
    <w:nsid w:val="22B06E4D"/>
    <w:multiLevelType w:val="hybridMultilevel"/>
    <w:tmpl w:val="8DE4D210"/>
    <w:lvl w:ilvl="0" w:tplc="C4BE4760">
      <w:start w:val="1"/>
      <w:numFmt w:val="bullet"/>
      <w:lvlText w:val=""/>
      <w:lvlJc w:val="left"/>
      <w:pPr>
        <w:ind w:left="360" w:hanging="360"/>
      </w:pPr>
      <w:rPr>
        <w:rFonts w:ascii="Symbol" w:hAnsi="Symbol" w:hint="default"/>
      </w:rPr>
    </w:lvl>
    <w:lvl w:ilvl="1" w:tplc="AA145602" w:tentative="1">
      <w:start w:val="1"/>
      <w:numFmt w:val="bullet"/>
      <w:lvlText w:val="o"/>
      <w:lvlJc w:val="left"/>
      <w:pPr>
        <w:ind w:left="1080" w:hanging="360"/>
      </w:pPr>
      <w:rPr>
        <w:rFonts w:ascii="Courier New" w:hAnsi="Courier New" w:cs="Courier New" w:hint="default"/>
      </w:rPr>
    </w:lvl>
    <w:lvl w:ilvl="2" w:tplc="20F01982" w:tentative="1">
      <w:start w:val="1"/>
      <w:numFmt w:val="bullet"/>
      <w:lvlText w:val=""/>
      <w:lvlJc w:val="left"/>
      <w:pPr>
        <w:ind w:left="1800" w:hanging="360"/>
      </w:pPr>
      <w:rPr>
        <w:rFonts w:ascii="Wingdings" w:hAnsi="Wingdings" w:hint="default"/>
      </w:rPr>
    </w:lvl>
    <w:lvl w:ilvl="3" w:tplc="F2BA8A0A" w:tentative="1">
      <w:start w:val="1"/>
      <w:numFmt w:val="bullet"/>
      <w:lvlText w:val=""/>
      <w:lvlJc w:val="left"/>
      <w:pPr>
        <w:ind w:left="2520" w:hanging="360"/>
      </w:pPr>
      <w:rPr>
        <w:rFonts w:ascii="Symbol" w:hAnsi="Symbol" w:hint="default"/>
      </w:rPr>
    </w:lvl>
    <w:lvl w:ilvl="4" w:tplc="3AFC5A76" w:tentative="1">
      <w:start w:val="1"/>
      <w:numFmt w:val="bullet"/>
      <w:lvlText w:val="o"/>
      <w:lvlJc w:val="left"/>
      <w:pPr>
        <w:ind w:left="3240" w:hanging="360"/>
      </w:pPr>
      <w:rPr>
        <w:rFonts w:ascii="Courier New" w:hAnsi="Courier New" w:cs="Courier New" w:hint="default"/>
      </w:rPr>
    </w:lvl>
    <w:lvl w:ilvl="5" w:tplc="E728AD08" w:tentative="1">
      <w:start w:val="1"/>
      <w:numFmt w:val="bullet"/>
      <w:lvlText w:val=""/>
      <w:lvlJc w:val="left"/>
      <w:pPr>
        <w:ind w:left="3960" w:hanging="360"/>
      </w:pPr>
      <w:rPr>
        <w:rFonts w:ascii="Wingdings" w:hAnsi="Wingdings" w:hint="default"/>
      </w:rPr>
    </w:lvl>
    <w:lvl w:ilvl="6" w:tplc="809C66A0" w:tentative="1">
      <w:start w:val="1"/>
      <w:numFmt w:val="bullet"/>
      <w:lvlText w:val=""/>
      <w:lvlJc w:val="left"/>
      <w:pPr>
        <w:ind w:left="4680" w:hanging="360"/>
      </w:pPr>
      <w:rPr>
        <w:rFonts w:ascii="Symbol" w:hAnsi="Symbol" w:hint="default"/>
      </w:rPr>
    </w:lvl>
    <w:lvl w:ilvl="7" w:tplc="848092D0" w:tentative="1">
      <w:start w:val="1"/>
      <w:numFmt w:val="bullet"/>
      <w:lvlText w:val="o"/>
      <w:lvlJc w:val="left"/>
      <w:pPr>
        <w:ind w:left="5400" w:hanging="360"/>
      </w:pPr>
      <w:rPr>
        <w:rFonts w:ascii="Courier New" w:hAnsi="Courier New" w:cs="Courier New" w:hint="default"/>
      </w:rPr>
    </w:lvl>
    <w:lvl w:ilvl="8" w:tplc="C9AC4CEA" w:tentative="1">
      <w:start w:val="1"/>
      <w:numFmt w:val="bullet"/>
      <w:lvlText w:val=""/>
      <w:lvlJc w:val="left"/>
      <w:pPr>
        <w:ind w:left="6120" w:hanging="360"/>
      </w:pPr>
      <w:rPr>
        <w:rFonts w:ascii="Wingdings" w:hAnsi="Wingdings" w:hint="default"/>
      </w:rPr>
    </w:lvl>
  </w:abstractNum>
  <w:abstractNum w:abstractNumId="22" w15:restartNumberingAfterBreak="0">
    <w:nsid w:val="25933062"/>
    <w:multiLevelType w:val="hybridMultilevel"/>
    <w:tmpl w:val="D304F5C6"/>
    <w:lvl w:ilvl="0" w:tplc="5798CA1C">
      <w:start w:val="1"/>
      <w:numFmt w:val="bullet"/>
      <w:lvlText w:val=""/>
      <w:lvlJc w:val="left"/>
      <w:pPr>
        <w:tabs>
          <w:tab w:val="num" w:pos="720"/>
        </w:tabs>
        <w:ind w:left="720" w:hanging="360"/>
      </w:pPr>
      <w:rPr>
        <w:rFonts w:ascii="Symbol" w:hAnsi="Symbol" w:hint="default"/>
      </w:rPr>
    </w:lvl>
    <w:lvl w:ilvl="1" w:tplc="1BA6F012" w:tentative="1">
      <w:start w:val="1"/>
      <w:numFmt w:val="bullet"/>
      <w:lvlText w:val="o"/>
      <w:lvlJc w:val="left"/>
      <w:pPr>
        <w:tabs>
          <w:tab w:val="num" w:pos="1440"/>
        </w:tabs>
        <w:ind w:left="1440" w:hanging="360"/>
      </w:pPr>
      <w:rPr>
        <w:rFonts w:ascii="Courier New" w:hAnsi="Courier New" w:cs="Courier New" w:hint="default"/>
      </w:rPr>
    </w:lvl>
    <w:lvl w:ilvl="2" w:tplc="97A86FC2" w:tentative="1">
      <w:start w:val="1"/>
      <w:numFmt w:val="bullet"/>
      <w:lvlText w:val=""/>
      <w:lvlJc w:val="left"/>
      <w:pPr>
        <w:tabs>
          <w:tab w:val="num" w:pos="2160"/>
        </w:tabs>
        <w:ind w:left="2160" w:hanging="360"/>
      </w:pPr>
      <w:rPr>
        <w:rFonts w:ascii="Wingdings" w:hAnsi="Wingdings" w:hint="default"/>
      </w:rPr>
    </w:lvl>
    <w:lvl w:ilvl="3" w:tplc="FC9C8EC4" w:tentative="1">
      <w:start w:val="1"/>
      <w:numFmt w:val="bullet"/>
      <w:lvlText w:val=""/>
      <w:lvlJc w:val="left"/>
      <w:pPr>
        <w:tabs>
          <w:tab w:val="num" w:pos="2880"/>
        </w:tabs>
        <w:ind w:left="2880" w:hanging="360"/>
      </w:pPr>
      <w:rPr>
        <w:rFonts w:ascii="Symbol" w:hAnsi="Symbol" w:hint="default"/>
      </w:rPr>
    </w:lvl>
    <w:lvl w:ilvl="4" w:tplc="9A4839DC" w:tentative="1">
      <w:start w:val="1"/>
      <w:numFmt w:val="bullet"/>
      <w:lvlText w:val="o"/>
      <w:lvlJc w:val="left"/>
      <w:pPr>
        <w:tabs>
          <w:tab w:val="num" w:pos="3600"/>
        </w:tabs>
        <w:ind w:left="3600" w:hanging="360"/>
      </w:pPr>
      <w:rPr>
        <w:rFonts w:ascii="Courier New" w:hAnsi="Courier New" w:cs="Courier New" w:hint="default"/>
      </w:rPr>
    </w:lvl>
    <w:lvl w:ilvl="5" w:tplc="2EDE59C2" w:tentative="1">
      <w:start w:val="1"/>
      <w:numFmt w:val="bullet"/>
      <w:lvlText w:val=""/>
      <w:lvlJc w:val="left"/>
      <w:pPr>
        <w:tabs>
          <w:tab w:val="num" w:pos="4320"/>
        </w:tabs>
        <w:ind w:left="4320" w:hanging="360"/>
      </w:pPr>
      <w:rPr>
        <w:rFonts w:ascii="Wingdings" w:hAnsi="Wingdings" w:hint="default"/>
      </w:rPr>
    </w:lvl>
    <w:lvl w:ilvl="6" w:tplc="FBC20704" w:tentative="1">
      <w:start w:val="1"/>
      <w:numFmt w:val="bullet"/>
      <w:lvlText w:val=""/>
      <w:lvlJc w:val="left"/>
      <w:pPr>
        <w:tabs>
          <w:tab w:val="num" w:pos="5040"/>
        </w:tabs>
        <w:ind w:left="5040" w:hanging="360"/>
      </w:pPr>
      <w:rPr>
        <w:rFonts w:ascii="Symbol" w:hAnsi="Symbol" w:hint="default"/>
      </w:rPr>
    </w:lvl>
    <w:lvl w:ilvl="7" w:tplc="950EB510" w:tentative="1">
      <w:start w:val="1"/>
      <w:numFmt w:val="bullet"/>
      <w:lvlText w:val="o"/>
      <w:lvlJc w:val="left"/>
      <w:pPr>
        <w:tabs>
          <w:tab w:val="num" w:pos="5760"/>
        </w:tabs>
        <w:ind w:left="5760" w:hanging="360"/>
      </w:pPr>
      <w:rPr>
        <w:rFonts w:ascii="Courier New" w:hAnsi="Courier New" w:cs="Courier New" w:hint="default"/>
      </w:rPr>
    </w:lvl>
    <w:lvl w:ilvl="8" w:tplc="9B16417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A12063"/>
    <w:multiLevelType w:val="hybridMultilevel"/>
    <w:tmpl w:val="55866D98"/>
    <w:lvl w:ilvl="0" w:tplc="3D068AE0">
      <w:start w:val="1"/>
      <w:numFmt w:val="bullet"/>
      <w:lvlText w:val=""/>
      <w:lvlJc w:val="left"/>
      <w:pPr>
        <w:tabs>
          <w:tab w:val="num" w:pos="360"/>
        </w:tabs>
        <w:ind w:left="360" w:hanging="360"/>
      </w:pPr>
      <w:rPr>
        <w:rFonts w:ascii="Symbol" w:hAnsi="Symbol" w:hint="default"/>
      </w:rPr>
    </w:lvl>
    <w:lvl w:ilvl="1" w:tplc="17E2B472" w:tentative="1">
      <w:start w:val="1"/>
      <w:numFmt w:val="bullet"/>
      <w:lvlText w:val="o"/>
      <w:lvlJc w:val="left"/>
      <w:pPr>
        <w:tabs>
          <w:tab w:val="num" w:pos="1080"/>
        </w:tabs>
        <w:ind w:left="1080" w:hanging="360"/>
      </w:pPr>
      <w:rPr>
        <w:rFonts w:ascii="Courier New" w:hAnsi="Courier New" w:hint="default"/>
      </w:rPr>
    </w:lvl>
    <w:lvl w:ilvl="2" w:tplc="EA6E03EC" w:tentative="1">
      <w:start w:val="1"/>
      <w:numFmt w:val="bullet"/>
      <w:lvlText w:val=""/>
      <w:lvlJc w:val="left"/>
      <w:pPr>
        <w:tabs>
          <w:tab w:val="num" w:pos="1800"/>
        </w:tabs>
        <w:ind w:left="1800" w:hanging="360"/>
      </w:pPr>
      <w:rPr>
        <w:rFonts w:ascii="Wingdings" w:hAnsi="Wingdings" w:hint="default"/>
      </w:rPr>
    </w:lvl>
    <w:lvl w:ilvl="3" w:tplc="F4867B44" w:tentative="1">
      <w:start w:val="1"/>
      <w:numFmt w:val="bullet"/>
      <w:lvlText w:val=""/>
      <w:lvlJc w:val="left"/>
      <w:pPr>
        <w:tabs>
          <w:tab w:val="num" w:pos="2520"/>
        </w:tabs>
        <w:ind w:left="2520" w:hanging="360"/>
      </w:pPr>
      <w:rPr>
        <w:rFonts w:ascii="Symbol" w:hAnsi="Symbol" w:hint="default"/>
      </w:rPr>
    </w:lvl>
    <w:lvl w:ilvl="4" w:tplc="7E805A8C" w:tentative="1">
      <w:start w:val="1"/>
      <w:numFmt w:val="bullet"/>
      <w:lvlText w:val="o"/>
      <w:lvlJc w:val="left"/>
      <w:pPr>
        <w:tabs>
          <w:tab w:val="num" w:pos="3240"/>
        </w:tabs>
        <w:ind w:left="3240" w:hanging="360"/>
      </w:pPr>
      <w:rPr>
        <w:rFonts w:ascii="Courier New" w:hAnsi="Courier New" w:hint="default"/>
      </w:rPr>
    </w:lvl>
    <w:lvl w:ilvl="5" w:tplc="40A2DF44" w:tentative="1">
      <w:start w:val="1"/>
      <w:numFmt w:val="bullet"/>
      <w:lvlText w:val=""/>
      <w:lvlJc w:val="left"/>
      <w:pPr>
        <w:tabs>
          <w:tab w:val="num" w:pos="3960"/>
        </w:tabs>
        <w:ind w:left="3960" w:hanging="360"/>
      </w:pPr>
      <w:rPr>
        <w:rFonts w:ascii="Wingdings" w:hAnsi="Wingdings" w:hint="default"/>
      </w:rPr>
    </w:lvl>
    <w:lvl w:ilvl="6" w:tplc="E8EC4016" w:tentative="1">
      <w:start w:val="1"/>
      <w:numFmt w:val="bullet"/>
      <w:lvlText w:val=""/>
      <w:lvlJc w:val="left"/>
      <w:pPr>
        <w:tabs>
          <w:tab w:val="num" w:pos="4680"/>
        </w:tabs>
        <w:ind w:left="4680" w:hanging="360"/>
      </w:pPr>
      <w:rPr>
        <w:rFonts w:ascii="Symbol" w:hAnsi="Symbol" w:hint="default"/>
      </w:rPr>
    </w:lvl>
    <w:lvl w:ilvl="7" w:tplc="0A107928" w:tentative="1">
      <w:start w:val="1"/>
      <w:numFmt w:val="bullet"/>
      <w:lvlText w:val="o"/>
      <w:lvlJc w:val="left"/>
      <w:pPr>
        <w:tabs>
          <w:tab w:val="num" w:pos="5400"/>
        </w:tabs>
        <w:ind w:left="5400" w:hanging="360"/>
      </w:pPr>
      <w:rPr>
        <w:rFonts w:ascii="Courier New" w:hAnsi="Courier New" w:hint="default"/>
      </w:rPr>
    </w:lvl>
    <w:lvl w:ilvl="8" w:tplc="5C5CC1C4"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E135BD9"/>
    <w:multiLevelType w:val="hybridMultilevel"/>
    <w:tmpl w:val="DAD6C0E0"/>
    <w:lvl w:ilvl="0" w:tplc="4F70FE86">
      <w:start w:val="1"/>
      <w:numFmt w:val="bullet"/>
      <w:lvlText w:val=""/>
      <w:lvlJc w:val="left"/>
      <w:pPr>
        <w:tabs>
          <w:tab w:val="num" w:pos="397"/>
        </w:tabs>
        <w:ind w:left="397" w:hanging="397"/>
      </w:pPr>
      <w:rPr>
        <w:rFonts w:ascii="Symbol" w:hAnsi="Symbol" w:hint="default"/>
      </w:rPr>
    </w:lvl>
    <w:lvl w:ilvl="1" w:tplc="DDB0415E" w:tentative="1">
      <w:start w:val="1"/>
      <w:numFmt w:val="bullet"/>
      <w:lvlText w:val="o"/>
      <w:lvlJc w:val="left"/>
      <w:pPr>
        <w:tabs>
          <w:tab w:val="num" w:pos="1440"/>
        </w:tabs>
        <w:ind w:left="1440" w:hanging="360"/>
      </w:pPr>
      <w:rPr>
        <w:rFonts w:ascii="Courier New" w:hAnsi="Courier New" w:cs="Courier New" w:hint="default"/>
      </w:rPr>
    </w:lvl>
    <w:lvl w:ilvl="2" w:tplc="326229DC" w:tentative="1">
      <w:start w:val="1"/>
      <w:numFmt w:val="bullet"/>
      <w:lvlText w:val=""/>
      <w:lvlJc w:val="left"/>
      <w:pPr>
        <w:tabs>
          <w:tab w:val="num" w:pos="2160"/>
        </w:tabs>
        <w:ind w:left="2160" w:hanging="360"/>
      </w:pPr>
      <w:rPr>
        <w:rFonts w:ascii="Wingdings" w:hAnsi="Wingdings" w:hint="default"/>
      </w:rPr>
    </w:lvl>
    <w:lvl w:ilvl="3" w:tplc="24D8CB72" w:tentative="1">
      <w:start w:val="1"/>
      <w:numFmt w:val="bullet"/>
      <w:lvlText w:val=""/>
      <w:lvlJc w:val="left"/>
      <w:pPr>
        <w:tabs>
          <w:tab w:val="num" w:pos="2880"/>
        </w:tabs>
        <w:ind w:left="2880" w:hanging="360"/>
      </w:pPr>
      <w:rPr>
        <w:rFonts w:ascii="Symbol" w:hAnsi="Symbol" w:hint="default"/>
      </w:rPr>
    </w:lvl>
    <w:lvl w:ilvl="4" w:tplc="4A6A440C" w:tentative="1">
      <w:start w:val="1"/>
      <w:numFmt w:val="bullet"/>
      <w:lvlText w:val="o"/>
      <w:lvlJc w:val="left"/>
      <w:pPr>
        <w:tabs>
          <w:tab w:val="num" w:pos="3600"/>
        </w:tabs>
        <w:ind w:left="3600" w:hanging="360"/>
      </w:pPr>
      <w:rPr>
        <w:rFonts w:ascii="Courier New" w:hAnsi="Courier New" w:cs="Courier New" w:hint="default"/>
      </w:rPr>
    </w:lvl>
    <w:lvl w:ilvl="5" w:tplc="F3743FE2" w:tentative="1">
      <w:start w:val="1"/>
      <w:numFmt w:val="bullet"/>
      <w:lvlText w:val=""/>
      <w:lvlJc w:val="left"/>
      <w:pPr>
        <w:tabs>
          <w:tab w:val="num" w:pos="4320"/>
        </w:tabs>
        <w:ind w:left="4320" w:hanging="360"/>
      </w:pPr>
      <w:rPr>
        <w:rFonts w:ascii="Wingdings" w:hAnsi="Wingdings" w:hint="default"/>
      </w:rPr>
    </w:lvl>
    <w:lvl w:ilvl="6" w:tplc="4B14D74A" w:tentative="1">
      <w:start w:val="1"/>
      <w:numFmt w:val="bullet"/>
      <w:lvlText w:val=""/>
      <w:lvlJc w:val="left"/>
      <w:pPr>
        <w:tabs>
          <w:tab w:val="num" w:pos="5040"/>
        </w:tabs>
        <w:ind w:left="5040" w:hanging="360"/>
      </w:pPr>
      <w:rPr>
        <w:rFonts w:ascii="Symbol" w:hAnsi="Symbol" w:hint="default"/>
      </w:rPr>
    </w:lvl>
    <w:lvl w:ilvl="7" w:tplc="BC823974" w:tentative="1">
      <w:start w:val="1"/>
      <w:numFmt w:val="bullet"/>
      <w:lvlText w:val="o"/>
      <w:lvlJc w:val="left"/>
      <w:pPr>
        <w:tabs>
          <w:tab w:val="num" w:pos="5760"/>
        </w:tabs>
        <w:ind w:left="5760" w:hanging="360"/>
      </w:pPr>
      <w:rPr>
        <w:rFonts w:ascii="Courier New" w:hAnsi="Courier New" w:cs="Courier New" w:hint="default"/>
      </w:rPr>
    </w:lvl>
    <w:lvl w:ilvl="8" w:tplc="7116CC3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41609"/>
    <w:multiLevelType w:val="hybridMultilevel"/>
    <w:tmpl w:val="1E5AABE8"/>
    <w:lvl w:ilvl="0" w:tplc="F57EAEC0">
      <w:start w:val="1"/>
      <w:numFmt w:val="decimal"/>
      <w:lvlText w:val="%1."/>
      <w:lvlJc w:val="left"/>
      <w:pPr>
        <w:tabs>
          <w:tab w:val="num" w:pos="570"/>
        </w:tabs>
        <w:ind w:left="570" w:hanging="570"/>
      </w:pPr>
      <w:rPr>
        <w:rFonts w:hint="default"/>
      </w:rPr>
    </w:lvl>
    <w:lvl w:ilvl="1" w:tplc="94DEA980" w:tentative="1">
      <w:start w:val="1"/>
      <w:numFmt w:val="lowerLetter"/>
      <w:lvlText w:val="%2."/>
      <w:lvlJc w:val="left"/>
      <w:pPr>
        <w:tabs>
          <w:tab w:val="num" w:pos="1080"/>
        </w:tabs>
        <w:ind w:left="1080" w:hanging="360"/>
      </w:pPr>
    </w:lvl>
    <w:lvl w:ilvl="2" w:tplc="123CEC38" w:tentative="1">
      <w:start w:val="1"/>
      <w:numFmt w:val="lowerRoman"/>
      <w:lvlText w:val="%3."/>
      <w:lvlJc w:val="right"/>
      <w:pPr>
        <w:tabs>
          <w:tab w:val="num" w:pos="1800"/>
        </w:tabs>
        <w:ind w:left="1800" w:hanging="180"/>
      </w:pPr>
    </w:lvl>
    <w:lvl w:ilvl="3" w:tplc="DC1A7ED4" w:tentative="1">
      <w:start w:val="1"/>
      <w:numFmt w:val="decimal"/>
      <w:lvlText w:val="%4."/>
      <w:lvlJc w:val="left"/>
      <w:pPr>
        <w:tabs>
          <w:tab w:val="num" w:pos="2520"/>
        </w:tabs>
        <w:ind w:left="2520" w:hanging="360"/>
      </w:pPr>
    </w:lvl>
    <w:lvl w:ilvl="4" w:tplc="15A8149E" w:tentative="1">
      <w:start w:val="1"/>
      <w:numFmt w:val="lowerLetter"/>
      <w:lvlText w:val="%5."/>
      <w:lvlJc w:val="left"/>
      <w:pPr>
        <w:tabs>
          <w:tab w:val="num" w:pos="3240"/>
        </w:tabs>
        <w:ind w:left="3240" w:hanging="360"/>
      </w:pPr>
    </w:lvl>
    <w:lvl w:ilvl="5" w:tplc="60C83CB8" w:tentative="1">
      <w:start w:val="1"/>
      <w:numFmt w:val="lowerRoman"/>
      <w:lvlText w:val="%6."/>
      <w:lvlJc w:val="right"/>
      <w:pPr>
        <w:tabs>
          <w:tab w:val="num" w:pos="3960"/>
        </w:tabs>
        <w:ind w:left="3960" w:hanging="180"/>
      </w:pPr>
    </w:lvl>
    <w:lvl w:ilvl="6" w:tplc="D4B6CEB0" w:tentative="1">
      <w:start w:val="1"/>
      <w:numFmt w:val="decimal"/>
      <w:lvlText w:val="%7."/>
      <w:lvlJc w:val="left"/>
      <w:pPr>
        <w:tabs>
          <w:tab w:val="num" w:pos="4680"/>
        </w:tabs>
        <w:ind w:left="4680" w:hanging="360"/>
      </w:pPr>
    </w:lvl>
    <w:lvl w:ilvl="7" w:tplc="CDC2193C" w:tentative="1">
      <w:start w:val="1"/>
      <w:numFmt w:val="lowerLetter"/>
      <w:lvlText w:val="%8."/>
      <w:lvlJc w:val="left"/>
      <w:pPr>
        <w:tabs>
          <w:tab w:val="num" w:pos="5400"/>
        </w:tabs>
        <w:ind w:left="5400" w:hanging="360"/>
      </w:pPr>
    </w:lvl>
    <w:lvl w:ilvl="8" w:tplc="7A1C175A" w:tentative="1">
      <w:start w:val="1"/>
      <w:numFmt w:val="lowerRoman"/>
      <w:lvlText w:val="%9."/>
      <w:lvlJc w:val="right"/>
      <w:pPr>
        <w:tabs>
          <w:tab w:val="num" w:pos="6120"/>
        </w:tabs>
        <w:ind w:left="6120" w:hanging="180"/>
      </w:pPr>
    </w:lvl>
  </w:abstractNum>
  <w:abstractNum w:abstractNumId="26" w15:restartNumberingAfterBreak="0">
    <w:nsid w:val="308647B7"/>
    <w:multiLevelType w:val="hybridMultilevel"/>
    <w:tmpl w:val="D26866CC"/>
    <w:lvl w:ilvl="0" w:tplc="CE8A114E">
      <w:start w:val="1"/>
      <w:numFmt w:val="bullet"/>
      <w:lvlText w:val=""/>
      <w:lvlJc w:val="left"/>
      <w:pPr>
        <w:tabs>
          <w:tab w:val="num" w:pos="360"/>
        </w:tabs>
        <w:ind w:left="360" w:hanging="360"/>
      </w:pPr>
      <w:rPr>
        <w:rFonts w:ascii="Symbol" w:hAnsi="Symbol" w:hint="default"/>
      </w:rPr>
    </w:lvl>
    <w:lvl w:ilvl="1" w:tplc="2828E720">
      <w:start w:val="1"/>
      <w:numFmt w:val="bullet"/>
      <w:lvlText w:val="o"/>
      <w:lvlJc w:val="left"/>
      <w:pPr>
        <w:tabs>
          <w:tab w:val="num" w:pos="1080"/>
        </w:tabs>
        <w:ind w:left="1080" w:hanging="360"/>
      </w:pPr>
      <w:rPr>
        <w:rFonts w:ascii="Courier New" w:hAnsi="Courier New" w:cs="Courier New" w:hint="default"/>
      </w:rPr>
    </w:lvl>
    <w:lvl w:ilvl="2" w:tplc="3E9C3FDA" w:tentative="1">
      <w:start w:val="1"/>
      <w:numFmt w:val="bullet"/>
      <w:lvlText w:val=""/>
      <w:lvlJc w:val="left"/>
      <w:pPr>
        <w:tabs>
          <w:tab w:val="num" w:pos="1800"/>
        </w:tabs>
        <w:ind w:left="1800" w:hanging="360"/>
      </w:pPr>
      <w:rPr>
        <w:rFonts w:ascii="Wingdings" w:hAnsi="Wingdings" w:hint="default"/>
      </w:rPr>
    </w:lvl>
    <w:lvl w:ilvl="3" w:tplc="1DD4C79C" w:tentative="1">
      <w:start w:val="1"/>
      <w:numFmt w:val="bullet"/>
      <w:lvlText w:val=""/>
      <w:lvlJc w:val="left"/>
      <w:pPr>
        <w:tabs>
          <w:tab w:val="num" w:pos="2520"/>
        </w:tabs>
        <w:ind w:left="2520" w:hanging="360"/>
      </w:pPr>
      <w:rPr>
        <w:rFonts w:ascii="Symbol" w:hAnsi="Symbol" w:hint="default"/>
      </w:rPr>
    </w:lvl>
    <w:lvl w:ilvl="4" w:tplc="202827F0" w:tentative="1">
      <w:start w:val="1"/>
      <w:numFmt w:val="bullet"/>
      <w:lvlText w:val="o"/>
      <w:lvlJc w:val="left"/>
      <w:pPr>
        <w:tabs>
          <w:tab w:val="num" w:pos="3240"/>
        </w:tabs>
        <w:ind w:left="3240" w:hanging="360"/>
      </w:pPr>
      <w:rPr>
        <w:rFonts w:ascii="Courier New" w:hAnsi="Courier New" w:cs="Courier New" w:hint="default"/>
      </w:rPr>
    </w:lvl>
    <w:lvl w:ilvl="5" w:tplc="A82AD836" w:tentative="1">
      <w:start w:val="1"/>
      <w:numFmt w:val="bullet"/>
      <w:lvlText w:val=""/>
      <w:lvlJc w:val="left"/>
      <w:pPr>
        <w:tabs>
          <w:tab w:val="num" w:pos="3960"/>
        </w:tabs>
        <w:ind w:left="3960" w:hanging="360"/>
      </w:pPr>
      <w:rPr>
        <w:rFonts w:ascii="Wingdings" w:hAnsi="Wingdings" w:hint="default"/>
      </w:rPr>
    </w:lvl>
    <w:lvl w:ilvl="6" w:tplc="30302406" w:tentative="1">
      <w:start w:val="1"/>
      <w:numFmt w:val="bullet"/>
      <w:lvlText w:val=""/>
      <w:lvlJc w:val="left"/>
      <w:pPr>
        <w:tabs>
          <w:tab w:val="num" w:pos="4680"/>
        </w:tabs>
        <w:ind w:left="4680" w:hanging="360"/>
      </w:pPr>
      <w:rPr>
        <w:rFonts w:ascii="Symbol" w:hAnsi="Symbol" w:hint="default"/>
      </w:rPr>
    </w:lvl>
    <w:lvl w:ilvl="7" w:tplc="75907662" w:tentative="1">
      <w:start w:val="1"/>
      <w:numFmt w:val="bullet"/>
      <w:lvlText w:val="o"/>
      <w:lvlJc w:val="left"/>
      <w:pPr>
        <w:tabs>
          <w:tab w:val="num" w:pos="5400"/>
        </w:tabs>
        <w:ind w:left="5400" w:hanging="360"/>
      </w:pPr>
      <w:rPr>
        <w:rFonts w:ascii="Courier New" w:hAnsi="Courier New" w:cs="Courier New" w:hint="default"/>
      </w:rPr>
    </w:lvl>
    <w:lvl w:ilvl="8" w:tplc="1B86397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9D1498A"/>
    <w:multiLevelType w:val="hybridMultilevel"/>
    <w:tmpl w:val="04AE0ADA"/>
    <w:lvl w:ilvl="0" w:tplc="0ACCA492">
      <w:start w:val="1"/>
      <w:numFmt w:val="bullet"/>
      <w:lvlText w:val=""/>
      <w:lvlJc w:val="left"/>
      <w:pPr>
        <w:ind w:left="360" w:hanging="360"/>
      </w:pPr>
      <w:rPr>
        <w:rFonts w:ascii="Symbol" w:hAnsi="Symbol" w:hint="default"/>
      </w:rPr>
    </w:lvl>
    <w:lvl w:ilvl="1" w:tplc="E7009A66" w:tentative="1">
      <w:start w:val="1"/>
      <w:numFmt w:val="bullet"/>
      <w:lvlText w:val="o"/>
      <w:lvlJc w:val="left"/>
      <w:pPr>
        <w:ind w:left="1440" w:hanging="360"/>
      </w:pPr>
      <w:rPr>
        <w:rFonts w:ascii="Courier New" w:hAnsi="Courier New" w:cs="Courier New" w:hint="default"/>
      </w:rPr>
    </w:lvl>
    <w:lvl w:ilvl="2" w:tplc="DF16FED4" w:tentative="1">
      <w:start w:val="1"/>
      <w:numFmt w:val="bullet"/>
      <w:lvlText w:val=""/>
      <w:lvlJc w:val="left"/>
      <w:pPr>
        <w:ind w:left="2160" w:hanging="360"/>
      </w:pPr>
      <w:rPr>
        <w:rFonts w:ascii="Wingdings" w:hAnsi="Wingdings" w:hint="default"/>
      </w:rPr>
    </w:lvl>
    <w:lvl w:ilvl="3" w:tplc="98E4102A" w:tentative="1">
      <w:start w:val="1"/>
      <w:numFmt w:val="bullet"/>
      <w:lvlText w:val=""/>
      <w:lvlJc w:val="left"/>
      <w:pPr>
        <w:ind w:left="2880" w:hanging="360"/>
      </w:pPr>
      <w:rPr>
        <w:rFonts w:ascii="Symbol" w:hAnsi="Symbol" w:hint="default"/>
      </w:rPr>
    </w:lvl>
    <w:lvl w:ilvl="4" w:tplc="945E5A46" w:tentative="1">
      <w:start w:val="1"/>
      <w:numFmt w:val="bullet"/>
      <w:lvlText w:val="o"/>
      <w:lvlJc w:val="left"/>
      <w:pPr>
        <w:ind w:left="3600" w:hanging="360"/>
      </w:pPr>
      <w:rPr>
        <w:rFonts w:ascii="Courier New" w:hAnsi="Courier New" w:cs="Courier New" w:hint="default"/>
      </w:rPr>
    </w:lvl>
    <w:lvl w:ilvl="5" w:tplc="9C0E6144" w:tentative="1">
      <w:start w:val="1"/>
      <w:numFmt w:val="bullet"/>
      <w:lvlText w:val=""/>
      <w:lvlJc w:val="left"/>
      <w:pPr>
        <w:ind w:left="4320" w:hanging="360"/>
      </w:pPr>
      <w:rPr>
        <w:rFonts w:ascii="Wingdings" w:hAnsi="Wingdings" w:hint="default"/>
      </w:rPr>
    </w:lvl>
    <w:lvl w:ilvl="6" w:tplc="EE3AD6AC" w:tentative="1">
      <w:start w:val="1"/>
      <w:numFmt w:val="bullet"/>
      <w:lvlText w:val=""/>
      <w:lvlJc w:val="left"/>
      <w:pPr>
        <w:ind w:left="5040" w:hanging="360"/>
      </w:pPr>
      <w:rPr>
        <w:rFonts w:ascii="Symbol" w:hAnsi="Symbol" w:hint="default"/>
      </w:rPr>
    </w:lvl>
    <w:lvl w:ilvl="7" w:tplc="14984D88" w:tentative="1">
      <w:start w:val="1"/>
      <w:numFmt w:val="bullet"/>
      <w:lvlText w:val="o"/>
      <w:lvlJc w:val="left"/>
      <w:pPr>
        <w:ind w:left="5760" w:hanging="360"/>
      </w:pPr>
      <w:rPr>
        <w:rFonts w:ascii="Courier New" w:hAnsi="Courier New" w:cs="Courier New" w:hint="default"/>
      </w:rPr>
    </w:lvl>
    <w:lvl w:ilvl="8" w:tplc="D544416E" w:tentative="1">
      <w:start w:val="1"/>
      <w:numFmt w:val="bullet"/>
      <w:lvlText w:val=""/>
      <w:lvlJc w:val="left"/>
      <w:pPr>
        <w:ind w:left="6480" w:hanging="360"/>
      </w:pPr>
      <w:rPr>
        <w:rFonts w:ascii="Wingdings" w:hAnsi="Wingdings" w:hint="default"/>
      </w:rPr>
    </w:lvl>
  </w:abstractNum>
  <w:abstractNum w:abstractNumId="29"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0" w15:restartNumberingAfterBreak="0">
    <w:nsid w:val="426850A6"/>
    <w:multiLevelType w:val="hybridMultilevel"/>
    <w:tmpl w:val="47D05E58"/>
    <w:lvl w:ilvl="0" w:tplc="0FD009B0">
      <w:start w:val="1"/>
      <w:numFmt w:val="bullet"/>
      <w:lvlText w:val=""/>
      <w:lvlJc w:val="left"/>
      <w:pPr>
        <w:ind w:left="1002" w:hanging="360"/>
      </w:pPr>
      <w:rPr>
        <w:rFonts w:ascii="Symbol" w:hAnsi="Symbol" w:hint="default"/>
      </w:rPr>
    </w:lvl>
    <w:lvl w:ilvl="1" w:tplc="119CDB2C" w:tentative="1">
      <w:start w:val="1"/>
      <w:numFmt w:val="bullet"/>
      <w:lvlText w:val="o"/>
      <w:lvlJc w:val="left"/>
      <w:pPr>
        <w:ind w:left="1722" w:hanging="360"/>
      </w:pPr>
      <w:rPr>
        <w:rFonts w:ascii="Courier New" w:hAnsi="Courier New" w:hint="default"/>
      </w:rPr>
    </w:lvl>
    <w:lvl w:ilvl="2" w:tplc="A0EA9F30" w:tentative="1">
      <w:start w:val="1"/>
      <w:numFmt w:val="bullet"/>
      <w:lvlText w:val=""/>
      <w:lvlJc w:val="left"/>
      <w:pPr>
        <w:ind w:left="2442" w:hanging="360"/>
      </w:pPr>
      <w:rPr>
        <w:rFonts w:ascii="Wingdings" w:hAnsi="Wingdings" w:hint="default"/>
      </w:rPr>
    </w:lvl>
    <w:lvl w:ilvl="3" w:tplc="6E78925A" w:tentative="1">
      <w:start w:val="1"/>
      <w:numFmt w:val="bullet"/>
      <w:lvlText w:val=""/>
      <w:lvlJc w:val="left"/>
      <w:pPr>
        <w:ind w:left="3162" w:hanging="360"/>
      </w:pPr>
      <w:rPr>
        <w:rFonts w:ascii="Symbol" w:hAnsi="Symbol" w:hint="default"/>
      </w:rPr>
    </w:lvl>
    <w:lvl w:ilvl="4" w:tplc="FAE0F3DC" w:tentative="1">
      <w:start w:val="1"/>
      <w:numFmt w:val="bullet"/>
      <w:lvlText w:val="o"/>
      <w:lvlJc w:val="left"/>
      <w:pPr>
        <w:ind w:left="3882" w:hanging="360"/>
      </w:pPr>
      <w:rPr>
        <w:rFonts w:ascii="Courier New" w:hAnsi="Courier New" w:hint="default"/>
      </w:rPr>
    </w:lvl>
    <w:lvl w:ilvl="5" w:tplc="F71CA19E" w:tentative="1">
      <w:start w:val="1"/>
      <w:numFmt w:val="bullet"/>
      <w:lvlText w:val=""/>
      <w:lvlJc w:val="left"/>
      <w:pPr>
        <w:ind w:left="4602" w:hanging="360"/>
      </w:pPr>
      <w:rPr>
        <w:rFonts w:ascii="Wingdings" w:hAnsi="Wingdings" w:hint="default"/>
      </w:rPr>
    </w:lvl>
    <w:lvl w:ilvl="6" w:tplc="97F41A24" w:tentative="1">
      <w:start w:val="1"/>
      <w:numFmt w:val="bullet"/>
      <w:lvlText w:val=""/>
      <w:lvlJc w:val="left"/>
      <w:pPr>
        <w:ind w:left="5322" w:hanging="360"/>
      </w:pPr>
      <w:rPr>
        <w:rFonts w:ascii="Symbol" w:hAnsi="Symbol" w:hint="default"/>
      </w:rPr>
    </w:lvl>
    <w:lvl w:ilvl="7" w:tplc="23667D0E" w:tentative="1">
      <w:start w:val="1"/>
      <w:numFmt w:val="bullet"/>
      <w:lvlText w:val="o"/>
      <w:lvlJc w:val="left"/>
      <w:pPr>
        <w:ind w:left="6042" w:hanging="360"/>
      </w:pPr>
      <w:rPr>
        <w:rFonts w:ascii="Courier New" w:hAnsi="Courier New" w:hint="default"/>
      </w:rPr>
    </w:lvl>
    <w:lvl w:ilvl="8" w:tplc="E16694A0" w:tentative="1">
      <w:start w:val="1"/>
      <w:numFmt w:val="bullet"/>
      <w:lvlText w:val=""/>
      <w:lvlJc w:val="left"/>
      <w:pPr>
        <w:ind w:left="6762" w:hanging="360"/>
      </w:pPr>
      <w:rPr>
        <w:rFonts w:ascii="Wingdings" w:hAnsi="Wingdings" w:hint="default"/>
      </w:rPr>
    </w:lvl>
  </w:abstractNum>
  <w:abstractNum w:abstractNumId="31" w15:restartNumberingAfterBreak="0">
    <w:nsid w:val="429E64A4"/>
    <w:multiLevelType w:val="hybridMultilevel"/>
    <w:tmpl w:val="5490A9D6"/>
    <w:lvl w:ilvl="0" w:tplc="E40648A0">
      <w:start w:val="1"/>
      <w:numFmt w:val="bullet"/>
      <w:lvlText w:val=""/>
      <w:lvlJc w:val="left"/>
      <w:pPr>
        <w:tabs>
          <w:tab w:val="num" w:pos="360"/>
        </w:tabs>
        <w:ind w:left="360" w:hanging="360"/>
      </w:pPr>
      <w:rPr>
        <w:rFonts w:ascii="Symbol" w:hAnsi="Symbol" w:hint="default"/>
      </w:rPr>
    </w:lvl>
    <w:lvl w:ilvl="1" w:tplc="A378C7D4" w:tentative="1">
      <w:start w:val="1"/>
      <w:numFmt w:val="bullet"/>
      <w:lvlText w:val="o"/>
      <w:lvlJc w:val="left"/>
      <w:pPr>
        <w:tabs>
          <w:tab w:val="num" w:pos="1080"/>
        </w:tabs>
        <w:ind w:left="1080" w:hanging="360"/>
      </w:pPr>
      <w:rPr>
        <w:rFonts w:ascii="Courier New" w:hAnsi="Courier New" w:hint="default"/>
      </w:rPr>
    </w:lvl>
    <w:lvl w:ilvl="2" w:tplc="B26C7766" w:tentative="1">
      <w:start w:val="1"/>
      <w:numFmt w:val="bullet"/>
      <w:lvlText w:val=""/>
      <w:lvlJc w:val="left"/>
      <w:pPr>
        <w:tabs>
          <w:tab w:val="num" w:pos="1800"/>
        </w:tabs>
        <w:ind w:left="1800" w:hanging="360"/>
      </w:pPr>
      <w:rPr>
        <w:rFonts w:ascii="Wingdings" w:hAnsi="Wingdings" w:hint="default"/>
      </w:rPr>
    </w:lvl>
    <w:lvl w:ilvl="3" w:tplc="E4402A28" w:tentative="1">
      <w:start w:val="1"/>
      <w:numFmt w:val="bullet"/>
      <w:lvlText w:val=""/>
      <w:lvlJc w:val="left"/>
      <w:pPr>
        <w:tabs>
          <w:tab w:val="num" w:pos="2520"/>
        </w:tabs>
        <w:ind w:left="2520" w:hanging="360"/>
      </w:pPr>
      <w:rPr>
        <w:rFonts w:ascii="Symbol" w:hAnsi="Symbol" w:hint="default"/>
      </w:rPr>
    </w:lvl>
    <w:lvl w:ilvl="4" w:tplc="93361020" w:tentative="1">
      <w:start w:val="1"/>
      <w:numFmt w:val="bullet"/>
      <w:lvlText w:val="o"/>
      <w:lvlJc w:val="left"/>
      <w:pPr>
        <w:tabs>
          <w:tab w:val="num" w:pos="3240"/>
        </w:tabs>
        <w:ind w:left="3240" w:hanging="360"/>
      </w:pPr>
      <w:rPr>
        <w:rFonts w:ascii="Courier New" w:hAnsi="Courier New" w:hint="default"/>
      </w:rPr>
    </w:lvl>
    <w:lvl w:ilvl="5" w:tplc="14240D1A" w:tentative="1">
      <w:start w:val="1"/>
      <w:numFmt w:val="bullet"/>
      <w:lvlText w:val=""/>
      <w:lvlJc w:val="left"/>
      <w:pPr>
        <w:tabs>
          <w:tab w:val="num" w:pos="3960"/>
        </w:tabs>
        <w:ind w:left="3960" w:hanging="360"/>
      </w:pPr>
      <w:rPr>
        <w:rFonts w:ascii="Wingdings" w:hAnsi="Wingdings" w:hint="default"/>
      </w:rPr>
    </w:lvl>
    <w:lvl w:ilvl="6" w:tplc="05EC8966" w:tentative="1">
      <w:start w:val="1"/>
      <w:numFmt w:val="bullet"/>
      <w:lvlText w:val=""/>
      <w:lvlJc w:val="left"/>
      <w:pPr>
        <w:tabs>
          <w:tab w:val="num" w:pos="4680"/>
        </w:tabs>
        <w:ind w:left="4680" w:hanging="360"/>
      </w:pPr>
      <w:rPr>
        <w:rFonts w:ascii="Symbol" w:hAnsi="Symbol" w:hint="default"/>
      </w:rPr>
    </w:lvl>
    <w:lvl w:ilvl="7" w:tplc="90DCE5E8" w:tentative="1">
      <w:start w:val="1"/>
      <w:numFmt w:val="bullet"/>
      <w:lvlText w:val="o"/>
      <w:lvlJc w:val="left"/>
      <w:pPr>
        <w:tabs>
          <w:tab w:val="num" w:pos="5400"/>
        </w:tabs>
        <w:ind w:left="5400" w:hanging="360"/>
      </w:pPr>
      <w:rPr>
        <w:rFonts w:ascii="Courier New" w:hAnsi="Courier New" w:hint="default"/>
      </w:rPr>
    </w:lvl>
    <w:lvl w:ilvl="8" w:tplc="B4FCCD7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3F31571"/>
    <w:multiLevelType w:val="hybridMultilevel"/>
    <w:tmpl w:val="28188FEC"/>
    <w:lvl w:ilvl="0" w:tplc="1A7C51D4">
      <w:start w:val="1"/>
      <w:numFmt w:val="bullet"/>
      <w:lvlText w:val=""/>
      <w:lvlJc w:val="left"/>
      <w:pPr>
        <w:ind w:left="720" w:hanging="360"/>
      </w:pPr>
      <w:rPr>
        <w:rFonts w:ascii="Symbol" w:hAnsi="Symbol" w:hint="default"/>
      </w:rPr>
    </w:lvl>
    <w:lvl w:ilvl="1" w:tplc="BCC20796" w:tentative="1">
      <w:start w:val="1"/>
      <w:numFmt w:val="bullet"/>
      <w:lvlText w:val="o"/>
      <w:lvlJc w:val="left"/>
      <w:pPr>
        <w:ind w:left="1440" w:hanging="360"/>
      </w:pPr>
      <w:rPr>
        <w:rFonts w:ascii="Courier New" w:hAnsi="Courier New" w:cs="Courier New" w:hint="default"/>
      </w:rPr>
    </w:lvl>
    <w:lvl w:ilvl="2" w:tplc="72A0F9F2" w:tentative="1">
      <w:start w:val="1"/>
      <w:numFmt w:val="bullet"/>
      <w:lvlText w:val=""/>
      <w:lvlJc w:val="left"/>
      <w:pPr>
        <w:ind w:left="2160" w:hanging="360"/>
      </w:pPr>
      <w:rPr>
        <w:rFonts w:ascii="Wingdings" w:hAnsi="Wingdings" w:hint="default"/>
      </w:rPr>
    </w:lvl>
    <w:lvl w:ilvl="3" w:tplc="5C38673A" w:tentative="1">
      <w:start w:val="1"/>
      <w:numFmt w:val="bullet"/>
      <w:lvlText w:val=""/>
      <w:lvlJc w:val="left"/>
      <w:pPr>
        <w:ind w:left="2880" w:hanging="360"/>
      </w:pPr>
      <w:rPr>
        <w:rFonts w:ascii="Symbol" w:hAnsi="Symbol" w:hint="default"/>
      </w:rPr>
    </w:lvl>
    <w:lvl w:ilvl="4" w:tplc="A6745FFA" w:tentative="1">
      <w:start w:val="1"/>
      <w:numFmt w:val="bullet"/>
      <w:lvlText w:val="o"/>
      <w:lvlJc w:val="left"/>
      <w:pPr>
        <w:ind w:left="3600" w:hanging="360"/>
      </w:pPr>
      <w:rPr>
        <w:rFonts w:ascii="Courier New" w:hAnsi="Courier New" w:cs="Courier New" w:hint="default"/>
      </w:rPr>
    </w:lvl>
    <w:lvl w:ilvl="5" w:tplc="79B6AA48" w:tentative="1">
      <w:start w:val="1"/>
      <w:numFmt w:val="bullet"/>
      <w:lvlText w:val=""/>
      <w:lvlJc w:val="left"/>
      <w:pPr>
        <w:ind w:left="4320" w:hanging="360"/>
      </w:pPr>
      <w:rPr>
        <w:rFonts w:ascii="Wingdings" w:hAnsi="Wingdings" w:hint="default"/>
      </w:rPr>
    </w:lvl>
    <w:lvl w:ilvl="6" w:tplc="1CA8D4E6" w:tentative="1">
      <w:start w:val="1"/>
      <w:numFmt w:val="bullet"/>
      <w:lvlText w:val=""/>
      <w:lvlJc w:val="left"/>
      <w:pPr>
        <w:ind w:left="5040" w:hanging="360"/>
      </w:pPr>
      <w:rPr>
        <w:rFonts w:ascii="Symbol" w:hAnsi="Symbol" w:hint="default"/>
      </w:rPr>
    </w:lvl>
    <w:lvl w:ilvl="7" w:tplc="0BECA1B8" w:tentative="1">
      <w:start w:val="1"/>
      <w:numFmt w:val="bullet"/>
      <w:lvlText w:val="o"/>
      <w:lvlJc w:val="left"/>
      <w:pPr>
        <w:ind w:left="5760" w:hanging="360"/>
      </w:pPr>
      <w:rPr>
        <w:rFonts w:ascii="Courier New" w:hAnsi="Courier New" w:cs="Courier New" w:hint="default"/>
      </w:rPr>
    </w:lvl>
    <w:lvl w:ilvl="8" w:tplc="B9407542" w:tentative="1">
      <w:start w:val="1"/>
      <w:numFmt w:val="bullet"/>
      <w:lvlText w:val=""/>
      <w:lvlJc w:val="left"/>
      <w:pPr>
        <w:ind w:left="6480" w:hanging="360"/>
      </w:pPr>
      <w:rPr>
        <w:rFonts w:ascii="Wingdings" w:hAnsi="Wingdings" w:hint="default"/>
      </w:rPr>
    </w:lvl>
  </w:abstractNum>
  <w:abstractNum w:abstractNumId="33" w15:restartNumberingAfterBreak="0">
    <w:nsid w:val="44FE1683"/>
    <w:multiLevelType w:val="hybridMultilevel"/>
    <w:tmpl w:val="BA5E606C"/>
    <w:lvl w:ilvl="0" w:tplc="2F10F08A">
      <w:start w:val="1"/>
      <w:numFmt w:val="bullet"/>
      <w:lvlText w:val=""/>
      <w:lvlJc w:val="left"/>
      <w:pPr>
        <w:tabs>
          <w:tab w:val="num" w:pos="360"/>
        </w:tabs>
        <w:ind w:left="360" w:hanging="360"/>
      </w:pPr>
      <w:rPr>
        <w:rFonts w:ascii="Symbol" w:hAnsi="Symbol" w:hint="default"/>
      </w:rPr>
    </w:lvl>
    <w:lvl w:ilvl="1" w:tplc="733C5A08" w:tentative="1">
      <w:start w:val="1"/>
      <w:numFmt w:val="bullet"/>
      <w:lvlText w:val="o"/>
      <w:lvlJc w:val="left"/>
      <w:pPr>
        <w:tabs>
          <w:tab w:val="num" w:pos="1080"/>
        </w:tabs>
        <w:ind w:left="1080" w:hanging="360"/>
      </w:pPr>
      <w:rPr>
        <w:rFonts w:ascii="Courier New" w:hAnsi="Courier New" w:hint="default"/>
      </w:rPr>
    </w:lvl>
    <w:lvl w:ilvl="2" w:tplc="4A923A30" w:tentative="1">
      <w:start w:val="1"/>
      <w:numFmt w:val="bullet"/>
      <w:lvlText w:val=""/>
      <w:lvlJc w:val="left"/>
      <w:pPr>
        <w:tabs>
          <w:tab w:val="num" w:pos="1800"/>
        </w:tabs>
        <w:ind w:left="1800" w:hanging="360"/>
      </w:pPr>
      <w:rPr>
        <w:rFonts w:ascii="Wingdings" w:hAnsi="Wingdings" w:hint="default"/>
      </w:rPr>
    </w:lvl>
    <w:lvl w:ilvl="3" w:tplc="AC8E5F94" w:tentative="1">
      <w:start w:val="1"/>
      <w:numFmt w:val="bullet"/>
      <w:lvlText w:val=""/>
      <w:lvlJc w:val="left"/>
      <w:pPr>
        <w:tabs>
          <w:tab w:val="num" w:pos="2520"/>
        </w:tabs>
        <w:ind w:left="2520" w:hanging="360"/>
      </w:pPr>
      <w:rPr>
        <w:rFonts w:ascii="Symbol" w:hAnsi="Symbol" w:hint="default"/>
      </w:rPr>
    </w:lvl>
    <w:lvl w:ilvl="4" w:tplc="1C4A8AA4" w:tentative="1">
      <w:start w:val="1"/>
      <w:numFmt w:val="bullet"/>
      <w:lvlText w:val="o"/>
      <w:lvlJc w:val="left"/>
      <w:pPr>
        <w:tabs>
          <w:tab w:val="num" w:pos="3240"/>
        </w:tabs>
        <w:ind w:left="3240" w:hanging="360"/>
      </w:pPr>
      <w:rPr>
        <w:rFonts w:ascii="Courier New" w:hAnsi="Courier New" w:hint="default"/>
      </w:rPr>
    </w:lvl>
    <w:lvl w:ilvl="5" w:tplc="240AF76A" w:tentative="1">
      <w:start w:val="1"/>
      <w:numFmt w:val="bullet"/>
      <w:lvlText w:val=""/>
      <w:lvlJc w:val="left"/>
      <w:pPr>
        <w:tabs>
          <w:tab w:val="num" w:pos="3960"/>
        </w:tabs>
        <w:ind w:left="3960" w:hanging="360"/>
      </w:pPr>
      <w:rPr>
        <w:rFonts w:ascii="Wingdings" w:hAnsi="Wingdings" w:hint="default"/>
      </w:rPr>
    </w:lvl>
    <w:lvl w:ilvl="6" w:tplc="63D45002" w:tentative="1">
      <w:start w:val="1"/>
      <w:numFmt w:val="bullet"/>
      <w:lvlText w:val=""/>
      <w:lvlJc w:val="left"/>
      <w:pPr>
        <w:tabs>
          <w:tab w:val="num" w:pos="4680"/>
        </w:tabs>
        <w:ind w:left="4680" w:hanging="360"/>
      </w:pPr>
      <w:rPr>
        <w:rFonts w:ascii="Symbol" w:hAnsi="Symbol" w:hint="default"/>
      </w:rPr>
    </w:lvl>
    <w:lvl w:ilvl="7" w:tplc="DFB49BB8" w:tentative="1">
      <w:start w:val="1"/>
      <w:numFmt w:val="bullet"/>
      <w:lvlText w:val="o"/>
      <w:lvlJc w:val="left"/>
      <w:pPr>
        <w:tabs>
          <w:tab w:val="num" w:pos="5400"/>
        </w:tabs>
        <w:ind w:left="5400" w:hanging="360"/>
      </w:pPr>
      <w:rPr>
        <w:rFonts w:ascii="Courier New" w:hAnsi="Courier New" w:hint="default"/>
      </w:rPr>
    </w:lvl>
    <w:lvl w:ilvl="8" w:tplc="90E880F0"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657492A"/>
    <w:multiLevelType w:val="hybridMultilevel"/>
    <w:tmpl w:val="608A2212"/>
    <w:lvl w:ilvl="0" w:tplc="0D1C3EE8">
      <w:start w:val="1"/>
      <w:numFmt w:val="bullet"/>
      <w:lvlText w:val=""/>
      <w:lvlJc w:val="left"/>
      <w:pPr>
        <w:tabs>
          <w:tab w:val="num" w:pos="720"/>
        </w:tabs>
        <w:ind w:left="720" w:hanging="360"/>
      </w:pPr>
      <w:rPr>
        <w:rFonts w:ascii="Symbol" w:hAnsi="Symbol" w:hint="default"/>
      </w:rPr>
    </w:lvl>
    <w:lvl w:ilvl="1" w:tplc="D082C66E" w:tentative="1">
      <w:start w:val="1"/>
      <w:numFmt w:val="bullet"/>
      <w:lvlText w:val="o"/>
      <w:lvlJc w:val="left"/>
      <w:pPr>
        <w:tabs>
          <w:tab w:val="num" w:pos="1440"/>
        </w:tabs>
        <w:ind w:left="1440" w:hanging="360"/>
      </w:pPr>
      <w:rPr>
        <w:rFonts w:ascii="Courier New" w:hAnsi="Courier New" w:cs="Courier New" w:hint="default"/>
      </w:rPr>
    </w:lvl>
    <w:lvl w:ilvl="2" w:tplc="17CAFDC8" w:tentative="1">
      <w:start w:val="1"/>
      <w:numFmt w:val="bullet"/>
      <w:lvlText w:val=""/>
      <w:lvlJc w:val="left"/>
      <w:pPr>
        <w:tabs>
          <w:tab w:val="num" w:pos="2160"/>
        </w:tabs>
        <w:ind w:left="2160" w:hanging="360"/>
      </w:pPr>
      <w:rPr>
        <w:rFonts w:ascii="Wingdings" w:hAnsi="Wingdings" w:hint="default"/>
      </w:rPr>
    </w:lvl>
    <w:lvl w:ilvl="3" w:tplc="7F5EA128" w:tentative="1">
      <w:start w:val="1"/>
      <w:numFmt w:val="bullet"/>
      <w:lvlText w:val=""/>
      <w:lvlJc w:val="left"/>
      <w:pPr>
        <w:tabs>
          <w:tab w:val="num" w:pos="2880"/>
        </w:tabs>
        <w:ind w:left="2880" w:hanging="360"/>
      </w:pPr>
      <w:rPr>
        <w:rFonts w:ascii="Symbol" w:hAnsi="Symbol" w:hint="default"/>
      </w:rPr>
    </w:lvl>
    <w:lvl w:ilvl="4" w:tplc="2BA6FF0A" w:tentative="1">
      <w:start w:val="1"/>
      <w:numFmt w:val="bullet"/>
      <w:lvlText w:val="o"/>
      <w:lvlJc w:val="left"/>
      <w:pPr>
        <w:tabs>
          <w:tab w:val="num" w:pos="3600"/>
        </w:tabs>
        <w:ind w:left="3600" w:hanging="360"/>
      </w:pPr>
      <w:rPr>
        <w:rFonts w:ascii="Courier New" w:hAnsi="Courier New" w:cs="Courier New" w:hint="default"/>
      </w:rPr>
    </w:lvl>
    <w:lvl w:ilvl="5" w:tplc="DDF23E8C" w:tentative="1">
      <w:start w:val="1"/>
      <w:numFmt w:val="bullet"/>
      <w:lvlText w:val=""/>
      <w:lvlJc w:val="left"/>
      <w:pPr>
        <w:tabs>
          <w:tab w:val="num" w:pos="4320"/>
        </w:tabs>
        <w:ind w:left="4320" w:hanging="360"/>
      </w:pPr>
      <w:rPr>
        <w:rFonts w:ascii="Wingdings" w:hAnsi="Wingdings" w:hint="default"/>
      </w:rPr>
    </w:lvl>
    <w:lvl w:ilvl="6" w:tplc="04B4C432" w:tentative="1">
      <w:start w:val="1"/>
      <w:numFmt w:val="bullet"/>
      <w:lvlText w:val=""/>
      <w:lvlJc w:val="left"/>
      <w:pPr>
        <w:tabs>
          <w:tab w:val="num" w:pos="5040"/>
        </w:tabs>
        <w:ind w:left="5040" w:hanging="360"/>
      </w:pPr>
      <w:rPr>
        <w:rFonts w:ascii="Symbol" w:hAnsi="Symbol" w:hint="default"/>
      </w:rPr>
    </w:lvl>
    <w:lvl w:ilvl="7" w:tplc="34CE45A0" w:tentative="1">
      <w:start w:val="1"/>
      <w:numFmt w:val="bullet"/>
      <w:lvlText w:val="o"/>
      <w:lvlJc w:val="left"/>
      <w:pPr>
        <w:tabs>
          <w:tab w:val="num" w:pos="5760"/>
        </w:tabs>
        <w:ind w:left="5760" w:hanging="360"/>
      </w:pPr>
      <w:rPr>
        <w:rFonts w:ascii="Courier New" w:hAnsi="Courier New" w:cs="Courier New" w:hint="default"/>
      </w:rPr>
    </w:lvl>
    <w:lvl w:ilvl="8" w:tplc="7334F77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70E2DA0"/>
    <w:multiLevelType w:val="hybridMultilevel"/>
    <w:tmpl w:val="F7B0E4E8"/>
    <w:lvl w:ilvl="0" w:tplc="A02C6A96">
      <w:start w:val="1"/>
      <w:numFmt w:val="bullet"/>
      <w:lvlText w:val=""/>
      <w:lvlJc w:val="left"/>
      <w:pPr>
        <w:tabs>
          <w:tab w:val="num" w:pos="360"/>
        </w:tabs>
        <w:ind w:left="360" w:hanging="360"/>
      </w:pPr>
      <w:rPr>
        <w:rFonts w:ascii="Symbol" w:hAnsi="Symbol" w:hint="default"/>
      </w:rPr>
    </w:lvl>
    <w:lvl w:ilvl="1" w:tplc="991C77A8" w:tentative="1">
      <w:start w:val="1"/>
      <w:numFmt w:val="bullet"/>
      <w:lvlText w:val="o"/>
      <w:lvlJc w:val="left"/>
      <w:pPr>
        <w:tabs>
          <w:tab w:val="num" w:pos="1080"/>
        </w:tabs>
        <w:ind w:left="1080" w:hanging="360"/>
      </w:pPr>
      <w:rPr>
        <w:rFonts w:ascii="Courier New" w:hAnsi="Courier New" w:hint="default"/>
      </w:rPr>
    </w:lvl>
    <w:lvl w:ilvl="2" w:tplc="D5B04EFC" w:tentative="1">
      <w:start w:val="1"/>
      <w:numFmt w:val="bullet"/>
      <w:lvlText w:val=""/>
      <w:lvlJc w:val="left"/>
      <w:pPr>
        <w:tabs>
          <w:tab w:val="num" w:pos="1800"/>
        </w:tabs>
        <w:ind w:left="1800" w:hanging="360"/>
      </w:pPr>
      <w:rPr>
        <w:rFonts w:ascii="Wingdings" w:hAnsi="Wingdings" w:hint="default"/>
      </w:rPr>
    </w:lvl>
    <w:lvl w:ilvl="3" w:tplc="AC387672" w:tentative="1">
      <w:start w:val="1"/>
      <w:numFmt w:val="bullet"/>
      <w:lvlText w:val=""/>
      <w:lvlJc w:val="left"/>
      <w:pPr>
        <w:tabs>
          <w:tab w:val="num" w:pos="2520"/>
        </w:tabs>
        <w:ind w:left="2520" w:hanging="360"/>
      </w:pPr>
      <w:rPr>
        <w:rFonts w:ascii="Symbol" w:hAnsi="Symbol" w:hint="default"/>
      </w:rPr>
    </w:lvl>
    <w:lvl w:ilvl="4" w:tplc="6D64EC72" w:tentative="1">
      <w:start w:val="1"/>
      <w:numFmt w:val="bullet"/>
      <w:lvlText w:val="o"/>
      <w:lvlJc w:val="left"/>
      <w:pPr>
        <w:tabs>
          <w:tab w:val="num" w:pos="3240"/>
        </w:tabs>
        <w:ind w:left="3240" w:hanging="360"/>
      </w:pPr>
      <w:rPr>
        <w:rFonts w:ascii="Courier New" w:hAnsi="Courier New" w:hint="default"/>
      </w:rPr>
    </w:lvl>
    <w:lvl w:ilvl="5" w:tplc="9B048728" w:tentative="1">
      <w:start w:val="1"/>
      <w:numFmt w:val="bullet"/>
      <w:lvlText w:val=""/>
      <w:lvlJc w:val="left"/>
      <w:pPr>
        <w:tabs>
          <w:tab w:val="num" w:pos="3960"/>
        </w:tabs>
        <w:ind w:left="3960" w:hanging="360"/>
      </w:pPr>
      <w:rPr>
        <w:rFonts w:ascii="Wingdings" w:hAnsi="Wingdings" w:hint="default"/>
      </w:rPr>
    </w:lvl>
    <w:lvl w:ilvl="6" w:tplc="76C0150C" w:tentative="1">
      <w:start w:val="1"/>
      <w:numFmt w:val="bullet"/>
      <w:lvlText w:val=""/>
      <w:lvlJc w:val="left"/>
      <w:pPr>
        <w:tabs>
          <w:tab w:val="num" w:pos="4680"/>
        </w:tabs>
        <w:ind w:left="4680" w:hanging="360"/>
      </w:pPr>
      <w:rPr>
        <w:rFonts w:ascii="Symbol" w:hAnsi="Symbol" w:hint="default"/>
      </w:rPr>
    </w:lvl>
    <w:lvl w:ilvl="7" w:tplc="DDB4C04E" w:tentative="1">
      <w:start w:val="1"/>
      <w:numFmt w:val="bullet"/>
      <w:lvlText w:val="o"/>
      <w:lvlJc w:val="left"/>
      <w:pPr>
        <w:tabs>
          <w:tab w:val="num" w:pos="5400"/>
        </w:tabs>
        <w:ind w:left="5400" w:hanging="360"/>
      </w:pPr>
      <w:rPr>
        <w:rFonts w:ascii="Courier New" w:hAnsi="Courier New" w:hint="default"/>
      </w:rPr>
    </w:lvl>
    <w:lvl w:ilvl="8" w:tplc="E5E63204"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47CA43C4"/>
    <w:multiLevelType w:val="hybridMultilevel"/>
    <w:tmpl w:val="CE4A9836"/>
    <w:lvl w:ilvl="0" w:tplc="B2224918">
      <w:start w:val="1"/>
      <w:numFmt w:val="bullet"/>
      <w:lvlText w:val=""/>
      <w:lvlJc w:val="left"/>
      <w:pPr>
        <w:ind w:left="720" w:hanging="360"/>
      </w:pPr>
      <w:rPr>
        <w:rFonts w:ascii="Symbol" w:hAnsi="Symbol" w:hint="default"/>
      </w:rPr>
    </w:lvl>
    <w:lvl w:ilvl="1" w:tplc="ABD20994" w:tentative="1">
      <w:start w:val="1"/>
      <w:numFmt w:val="bullet"/>
      <w:lvlText w:val="o"/>
      <w:lvlJc w:val="left"/>
      <w:pPr>
        <w:ind w:left="1440" w:hanging="360"/>
      </w:pPr>
      <w:rPr>
        <w:rFonts w:ascii="Courier New" w:hAnsi="Courier New" w:cs="Courier New" w:hint="default"/>
      </w:rPr>
    </w:lvl>
    <w:lvl w:ilvl="2" w:tplc="DA8CB3B0" w:tentative="1">
      <w:start w:val="1"/>
      <w:numFmt w:val="bullet"/>
      <w:lvlText w:val=""/>
      <w:lvlJc w:val="left"/>
      <w:pPr>
        <w:ind w:left="2160" w:hanging="360"/>
      </w:pPr>
      <w:rPr>
        <w:rFonts w:ascii="Wingdings" w:hAnsi="Wingdings" w:hint="default"/>
      </w:rPr>
    </w:lvl>
    <w:lvl w:ilvl="3" w:tplc="E55815C8" w:tentative="1">
      <w:start w:val="1"/>
      <w:numFmt w:val="bullet"/>
      <w:lvlText w:val=""/>
      <w:lvlJc w:val="left"/>
      <w:pPr>
        <w:ind w:left="2880" w:hanging="360"/>
      </w:pPr>
      <w:rPr>
        <w:rFonts w:ascii="Symbol" w:hAnsi="Symbol" w:hint="default"/>
      </w:rPr>
    </w:lvl>
    <w:lvl w:ilvl="4" w:tplc="DD3CF148" w:tentative="1">
      <w:start w:val="1"/>
      <w:numFmt w:val="bullet"/>
      <w:lvlText w:val="o"/>
      <w:lvlJc w:val="left"/>
      <w:pPr>
        <w:ind w:left="3600" w:hanging="360"/>
      </w:pPr>
      <w:rPr>
        <w:rFonts w:ascii="Courier New" w:hAnsi="Courier New" w:cs="Courier New" w:hint="default"/>
      </w:rPr>
    </w:lvl>
    <w:lvl w:ilvl="5" w:tplc="0C0EBD20" w:tentative="1">
      <w:start w:val="1"/>
      <w:numFmt w:val="bullet"/>
      <w:lvlText w:val=""/>
      <w:lvlJc w:val="left"/>
      <w:pPr>
        <w:ind w:left="4320" w:hanging="360"/>
      </w:pPr>
      <w:rPr>
        <w:rFonts w:ascii="Wingdings" w:hAnsi="Wingdings" w:hint="default"/>
      </w:rPr>
    </w:lvl>
    <w:lvl w:ilvl="6" w:tplc="E886F960" w:tentative="1">
      <w:start w:val="1"/>
      <w:numFmt w:val="bullet"/>
      <w:lvlText w:val=""/>
      <w:lvlJc w:val="left"/>
      <w:pPr>
        <w:ind w:left="5040" w:hanging="360"/>
      </w:pPr>
      <w:rPr>
        <w:rFonts w:ascii="Symbol" w:hAnsi="Symbol" w:hint="default"/>
      </w:rPr>
    </w:lvl>
    <w:lvl w:ilvl="7" w:tplc="723C047C" w:tentative="1">
      <w:start w:val="1"/>
      <w:numFmt w:val="bullet"/>
      <w:lvlText w:val="o"/>
      <w:lvlJc w:val="left"/>
      <w:pPr>
        <w:ind w:left="5760" w:hanging="360"/>
      </w:pPr>
      <w:rPr>
        <w:rFonts w:ascii="Courier New" w:hAnsi="Courier New" w:cs="Courier New" w:hint="default"/>
      </w:rPr>
    </w:lvl>
    <w:lvl w:ilvl="8" w:tplc="80EEA0E4" w:tentative="1">
      <w:start w:val="1"/>
      <w:numFmt w:val="bullet"/>
      <w:lvlText w:val=""/>
      <w:lvlJc w:val="left"/>
      <w:pPr>
        <w:ind w:left="6480" w:hanging="360"/>
      </w:pPr>
      <w:rPr>
        <w:rFonts w:ascii="Wingdings" w:hAnsi="Wingdings" w:hint="default"/>
      </w:rPr>
    </w:lvl>
  </w:abstractNum>
  <w:abstractNum w:abstractNumId="37" w15:restartNumberingAfterBreak="0">
    <w:nsid w:val="480D5942"/>
    <w:multiLevelType w:val="hybridMultilevel"/>
    <w:tmpl w:val="1520DD38"/>
    <w:lvl w:ilvl="0" w:tplc="7B2482CE">
      <w:start w:val="1"/>
      <w:numFmt w:val="bullet"/>
      <w:lvlText w:val=""/>
      <w:lvlJc w:val="left"/>
      <w:pPr>
        <w:ind w:left="360" w:hanging="360"/>
      </w:pPr>
      <w:rPr>
        <w:rFonts w:ascii="Symbol" w:hAnsi="Symbol" w:hint="default"/>
      </w:rPr>
    </w:lvl>
    <w:lvl w:ilvl="1" w:tplc="9A1476A4" w:tentative="1">
      <w:start w:val="1"/>
      <w:numFmt w:val="bullet"/>
      <w:lvlText w:val="o"/>
      <w:lvlJc w:val="left"/>
      <w:pPr>
        <w:ind w:left="1080" w:hanging="360"/>
      </w:pPr>
      <w:rPr>
        <w:rFonts w:ascii="Courier New" w:hAnsi="Courier New" w:cs="Courier New" w:hint="default"/>
      </w:rPr>
    </w:lvl>
    <w:lvl w:ilvl="2" w:tplc="176CD752" w:tentative="1">
      <w:start w:val="1"/>
      <w:numFmt w:val="bullet"/>
      <w:lvlText w:val=""/>
      <w:lvlJc w:val="left"/>
      <w:pPr>
        <w:ind w:left="1800" w:hanging="360"/>
      </w:pPr>
      <w:rPr>
        <w:rFonts w:ascii="Wingdings" w:hAnsi="Wingdings" w:hint="default"/>
      </w:rPr>
    </w:lvl>
    <w:lvl w:ilvl="3" w:tplc="F5C647EC" w:tentative="1">
      <w:start w:val="1"/>
      <w:numFmt w:val="bullet"/>
      <w:lvlText w:val=""/>
      <w:lvlJc w:val="left"/>
      <w:pPr>
        <w:ind w:left="2520" w:hanging="360"/>
      </w:pPr>
      <w:rPr>
        <w:rFonts w:ascii="Symbol" w:hAnsi="Symbol" w:hint="default"/>
      </w:rPr>
    </w:lvl>
    <w:lvl w:ilvl="4" w:tplc="8C1811BC" w:tentative="1">
      <w:start w:val="1"/>
      <w:numFmt w:val="bullet"/>
      <w:lvlText w:val="o"/>
      <w:lvlJc w:val="left"/>
      <w:pPr>
        <w:ind w:left="3240" w:hanging="360"/>
      </w:pPr>
      <w:rPr>
        <w:rFonts w:ascii="Courier New" w:hAnsi="Courier New" w:cs="Courier New" w:hint="default"/>
      </w:rPr>
    </w:lvl>
    <w:lvl w:ilvl="5" w:tplc="AAC6E422" w:tentative="1">
      <w:start w:val="1"/>
      <w:numFmt w:val="bullet"/>
      <w:lvlText w:val=""/>
      <w:lvlJc w:val="left"/>
      <w:pPr>
        <w:ind w:left="3960" w:hanging="360"/>
      </w:pPr>
      <w:rPr>
        <w:rFonts w:ascii="Wingdings" w:hAnsi="Wingdings" w:hint="default"/>
      </w:rPr>
    </w:lvl>
    <w:lvl w:ilvl="6" w:tplc="AB402F04" w:tentative="1">
      <w:start w:val="1"/>
      <w:numFmt w:val="bullet"/>
      <w:lvlText w:val=""/>
      <w:lvlJc w:val="left"/>
      <w:pPr>
        <w:ind w:left="4680" w:hanging="360"/>
      </w:pPr>
      <w:rPr>
        <w:rFonts w:ascii="Symbol" w:hAnsi="Symbol" w:hint="default"/>
      </w:rPr>
    </w:lvl>
    <w:lvl w:ilvl="7" w:tplc="F0C8B50A" w:tentative="1">
      <w:start w:val="1"/>
      <w:numFmt w:val="bullet"/>
      <w:lvlText w:val="o"/>
      <w:lvlJc w:val="left"/>
      <w:pPr>
        <w:ind w:left="5400" w:hanging="360"/>
      </w:pPr>
      <w:rPr>
        <w:rFonts w:ascii="Courier New" w:hAnsi="Courier New" w:cs="Courier New" w:hint="default"/>
      </w:rPr>
    </w:lvl>
    <w:lvl w:ilvl="8" w:tplc="C42A26D2" w:tentative="1">
      <w:start w:val="1"/>
      <w:numFmt w:val="bullet"/>
      <w:lvlText w:val=""/>
      <w:lvlJc w:val="left"/>
      <w:pPr>
        <w:ind w:left="6120" w:hanging="360"/>
      </w:pPr>
      <w:rPr>
        <w:rFonts w:ascii="Wingdings" w:hAnsi="Wingdings" w:hint="default"/>
      </w:rPr>
    </w:lvl>
  </w:abstractNum>
  <w:abstractNum w:abstractNumId="3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9" w15:restartNumberingAfterBreak="0">
    <w:nsid w:val="4A834E58"/>
    <w:multiLevelType w:val="hybridMultilevel"/>
    <w:tmpl w:val="3B6CEC08"/>
    <w:lvl w:ilvl="0" w:tplc="9050CD32">
      <w:start w:val="1"/>
      <w:numFmt w:val="bullet"/>
      <w:lvlText w:val=""/>
      <w:lvlJc w:val="left"/>
      <w:pPr>
        <w:tabs>
          <w:tab w:val="num" w:pos="720"/>
        </w:tabs>
        <w:ind w:left="720" w:hanging="360"/>
      </w:pPr>
      <w:rPr>
        <w:rFonts w:ascii="Symbol" w:hAnsi="Symbol" w:cs="Symbol" w:hint="default"/>
      </w:rPr>
    </w:lvl>
    <w:lvl w:ilvl="1" w:tplc="800EFCBC">
      <w:start w:val="1"/>
      <w:numFmt w:val="decimal"/>
      <w:lvlText w:val="%2."/>
      <w:lvlJc w:val="left"/>
      <w:pPr>
        <w:tabs>
          <w:tab w:val="num" w:pos="1440"/>
        </w:tabs>
        <w:ind w:left="1440" w:hanging="360"/>
      </w:pPr>
    </w:lvl>
    <w:lvl w:ilvl="2" w:tplc="7206E430">
      <w:start w:val="1"/>
      <w:numFmt w:val="decimal"/>
      <w:lvlText w:val="%3."/>
      <w:lvlJc w:val="left"/>
      <w:pPr>
        <w:tabs>
          <w:tab w:val="num" w:pos="2160"/>
        </w:tabs>
        <w:ind w:left="2160" w:hanging="360"/>
      </w:pPr>
    </w:lvl>
    <w:lvl w:ilvl="3" w:tplc="962EDACA">
      <w:start w:val="1"/>
      <w:numFmt w:val="decimal"/>
      <w:lvlText w:val="%4."/>
      <w:lvlJc w:val="left"/>
      <w:pPr>
        <w:tabs>
          <w:tab w:val="num" w:pos="2880"/>
        </w:tabs>
        <w:ind w:left="2880" w:hanging="360"/>
      </w:pPr>
    </w:lvl>
    <w:lvl w:ilvl="4" w:tplc="2104F1A2">
      <w:start w:val="1"/>
      <w:numFmt w:val="decimal"/>
      <w:lvlText w:val="%5."/>
      <w:lvlJc w:val="left"/>
      <w:pPr>
        <w:tabs>
          <w:tab w:val="num" w:pos="3600"/>
        </w:tabs>
        <w:ind w:left="3600" w:hanging="360"/>
      </w:pPr>
    </w:lvl>
    <w:lvl w:ilvl="5" w:tplc="9A9A7846">
      <w:start w:val="1"/>
      <w:numFmt w:val="decimal"/>
      <w:lvlText w:val="%6."/>
      <w:lvlJc w:val="left"/>
      <w:pPr>
        <w:tabs>
          <w:tab w:val="num" w:pos="4320"/>
        </w:tabs>
        <w:ind w:left="4320" w:hanging="360"/>
      </w:pPr>
    </w:lvl>
    <w:lvl w:ilvl="6" w:tplc="9E665C20">
      <w:start w:val="1"/>
      <w:numFmt w:val="decimal"/>
      <w:lvlText w:val="%7."/>
      <w:lvlJc w:val="left"/>
      <w:pPr>
        <w:tabs>
          <w:tab w:val="num" w:pos="5040"/>
        </w:tabs>
        <w:ind w:left="5040" w:hanging="360"/>
      </w:pPr>
    </w:lvl>
    <w:lvl w:ilvl="7" w:tplc="8EA82C2E">
      <w:start w:val="1"/>
      <w:numFmt w:val="decimal"/>
      <w:lvlText w:val="%8."/>
      <w:lvlJc w:val="left"/>
      <w:pPr>
        <w:tabs>
          <w:tab w:val="num" w:pos="5760"/>
        </w:tabs>
        <w:ind w:left="5760" w:hanging="360"/>
      </w:pPr>
    </w:lvl>
    <w:lvl w:ilvl="8" w:tplc="2B78F6A4">
      <w:start w:val="1"/>
      <w:numFmt w:val="decimal"/>
      <w:lvlText w:val="%9."/>
      <w:lvlJc w:val="left"/>
      <w:pPr>
        <w:tabs>
          <w:tab w:val="num" w:pos="6480"/>
        </w:tabs>
        <w:ind w:left="6480" w:hanging="360"/>
      </w:pPr>
    </w:lvl>
  </w:abstractNum>
  <w:abstractNum w:abstractNumId="40" w15:restartNumberingAfterBreak="0">
    <w:nsid w:val="510E5B58"/>
    <w:multiLevelType w:val="hybridMultilevel"/>
    <w:tmpl w:val="F2DC8C82"/>
    <w:lvl w:ilvl="0" w:tplc="A3742CC2">
      <w:start w:val="1"/>
      <w:numFmt w:val="bullet"/>
      <w:lvlText w:val=""/>
      <w:lvlJc w:val="left"/>
      <w:pPr>
        <w:tabs>
          <w:tab w:val="num" w:pos="360"/>
        </w:tabs>
        <w:ind w:left="360" w:hanging="360"/>
      </w:pPr>
      <w:rPr>
        <w:rFonts w:ascii="Symbol" w:hAnsi="Symbol" w:hint="default"/>
      </w:rPr>
    </w:lvl>
    <w:lvl w:ilvl="1" w:tplc="942CC496" w:tentative="1">
      <w:start w:val="1"/>
      <w:numFmt w:val="bullet"/>
      <w:lvlText w:val="o"/>
      <w:lvlJc w:val="left"/>
      <w:pPr>
        <w:tabs>
          <w:tab w:val="num" w:pos="1080"/>
        </w:tabs>
        <w:ind w:left="1080" w:hanging="360"/>
      </w:pPr>
      <w:rPr>
        <w:rFonts w:ascii="Courier New" w:hAnsi="Courier New" w:hint="default"/>
      </w:rPr>
    </w:lvl>
    <w:lvl w:ilvl="2" w:tplc="640ED5F4" w:tentative="1">
      <w:start w:val="1"/>
      <w:numFmt w:val="bullet"/>
      <w:lvlText w:val=""/>
      <w:lvlJc w:val="left"/>
      <w:pPr>
        <w:tabs>
          <w:tab w:val="num" w:pos="1800"/>
        </w:tabs>
        <w:ind w:left="1800" w:hanging="360"/>
      </w:pPr>
      <w:rPr>
        <w:rFonts w:ascii="Wingdings" w:hAnsi="Wingdings" w:hint="default"/>
      </w:rPr>
    </w:lvl>
    <w:lvl w:ilvl="3" w:tplc="8644857C" w:tentative="1">
      <w:start w:val="1"/>
      <w:numFmt w:val="bullet"/>
      <w:lvlText w:val=""/>
      <w:lvlJc w:val="left"/>
      <w:pPr>
        <w:tabs>
          <w:tab w:val="num" w:pos="2520"/>
        </w:tabs>
        <w:ind w:left="2520" w:hanging="360"/>
      </w:pPr>
      <w:rPr>
        <w:rFonts w:ascii="Symbol" w:hAnsi="Symbol" w:hint="default"/>
      </w:rPr>
    </w:lvl>
    <w:lvl w:ilvl="4" w:tplc="867E212C" w:tentative="1">
      <w:start w:val="1"/>
      <w:numFmt w:val="bullet"/>
      <w:lvlText w:val="o"/>
      <w:lvlJc w:val="left"/>
      <w:pPr>
        <w:tabs>
          <w:tab w:val="num" w:pos="3240"/>
        </w:tabs>
        <w:ind w:left="3240" w:hanging="360"/>
      </w:pPr>
      <w:rPr>
        <w:rFonts w:ascii="Courier New" w:hAnsi="Courier New" w:hint="default"/>
      </w:rPr>
    </w:lvl>
    <w:lvl w:ilvl="5" w:tplc="12E08C48" w:tentative="1">
      <w:start w:val="1"/>
      <w:numFmt w:val="bullet"/>
      <w:lvlText w:val=""/>
      <w:lvlJc w:val="left"/>
      <w:pPr>
        <w:tabs>
          <w:tab w:val="num" w:pos="3960"/>
        </w:tabs>
        <w:ind w:left="3960" w:hanging="360"/>
      </w:pPr>
      <w:rPr>
        <w:rFonts w:ascii="Wingdings" w:hAnsi="Wingdings" w:hint="default"/>
      </w:rPr>
    </w:lvl>
    <w:lvl w:ilvl="6" w:tplc="4EDE1B00" w:tentative="1">
      <w:start w:val="1"/>
      <w:numFmt w:val="bullet"/>
      <w:lvlText w:val=""/>
      <w:lvlJc w:val="left"/>
      <w:pPr>
        <w:tabs>
          <w:tab w:val="num" w:pos="4680"/>
        </w:tabs>
        <w:ind w:left="4680" w:hanging="360"/>
      </w:pPr>
      <w:rPr>
        <w:rFonts w:ascii="Symbol" w:hAnsi="Symbol" w:hint="default"/>
      </w:rPr>
    </w:lvl>
    <w:lvl w:ilvl="7" w:tplc="3C0C0954" w:tentative="1">
      <w:start w:val="1"/>
      <w:numFmt w:val="bullet"/>
      <w:lvlText w:val="o"/>
      <w:lvlJc w:val="left"/>
      <w:pPr>
        <w:tabs>
          <w:tab w:val="num" w:pos="5400"/>
        </w:tabs>
        <w:ind w:left="5400" w:hanging="360"/>
      </w:pPr>
      <w:rPr>
        <w:rFonts w:ascii="Courier New" w:hAnsi="Courier New" w:hint="default"/>
      </w:rPr>
    </w:lvl>
    <w:lvl w:ilvl="8" w:tplc="23EA3D84"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51643FF6"/>
    <w:multiLevelType w:val="hybridMultilevel"/>
    <w:tmpl w:val="24F4F026"/>
    <w:lvl w:ilvl="0" w:tplc="1374A1E0">
      <w:start w:val="1"/>
      <w:numFmt w:val="bullet"/>
      <w:lvlText w:val=""/>
      <w:lvlJc w:val="left"/>
      <w:pPr>
        <w:ind w:left="720" w:hanging="360"/>
      </w:pPr>
      <w:rPr>
        <w:rFonts w:ascii="Symbol" w:hAnsi="Symbol" w:hint="default"/>
      </w:rPr>
    </w:lvl>
    <w:lvl w:ilvl="1" w:tplc="B27E127C" w:tentative="1">
      <w:start w:val="1"/>
      <w:numFmt w:val="bullet"/>
      <w:lvlText w:val="o"/>
      <w:lvlJc w:val="left"/>
      <w:pPr>
        <w:ind w:left="1440" w:hanging="360"/>
      </w:pPr>
      <w:rPr>
        <w:rFonts w:ascii="Courier New" w:hAnsi="Courier New" w:cs="Courier New" w:hint="default"/>
      </w:rPr>
    </w:lvl>
    <w:lvl w:ilvl="2" w:tplc="65246D6C" w:tentative="1">
      <w:start w:val="1"/>
      <w:numFmt w:val="bullet"/>
      <w:lvlText w:val=""/>
      <w:lvlJc w:val="left"/>
      <w:pPr>
        <w:ind w:left="2160" w:hanging="360"/>
      </w:pPr>
      <w:rPr>
        <w:rFonts w:ascii="Wingdings" w:hAnsi="Wingdings" w:hint="default"/>
      </w:rPr>
    </w:lvl>
    <w:lvl w:ilvl="3" w:tplc="6804DAB6" w:tentative="1">
      <w:start w:val="1"/>
      <w:numFmt w:val="bullet"/>
      <w:lvlText w:val=""/>
      <w:lvlJc w:val="left"/>
      <w:pPr>
        <w:ind w:left="2880" w:hanging="360"/>
      </w:pPr>
      <w:rPr>
        <w:rFonts w:ascii="Symbol" w:hAnsi="Symbol" w:hint="default"/>
      </w:rPr>
    </w:lvl>
    <w:lvl w:ilvl="4" w:tplc="F634EBF8" w:tentative="1">
      <w:start w:val="1"/>
      <w:numFmt w:val="bullet"/>
      <w:lvlText w:val="o"/>
      <w:lvlJc w:val="left"/>
      <w:pPr>
        <w:ind w:left="3600" w:hanging="360"/>
      </w:pPr>
      <w:rPr>
        <w:rFonts w:ascii="Courier New" w:hAnsi="Courier New" w:cs="Courier New" w:hint="default"/>
      </w:rPr>
    </w:lvl>
    <w:lvl w:ilvl="5" w:tplc="1ECCF17C" w:tentative="1">
      <w:start w:val="1"/>
      <w:numFmt w:val="bullet"/>
      <w:lvlText w:val=""/>
      <w:lvlJc w:val="left"/>
      <w:pPr>
        <w:ind w:left="4320" w:hanging="360"/>
      </w:pPr>
      <w:rPr>
        <w:rFonts w:ascii="Wingdings" w:hAnsi="Wingdings" w:hint="default"/>
      </w:rPr>
    </w:lvl>
    <w:lvl w:ilvl="6" w:tplc="D282602E" w:tentative="1">
      <w:start w:val="1"/>
      <w:numFmt w:val="bullet"/>
      <w:lvlText w:val=""/>
      <w:lvlJc w:val="left"/>
      <w:pPr>
        <w:ind w:left="5040" w:hanging="360"/>
      </w:pPr>
      <w:rPr>
        <w:rFonts w:ascii="Symbol" w:hAnsi="Symbol" w:hint="default"/>
      </w:rPr>
    </w:lvl>
    <w:lvl w:ilvl="7" w:tplc="1BE20934" w:tentative="1">
      <w:start w:val="1"/>
      <w:numFmt w:val="bullet"/>
      <w:lvlText w:val="o"/>
      <w:lvlJc w:val="left"/>
      <w:pPr>
        <w:ind w:left="5760" w:hanging="360"/>
      </w:pPr>
      <w:rPr>
        <w:rFonts w:ascii="Courier New" w:hAnsi="Courier New" w:cs="Courier New" w:hint="default"/>
      </w:rPr>
    </w:lvl>
    <w:lvl w:ilvl="8" w:tplc="7F208B3E" w:tentative="1">
      <w:start w:val="1"/>
      <w:numFmt w:val="bullet"/>
      <w:lvlText w:val=""/>
      <w:lvlJc w:val="left"/>
      <w:pPr>
        <w:ind w:left="6480" w:hanging="360"/>
      </w:pPr>
      <w:rPr>
        <w:rFonts w:ascii="Wingdings" w:hAnsi="Wingdings" w:hint="default"/>
      </w:rPr>
    </w:lvl>
  </w:abstractNum>
  <w:abstractNum w:abstractNumId="42"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4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44" w15:restartNumberingAfterBreak="0">
    <w:nsid w:val="58A9171D"/>
    <w:multiLevelType w:val="hybridMultilevel"/>
    <w:tmpl w:val="CADCFC24"/>
    <w:lvl w:ilvl="0" w:tplc="805E1A84">
      <w:start w:val="1"/>
      <w:numFmt w:val="bullet"/>
      <w:lvlText w:val=""/>
      <w:lvlJc w:val="left"/>
      <w:pPr>
        <w:tabs>
          <w:tab w:val="num" w:pos="360"/>
        </w:tabs>
        <w:ind w:left="360" w:hanging="360"/>
      </w:pPr>
      <w:rPr>
        <w:rFonts w:ascii="Symbol" w:hAnsi="Symbol" w:hint="default"/>
      </w:rPr>
    </w:lvl>
    <w:lvl w:ilvl="1" w:tplc="8D6E327A" w:tentative="1">
      <w:start w:val="1"/>
      <w:numFmt w:val="bullet"/>
      <w:lvlText w:val="o"/>
      <w:lvlJc w:val="left"/>
      <w:pPr>
        <w:tabs>
          <w:tab w:val="num" w:pos="1080"/>
        </w:tabs>
        <w:ind w:left="1080" w:hanging="360"/>
      </w:pPr>
      <w:rPr>
        <w:rFonts w:ascii="Courier New" w:hAnsi="Courier New" w:hint="default"/>
      </w:rPr>
    </w:lvl>
    <w:lvl w:ilvl="2" w:tplc="EC9CC648" w:tentative="1">
      <w:start w:val="1"/>
      <w:numFmt w:val="bullet"/>
      <w:lvlText w:val=""/>
      <w:lvlJc w:val="left"/>
      <w:pPr>
        <w:tabs>
          <w:tab w:val="num" w:pos="1800"/>
        </w:tabs>
        <w:ind w:left="1800" w:hanging="360"/>
      </w:pPr>
      <w:rPr>
        <w:rFonts w:ascii="Wingdings" w:hAnsi="Wingdings" w:hint="default"/>
      </w:rPr>
    </w:lvl>
    <w:lvl w:ilvl="3" w:tplc="337A3C4A" w:tentative="1">
      <w:start w:val="1"/>
      <w:numFmt w:val="bullet"/>
      <w:lvlText w:val=""/>
      <w:lvlJc w:val="left"/>
      <w:pPr>
        <w:tabs>
          <w:tab w:val="num" w:pos="2520"/>
        </w:tabs>
        <w:ind w:left="2520" w:hanging="360"/>
      </w:pPr>
      <w:rPr>
        <w:rFonts w:ascii="Symbol" w:hAnsi="Symbol" w:hint="default"/>
      </w:rPr>
    </w:lvl>
    <w:lvl w:ilvl="4" w:tplc="6A4EA176" w:tentative="1">
      <w:start w:val="1"/>
      <w:numFmt w:val="bullet"/>
      <w:lvlText w:val="o"/>
      <w:lvlJc w:val="left"/>
      <w:pPr>
        <w:tabs>
          <w:tab w:val="num" w:pos="3240"/>
        </w:tabs>
        <w:ind w:left="3240" w:hanging="360"/>
      </w:pPr>
      <w:rPr>
        <w:rFonts w:ascii="Courier New" w:hAnsi="Courier New" w:hint="default"/>
      </w:rPr>
    </w:lvl>
    <w:lvl w:ilvl="5" w:tplc="BDA01D36" w:tentative="1">
      <w:start w:val="1"/>
      <w:numFmt w:val="bullet"/>
      <w:lvlText w:val=""/>
      <w:lvlJc w:val="left"/>
      <w:pPr>
        <w:tabs>
          <w:tab w:val="num" w:pos="3960"/>
        </w:tabs>
        <w:ind w:left="3960" w:hanging="360"/>
      </w:pPr>
      <w:rPr>
        <w:rFonts w:ascii="Wingdings" w:hAnsi="Wingdings" w:hint="default"/>
      </w:rPr>
    </w:lvl>
    <w:lvl w:ilvl="6" w:tplc="E68C46C8" w:tentative="1">
      <w:start w:val="1"/>
      <w:numFmt w:val="bullet"/>
      <w:lvlText w:val=""/>
      <w:lvlJc w:val="left"/>
      <w:pPr>
        <w:tabs>
          <w:tab w:val="num" w:pos="4680"/>
        </w:tabs>
        <w:ind w:left="4680" w:hanging="360"/>
      </w:pPr>
      <w:rPr>
        <w:rFonts w:ascii="Symbol" w:hAnsi="Symbol" w:hint="default"/>
      </w:rPr>
    </w:lvl>
    <w:lvl w:ilvl="7" w:tplc="E4F06F6A" w:tentative="1">
      <w:start w:val="1"/>
      <w:numFmt w:val="bullet"/>
      <w:lvlText w:val="o"/>
      <w:lvlJc w:val="left"/>
      <w:pPr>
        <w:tabs>
          <w:tab w:val="num" w:pos="5400"/>
        </w:tabs>
        <w:ind w:left="5400" w:hanging="360"/>
      </w:pPr>
      <w:rPr>
        <w:rFonts w:ascii="Courier New" w:hAnsi="Courier New" w:hint="default"/>
      </w:rPr>
    </w:lvl>
    <w:lvl w:ilvl="8" w:tplc="9E9A2026"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B56C73"/>
    <w:multiLevelType w:val="hybridMultilevel"/>
    <w:tmpl w:val="5BA42128"/>
    <w:lvl w:ilvl="0" w:tplc="CA9A08B2">
      <w:start w:val="2"/>
      <w:numFmt w:val="decimal"/>
      <w:lvlText w:val="%1."/>
      <w:lvlJc w:val="left"/>
      <w:pPr>
        <w:tabs>
          <w:tab w:val="num" w:pos="570"/>
        </w:tabs>
        <w:ind w:left="570" w:hanging="570"/>
      </w:pPr>
      <w:rPr>
        <w:rFonts w:hint="default"/>
      </w:rPr>
    </w:lvl>
    <w:lvl w:ilvl="1" w:tplc="11B4A47E" w:tentative="1">
      <w:start w:val="1"/>
      <w:numFmt w:val="lowerLetter"/>
      <w:lvlText w:val="%2."/>
      <w:lvlJc w:val="left"/>
      <w:pPr>
        <w:tabs>
          <w:tab w:val="num" w:pos="1080"/>
        </w:tabs>
        <w:ind w:left="1080" w:hanging="360"/>
      </w:pPr>
    </w:lvl>
    <w:lvl w:ilvl="2" w:tplc="FEC68604" w:tentative="1">
      <w:start w:val="1"/>
      <w:numFmt w:val="lowerRoman"/>
      <w:lvlText w:val="%3."/>
      <w:lvlJc w:val="right"/>
      <w:pPr>
        <w:tabs>
          <w:tab w:val="num" w:pos="1800"/>
        </w:tabs>
        <w:ind w:left="1800" w:hanging="180"/>
      </w:pPr>
    </w:lvl>
    <w:lvl w:ilvl="3" w:tplc="BDC84694" w:tentative="1">
      <w:start w:val="1"/>
      <w:numFmt w:val="decimal"/>
      <w:lvlText w:val="%4."/>
      <w:lvlJc w:val="left"/>
      <w:pPr>
        <w:tabs>
          <w:tab w:val="num" w:pos="2520"/>
        </w:tabs>
        <w:ind w:left="2520" w:hanging="360"/>
      </w:pPr>
    </w:lvl>
    <w:lvl w:ilvl="4" w:tplc="2EE09C50" w:tentative="1">
      <w:start w:val="1"/>
      <w:numFmt w:val="lowerLetter"/>
      <w:lvlText w:val="%5."/>
      <w:lvlJc w:val="left"/>
      <w:pPr>
        <w:tabs>
          <w:tab w:val="num" w:pos="3240"/>
        </w:tabs>
        <w:ind w:left="3240" w:hanging="360"/>
      </w:pPr>
    </w:lvl>
    <w:lvl w:ilvl="5" w:tplc="3AD453DE" w:tentative="1">
      <w:start w:val="1"/>
      <w:numFmt w:val="lowerRoman"/>
      <w:lvlText w:val="%6."/>
      <w:lvlJc w:val="right"/>
      <w:pPr>
        <w:tabs>
          <w:tab w:val="num" w:pos="3960"/>
        </w:tabs>
        <w:ind w:left="3960" w:hanging="180"/>
      </w:pPr>
    </w:lvl>
    <w:lvl w:ilvl="6" w:tplc="E830FF4A" w:tentative="1">
      <w:start w:val="1"/>
      <w:numFmt w:val="decimal"/>
      <w:lvlText w:val="%7."/>
      <w:lvlJc w:val="left"/>
      <w:pPr>
        <w:tabs>
          <w:tab w:val="num" w:pos="4680"/>
        </w:tabs>
        <w:ind w:left="4680" w:hanging="360"/>
      </w:pPr>
    </w:lvl>
    <w:lvl w:ilvl="7" w:tplc="89085ADE" w:tentative="1">
      <w:start w:val="1"/>
      <w:numFmt w:val="lowerLetter"/>
      <w:lvlText w:val="%8."/>
      <w:lvlJc w:val="left"/>
      <w:pPr>
        <w:tabs>
          <w:tab w:val="num" w:pos="5400"/>
        </w:tabs>
        <w:ind w:left="5400" w:hanging="360"/>
      </w:pPr>
    </w:lvl>
    <w:lvl w:ilvl="8" w:tplc="6E669948" w:tentative="1">
      <w:start w:val="1"/>
      <w:numFmt w:val="lowerRoman"/>
      <w:lvlText w:val="%9."/>
      <w:lvlJc w:val="right"/>
      <w:pPr>
        <w:tabs>
          <w:tab w:val="num" w:pos="6120"/>
        </w:tabs>
        <w:ind w:left="6120" w:hanging="180"/>
      </w:pPr>
    </w:lvl>
  </w:abstractNum>
  <w:abstractNum w:abstractNumId="46" w15:restartNumberingAfterBreak="0">
    <w:nsid w:val="5EB815A0"/>
    <w:multiLevelType w:val="hybridMultilevel"/>
    <w:tmpl w:val="84960DA6"/>
    <w:lvl w:ilvl="0" w:tplc="347CDB3C">
      <w:start w:val="1"/>
      <w:numFmt w:val="bullet"/>
      <w:lvlText w:val=""/>
      <w:lvlJc w:val="left"/>
      <w:pPr>
        <w:tabs>
          <w:tab w:val="num" w:pos="360"/>
        </w:tabs>
        <w:ind w:left="360" w:hanging="360"/>
      </w:pPr>
      <w:rPr>
        <w:rFonts w:ascii="Symbol" w:hAnsi="Symbol" w:hint="default"/>
      </w:rPr>
    </w:lvl>
    <w:lvl w:ilvl="1" w:tplc="35601CCC" w:tentative="1">
      <w:start w:val="1"/>
      <w:numFmt w:val="bullet"/>
      <w:lvlText w:val="o"/>
      <w:lvlJc w:val="left"/>
      <w:pPr>
        <w:tabs>
          <w:tab w:val="num" w:pos="1080"/>
        </w:tabs>
        <w:ind w:left="1080" w:hanging="360"/>
      </w:pPr>
      <w:rPr>
        <w:rFonts w:ascii="Courier New" w:hAnsi="Courier New" w:hint="default"/>
      </w:rPr>
    </w:lvl>
    <w:lvl w:ilvl="2" w:tplc="35766F62" w:tentative="1">
      <w:start w:val="1"/>
      <w:numFmt w:val="bullet"/>
      <w:lvlText w:val=""/>
      <w:lvlJc w:val="left"/>
      <w:pPr>
        <w:tabs>
          <w:tab w:val="num" w:pos="1800"/>
        </w:tabs>
        <w:ind w:left="1800" w:hanging="360"/>
      </w:pPr>
      <w:rPr>
        <w:rFonts w:ascii="Wingdings" w:hAnsi="Wingdings" w:hint="default"/>
      </w:rPr>
    </w:lvl>
    <w:lvl w:ilvl="3" w:tplc="9E3AA578" w:tentative="1">
      <w:start w:val="1"/>
      <w:numFmt w:val="bullet"/>
      <w:lvlText w:val=""/>
      <w:lvlJc w:val="left"/>
      <w:pPr>
        <w:tabs>
          <w:tab w:val="num" w:pos="2520"/>
        </w:tabs>
        <w:ind w:left="2520" w:hanging="360"/>
      </w:pPr>
      <w:rPr>
        <w:rFonts w:ascii="Symbol" w:hAnsi="Symbol" w:hint="default"/>
      </w:rPr>
    </w:lvl>
    <w:lvl w:ilvl="4" w:tplc="6AFEF198" w:tentative="1">
      <w:start w:val="1"/>
      <w:numFmt w:val="bullet"/>
      <w:lvlText w:val="o"/>
      <w:lvlJc w:val="left"/>
      <w:pPr>
        <w:tabs>
          <w:tab w:val="num" w:pos="3240"/>
        </w:tabs>
        <w:ind w:left="3240" w:hanging="360"/>
      </w:pPr>
      <w:rPr>
        <w:rFonts w:ascii="Courier New" w:hAnsi="Courier New" w:hint="default"/>
      </w:rPr>
    </w:lvl>
    <w:lvl w:ilvl="5" w:tplc="0CBAB130" w:tentative="1">
      <w:start w:val="1"/>
      <w:numFmt w:val="bullet"/>
      <w:lvlText w:val=""/>
      <w:lvlJc w:val="left"/>
      <w:pPr>
        <w:tabs>
          <w:tab w:val="num" w:pos="3960"/>
        </w:tabs>
        <w:ind w:left="3960" w:hanging="360"/>
      </w:pPr>
      <w:rPr>
        <w:rFonts w:ascii="Wingdings" w:hAnsi="Wingdings" w:hint="default"/>
      </w:rPr>
    </w:lvl>
    <w:lvl w:ilvl="6" w:tplc="00EE0AF2" w:tentative="1">
      <w:start w:val="1"/>
      <w:numFmt w:val="bullet"/>
      <w:lvlText w:val=""/>
      <w:lvlJc w:val="left"/>
      <w:pPr>
        <w:tabs>
          <w:tab w:val="num" w:pos="4680"/>
        </w:tabs>
        <w:ind w:left="4680" w:hanging="360"/>
      </w:pPr>
      <w:rPr>
        <w:rFonts w:ascii="Symbol" w:hAnsi="Symbol" w:hint="default"/>
      </w:rPr>
    </w:lvl>
    <w:lvl w:ilvl="7" w:tplc="428A28C6" w:tentative="1">
      <w:start w:val="1"/>
      <w:numFmt w:val="bullet"/>
      <w:lvlText w:val="o"/>
      <w:lvlJc w:val="left"/>
      <w:pPr>
        <w:tabs>
          <w:tab w:val="num" w:pos="5400"/>
        </w:tabs>
        <w:ind w:left="5400" w:hanging="360"/>
      </w:pPr>
      <w:rPr>
        <w:rFonts w:ascii="Courier New" w:hAnsi="Courier New" w:hint="default"/>
      </w:rPr>
    </w:lvl>
    <w:lvl w:ilvl="8" w:tplc="8E524C32"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2546AEC"/>
    <w:multiLevelType w:val="hybridMultilevel"/>
    <w:tmpl w:val="255209C4"/>
    <w:lvl w:ilvl="0" w:tplc="210E793E">
      <w:start w:val="17"/>
      <w:numFmt w:val="decimal"/>
      <w:lvlText w:val="%1."/>
      <w:lvlJc w:val="left"/>
      <w:pPr>
        <w:ind w:left="360" w:hanging="360"/>
      </w:pPr>
      <w:rPr>
        <w:rFonts w:hint="default"/>
        <w:b/>
        <w:i w:val="0"/>
      </w:rPr>
    </w:lvl>
    <w:lvl w:ilvl="1" w:tplc="BA42E5E8">
      <w:start w:val="1"/>
      <w:numFmt w:val="lowerLetter"/>
      <w:lvlText w:val="%2."/>
      <w:lvlJc w:val="left"/>
      <w:pPr>
        <w:ind w:left="1080" w:hanging="360"/>
      </w:pPr>
    </w:lvl>
    <w:lvl w:ilvl="2" w:tplc="A3AC9A58" w:tentative="1">
      <w:start w:val="1"/>
      <w:numFmt w:val="lowerRoman"/>
      <w:lvlText w:val="%3."/>
      <w:lvlJc w:val="right"/>
      <w:pPr>
        <w:ind w:left="1800" w:hanging="180"/>
      </w:pPr>
    </w:lvl>
    <w:lvl w:ilvl="3" w:tplc="A6CEA23E" w:tentative="1">
      <w:start w:val="1"/>
      <w:numFmt w:val="decimal"/>
      <w:lvlText w:val="%4."/>
      <w:lvlJc w:val="left"/>
      <w:pPr>
        <w:ind w:left="2520" w:hanging="360"/>
      </w:pPr>
    </w:lvl>
    <w:lvl w:ilvl="4" w:tplc="B934A8B0" w:tentative="1">
      <w:start w:val="1"/>
      <w:numFmt w:val="lowerLetter"/>
      <w:lvlText w:val="%5."/>
      <w:lvlJc w:val="left"/>
      <w:pPr>
        <w:ind w:left="3240" w:hanging="360"/>
      </w:pPr>
    </w:lvl>
    <w:lvl w:ilvl="5" w:tplc="11C282CE" w:tentative="1">
      <w:start w:val="1"/>
      <w:numFmt w:val="lowerRoman"/>
      <w:lvlText w:val="%6."/>
      <w:lvlJc w:val="right"/>
      <w:pPr>
        <w:ind w:left="3960" w:hanging="180"/>
      </w:pPr>
    </w:lvl>
    <w:lvl w:ilvl="6" w:tplc="9B78CFCC" w:tentative="1">
      <w:start w:val="1"/>
      <w:numFmt w:val="decimal"/>
      <w:lvlText w:val="%7."/>
      <w:lvlJc w:val="left"/>
      <w:pPr>
        <w:ind w:left="4680" w:hanging="360"/>
      </w:pPr>
    </w:lvl>
    <w:lvl w:ilvl="7" w:tplc="3D0E991A" w:tentative="1">
      <w:start w:val="1"/>
      <w:numFmt w:val="lowerLetter"/>
      <w:lvlText w:val="%8."/>
      <w:lvlJc w:val="left"/>
      <w:pPr>
        <w:ind w:left="5400" w:hanging="360"/>
      </w:pPr>
    </w:lvl>
    <w:lvl w:ilvl="8" w:tplc="EE98DAC8" w:tentative="1">
      <w:start w:val="1"/>
      <w:numFmt w:val="lowerRoman"/>
      <w:lvlText w:val="%9."/>
      <w:lvlJc w:val="right"/>
      <w:pPr>
        <w:ind w:left="6120" w:hanging="180"/>
      </w:pPr>
    </w:lvl>
  </w:abstractNum>
  <w:abstractNum w:abstractNumId="48" w15:restartNumberingAfterBreak="0">
    <w:nsid w:val="64001DF8"/>
    <w:multiLevelType w:val="hybridMultilevel"/>
    <w:tmpl w:val="B756038E"/>
    <w:lvl w:ilvl="0" w:tplc="4EB62DDC">
      <w:start w:val="1"/>
      <w:numFmt w:val="bullet"/>
      <w:lvlText w:val=""/>
      <w:lvlJc w:val="left"/>
      <w:pPr>
        <w:ind w:left="360" w:hanging="360"/>
      </w:pPr>
      <w:rPr>
        <w:rFonts w:ascii="Symbol" w:hAnsi="Symbol" w:hint="default"/>
      </w:rPr>
    </w:lvl>
    <w:lvl w:ilvl="1" w:tplc="C00C117A">
      <w:start w:val="1"/>
      <w:numFmt w:val="bullet"/>
      <w:lvlText w:val="o"/>
      <w:lvlJc w:val="left"/>
      <w:pPr>
        <w:ind w:left="1080" w:hanging="360"/>
      </w:pPr>
      <w:rPr>
        <w:rFonts w:ascii="Courier New" w:hAnsi="Courier New" w:cs="Courier New" w:hint="default"/>
      </w:rPr>
    </w:lvl>
    <w:lvl w:ilvl="2" w:tplc="D5442DD4" w:tentative="1">
      <w:start w:val="1"/>
      <w:numFmt w:val="bullet"/>
      <w:lvlText w:val=""/>
      <w:lvlJc w:val="left"/>
      <w:pPr>
        <w:ind w:left="1800" w:hanging="360"/>
      </w:pPr>
      <w:rPr>
        <w:rFonts w:ascii="Wingdings" w:hAnsi="Wingdings" w:hint="default"/>
      </w:rPr>
    </w:lvl>
    <w:lvl w:ilvl="3" w:tplc="71CAEC04" w:tentative="1">
      <w:start w:val="1"/>
      <w:numFmt w:val="bullet"/>
      <w:lvlText w:val=""/>
      <w:lvlJc w:val="left"/>
      <w:pPr>
        <w:ind w:left="2520" w:hanging="360"/>
      </w:pPr>
      <w:rPr>
        <w:rFonts w:ascii="Symbol" w:hAnsi="Symbol" w:hint="default"/>
      </w:rPr>
    </w:lvl>
    <w:lvl w:ilvl="4" w:tplc="EECA43F6" w:tentative="1">
      <w:start w:val="1"/>
      <w:numFmt w:val="bullet"/>
      <w:lvlText w:val="o"/>
      <w:lvlJc w:val="left"/>
      <w:pPr>
        <w:ind w:left="3240" w:hanging="360"/>
      </w:pPr>
      <w:rPr>
        <w:rFonts w:ascii="Courier New" w:hAnsi="Courier New" w:cs="Courier New" w:hint="default"/>
      </w:rPr>
    </w:lvl>
    <w:lvl w:ilvl="5" w:tplc="C3DC4012" w:tentative="1">
      <w:start w:val="1"/>
      <w:numFmt w:val="bullet"/>
      <w:lvlText w:val=""/>
      <w:lvlJc w:val="left"/>
      <w:pPr>
        <w:ind w:left="3960" w:hanging="360"/>
      </w:pPr>
      <w:rPr>
        <w:rFonts w:ascii="Wingdings" w:hAnsi="Wingdings" w:hint="default"/>
      </w:rPr>
    </w:lvl>
    <w:lvl w:ilvl="6" w:tplc="4ADE7B12" w:tentative="1">
      <w:start w:val="1"/>
      <w:numFmt w:val="bullet"/>
      <w:lvlText w:val=""/>
      <w:lvlJc w:val="left"/>
      <w:pPr>
        <w:ind w:left="4680" w:hanging="360"/>
      </w:pPr>
      <w:rPr>
        <w:rFonts w:ascii="Symbol" w:hAnsi="Symbol" w:hint="default"/>
      </w:rPr>
    </w:lvl>
    <w:lvl w:ilvl="7" w:tplc="EBA835F8" w:tentative="1">
      <w:start w:val="1"/>
      <w:numFmt w:val="bullet"/>
      <w:lvlText w:val="o"/>
      <w:lvlJc w:val="left"/>
      <w:pPr>
        <w:ind w:left="5400" w:hanging="360"/>
      </w:pPr>
      <w:rPr>
        <w:rFonts w:ascii="Courier New" w:hAnsi="Courier New" w:cs="Courier New" w:hint="default"/>
      </w:rPr>
    </w:lvl>
    <w:lvl w:ilvl="8" w:tplc="F9ACDE2C" w:tentative="1">
      <w:start w:val="1"/>
      <w:numFmt w:val="bullet"/>
      <w:lvlText w:val=""/>
      <w:lvlJc w:val="left"/>
      <w:pPr>
        <w:ind w:left="6120" w:hanging="360"/>
      </w:pPr>
      <w:rPr>
        <w:rFonts w:ascii="Wingdings" w:hAnsi="Wingdings" w:hint="default"/>
      </w:rPr>
    </w:lvl>
  </w:abstractNum>
  <w:abstractNum w:abstractNumId="49"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0"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5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2" w15:restartNumberingAfterBreak="0">
    <w:nsid w:val="69786F48"/>
    <w:multiLevelType w:val="hybridMultilevel"/>
    <w:tmpl w:val="2BC227A4"/>
    <w:lvl w:ilvl="0" w:tplc="45261FDE">
      <w:start w:val="1"/>
      <w:numFmt w:val="bullet"/>
      <w:lvlText w:val=""/>
      <w:lvlJc w:val="left"/>
      <w:pPr>
        <w:tabs>
          <w:tab w:val="num" w:pos="360"/>
        </w:tabs>
        <w:ind w:left="360" w:hanging="360"/>
      </w:pPr>
      <w:rPr>
        <w:rFonts w:ascii="Symbol" w:hAnsi="Symbol" w:hint="default"/>
      </w:rPr>
    </w:lvl>
    <w:lvl w:ilvl="1" w:tplc="F0381C0E" w:tentative="1">
      <w:start w:val="1"/>
      <w:numFmt w:val="bullet"/>
      <w:lvlText w:val="o"/>
      <w:lvlJc w:val="left"/>
      <w:pPr>
        <w:tabs>
          <w:tab w:val="num" w:pos="1080"/>
        </w:tabs>
        <w:ind w:left="1080" w:hanging="360"/>
      </w:pPr>
      <w:rPr>
        <w:rFonts w:ascii="Courier New" w:hAnsi="Courier New" w:cs="Courier New" w:hint="default"/>
      </w:rPr>
    </w:lvl>
    <w:lvl w:ilvl="2" w:tplc="CF5C7384" w:tentative="1">
      <w:start w:val="1"/>
      <w:numFmt w:val="bullet"/>
      <w:lvlText w:val=""/>
      <w:lvlJc w:val="left"/>
      <w:pPr>
        <w:tabs>
          <w:tab w:val="num" w:pos="1800"/>
        </w:tabs>
        <w:ind w:left="1800" w:hanging="360"/>
      </w:pPr>
      <w:rPr>
        <w:rFonts w:ascii="Wingdings" w:hAnsi="Wingdings" w:hint="default"/>
      </w:rPr>
    </w:lvl>
    <w:lvl w:ilvl="3" w:tplc="270A0574" w:tentative="1">
      <w:start w:val="1"/>
      <w:numFmt w:val="bullet"/>
      <w:lvlText w:val=""/>
      <w:lvlJc w:val="left"/>
      <w:pPr>
        <w:tabs>
          <w:tab w:val="num" w:pos="2520"/>
        </w:tabs>
        <w:ind w:left="2520" w:hanging="360"/>
      </w:pPr>
      <w:rPr>
        <w:rFonts w:ascii="Symbol" w:hAnsi="Symbol" w:hint="default"/>
      </w:rPr>
    </w:lvl>
    <w:lvl w:ilvl="4" w:tplc="7130A4F4" w:tentative="1">
      <w:start w:val="1"/>
      <w:numFmt w:val="bullet"/>
      <w:lvlText w:val="o"/>
      <w:lvlJc w:val="left"/>
      <w:pPr>
        <w:tabs>
          <w:tab w:val="num" w:pos="3240"/>
        </w:tabs>
        <w:ind w:left="3240" w:hanging="360"/>
      </w:pPr>
      <w:rPr>
        <w:rFonts w:ascii="Courier New" w:hAnsi="Courier New" w:cs="Courier New" w:hint="default"/>
      </w:rPr>
    </w:lvl>
    <w:lvl w:ilvl="5" w:tplc="8F68F0BE" w:tentative="1">
      <w:start w:val="1"/>
      <w:numFmt w:val="bullet"/>
      <w:lvlText w:val=""/>
      <w:lvlJc w:val="left"/>
      <w:pPr>
        <w:tabs>
          <w:tab w:val="num" w:pos="3960"/>
        </w:tabs>
        <w:ind w:left="3960" w:hanging="360"/>
      </w:pPr>
      <w:rPr>
        <w:rFonts w:ascii="Wingdings" w:hAnsi="Wingdings" w:hint="default"/>
      </w:rPr>
    </w:lvl>
    <w:lvl w:ilvl="6" w:tplc="4CF6EFE6" w:tentative="1">
      <w:start w:val="1"/>
      <w:numFmt w:val="bullet"/>
      <w:lvlText w:val=""/>
      <w:lvlJc w:val="left"/>
      <w:pPr>
        <w:tabs>
          <w:tab w:val="num" w:pos="4680"/>
        </w:tabs>
        <w:ind w:left="4680" w:hanging="360"/>
      </w:pPr>
      <w:rPr>
        <w:rFonts w:ascii="Symbol" w:hAnsi="Symbol" w:hint="default"/>
      </w:rPr>
    </w:lvl>
    <w:lvl w:ilvl="7" w:tplc="CEF8881A" w:tentative="1">
      <w:start w:val="1"/>
      <w:numFmt w:val="bullet"/>
      <w:lvlText w:val="o"/>
      <w:lvlJc w:val="left"/>
      <w:pPr>
        <w:tabs>
          <w:tab w:val="num" w:pos="5400"/>
        </w:tabs>
        <w:ind w:left="5400" w:hanging="360"/>
      </w:pPr>
      <w:rPr>
        <w:rFonts w:ascii="Courier New" w:hAnsi="Courier New" w:cs="Courier New" w:hint="default"/>
      </w:rPr>
    </w:lvl>
    <w:lvl w:ilvl="8" w:tplc="F80EE64C"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69E95A54"/>
    <w:multiLevelType w:val="hybridMultilevel"/>
    <w:tmpl w:val="3C18EFB0"/>
    <w:lvl w:ilvl="0" w:tplc="A91E68BA">
      <w:start w:val="1"/>
      <w:numFmt w:val="bullet"/>
      <w:lvlText w:val=""/>
      <w:lvlJc w:val="left"/>
      <w:pPr>
        <w:tabs>
          <w:tab w:val="num" w:pos="397"/>
        </w:tabs>
        <w:ind w:left="397" w:hanging="397"/>
      </w:pPr>
      <w:rPr>
        <w:rFonts w:ascii="Symbol" w:hAnsi="Symbol" w:hint="default"/>
      </w:rPr>
    </w:lvl>
    <w:lvl w:ilvl="1" w:tplc="2012C346" w:tentative="1">
      <w:start w:val="1"/>
      <w:numFmt w:val="bullet"/>
      <w:lvlText w:val="o"/>
      <w:lvlJc w:val="left"/>
      <w:pPr>
        <w:tabs>
          <w:tab w:val="num" w:pos="1440"/>
        </w:tabs>
        <w:ind w:left="1440" w:hanging="360"/>
      </w:pPr>
      <w:rPr>
        <w:rFonts w:ascii="Courier New" w:hAnsi="Courier New" w:cs="Courier New" w:hint="default"/>
      </w:rPr>
    </w:lvl>
    <w:lvl w:ilvl="2" w:tplc="E5685AC2" w:tentative="1">
      <w:start w:val="1"/>
      <w:numFmt w:val="bullet"/>
      <w:lvlText w:val=""/>
      <w:lvlJc w:val="left"/>
      <w:pPr>
        <w:tabs>
          <w:tab w:val="num" w:pos="2160"/>
        </w:tabs>
        <w:ind w:left="2160" w:hanging="360"/>
      </w:pPr>
      <w:rPr>
        <w:rFonts w:ascii="Wingdings" w:hAnsi="Wingdings" w:hint="default"/>
      </w:rPr>
    </w:lvl>
    <w:lvl w:ilvl="3" w:tplc="287EEE28" w:tentative="1">
      <w:start w:val="1"/>
      <w:numFmt w:val="bullet"/>
      <w:lvlText w:val=""/>
      <w:lvlJc w:val="left"/>
      <w:pPr>
        <w:tabs>
          <w:tab w:val="num" w:pos="2880"/>
        </w:tabs>
        <w:ind w:left="2880" w:hanging="360"/>
      </w:pPr>
      <w:rPr>
        <w:rFonts w:ascii="Symbol" w:hAnsi="Symbol" w:hint="default"/>
      </w:rPr>
    </w:lvl>
    <w:lvl w:ilvl="4" w:tplc="2B50EE8C" w:tentative="1">
      <w:start w:val="1"/>
      <w:numFmt w:val="bullet"/>
      <w:lvlText w:val="o"/>
      <w:lvlJc w:val="left"/>
      <w:pPr>
        <w:tabs>
          <w:tab w:val="num" w:pos="3600"/>
        </w:tabs>
        <w:ind w:left="3600" w:hanging="360"/>
      </w:pPr>
      <w:rPr>
        <w:rFonts w:ascii="Courier New" w:hAnsi="Courier New" w:cs="Courier New" w:hint="default"/>
      </w:rPr>
    </w:lvl>
    <w:lvl w:ilvl="5" w:tplc="0EF89B2E" w:tentative="1">
      <w:start w:val="1"/>
      <w:numFmt w:val="bullet"/>
      <w:lvlText w:val=""/>
      <w:lvlJc w:val="left"/>
      <w:pPr>
        <w:tabs>
          <w:tab w:val="num" w:pos="4320"/>
        </w:tabs>
        <w:ind w:left="4320" w:hanging="360"/>
      </w:pPr>
      <w:rPr>
        <w:rFonts w:ascii="Wingdings" w:hAnsi="Wingdings" w:hint="default"/>
      </w:rPr>
    </w:lvl>
    <w:lvl w:ilvl="6" w:tplc="B5006EBE" w:tentative="1">
      <w:start w:val="1"/>
      <w:numFmt w:val="bullet"/>
      <w:lvlText w:val=""/>
      <w:lvlJc w:val="left"/>
      <w:pPr>
        <w:tabs>
          <w:tab w:val="num" w:pos="5040"/>
        </w:tabs>
        <w:ind w:left="5040" w:hanging="360"/>
      </w:pPr>
      <w:rPr>
        <w:rFonts w:ascii="Symbol" w:hAnsi="Symbol" w:hint="default"/>
      </w:rPr>
    </w:lvl>
    <w:lvl w:ilvl="7" w:tplc="F704E11C" w:tentative="1">
      <w:start w:val="1"/>
      <w:numFmt w:val="bullet"/>
      <w:lvlText w:val="o"/>
      <w:lvlJc w:val="left"/>
      <w:pPr>
        <w:tabs>
          <w:tab w:val="num" w:pos="5760"/>
        </w:tabs>
        <w:ind w:left="5760" w:hanging="360"/>
      </w:pPr>
      <w:rPr>
        <w:rFonts w:ascii="Courier New" w:hAnsi="Courier New" w:cs="Courier New" w:hint="default"/>
      </w:rPr>
    </w:lvl>
    <w:lvl w:ilvl="8" w:tplc="A4724EC4"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5"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6" w15:restartNumberingAfterBreak="0">
    <w:nsid w:val="6F9337D0"/>
    <w:multiLevelType w:val="hybridMultilevel"/>
    <w:tmpl w:val="B6C885E6"/>
    <w:lvl w:ilvl="0" w:tplc="D0C22488">
      <w:start w:val="1"/>
      <w:numFmt w:val="bullet"/>
      <w:lvlText w:val=""/>
      <w:lvlJc w:val="left"/>
      <w:pPr>
        <w:tabs>
          <w:tab w:val="num" w:pos="720"/>
        </w:tabs>
        <w:ind w:left="720" w:hanging="360"/>
      </w:pPr>
      <w:rPr>
        <w:rFonts w:ascii="Symbol" w:hAnsi="Symbol" w:hint="default"/>
      </w:rPr>
    </w:lvl>
    <w:lvl w:ilvl="1" w:tplc="F8EE6B3A" w:tentative="1">
      <w:start w:val="1"/>
      <w:numFmt w:val="bullet"/>
      <w:lvlText w:val="o"/>
      <w:lvlJc w:val="left"/>
      <w:pPr>
        <w:tabs>
          <w:tab w:val="num" w:pos="1440"/>
        </w:tabs>
        <w:ind w:left="1440" w:hanging="360"/>
      </w:pPr>
      <w:rPr>
        <w:rFonts w:ascii="Courier New" w:hAnsi="Courier New" w:cs="Courier New" w:hint="default"/>
      </w:rPr>
    </w:lvl>
    <w:lvl w:ilvl="2" w:tplc="0326168C" w:tentative="1">
      <w:start w:val="1"/>
      <w:numFmt w:val="bullet"/>
      <w:lvlText w:val=""/>
      <w:lvlJc w:val="left"/>
      <w:pPr>
        <w:tabs>
          <w:tab w:val="num" w:pos="2160"/>
        </w:tabs>
        <w:ind w:left="2160" w:hanging="360"/>
      </w:pPr>
      <w:rPr>
        <w:rFonts w:ascii="Wingdings" w:hAnsi="Wingdings" w:hint="default"/>
      </w:rPr>
    </w:lvl>
    <w:lvl w:ilvl="3" w:tplc="63B481BE" w:tentative="1">
      <w:start w:val="1"/>
      <w:numFmt w:val="bullet"/>
      <w:lvlText w:val=""/>
      <w:lvlJc w:val="left"/>
      <w:pPr>
        <w:tabs>
          <w:tab w:val="num" w:pos="2880"/>
        </w:tabs>
        <w:ind w:left="2880" w:hanging="360"/>
      </w:pPr>
      <w:rPr>
        <w:rFonts w:ascii="Symbol" w:hAnsi="Symbol" w:hint="default"/>
      </w:rPr>
    </w:lvl>
    <w:lvl w:ilvl="4" w:tplc="E528E5E8" w:tentative="1">
      <w:start w:val="1"/>
      <w:numFmt w:val="bullet"/>
      <w:lvlText w:val="o"/>
      <w:lvlJc w:val="left"/>
      <w:pPr>
        <w:tabs>
          <w:tab w:val="num" w:pos="3600"/>
        </w:tabs>
        <w:ind w:left="3600" w:hanging="360"/>
      </w:pPr>
      <w:rPr>
        <w:rFonts w:ascii="Courier New" w:hAnsi="Courier New" w:cs="Courier New" w:hint="default"/>
      </w:rPr>
    </w:lvl>
    <w:lvl w:ilvl="5" w:tplc="B9163834" w:tentative="1">
      <w:start w:val="1"/>
      <w:numFmt w:val="bullet"/>
      <w:lvlText w:val=""/>
      <w:lvlJc w:val="left"/>
      <w:pPr>
        <w:tabs>
          <w:tab w:val="num" w:pos="4320"/>
        </w:tabs>
        <w:ind w:left="4320" w:hanging="360"/>
      </w:pPr>
      <w:rPr>
        <w:rFonts w:ascii="Wingdings" w:hAnsi="Wingdings" w:hint="default"/>
      </w:rPr>
    </w:lvl>
    <w:lvl w:ilvl="6" w:tplc="ADD0802E" w:tentative="1">
      <w:start w:val="1"/>
      <w:numFmt w:val="bullet"/>
      <w:lvlText w:val=""/>
      <w:lvlJc w:val="left"/>
      <w:pPr>
        <w:tabs>
          <w:tab w:val="num" w:pos="5040"/>
        </w:tabs>
        <w:ind w:left="5040" w:hanging="360"/>
      </w:pPr>
      <w:rPr>
        <w:rFonts w:ascii="Symbol" w:hAnsi="Symbol" w:hint="default"/>
      </w:rPr>
    </w:lvl>
    <w:lvl w:ilvl="7" w:tplc="C47440D4" w:tentative="1">
      <w:start w:val="1"/>
      <w:numFmt w:val="bullet"/>
      <w:lvlText w:val="o"/>
      <w:lvlJc w:val="left"/>
      <w:pPr>
        <w:tabs>
          <w:tab w:val="num" w:pos="5760"/>
        </w:tabs>
        <w:ind w:left="5760" w:hanging="360"/>
      </w:pPr>
      <w:rPr>
        <w:rFonts w:ascii="Courier New" w:hAnsi="Courier New" w:cs="Courier New" w:hint="default"/>
      </w:rPr>
    </w:lvl>
    <w:lvl w:ilvl="8" w:tplc="7944907A"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FEA46DF"/>
    <w:multiLevelType w:val="hybridMultilevel"/>
    <w:tmpl w:val="84A6386A"/>
    <w:lvl w:ilvl="0" w:tplc="32E6F964">
      <w:start w:val="17"/>
      <w:numFmt w:val="decimal"/>
      <w:lvlText w:val="%1."/>
      <w:lvlJc w:val="left"/>
      <w:pPr>
        <w:ind w:left="360" w:hanging="360"/>
      </w:pPr>
      <w:rPr>
        <w:rFonts w:hint="default"/>
        <w:b/>
        <w:i w:val="0"/>
      </w:rPr>
    </w:lvl>
    <w:lvl w:ilvl="1" w:tplc="05AA9F2C" w:tentative="1">
      <w:start w:val="1"/>
      <w:numFmt w:val="lowerLetter"/>
      <w:lvlText w:val="%2."/>
      <w:lvlJc w:val="left"/>
      <w:pPr>
        <w:ind w:left="1080" w:hanging="360"/>
      </w:pPr>
    </w:lvl>
    <w:lvl w:ilvl="2" w:tplc="F8ACA7EE" w:tentative="1">
      <w:start w:val="1"/>
      <w:numFmt w:val="lowerRoman"/>
      <w:lvlText w:val="%3."/>
      <w:lvlJc w:val="right"/>
      <w:pPr>
        <w:ind w:left="1800" w:hanging="180"/>
      </w:pPr>
    </w:lvl>
    <w:lvl w:ilvl="3" w:tplc="01CC4FE6" w:tentative="1">
      <w:start w:val="1"/>
      <w:numFmt w:val="decimal"/>
      <w:lvlText w:val="%4."/>
      <w:lvlJc w:val="left"/>
      <w:pPr>
        <w:ind w:left="2520" w:hanging="360"/>
      </w:pPr>
    </w:lvl>
    <w:lvl w:ilvl="4" w:tplc="825EB76C" w:tentative="1">
      <w:start w:val="1"/>
      <w:numFmt w:val="lowerLetter"/>
      <w:lvlText w:val="%5."/>
      <w:lvlJc w:val="left"/>
      <w:pPr>
        <w:ind w:left="3240" w:hanging="360"/>
      </w:pPr>
    </w:lvl>
    <w:lvl w:ilvl="5" w:tplc="5D84191E" w:tentative="1">
      <w:start w:val="1"/>
      <w:numFmt w:val="lowerRoman"/>
      <w:lvlText w:val="%6."/>
      <w:lvlJc w:val="right"/>
      <w:pPr>
        <w:ind w:left="3960" w:hanging="180"/>
      </w:pPr>
    </w:lvl>
    <w:lvl w:ilvl="6" w:tplc="DE9EFFF4" w:tentative="1">
      <w:start w:val="1"/>
      <w:numFmt w:val="decimal"/>
      <w:lvlText w:val="%7."/>
      <w:lvlJc w:val="left"/>
      <w:pPr>
        <w:ind w:left="4680" w:hanging="360"/>
      </w:pPr>
    </w:lvl>
    <w:lvl w:ilvl="7" w:tplc="FD240AEA" w:tentative="1">
      <w:start w:val="1"/>
      <w:numFmt w:val="lowerLetter"/>
      <w:lvlText w:val="%8."/>
      <w:lvlJc w:val="left"/>
      <w:pPr>
        <w:ind w:left="5400" w:hanging="360"/>
      </w:pPr>
    </w:lvl>
    <w:lvl w:ilvl="8" w:tplc="21007396" w:tentative="1">
      <w:start w:val="1"/>
      <w:numFmt w:val="lowerRoman"/>
      <w:lvlText w:val="%9."/>
      <w:lvlJc w:val="right"/>
      <w:pPr>
        <w:ind w:left="6120" w:hanging="180"/>
      </w:pPr>
    </w:lvl>
  </w:abstractNum>
  <w:abstractNum w:abstractNumId="58" w15:restartNumberingAfterBreak="0">
    <w:nsid w:val="72AB50F1"/>
    <w:multiLevelType w:val="hybridMultilevel"/>
    <w:tmpl w:val="64CEA6CC"/>
    <w:lvl w:ilvl="0" w:tplc="F7EA7080">
      <w:start w:val="1"/>
      <w:numFmt w:val="decimal"/>
      <w:lvlText w:val="%1)"/>
      <w:lvlJc w:val="left"/>
      <w:pPr>
        <w:ind w:left="720" w:hanging="360"/>
      </w:pPr>
      <w:rPr>
        <w:rFonts w:hint="default"/>
      </w:rPr>
    </w:lvl>
    <w:lvl w:ilvl="1" w:tplc="5D9828B6" w:tentative="1">
      <w:start w:val="1"/>
      <w:numFmt w:val="lowerLetter"/>
      <w:lvlText w:val="%2."/>
      <w:lvlJc w:val="left"/>
      <w:pPr>
        <w:ind w:left="1440" w:hanging="360"/>
      </w:pPr>
    </w:lvl>
    <w:lvl w:ilvl="2" w:tplc="4B323C9E" w:tentative="1">
      <w:start w:val="1"/>
      <w:numFmt w:val="lowerRoman"/>
      <w:lvlText w:val="%3."/>
      <w:lvlJc w:val="right"/>
      <w:pPr>
        <w:ind w:left="2160" w:hanging="180"/>
      </w:pPr>
    </w:lvl>
    <w:lvl w:ilvl="3" w:tplc="D954FBE4" w:tentative="1">
      <w:start w:val="1"/>
      <w:numFmt w:val="decimal"/>
      <w:lvlText w:val="%4."/>
      <w:lvlJc w:val="left"/>
      <w:pPr>
        <w:ind w:left="2880" w:hanging="360"/>
      </w:pPr>
    </w:lvl>
    <w:lvl w:ilvl="4" w:tplc="0AEA16D4" w:tentative="1">
      <w:start w:val="1"/>
      <w:numFmt w:val="lowerLetter"/>
      <w:lvlText w:val="%5."/>
      <w:lvlJc w:val="left"/>
      <w:pPr>
        <w:ind w:left="3600" w:hanging="360"/>
      </w:pPr>
    </w:lvl>
    <w:lvl w:ilvl="5" w:tplc="1CE6EF62" w:tentative="1">
      <w:start w:val="1"/>
      <w:numFmt w:val="lowerRoman"/>
      <w:lvlText w:val="%6."/>
      <w:lvlJc w:val="right"/>
      <w:pPr>
        <w:ind w:left="4320" w:hanging="180"/>
      </w:pPr>
    </w:lvl>
    <w:lvl w:ilvl="6" w:tplc="3A646724" w:tentative="1">
      <w:start w:val="1"/>
      <w:numFmt w:val="decimal"/>
      <w:lvlText w:val="%7."/>
      <w:lvlJc w:val="left"/>
      <w:pPr>
        <w:ind w:left="5040" w:hanging="360"/>
      </w:pPr>
    </w:lvl>
    <w:lvl w:ilvl="7" w:tplc="3AB6A7D4" w:tentative="1">
      <w:start w:val="1"/>
      <w:numFmt w:val="lowerLetter"/>
      <w:lvlText w:val="%8."/>
      <w:lvlJc w:val="left"/>
      <w:pPr>
        <w:ind w:left="5760" w:hanging="360"/>
      </w:pPr>
    </w:lvl>
    <w:lvl w:ilvl="8" w:tplc="1E8064D8" w:tentative="1">
      <w:start w:val="1"/>
      <w:numFmt w:val="lowerRoman"/>
      <w:lvlText w:val="%9."/>
      <w:lvlJc w:val="right"/>
      <w:pPr>
        <w:ind w:left="6480" w:hanging="180"/>
      </w:pPr>
    </w:lvl>
  </w:abstractNum>
  <w:abstractNum w:abstractNumId="59" w15:restartNumberingAfterBreak="0">
    <w:nsid w:val="763E686E"/>
    <w:multiLevelType w:val="hybridMultilevel"/>
    <w:tmpl w:val="40464D14"/>
    <w:lvl w:ilvl="0" w:tplc="35C429A0">
      <w:start w:val="1"/>
      <w:numFmt w:val="bullet"/>
      <w:lvlText w:val=""/>
      <w:lvlJc w:val="left"/>
      <w:pPr>
        <w:ind w:left="720" w:hanging="360"/>
      </w:pPr>
      <w:rPr>
        <w:rFonts w:ascii="Symbol" w:hAnsi="Symbol" w:hint="default"/>
      </w:rPr>
    </w:lvl>
    <w:lvl w:ilvl="1" w:tplc="2C4E23EC">
      <w:start w:val="1"/>
      <w:numFmt w:val="bullet"/>
      <w:lvlText w:val="o"/>
      <w:lvlJc w:val="left"/>
      <w:pPr>
        <w:ind w:left="1440" w:hanging="360"/>
      </w:pPr>
      <w:rPr>
        <w:rFonts w:ascii="Courier New" w:hAnsi="Courier New" w:cs="Courier New" w:hint="default"/>
      </w:rPr>
    </w:lvl>
    <w:lvl w:ilvl="2" w:tplc="7E9495BC" w:tentative="1">
      <w:start w:val="1"/>
      <w:numFmt w:val="bullet"/>
      <w:lvlText w:val=""/>
      <w:lvlJc w:val="left"/>
      <w:pPr>
        <w:ind w:left="2160" w:hanging="360"/>
      </w:pPr>
      <w:rPr>
        <w:rFonts w:ascii="Wingdings" w:hAnsi="Wingdings" w:hint="default"/>
      </w:rPr>
    </w:lvl>
    <w:lvl w:ilvl="3" w:tplc="C054F9EA" w:tentative="1">
      <w:start w:val="1"/>
      <w:numFmt w:val="bullet"/>
      <w:lvlText w:val=""/>
      <w:lvlJc w:val="left"/>
      <w:pPr>
        <w:ind w:left="2880" w:hanging="360"/>
      </w:pPr>
      <w:rPr>
        <w:rFonts w:ascii="Symbol" w:hAnsi="Symbol" w:hint="default"/>
      </w:rPr>
    </w:lvl>
    <w:lvl w:ilvl="4" w:tplc="41B89A52" w:tentative="1">
      <w:start w:val="1"/>
      <w:numFmt w:val="bullet"/>
      <w:lvlText w:val="o"/>
      <w:lvlJc w:val="left"/>
      <w:pPr>
        <w:ind w:left="3600" w:hanging="360"/>
      </w:pPr>
      <w:rPr>
        <w:rFonts w:ascii="Courier New" w:hAnsi="Courier New" w:cs="Courier New" w:hint="default"/>
      </w:rPr>
    </w:lvl>
    <w:lvl w:ilvl="5" w:tplc="B2260C3E" w:tentative="1">
      <w:start w:val="1"/>
      <w:numFmt w:val="bullet"/>
      <w:lvlText w:val=""/>
      <w:lvlJc w:val="left"/>
      <w:pPr>
        <w:ind w:left="4320" w:hanging="360"/>
      </w:pPr>
      <w:rPr>
        <w:rFonts w:ascii="Wingdings" w:hAnsi="Wingdings" w:hint="default"/>
      </w:rPr>
    </w:lvl>
    <w:lvl w:ilvl="6" w:tplc="105CE97A" w:tentative="1">
      <w:start w:val="1"/>
      <w:numFmt w:val="bullet"/>
      <w:lvlText w:val=""/>
      <w:lvlJc w:val="left"/>
      <w:pPr>
        <w:ind w:left="5040" w:hanging="360"/>
      </w:pPr>
      <w:rPr>
        <w:rFonts w:ascii="Symbol" w:hAnsi="Symbol" w:hint="default"/>
      </w:rPr>
    </w:lvl>
    <w:lvl w:ilvl="7" w:tplc="8BFA9F54" w:tentative="1">
      <w:start w:val="1"/>
      <w:numFmt w:val="bullet"/>
      <w:lvlText w:val="o"/>
      <w:lvlJc w:val="left"/>
      <w:pPr>
        <w:ind w:left="5760" w:hanging="360"/>
      </w:pPr>
      <w:rPr>
        <w:rFonts w:ascii="Courier New" w:hAnsi="Courier New" w:cs="Courier New" w:hint="default"/>
      </w:rPr>
    </w:lvl>
    <w:lvl w:ilvl="8" w:tplc="C13E17E2" w:tentative="1">
      <w:start w:val="1"/>
      <w:numFmt w:val="bullet"/>
      <w:lvlText w:val=""/>
      <w:lvlJc w:val="left"/>
      <w:pPr>
        <w:ind w:left="6480" w:hanging="360"/>
      </w:pPr>
      <w:rPr>
        <w:rFonts w:ascii="Wingdings" w:hAnsi="Wingdings" w:hint="default"/>
      </w:rPr>
    </w:lvl>
  </w:abstractNum>
  <w:abstractNum w:abstractNumId="60"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1" w15:restartNumberingAfterBreak="0">
    <w:nsid w:val="78F76483"/>
    <w:multiLevelType w:val="hybridMultilevel"/>
    <w:tmpl w:val="824063C2"/>
    <w:lvl w:ilvl="0" w:tplc="E05470A4">
      <w:start w:val="1"/>
      <w:numFmt w:val="bullet"/>
      <w:lvlText w:val=""/>
      <w:lvlJc w:val="left"/>
      <w:pPr>
        <w:ind w:left="720" w:hanging="360"/>
      </w:pPr>
      <w:rPr>
        <w:rFonts w:ascii="Symbol" w:hAnsi="Symbol" w:hint="default"/>
      </w:rPr>
    </w:lvl>
    <w:lvl w:ilvl="1" w:tplc="E4649782" w:tentative="1">
      <w:start w:val="1"/>
      <w:numFmt w:val="bullet"/>
      <w:lvlText w:val="o"/>
      <w:lvlJc w:val="left"/>
      <w:pPr>
        <w:ind w:left="1440" w:hanging="360"/>
      </w:pPr>
      <w:rPr>
        <w:rFonts w:ascii="Courier New" w:hAnsi="Courier New" w:cs="Courier New" w:hint="default"/>
      </w:rPr>
    </w:lvl>
    <w:lvl w:ilvl="2" w:tplc="C444E73E" w:tentative="1">
      <w:start w:val="1"/>
      <w:numFmt w:val="bullet"/>
      <w:lvlText w:val=""/>
      <w:lvlJc w:val="left"/>
      <w:pPr>
        <w:ind w:left="2160" w:hanging="360"/>
      </w:pPr>
      <w:rPr>
        <w:rFonts w:ascii="Wingdings" w:hAnsi="Wingdings" w:hint="default"/>
      </w:rPr>
    </w:lvl>
    <w:lvl w:ilvl="3" w:tplc="CCCE9D60" w:tentative="1">
      <w:start w:val="1"/>
      <w:numFmt w:val="bullet"/>
      <w:lvlText w:val=""/>
      <w:lvlJc w:val="left"/>
      <w:pPr>
        <w:ind w:left="2880" w:hanging="360"/>
      </w:pPr>
      <w:rPr>
        <w:rFonts w:ascii="Symbol" w:hAnsi="Symbol" w:hint="default"/>
      </w:rPr>
    </w:lvl>
    <w:lvl w:ilvl="4" w:tplc="DCE4AAB6" w:tentative="1">
      <w:start w:val="1"/>
      <w:numFmt w:val="bullet"/>
      <w:lvlText w:val="o"/>
      <w:lvlJc w:val="left"/>
      <w:pPr>
        <w:ind w:left="3600" w:hanging="360"/>
      </w:pPr>
      <w:rPr>
        <w:rFonts w:ascii="Courier New" w:hAnsi="Courier New" w:cs="Courier New" w:hint="default"/>
      </w:rPr>
    </w:lvl>
    <w:lvl w:ilvl="5" w:tplc="963E6138" w:tentative="1">
      <w:start w:val="1"/>
      <w:numFmt w:val="bullet"/>
      <w:lvlText w:val=""/>
      <w:lvlJc w:val="left"/>
      <w:pPr>
        <w:ind w:left="4320" w:hanging="360"/>
      </w:pPr>
      <w:rPr>
        <w:rFonts w:ascii="Wingdings" w:hAnsi="Wingdings" w:hint="default"/>
      </w:rPr>
    </w:lvl>
    <w:lvl w:ilvl="6" w:tplc="05EA2234" w:tentative="1">
      <w:start w:val="1"/>
      <w:numFmt w:val="bullet"/>
      <w:lvlText w:val=""/>
      <w:lvlJc w:val="left"/>
      <w:pPr>
        <w:ind w:left="5040" w:hanging="360"/>
      </w:pPr>
      <w:rPr>
        <w:rFonts w:ascii="Symbol" w:hAnsi="Symbol" w:hint="default"/>
      </w:rPr>
    </w:lvl>
    <w:lvl w:ilvl="7" w:tplc="A13AD140" w:tentative="1">
      <w:start w:val="1"/>
      <w:numFmt w:val="bullet"/>
      <w:lvlText w:val="o"/>
      <w:lvlJc w:val="left"/>
      <w:pPr>
        <w:ind w:left="5760" w:hanging="360"/>
      </w:pPr>
      <w:rPr>
        <w:rFonts w:ascii="Courier New" w:hAnsi="Courier New" w:cs="Courier New" w:hint="default"/>
      </w:rPr>
    </w:lvl>
    <w:lvl w:ilvl="8" w:tplc="0AFCAB2A" w:tentative="1">
      <w:start w:val="1"/>
      <w:numFmt w:val="bullet"/>
      <w:lvlText w:val=""/>
      <w:lvlJc w:val="left"/>
      <w:pPr>
        <w:ind w:left="6480" w:hanging="360"/>
      </w:pPr>
      <w:rPr>
        <w:rFonts w:ascii="Wingdings" w:hAnsi="Wingdings" w:hint="default"/>
      </w:rPr>
    </w:lvl>
  </w:abstractNum>
  <w:abstractNum w:abstractNumId="62" w15:restartNumberingAfterBreak="0">
    <w:nsid w:val="7A100D28"/>
    <w:multiLevelType w:val="hybridMultilevel"/>
    <w:tmpl w:val="979479BE"/>
    <w:lvl w:ilvl="0" w:tplc="7DCA5346">
      <w:start w:val="1"/>
      <w:numFmt w:val="upperLetter"/>
      <w:lvlText w:val="%1."/>
      <w:lvlJc w:val="left"/>
      <w:pPr>
        <w:ind w:left="5670" w:hanging="5670"/>
      </w:pPr>
      <w:rPr>
        <w:rFonts w:hint="default"/>
        <w:b/>
      </w:rPr>
    </w:lvl>
    <w:lvl w:ilvl="1" w:tplc="38269974">
      <w:start w:val="17"/>
      <w:numFmt w:val="decimal"/>
      <w:lvlText w:val="%2."/>
      <w:lvlJc w:val="left"/>
      <w:pPr>
        <w:ind w:left="1650" w:hanging="570"/>
      </w:pPr>
      <w:rPr>
        <w:rFonts w:hint="default"/>
        <w:b/>
        <w:i w:val="0"/>
      </w:rPr>
    </w:lvl>
    <w:lvl w:ilvl="2" w:tplc="5CEC4754" w:tentative="1">
      <w:start w:val="1"/>
      <w:numFmt w:val="lowerRoman"/>
      <w:lvlText w:val="%3."/>
      <w:lvlJc w:val="right"/>
      <w:pPr>
        <w:ind w:left="2160" w:hanging="180"/>
      </w:pPr>
    </w:lvl>
    <w:lvl w:ilvl="3" w:tplc="C7F48064" w:tentative="1">
      <w:start w:val="1"/>
      <w:numFmt w:val="decimal"/>
      <w:lvlText w:val="%4."/>
      <w:lvlJc w:val="left"/>
      <w:pPr>
        <w:ind w:left="2880" w:hanging="360"/>
      </w:pPr>
    </w:lvl>
    <w:lvl w:ilvl="4" w:tplc="D9FC512A" w:tentative="1">
      <w:start w:val="1"/>
      <w:numFmt w:val="lowerLetter"/>
      <w:lvlText w:val="%5."/>
      <w:lvlJc w:val="left"/>
      <w:pPr>
        <w:ind w:left="3600" w:hanging="360"/>
      </w:pPr>
    </w:lvl>
    <w:lvl w:ilvl="5" w:tplc="2E9C81B4" w:tentative="1">
      <w:start w:val="1"/>
      <w:numFmt w:val="lowerRoman"/>
      <w:lvlText w:val="%6."/>
      <w:lvlJc w:val="right"/>
      <w:pPr>
        <w:ind w:left="4320" w:hanging="180"/>
      </w:pPr>
    </w:lvl>
    <w:lvl w:ilvl="6" w:tplc="73086E5E" w:tentative="1">
      <w:start w:val="1"/>
      <w:numFmt w:val="decimal"/>
      <w:lvlText w:val="%7."/>
      <w:lvlJc w:val="left"/>
      <w:pPr>
        <w:ind w:left="5040" w:hanging="360"/>
      </w:pPr>
    </w:lvl>
    <w:lvl w:ilvl="7" w:tplc="7D6E7BDE" w:tentative="1">
      <w:start w:val="1"/>
      <w:numFmt w:val="lowerLetter"/>
      <w:lvlText w:val="%8."/>
      <w:lvlJc w:val="left"/>
      <w:pPr>
        <w:ind w:left="5760" w:hanging="360"/>
      </w:pPr>
    </w:lvl>
    <w:lvl w:ilvl="8" w:tplc="780CCDBE" w:tentative="1">
      <w:start w:val="1"/>
      <w:numFmt w:val="lowerRoman"/>
      <w:lvlText w:val="%9."/>
      <w:lvlJc w:val="right"/>
      <w:pPr>
        <w:ind w:left="6480" w:hanging="180"/>
      </w:pPr>
    </w:lvl>
  </w:abstractNum>
  <w:abstractNum w:abstractNumId="63" w15:restartNumberingAfterBreak="0">
    <w:nsid w:val="7E0567F2"/>
    <w:multiLevelType w:val="hybridMultilevel"/>
    <w:tmpl w:val="19788B9C"/>
    <w:lvl w:ilvl="0" w:tplc="D28494B6">
      <w:start w:val="1"/>
      <w:numFmt w:val="bullet"/>
      <w:lvlText w:val=""/>
      <w:lvlJc w:val="left"/>
      <w:pPr>
        <w:tabs>
          <w:tab w:val="num" w:pos="360"/>
        </w:tabs>
        <w:ind w:left="360" w:hanging="360"/>
      </w:pPr>
      <w:rPr>
        <w:rFonts w:ascii="Symbol" w:hAnsi="Symbol" w:hint="default"/>
      </w:rPr>
    </w:lvl>
    <w:lvl w:ilvl="1" w:tplc="AF700D48" w:tentative="1">
      <w:start w:val="1"/>
      <w:numFmt w:val="bullet"/>
      <w:lvlText w:val="o"/>
      <w:lvlJc w:val="left"/>
      <w:pPr>
        <w:tabs>
          <w:tab w:val="num" w:pos="1080"/>
        </w:tabs>
        <w:ind w:left="1080" w:hanging="360"/>
      </w:pPr>
      <w:rPr>
        <w:rFonts w:ascii="Courier New" w:hAnsi="Courier New" w:cs="Courier New" w:hint="default"/>
      </w:rPr>
    </w:lvl>
    <w:lvl w:ilvl="2" w:tplc="C7DE23D2" w:tentative="1">
      <w:start w:val="1"/>
      <w:numFmt w:val="bullet"/>
      <w:lvlText w:val=""/>
      <w:lvlJc w:val="left"/>
      <w:pPr>
        <w:tabs>
          <w:tab w:val="num" w:pos="1800"/>
        </w:tabs>
        <w:ind w:left="1800" w:hanging="360"/>
      </w:pPr>
      <w:rPr>
        <w:rFonts w:ascii="Wingdings" w:hAnsi="Wingdings" w:hint="default"/>
      </w:rPr>
    </w:lvl>
    <w:lvl w:ilvl="3" w:tplc="795E8A6C" w:tentative="1">
      <w:start w:val="1"/>
      <w:numFmt w:val="bullet"/>
      <w:lvlText w:val=""/>
      <w:lvlJc w:val="left"/>
      <w:pPr>
        <w:tabs>
          <w:tab w:val="num" w:pos="2520"/>
        </w:tabs>
        <w:ind w:left="2520" w:hanging="360"/>
      </w:pPr>
      <w:rPr>
        <w:rFonts w:ascii="Symbol" w:hAnsi="Symbol" w:hint="default"/>
      </w:rPr>
    </w:lvl>
    <w:lvl w:ilvl="4" w:tplc="BEB47E00" w:tentative="1">
      <w:start w:val="1"/>
      <w:numFmt w:val="bullet"/>
      <w:lvlText w:val="o"/>
      <w:lvlJc w:val="left"/>
      <w:pPr>
        <w:tabs>
          <w:tab w:val="num" w:pos="3240"/>
        </w:tabs>
        <w:ind w:left="3240" w:hanging="360"/>
      </w:pPr>
      <w:rPr>
        <w:rFonts w:ascii="Courier New" w:hAnsi="Courier New" w:cs="Courier New" w:hint="default"/>
      </w:rPr>
    </w:lvl>
    <w:lvl w:ilvl="5" w:tplc="33F21F40" w:tentative="1">
      <w:start w:val="1"/>
      <w:numFmt w:val="bullet"/>
      <w:lvlText w:val=""/>
      <w:lvlJc w:val="left"/>
      <w:pPr>
        <w:tabs>
          <w:tab w:val="num" w:pos="3960"/>
        </w:tabs>
        <w:ind w:left="3960" w:hanging="360"/>
      </w:pPr>
      <w:rPr>
        <w:rFonts w:ascii="Wingdings" w:hAnsi="Wingdings" w:hint="default"/>
      </w:rPr>
    </w:lvl>
    <w:lvl w:ilvl="6" w:tplc="1B560FC4" w:tentative="1">
      <w:start w:val="1"/>
      <w:numFmt w:val="bullet"/>
      <w:lvlText w:val=""/>
      <w:lvlJc w:val="left"/>
      <w:pPr>
        <w:tabs>
          <w:tab w:val="num" w:pos="4680"/>
        </w:tabs>
        <w:ind w:left="4680" w:hanging="360"/>
      </w:pPr>
      <w:rPr>
        <w:rFonts w:ascii="Symbol" w:hAnsi="Symbol" w:hint="default"/>
      </w:rPr>
    </w:lvl>
    <w:lvl w:ilvl="7" w:tplc="2346C180" w:tentative="1">
      <w:start w:val="1"/>
      <w:numFmt w:val="bullet"/>
      <w:lvlText w:val="o"/>
      <w:lvlJc w:val="left"/>
      <w:pPr>
        <w:tabs>
          <w:tab w:val="num" w:pos="5400"/>
        </w:tabs>
        <w:ind w:left="5400" w:hanging="360"/>
      </w:pPr>
      <w:rPr>
        <w:rFonts w:ascii="Courier New" w:hAnsi="Courier New" w:cs="Courier New" w:hint="default"/>
      </w:rPr>
    </w:lvl>
    <w:lvl w:ilvl="8" w:tplc="FFD64A3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F971A14"/>
    <w:multiLevelType w:val="hybridMultilevel"/>
    <w:tmpl w:val="498843B0"/>
    <w:lvl w:ilvl="0" w:tplc="3E243464">
      <w:start w:val="1"/>
      <w:numFmt w:val="bullet"/>
      <w:lvlText w:val=""/>
      <w:lvlJc w:val="left"/>
      <w:pPr>
        <w:tabs>
          <w:tab w:val="num" w:pos="720"/>
        </w:tabs>
        <w:ind w:left="720" w:hanging="360"/>
      </w:pPr>
      <w:rPr>
        <w:rFonts w:ascii="Symbol" w:hAnsi="Symbol" w:hint="default"/>
      </w:rPr>
    </w:lvl>
    <w:lvl w:ilvl="1" w:tplc="63202228" w:tentative="1">
      <w:start w:val="1"/>
      <w:numFmt w:val="bullet"/>
      <w:lvlText w:val="o"/>
      <w:lvlJc w:val="left"/>
      <w:pPr>
        <w:tabs>
          <w:tab w:val="num" w:pos="1440"/>
        </w:tabs>
        <w:ind w:left="1440" w:hanging="360"/>
      </w:pPr>
      <w:rPr>
        <w:rFonts w:ascii="Courier New" w:hAnsi="Courier New" w:cs="Courier New" w:hint="default"/>
      </w:rPr>
    </w:lvl>
    <w:lvl w:ilvl="2" w:tplc="BB7E68BA" w:tentative="1">
      <w:start w:val="1"/>
      <w:numFmt w:val="bullet"/>
      <w:lvlText w:val=""/>
      <w:lvlJc w:val="left"/>
      <w:pPr>
        <w:tabs>
          <w:tab w:val="num" w:pos="2160"/>
        </w:tabs>
        <w:ind w:left="2160" w:hanging="360"/>
      </w:pPr>
      <w:rPr>
        <w:rFonts w:ascii="Wingdings" w:hAnsi="Wingdings" w:hint="default"/>
      </w:rPr>
    </w:lvl>
    <w:lvl w:ilvl="3" w:tplc="03C4AF56" w:tentative="1">
      <w:start w:val="1"/>
      <w:numFmt w:val="bullet"/>
      <w:lvlText w:val=""/>
      <w:lvlJc w:val="left"/>
      <w:pPr>
        <w:tabs>
          <w:tab w:val="num" w:pos="2880"/>
        </w:tabs>
        <w:ind w:left="2880" w:hanging="360"/>
      </w:pPr>
      <w:rPr>
        <w:rFonts w:ascii="Symbol" w:hAnsi="Symbol" w:hint="default"/>
      </w:rPr>
    </w:lvl>
    <w:lvl w:ilvl="4" w:tplc="00144242" w:tentative="1">
      <w:start w:val="1"/>
      <w:numFmt w:val="bullet"/>
      <w:lvlText w:val="o"/>
      <w:lvlJc w:val="left"/>
      <w:pPr>
        <w:tabs>
          <w:tab w:val="num" w:pos="3600"/>
        </w:tabs>
        <w:ind w:left="3600" w:hanging="360"/>
      </w:pPr>
      <w:rPr>
        <w:rFonts w:ascii="Courier New" w:hAnsi="Courier New" w:cs="Courier New" w:hint="default"/>
      </w:rPr>
    </w:lvl>
    <w:lvl w:ilvl="5" w:tplc="36360E74" w:tentative="1">
      <w:start w:val="1"/>
      <w:numFmt w:val="bullet"/>
      <w:lvlText w:val=""/>
      <w:lvlJc w:val="left"/>
      <w:pPr>
        <w:tabs>
          <w:tab w:val="num" w:pos="4320"/>
        </w:tabs>
        <w:ind w:left="4320" w:hanging="360"/>
      </w:pPr>
      <w:rPr>
        <w:rFonts w:ascii="Wingdings" w:hAnsi="Wingdings" w:hint="default"/>
      </w:rPr>
    </w:lvl>
    <w:lvl w:ilvl="6" w:tplc="B8B0C2A0" w:tentative="1">
      <w:start w:val="1"/>
      <w:numFmt w:val="bullet"/>
      <w:lvlText w:val=""/>
      <w:lvlJc w:val="left"/>
      <w:pPr>
        <w:tabs>
          <w:tab w:val="num" w:pos="5040"/>
        </w:tabs>
        <w:ind w:left="5040" w:hanging="360"/>
      </w:pPr>
      <w:rPr>
        <w:rFonts w:ascii="Symbol" w:hAnsi="Symbol" w:hint="default"/>
      </w:rPr>
    </w:lvl>
    <w:lvl w:ilvl="7" w:tplc="04B27B50" w:tentative="1">
      <w:start w:val="1"/>
      <w:numFmt w:val="bullet"/>
      <w:lvlText w:val="o"/>
      <w:lvlJc w:val="left"/>
      <w:pPr>
        <w:tabs>
          <w:tab w:val="num" w:pos="5760"/>
        </w:tabs>
        <w:ind w:left="5760" w:hanging="360"/>
      </w:pPr>
      <w:rPr>
        <w:rFonts w:ascii="Courier New" w:hAnsi="Courier New" w:cs="Courier New" w:hint="default"/>
      </w:rPr>
    </w:lvl>
    <w:lvl w:ilvl="8" w:tplc="1342184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0"/>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51"/>
  </w:num>
  <w:num w:numId="6">
    <w:abstractNumId w:val="45"/>
  </w:num>
  <w:num w:numId="7">
    <w:abstractNumId w:val="25"/>
  </w:num>
  <w:num w:numId="8">
    <w:abstractNumId w:val="29"/>
  </w:num>
  <w:num w:numId="9">
    <w:abstractNumId w:val="58"/>
  </w:num>
  <w:num w:numId="10">
    <w:abstractNumId w:val="1"/>
  </w:num>
  <w:num w:numId="11">
    <w:abstractNumId w:val="54"/>
  </w:num>
  <w:num w:numId="12">
    <w:abstractNumId w:val="27"/>
  </w:num>
  <w:num w:numId="13">
    <w:abstractNumId w:val="19"/>
  </w:num>
  <w:num w:numId="14">
    <w:abstractNumId w:val="8"/>
  </w:num>
  <w:num w:numId="15">
    <w:abstractNumId w:val="0"/>
    <w:lvlOverride w:ilvl="0">
      <w:lvl w:ilvl="0">
        <w:start w:val="1"/>
        <w:numFmt w:val="bullet"/>
        <w:lvlText w:val="-"/>
        <w:legacy w:legacy="1" w:legacySpace="0" w:legacyIndent="360"/>
        <w:lvlJc w:val="left"/>
        <w:pPr>
          <w:ind w:left="360" w:hanging="360"/>
        </w:pPr>
      </w:lvl>
    </w:lvlOverride>
  </w:num>
  <w:num w:numId="16">
    <w:abstractNumId w:val="55"/>
  </w:num>
  <w:num w:numId="17">
    <w:abstractNumId w:val="38"/>
  </w:num>
  <w:num w:numId="18">
    <w:abstractNumId w:val="43"/>
  </w:num>
  <w:num w:numId="19">
    <w:abstractNumId w:val="60"/>
  </w:num>
  <w:num w:numId="20">
    <w:abstractNumId w:val="49"/>
  </w:num>
  <w:num w:numId="21">
    <w:abstractNumId w:val="56"/>
  </w:num>
  <w:num w:numId="22">
    <w:abstractNumId w:val="53"/>
  </w:num>
  <w:num w:numId="23">
    <w:abstractNumId w:val="24"/>
  </w:num>
  <w:num w:numId="24">
    <w:abstractNumId w:val="56"/>
  </w:num>
  <w:num w:numId="25">
    <w:abstractNumId w:val="8"/>
  </w:num>
  <w:num w:numId="26">
    <w:abstractNumId w:val="10"/>
  </w:num>
  <w:num w:numId="27">
    <w:abstractNumId w:val="63"/>
  </w:num>
  <w:num w:numId="28">
    <w:abstractNumId w:val="26"/>
  </w:num>
  <w:num w:numId="29">
    <w:abstractNumId w:val="34"/>
  </w:num>
  <w:num w:numId="30">
    <w:abstractNumId w:val="64"/>
  </w:num>
  <w:num w:numId="31">
    <w:abstractNumId w:val="22"/>
  </w:num>
  <w:num w:numId="32">
    <w:abstractNumId w:val="52"/>
  </w:num>
  <w:num w:numId="33">
    <w:abstractNumId w:val="20"/>
  </w:num>
  <w:num w:numId="34">
    <w:abstractNumId w:val="28"/>
  </w:num>
  <w:num w:numId="35">
    <w:abstractNumId w:val="5"/>
  </w:num>
  <w:num w:numId="36">
    <w:abstractNumId w:val="11"/>
  </w:num>
  <w:num w:numId="37">
    <w:abstractNumId w:val="37"/>
  </w:num>
  <w:num w:numId="38">
    <w:abstractNumId w:val="48"/>
  </w:num>
  <w:num w:numId="39">
    <w:abstractNumId w:val="7"/>
  </w:num>
  <w:num w:numId="40">
    <w:abstractNumId w:val="4"/>
  </w:num>
  <w:num w:numId="41">
    <w:abstractNumId w:val="16"/>
  </w:num>
  <w:num w:numId="42">
    <w:abstractNumId w:val="41"/>
  </w:num>
  <w:num w:numId="43">
    <w:abstractNumId w:val="18"/>
  </w:num>
  <w:num w:numId="44">
    <w:abstractNumId w:val="33"/>
  </w:num>
  <w:num w:numId="45">
    <w:abstractNumId w:val="31"/>
  </w:num>
  <w:num w:numId="46">
    <w:abstractNumId w:val="13"/>
  </w:num>
  <w:num w:numId="47">
    <w:abstractNumId w:val="44"/>
  </w:num>
  <w:num w:numId="48">
    <w:abstractNumId w:val="40"/>
  </w:num>
  <w:num w:numId="49">
    <w:abstractNumId w:val="36"/>
  </w:num>
  <w:num w:numId="50">
    <w:abstractNumId w:val="15"/>
  </w:num>
  <w:num w:numId="51">
    <w:abstractNumId w:val="14"/>
  </w:num>
  <w:num w:numId="52">
    <w:abstractNumId w:val="46"/>
  </w:num>
  <w:num w:numId="53">
    <w:abstractNumId w:val="9"/>
  </w:num>
  <w:num w:numId="54">
    <w:abstractNumId w:val="3"/>
  </w:num>
  <w:num w:numId="55">
    <w:abstractNumId w:val="35"/>
  </w:num>
  <w:num w:numId="56">
    <w:abstractNumId w:val="23"/>
  </w:num>
  <w:num w:numId="57">
    <w:abstractNumId w:val="61"/>
  </w:num>
  <w:num w:numId="58">
    <w:abstractNumId w:val="59"/>
  </w:num>
  <w:num w:numId="59">
    <w:abstractNumId w:val="42"/>
  </w:num>
  <w:num w:numId="60">
    <w:abstractNumId w:val="30"/>
  </w:num>
  <w:num w:numId="6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num>
  <w:num w:numId="65">
    <w:abstractNumId w:val="62"/>
  </w:num>
  <w:num w:numId="66">
    <w:abstractNumId w:val="47"/>
  </w:num>
  <w:num w:numId="67">
    <w:abstractNumId w:val="6"/>
  </w:num>
  <w:num w:numId="68">
    <w:abstractNumId w:val="57"/>
  </w:num>
  <w:num w:numId="69">
    <w:abstractNumId w:val="39"/>
  </w:num>
  <w:num w:numId="70">
    <w:abstractNumId w:val="12"/>
  </w:num>
  <w:num w:numId="71">
    <w:abstractNumId w:val="21"/>
  </w:num>
  <w:num w:numId="72">
    <w:abstractNumId w:val="32"/>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UyszQ0M7M0tjAyMrRU0lEKTi0uzszPAykwqQUA9jV4RSwAAAA="/>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chartTrackingRefBased/>
  <w15:docId w15:val="{386CC86B-85C2-4A75-9420-EF081833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 Char1,Footer Char2 Char,Footer Char1 Char Char,Élőláb Char Char Char Char,Footer Char1 Char Char Char Char1,Footer Char2 Char Char1 Char Char Char,Footer Char1 Char Char Char Char1 Char Char"/>
    <w:basedOn w:val="Normal"/>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 Char,Comment Text Char1,Comment Text Char1 Char,Comment Text Char2 Char"/>
    <w:basedOn w:val="Normal"/>
    <w:link w:val="CommentTextChar"/>
    <w:uiPriority w:val="99"/>
    <w:qFormat/>
    <w:rPr>
      <w:sz w:val="20"/>
      <w:lang w:val="x-none"/>
    </w:rPr>
  </w:style>
  <w:style w:type="character" w:styleId="Hyperlink">
    <w:name w:val="Hyperlink"/>
    <w:aliases w:val="Élőláb Char,Footer Char1 Char,Footer Char2 Char Char1,Footer Char1 Char Char Char,Élőláb Char Char Char Char Char,Footer Char1 Char Char Char Char1 Char,Footer Char2 Char Char1 Char Char Char Char"/>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System" w:hAnsi="System"/>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Char"/>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BodyText12">
    <w:name w:val="BodyText12"/>
    <w:pPr>
      <w:spacing w:after="200" w:line="300" w:lineRule="auto"/>
      <w:ind w:left="850"/>
      <w:jc w:val="both"/>
    </w:pPr>
    <w:rPr>
      <w:rFonts w:eastAsia="Times New Roman"/>
      <w:sz w:val="24"/>
    </w:rPr>
  </w:style>
  <w:style w:type="paragraph" w:customStyle="1" w:styleId="TableText">
    <w:name w:val="TableText"/>
    <w:pPr>
      <w:keepNext/>
    </w:pPr>
    <w:rPr>
      <w:rFonts w:eastAsia="Times New Roman"/>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eastAsia="zh-CN"/>
    </w:rPr>
  </w:style>
  <w:style w:type="paragraph" w:styleId="ListBullet">
    <w:name w:val="List Bullet"/>
    <w:pPr>
      <w:widowControl w:val="0"/>
      <w:numPr>
        <w:numId w:val="26"/>
      </w:numPr>
      <w:tabs>
        <w:tab w:val="left" w:pos="567"/>
      </w:tabs>
      <w:spacing w:after="120"/>
    </w:pPr>
    <w:rPr>
      <w:rFonts w:eastAsia="Times New Roman"/>
      <w:sz w:val="24"/>
      <w:szCs w:val="24"/>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semiHidden/>
    <w:pPr>
      <w:shd w:val="clear" w:color="auto" w:fill="000080"/>
    </w:pPr>
    <w:rPr>
      <w:rFonts w:ascii="Tahoma" w:hAnsi="Tahoma" w:cs="Tahoma"/>
      <w:sz w:val="20"/>
    </w:rPr>
  </w:style>
  <w:style w:type="paragraph" w:customStyle="1" w:styleId="Sznesrnykols1jellszn1">
    <w:name w:val="Színes árnyékolás – 1. jelölőszín1"/>
    <w:hidden/>
    <w:uiPriority w:val="99"/>
    <w:semiHidden/>
    <w:rPr>
      <w:rFonts w:eastAsia="Times New Roman"/>
      <w:sz w:val="22"/>
      <w:lang w:val="en-GB"/>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lang w:val="x-none"/>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lang w:val="x-none"/>
    </w:rPr>
  </w:style>
  <w:style w:type="character" w:customStyle="1" w:styleId="TableChar">
    <w:name w:val="Table Char"/>
    <w:link w:val="Table0"/>
    <w:uiPriority w:val="99"/>
    <w:locked/>
    <w:rPr>
      <w:rFonts w:ascii="Arial" w:eastAsia="Times New Roman" w:hAnsi="Arial"/>
      <w:szCs w:val="24"/>
      <w:lang w:eastAsia="en-US"/>
    </w:rPr>
  </w:style>
  <w:style w:type="character" w:customStyle="1" w:styleId="CaptionChar">
    <w:name w:val="Caption Char"/>
    <w:aliases w:val="! Q Char"/>
    <w:link w:val="Caption"/>
    <w:uiPriority w:val="99"/>
    <w:locked/>
    <w:rPr>
      <w:rFonts w:ascii="Arial" w:eastAsia="Times New Roman" w:hAnsi="Arial"/>
      <w:b/>
      <w:bCs/>
      <w:sz w:val="22"/>
      <w:lang w:eastAsia="en-U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lang w:val="x-none"/>
    </w:rPr>
  </w:style>
  <w:style w:type="character" w:customStyle="1" w:styleId="TableFootnotesChar">
    <w:name w:val="Table Footnotes Char"/>
    <w:link w:val="TableFootnotes"/>
    <w:uiPriority w:val="99"/>
    <w:locked/>
    <w:rPr>
      <w:rFonts w:ascii="Arial" w:eastAsia="Times New Roman" w:hAnsi="Arial"/>
      <w:sz w:val="18"/>
      <w:szCs w:val="24"/>
      <w:lang w:eastAsia="en-US"/>
    </w:rPr>
  </w:style>
  <w:style w:type="character" w:customStyle="1" w:styleId="tw4winMark">
    <w:name w:val="tw4winMark"/>
    <w:rPr>
      <w:rFonts w:ascii="Courier New" w:hAnsi="Courier New"/>
      <w:vanish/>
      <w:color w:val="800080"/>
      <w:vertAlign w:val="subscript"/>
    </w:rPr>
  </w:style>
  <w:style w:type="paragraph" w:customStyle="1" w:styleId="Heading1Agency">
    <w:name w:val="Heading 1 (Agency)"/>
    <w:basedOn w:val="Normal"/>
    <w:next w:val="BodytextAgency"/>
    <w:pPr>
      <w:keepNext/>
      <w:numPr>
        <w:numId w:val="59"/>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pPr>
      <w:keepNext/>
      <w:numPr>
        <w:ilvl w:val="1"/>
        <w:numId w:val="59"/>
      </w:numPr>
      <w:tabs>
        <w:tab w:val="clear" w:pos="567"/>
      </w:tabs>
      <w:spacing w:before="280" w:after="220" w:line="240" w:lineRule="auto"/>
      <w:outlineLvl w:val="1"/>
    </w:pPr>
    <w:rPr>
      <w:rFonts w:ascii="Verdana" w:hAnsi="Verdana" w:cs="Arial"/>
      <w:b/>
      <w:bCs/>
      <w:i/>
      <w:kern w:val="32"/>
      <w:szCs w:val="22"/>
      <w:lang w:eastAsia="en-GB"/>
    </w:rPr>
  </w:style>
  <w:style w:type="paragraph" w:customStyle="1" w:styleId="Heading3Agency">
    <w:name w:val="Heading 3 (Agency)"/>
    <w:basedOn w:val="Normal"/>
    <w:next w:val="BodytextAgency"/>
    <w:pPr>
      <w:keepNext/>
      <w:numPr>
        <w:ilvl w:val="2"/>
        <w:numId w:val="59"/>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pPr>
      <w:numPr>
        <w:ilvl w:val="3"/>
      </w:numPr>
      <w:ind w:left="2880" w:hanging="360"/>
      <w:outlineLvl w:val="3"/>
    </w:pPr>
    <w:rPr>
      <w:i/>
      <w:sz w:val="18"/>
      <w:szCs w:val="18"/>
    </w:rPr>
  </w:style>
  <w:style w:type="paragraph" w:customStyle="1" w:styleId="Heading5Agency">
    <w:name w:val="Heading 5 (Agency)"/>
    <w:basedOn w:val="Heading4Agency"/>
    <w:next w:val="BodytextAgency"/>
    <w:pPr>
      <w:numPr>
        <w:ilvl w:val="4"/>
      </w:numPr>
      <w:ind w:left="3600"/>
      <w:outlineLvl w:val="4"/>
    </w:pPr>
    <w:rPr>
      <w:i w:val="0"/>
    </w:rPr>
  </w:style>
  <w:style w:type="paragraph" w:customStyle="1" w:styleId="Heading6Agency">
    <w:name w:val="Heading 6 (Agency)"/>
    <w:basedOn w:val="Heading5Agency"/>
    <w:next w:val="BodytextAgency"/>
    <w:semiHidden/>
    <w:pPr>
      <w:numPr>
        <w:ilvl w:val="5"/>
      </w:numPr>
      <w:ind w:left="4320"/>
      <w:outlineLvl w:val="5"/>
    </w:pPr>
  </w:style>
  <w:style w:type="paragraph" w:customStyle="1" w:styleId="Heading7Agency">
    <w:name w:val="Heading 7 (Agency)"/>
    <w:basedOn w:val="Heading6Agency"/>
    <w:next w:val="BodytextAgency"/>
    <w:semiHidden/>
    <w:pPr>
      <w:numPr>
        <w:ilvl w:val="6"/>
      </w:numPr>
      <w:ind w:left="5040"/>
      <w:outlineLvl w:val="6"/>
    </w:pPr>
  </w:style>
  <w:style w:type="paragraph" w:customStyle="1" w:styleId="Heading8Agency">
    <w:name w:val="Heading 8 (Agency)"/>
    <w:basedOn w:val="Heading7Agency"/>
    <w:next w:val="BodytextAgency"/>
    <w:semiHidden/>
    <w:pPr>
      <w:numPr>
        <w:ilvl w:val="7"/>
      </w:numPr>
      <w:ind w:left="5760"/>
      <w:outlineLvl w:val="7"/>
    </w:pPr>
  </w:style>
  <w:style w:type="paragraph" w:customStyle="1" w:styleId="Heading9Agency">
    <w:name w:val="Heading 9 (Agency)"/>
    <w:basedOn w:val="Heading8Agency"/>
    <w:next w:val="BodytextAgency"/>
    <w:semiHidden/>
    <w:pPr>
      <w:numPr>
        <w:ilvl w:val="8"/>
      </w:numPr>
      <w:ind w:left="6480"/>
      <w:outlineLvl w:val="8"/>
    </w:pPr>
  </w:style>
  <w:style w:type="paragraph" w:customStyle="1" w:styleId="Szneslista1jellszn1">
    <w:name w:val="Színes lista – 1. jelölőszín1"/>
    <w:basedOn w:val="Normal"/>
    <w:qFormat/>
    <w:pPr>
      <w:ind w:left="720"/>
    </w:pPr>
    <w:rPr>
      <w:szCs w:val="22"/>
    </w:rPr>
  </w:style>
  <w:style w:type="paragraph" w:styleId="Revision">
    <w:name w:val="Revision"/>
    <w:hidden/>
    <w:uiPriority w:val="71"/>
    <w:rPr>
      <w:rFonts w:eastAsia="Times New Roman"/>
      <w:sz w:val="22"/>
      <w:lang w:val="en-GB"/>
    </w:rPr>
  </w:style>
  <w:style w:type="paragraph" w:customStyle="1" w:styleId="No-numheading3Agency">
    <w:name w:val="No-num heading 3 (Agency)"/>
    <w:basedOn w:val="Heading3Agency"/>
    <w:next w:val="BodytextAgency"/>
    <w:link w:val="No-numheading3AgencyChar"/>
    <w:pPr>
      <w:numPr>
        <w:ilvl w:val="0"/>
        <w:numId w:val="0"/>
      </w:numPr>
    </w:pPr>
    <w:rPr>
      <w:rFonts w:eastAsia="Verdana" w:cs="Times New Roman"/>
      <w:lang w:val="hu-HU" w:eastAsia="hu-HU" w:bidi="hu-HU"/>
    </w:rPr>
  </w:style>
  <w:style w:type="character" w:customStyle="1" w:styleId="No-numheading3AgencyChar">
    <w:name w:val="No-num heading 3 (Agency) Char"/>
    <w:link w:val="No-numheading3Agency"/>
    <w:rPr>
      <w:rFonts w:ascii="Verdana" w:eastAsia="Verdana" w:hAnsi="Verdana"/>
      <w:b/>
      <w:bCs/>
      <w:kern w:val="32"/>
      <w:sz w:val="22"/>
      <w:szCs w:val="22"/>
      <w:lang w:val="hu-HU" w:eastAsia="hu-HU" w:bidi="hu-HU"/>
    </w:rPr>
  </w:style>
  <w:style w:type="character" w:customStyle="1" w:styleId="UnresolvedMention1">
    <w:name w:val="Unresolved Mention1"/>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NormalExplicitLeft">
    <w:name w:val="Normal_Explicit_Left"/>
    <w:basedOn w:val="Normal"/>
    <w:pPr>
      <w:jc w:val="right"/>
    </w:pPr>
  </w:style>
  <w:style w:type="paragraph" w:customStyle="1" w:styleId="TitleA">
    <w:name w:val="Title A"/>
    <w:basedOn w:val="Normal"/>
    <w:qFormat/>
    <w:pPr>
      <w:spacing w:line="240" w:lineRule="auto"/>
      <w:jc w:val="center"/>
      <w:outlineLvl w:val="0"/>
    </w:pPr>
    <w:rPr>
      <w:b/>
      <w:bCs/>
      <w:caps/>
      <w:szCs w:val="22"/>
      <w:lang w:val="hu-HU"/>
    </w:rPr>
  </w:style>
  <w:style w:type="paragraph" w:customStyle="1" w:styleId="TitleB">
    <w:name w:val="Title B"/>
    <w:basedOn w:val="Normal"/>
    <w:qFormat/>
    <w:pPr>
      <w:spacing w:line="240" w:lineRule="auto"/>
      <w:ind w:left="567" w:hanging="567"/>
      <w:outlineLvl w:val="0"/>
    </w:pPr>
    <w:rPr>
      <w:b/>
      <w:bCs/>
      <w:caps/>
      <w:szCs w:val="22"/>
      <w:lang w:val="hu-HU"/>
    </w:rPr>
  </w:style>
  <w:style w:type="character" w:styleId="LineNumber">
    <w:name w:val="lin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intuniv" TargetMode="Externa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ema.europa.eu/en/documents/template-form/qrd-appendix-v-adverse-drug-reaction-reporting-details_en.docx"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EMADOC-1700519818-3501325</_dlc_DocId>
    <_dlc_DocIdUrl xmlns="a034c160-bfb7-45f5-8632-2eb7e0508071">
      <Url>https://euema.sharepoint.com/sites/CRM/_layouts/15/DocIdRedir.aspx?ID=EMADOC-1700519818-3501325</Url>
      <Description>EMADOC-1700519818-3501325</Description>
    </_dlc_DocIdUrl>
  </documentManagement>
</p:properties>
</file>

<file path=customXml/itemProps1.xml><?xml version="1.0" encoding="utf-8"?>
<ds:datastoreItem xmlns:ds="http://schemas.openxmlformats.org/officeDocument/2006/customXml" ds:itemID="{4C44ABC1-69C5-47B9-B91F-39C7B1F49D2E}">
  <ds:schemaRefs>
    <ds:schemaRef ds:uri="http://schemas.openxmlformats.org/officeDocument/2006/bibliography"/>
  </ds:schemaRefs>
</ds:datastoreItem>
</file>

<file path=customXml/itemProps2.xml><?xml version="1.0" encoding="utf-8"?>
<ds:datastoreItem xmlns:ds="http://schemas.openxmlformats.org/officeDocument/2006/customXml" ds:itemID="{20DABE66-0B7F-40B2-8971-2DC2E3FFCA6E}"/>
</file>

<file path=customXml/itemProps3.xml><?xml version="1.0" encoding="utf-8"?>
<ds:datastoreItem xmlns:ds="http://schemas.openxmlformats.org/officeDocument/2006/customXml" ds:itemID="{A52EE78C-9E1D-46E2-BB46-ECA32BB12282}"/>
</file>

<file path=customXml/itemProps4.xml><?xml version="1.0" encoding="utf-8"?>
<ds:datastoreItem xmlns:ds="http://schemas.openxmlformats.org/officeDocument/2006/customXml" ds:itemID="{78438CFF-C608-48E2-8DE4-A4750BC89BCB}"/>
</file>

<file path=customXml/itemProps5.xml><?xml version="1.0" encoding="utf-8"?>
<ds:datastoreItem xmlns:ds="http://schemas.openxmlformats.org/officeDocument/2006/customXml" ds:itemID="{7D60E05F-6066-49B9-9F3B-CA0BA0C0DFCB}"/>
</file>

<file path=docProps/app.xml><?xml version="1.0" encoding="utf-8"?>
<Properties xmlns="http://schemas.openxmlformats.org/officeDocument/2006/extended-properties" xmlns:vt="http://schemas.openxmlformats.org/officeDocument/2006/docPropsVTypes">
  <Template>Normal</Template>
  <TotalTime>12</TotalTime>
  <Pages>47</Pages>
  <Words>12603</Words>
  <Characters>71842</Characters>
  <Application>Microsoft Office Word</Application>
  <DocSecurity>0</DocSecurity>
  <Lines>598</Lines>
  <Paragraphs>168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Intuniv: EPAR – Product information - tracked changes</vt:lpstr>
      <vt:lpstr>Intuniv, INN-guanfacine hydrochloride</vt:lpstr>
    </vt:vector>
  </TitlesOfParts>
  <Company/>
  <LinksUpToDate>false</LinksUpToDate>
  <CharactersWithSpaces>84277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7</cp:revision>
  <dcterms:created xsi:type="dcterms:W3CDTF">2026-09-23T14:10:00Z</dcterms:created>
  <dcterms:modified xsi:type="dcterms:W3CDTF">2026-10-06T10:13:00Z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5d8af18e-00ea-4a34-9d8a-e017d4a60325</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2026-01-09T13:17:42Z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52856c7b-4158-4e0d-89e1-7aee79a5b0f1</vt:lpwstr>
  </property>
  <property fmtid="{D5CDD505-2E9C-101B-9397-08002B2CF9AE}" pid="12" name="MediaServiceImageTags">
    <vt:lpwstr/>
  </property>
</Properties>
</file>