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A1AE3" w14:textId="7A219A10" w:rsidR="00B70BBA" w:rsidRPr="008A4AEF" w:rsidRDefault="00B70BBA" w:rsidP="00B70BBA">
      <w:pPr>
        <w:pStyle w:val="Standar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2"/>
          <w:lang w:val="bg-BG"/>
        </w:rPr>
      </w:pPr>
      <w:r w:rsidRPr="008A4AEF">
        <w:rPr>
          <w:szCs w:val="22"/>
          <w:lang w:val="bg-BG"/>
        </w:rPr>
        <w:t xml:space="preserve">Ez a </w:t>
      </w:r>
      <w:r>
        <w:rPr>
          <w:szCs w:val="22"/>
          <w:lang w:val="bg-BG"/>
        </w:rPr>
        <w:t xml:space="preserve">dokumentum a </w:t>
      </w:r>
      <w:r>
        <w:rPr>
          <w:szCs w:val="22"/>
          <w:lang w:val="hu-HU"/>
        </w:rPr>
        <w:t>Kadcyla</w:t>
      </w:r>
      <w:r w:rsidRPr="008A4AEF">
        <w:rPr>
          <w:szCs w:val="22"/>
          <w:lang w:val="bg-BG"/>
        </w:rPr>
        <w:t xml:space="preserve"> jóváhagyott kísérőirata, amelybe ki vannak emelve az előző eljárás óta a kísérőiratot érintő változások (</w:t>
      </w:r>
      <w:r w:rsidRPr="00B54C73">
        <w:rPr>
          <w:lang w:val="en-GB"/>
        </w:rPr>
        <w:t>EMEA/H/C/002389/N/0067</w:t>
      </w:r>
      <w:r w:rsidRPr="008A4AEF">
        <w:rPr>
          <w:szCs w:val="22"/>
          <w:lang w:val="bg-BG"/>
        </w:rPr>
        <w:t>).</w:t>
      </w:r>
    </w:p>
    <w:p w14:paraId="46B64284" w14:textId="77777777" w:rsidR="00B70BBA" w:rsidRPr="008A4AEF" w:rsidRDefault="00B70BBA" w:rsidP="00B70BBA">
      <w:pPr>
        <w:pStyle w:val="Standar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2"/>
          <w:lang w:val="bg-BG"/>
        </w:rPr>
      </w:pPr>
    </w:p>
    <w:p w14:paraId="5922A9CD" w14:textId="77777777" w:rsidR="00B70BBA" w:rsidRDefault="00B70BBA" w:rsidP="00B70BBA">
      <w:pPr>
        <w:pStyle w:val="Standar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2"/>
          <w:lang w:val="hu-HU"/>
        </w:rPr>
      </w:pPr>
      <w:r w:rsidRPr="008A4AEF">
        <w:rPr>
          <w:szCs w:val="22"/>
          <w:lang w:val="bg-BG"/>
        </w:rPr>
        <w:t>További információ az Európai Gyógyszerügynökség honlapján található:</w:t>
      </w:r>
      <w:r>
        <w:rPr>
          <w:szCs w:val="22"/>
          <w:lang w:val="hu-HU"/>
        </w:rPr>
        <w:t xml:space="preserve"> </w:t>
      </w:r>
    </w:p>
    <w:p w14:paraId="055A6D26" w14:textId="422BD5C4" w:rsidR="00B70BBA" w:rsidRPr="008A4AEF" w:rsidRDefault="00B70BBA" w:rsidP="00B70BBA">
      <w:pPr>
        <w:pStyle w:val="Standard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2"/>
          <w:lang w:val="hu-HU"/>
        </w:rPr>
      </w:pPr>
      <w:r w:rsidRPr="00B54C73">
        <w:rPr>
          <w:lang w:val="bg-BG"/>
        </w:rPr>
        <w:t>https://www.ema.europa.eu/en/medicines/human/EPAR/kadcyla</w:t>
      </w:r>
    </w:p>
    <w:p w14:paraId="1FEA17D1" w14:textId="77777777" w:rsidR="00B70BBA" w:rsidRPr="00140E2A" w:rsidRDefault="00B70BBA" w:rsidP="00B70BBA">
      <w:pPr>
        <w:jc w:val="center"/>
        <w:outlineLvl w:val="0"/>
        <w:rPr>
          <w:b/>
          <w:noProof/>
          <w:szCs w:val="24"/>
          <w:lang w:val="hu-HU"/>
        </w:rPr>
      </w:pPr>
    </w:p>
    <w:p w14:paraId="17E89B54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519BB22B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5D0EEE7E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20E02D92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5340ECB1" w14:textId="77777777" w:rsidR="00EA1846" w:rsidRPr="008B6C36" w:rsidRDefault="00EA1846" w:rsidP="00130037">
      <w:pPr>
        <w:tabs>
          <w:tab w:val="left" w:pos="-1440"/>
          <w:tab w:val="left" w:pos="-720"/>
        </w:tabs>
        <w:rPr>
          <w:b/>
          <w:bCs/>
          <w:lang w:val="hu-HU"/>
        </w:rPr>
      </w:pPr>
    </w:p>
    <w:p w14:paraId="7CC5140B" w14:textId="77777777" w:rsidR="00EA1846" w:rsidRPr="008B6C36" w:rsidRDefault="00EA1846" w:rsidP="00130037">
      <w:pPr>
        <w:tabs>
          <w:tab w:val="left" w:pos="-1440"/>
          <w:tab w:val="left" w:pos="-720"/>
        </w:tabs>
        <w:rPr>
          <w:b/>
          <w:bCs/>
          <w:lang w:val="hu-HU"/>
        </w:rPr>
      </w:pPr>
    </w:p>
    <w:p w14:paraId="2F9EF0B8" w14:textId="77777777" w:rsidR="00EA1846" w:rsidRPr="008B6C36" w:rsidRDefault="00EA1846" w:rsidP="00130037">
      <w:pPr>
        <w:tabs>
          <w:tab w:val="left" w:pos="-1440"/>
          <w:tab w:val="left" w:pos="-720"/>
        </w:tabs>
        <w:rPr>
          <w:b/>
          <w:bCs/>
          <w:lang w:val="hu-HU"/>
        </w:rPr>
      </w:pPr>
    </w:p>
    <w:p w14:paraId="7F858D18" w14:textId="77777777" w:rsidR="00EA1846" w:rsidRPr="008B6C36" w:rsidRDefault="00EA1846" w:rsidP="00130037">
      <w:pPr>
        <w:tabs>
          <w:tab w:val="left" w:pos="-1440"/>
          <w:tab w:val="left" w:pos="-720"/>
        </w:tabs>
        <w:rPr>
          <w:b/>
          <w:bCs/>
          <w:lang w:val="hu-HU"/>
        </w:rPr>
      </w:pPr>
    </w:p>
    <w:p w14:paraId="4182D225" w14:textId="77777777" w:rsidR="00EA1846" w:rsidRDefault="00EA1846" w:rsidP="00130037">
      <w:pPr>
        <w:tabs>
          <w:tab w:val="left" w:pos="-1440"/>
          <w:tab w:val="left" w:pos="-720"/>
        </w:tabs>
        <w:rPr>
          <w:ins w:id="0" w:author="TCS" w:date="2025-03-21T23:47:00Z" w16du:dateUtc="2025-03-21T18:17:00Z"/>
          <w:b/>
          <w:bCs/>
          <w:lang w:val="hu-HU"/>
        </w:rPr>
      </w:pPr>
    </w:p>
    <w:p w14:paraId="0D15EECB" w14:textId="77777777" w:rsidR="00A848DA" w:rsidRDefault="00A848DA" w:rsidP="00130037">
      <w:pPr>
        <w:tabs>
          <w:tab w:val="left" w:pos="-1440"/>
          <w:tab w:val="left" w:pos="-720"/>
        </w:tabs>
        <w:rPr>
          <w:ins w:id="1" w:author="TCS" w:date="2025-03-21T23:47:00Z" w16du:dateUtc="2025-03-21T18:17:00Z"/>
          <w:b/>
          <w:bCs/>
          <w:lang w:val="hu-HU"/>
        </w:rPr>
      </w:pPr>
    </w:p>
    <w:p w14:paraId="76FB12A3" w14:textId="77777777" w:rsidR="00A848DA" w:rsidRDefault="00A848DA" w:rsidP="00130037">
      <w:pPr>
        <w:tabs>
          <w:tab w:val="left" w:pos="-1440"/>
          <w:tab w:val="left" w:pos="-720"/>
        </w:tabs>
        <w:rPr>
          <w:ins w:id="2" w:author="TCS" w:date="2025-03-21T23:47:00Z" w16du:dateUtc="2025-03-21T18:17:00Z"/>
          <w:b/>
          <w:bCs/>
          <w:lang w:val="hu-HU"/>
        </w:rPr>
      </w:pPr>
    </w:p>
    <w:p w14:paraId="4F0A121F" w14:textId="77777777" w:rsidR="00A848DA" w:rsidRPr="008B6C36" w:rsidRDefault="00A848DA" w:rsidP="00130037">
      <w:pPr>
        <w:tabs>
          <w:tab w:val="left" w:pos="-1440"/>
          <w:tab w:val="left" w:pos="-720"/>
        </w:tabs>
        <w:rPr>
          <w:b/>
          <w:bCs/>
          <w:lang w:val="hu-HU"/>
        </w:rPr>
      </w:pPr>
    </w:p>
    <w:p w14:paraId="52C4BC2B" w14:textId="77777777" w:rsidR="00EA1846" w:rsidRPr="008B6C36" w:rsidRDefault="00EA1846" w:rsidP="00130037">
      <w:pPr>
        <w:tabs>
          <w:tab w:val="left" w:pos="-1440"/>
          <w:tab w:val="left" w:pos="-720"/>
        </w:tabs>
        <w:rPr>
          <w:b/>
          <w:bCs/>
          <w:lang w:val="hu-HU"/>
        </w:rPr>
      </w:pPr>
    </w:p>
    <w:p w14:paraId="60739895" w14:textId="77777777" w:rsidR="00EA1846" w:rsidRPr="008B6C36" w:rsidDel="00A848DA" w:rsidRDefault="00EA1846" w:rsidP="00130037">
      <w:pPr>
        <w:tabs>
          <w:tab w:val="left" w:pos="-1440"/>
          <w:tab w:val="left" w:pos="-720"/>
        </w:tabs>
        <w:rPr>
          <w:del w:id="3" w:author="TCS" w:date="2025-03-21T23:47:00Z" w16du:dateUtc="2025-03-21T18:17:00Z"/>
          <w:b/>
          <w:bCs/>
          <w:lang w:val="hu-HU"/>
        </w:rPr>
      </w:pPr>
    </w:p>
    <w:p w14:paraId="4DB17999" w14:textId="77777777" w:rsidR="00EA1846" w:rsidRPr="008B6C36" w:rsidDel="00A848DA" w:rsidRDefault="00EA1846" w:rsidP="00130037">
      <w:pPr>
        <w:tabs>
          <w:tab w:val="left" w:pos="-1440"/>
          <w:tab w:val="left" w:pos="-720"/>
        </w:tabs>
        <w:rPr>
          <w:del w:id="4" w:author="TCS" w:date="2025-03-21T23:47:00Z" w16du:dateUtc="2025-03-21T18:17:00Z"/>
          <w:b/>
          <w:bCs/>
          <w:lang w:val="hu-HU"/>
        </w:rPr>
      </w:pPr>
    </w:p>
    <w:p w14:paraId="2C92CAE2" w14:textId="77777777" w:rsidR="00EA1846" w:rsidRPr="008B6C36" w:rsidDel="00A848DA" w:rsidRDefault="00EA1846" w:rsidP="00130037">
      <w:pPr>
        <w:tabs>
          <w:tab w:val="left" w:pos="-1440"/>
          <w:tab w:val="left" w:pos="-720"/>
        </w:tabs>
        <w:rPr>
          <w:del w:id="5" w:author="TCS" w:date="2025-03-21T23:47:00Z" w16du:dateUtc="2025-03-21T18:17:00Z"/>
          <w:b/>
          <w:bCs/>
          <w:lang w:val="hu-HU"/>
        </w:rPr>
      </w:pPr>
    </w:p>
    <w:p w14:paraId="167E13F3" w14:textId="77777777" w:rsidR="00EA1846" w:rsidRPr="008B6C36" w:rsidDel="00A848DA" w:rsidRDefault="00EA1846" w:rsidP="00130037">
      <w:pPr>
        <w:tabs>
          <w:tab w:val="left" w:pos="-1440"/>
          <w:tab w:val="left" w:pos="-720"/>
        </w:tabs>
        <w:rPr>
          <w:del w:id="6" w:author="TCS" w:date="2025-03-21T23:47:00Z" w16du:dateUtc="2025-03-21T18:17:00Z"/>
          <w:b/>
          <w:bCs/>
          <w:lang w:val="hu-HU"/>
        </w:rPr>
      </w:pPr>
    </w:p>
    <w:p w14:paraId="7DD00E91" w14:textId="77777777" w:rsidR="00EA1846" w:rsidRPr="008B6C36" w:rsidDel="00A848DA" w:rsidRDefault="00EA1846" w:rsidP="00130037">
      <w:pPr>
        <w:tabs>
          <w:tab w:val="left" w:pos="-1440"/>
          <w:tab w:val="left" w:pos="-720"/>
        </w:tabs>
        <w:rPr>
          <w:del w:id="7" w:author="TCS" w:date="2025-03-21T23:47:00Z" w16du:dateUtc="2025-03-21T18:17:00Z"/>
          <w:b/>
          <w:bCs/>
          <w:lang w:val="hu-HU"/>
        </w:rPr>
      </w:pPr>
    </w:p>
    <w:p w14:paraId="31CBC0D8" w14:textId="77777777" w:rsidR="00EA1846" w:rsidRPr="008B6C36" w:rsidDel="00A848DA" w:rsidRDefault="00EA1846" w:rsidP="00130037">
      <w:pPr>
        <w:tabs>
          <w:tab w:val="left" w:pos="-1440"/>
          <w:tab w:val="left" w:pos="-720"/>
        </w:tabs>
        <w:rPr>
          <w:del w:id="8" w:author="TCS" w:date="2025-03-21T23:47:00Z" w16du:dateUtc="2025-03-21T18:17:00Z"/>
          <w:b/>
          <w:bCs/>
          <w:lang w:val="hu-HU"/>
        </w:rPr>
      </w:pPr>
    </w:p>
    <w:p w14:paraId="70B1F528" w14:textId="77777777" w:rsidR="00EA1846" w:rsidRPr="008B6C36" w:rsidDel="00A848DA" w:rsidRDefault="00EA1846" w:rsidP="00130037">
      <w:pPr>
        <w:tabs>
          <w:tab w:val="left" w:pos="-1440"/>
          <w:tab w:val="left" w:pos="-720"/>
        </w:tabs>
        <w:rPr>
          <w:del w:id="9" w:author="TCS" w:date="2025-03-21T23:47:00Z" w16du:dateUtc="2025-03-21T18:17:00Z"/>
          <w:b/>
          <w:bCs/>
          <w:lang w:val="hu-HU"/>
        </w:rPr>
      </w:pPr>
    </w:p>
    <w:p w14:paraId="761705CD" w14:textId="77777777" w:rsidR="00EA1846" w:rsidRPr="008B6C36" w:rsidRDefault="00EA1846" w:rsidP="00130037">
      <w:pPr>
        <w:tabs>
          <w:tab w:val="left" w:pos="-1440"/>
          <w:tab w:val="left" w:pos="-720"/>
        </w:tabs>
        <w:rPr>
          <w:b/>
          <w:bCs/>
          <w:lang w:val="hu-HU"/>
        </w:rPr>
      </w:pPr>
    </w:p>
    <w:p w14:paraId="6C46767E" w14:textId="77777777" w:rsidR="00EA1846" w:rsidRPr="008B6C36" w:rsidRDefault="00EA1846" w:rsidP="00130037">
      <w:pPr>
        <w:tabs>
          <w:tab w:val="left" w:pos="-1440"/>
          <w:tab w:val="left" w:pos="-720"/>
        </w:tabs>
        <w:rPr>
          <w:b/>
          <w:bCs/>
          <w:lang w:val="hu-HU"/>
        </w:rPr>
      </w:pPr>
    </w:p>
    <w:p w14:paraId="663CA4B3" w14:textId="77777777" w:rsidR="00EA1846" w:rsidRPr="008B6C36" w:rsidRDefault="00EA1846" w:rsidP="00130037">
      <w:pPr>
        <w:tabs>
          <w:tab w:val="left" w:pos="-1440"/>
          <w:tab w:val="left" w:pos="-720"/>
        </w:tabs>
        <w:rPr>
          <w:b/>
          <w:bCs/>
          <w:lang w:val="hu-HU"/>
        </w:rPr>
      </w:pPr>
    </w:p>
    <w:p w14:paraId="3F875AA4" w14:textId="77777777" w:rsidR="00EA1846" w:rsidRPr="008B6C36" w:rsidRDefault="00EA1846" w:rsidP="00130037">
      <w:pPr>
        <w:tabs>
          <w:tab w:val="left" w:pos="-1440"/>
          <w:tab w:val="left" w:pos="-720"/>
        </w:tabs>
        <w:rPr>
          <w:b/>
          <w:bCs/>
          <w:lang w:val="hu-HU"/>
        </w:rPr>
      </w:pPr>
    </w:p>
    <w:p w14:paraId="46AD29D5" w14:textId="77777777" w:rsidR="00EA1846" w:rsidRPr="008B6C36" w:rsidRDefault="00EA1846" w:rsidP="00130037">
      <w:pPr>
        <w:tabs>
          <w:tab w:val="left" w:pos="-1440"/>
          <w:tab w:val="left" w:pos="-720"/>
        </w:tabs>
        <w:jc w:val="center"/>
        <w:rPr>
          <w:lang w:val="hu-HU"/>
        </w:rPr>
      </w:pPr>
      <w:r w:rsidRPr="008B6C36">
        <w:rPr>
          <w:b/>
          <w:bCs/>
          <w:lang w:val="hu-HU"/>
        </w:rPr>
        <w:t>I. MELLÉKLET</w:t>
      </w:r>
    </w:p>
    <w:p w14:paraId="7C2AAB90" w14:textId="77777777" w:rsidR="00EA1846" w:rsidRPr="008B6C36" w:rsidRDefault="00EA1846" w:rsidP="00130037">
      <w:pPr>
        <w:tabs>
          <w:tab w:val="left" w:pos="-1440"/>
          <w:tab w:val="left" w:pos="-720"/>
        </w:tabs>
        <w:jc w:val="center"/>
        <w:rPr>
          <w:lang w:val="hu-HU"/>
        </w:rPr>
      </w:pPr>
    </w:p>
    <w:p w14:paraId="0C04B5B1" w14:textId="77777777" w:rsidR="00EA1846" w:rsidRPr="008B6C36" w:rsidRDefault="00EA1846" w:rsidP="0095784C">
      <w:pPr>
        <w:pStyle w:val="Annex"/>
        <w:rPr>
          <w:lang w:val="hu-HU"/>
        </w:rPr>
      </w:pPr>
      <w:r w:rsidRPr="008B6C36">
        <w:rPr>
          <w:lang w:val="hu-HU"/>
        </w:rPr>
        <w:t>ALKALMAZÁSI ELŐÍRÁS</w:t>
      </w:r>
    </w:p>
    <w:p w14:paraId="2BBAFCE0" w14:textId="77777777" w:rsidR="00EA1846" w:rsidRPr="008B6C36" w:rsidRDefault="00EA1846" w:rsidP="00130037">
      <w:pPr>
        <w:tabs>
          <w:tab w:val="left" w:pos="-1440"/>
          <w:tab w:val="left" w:pos="-720"/>
        </w:tabs>
        <w:jc w:val="center"/>
        <w:rPr>
          <w:lang w:val="hu-HU"/>
        </w:rPr>
      </w:pPr>
    </w:p>
    <w:p w14:paraId="3F83F258" w14:textId="77777777" w:rsidR="00EA1846" w:rsidRPr="008B6C36" w:rsidRDefault="00EA1846" w:rsidP="00130037">
      <w:pPr>
        <w:widowControl w:val="0"/>
        <w:rPr>
          <w:lang w:val="hu-HU"/>
        </w:rPr>
      </w:pPr>
      <w:r w:rsidRPr="008B6C36">
        <w:rPr>
          <w:color w:val="008000"/>
          <w:lang w:val="hu-HU"/>
        </w:rPr>
        <w:br w:type="page"/>
      </w:r>
      <w:r w:rsidRPr="008B6C36">
        <w:rPr>
          <w:b/>
          <w:bCs/>
          <w:lang w:val="hu-HU"/>
        </w:rPr>
        <w:lastRenderedPageBreak/>
        <w:t>1.</w:t>
      </w:r>
      <w:r w:rsidRPr="008B6C36">
        <w:rPr>
          <w:b/>
          <w:bCs/>
          <w:lang w:val="hu-HU"/>
        </w:rPr>
        <w:tab/>
        <w:t>A GYÓGYSZER NEVE</w:t>
      </w:r>
    </w:p>
    <w:p w14:paraId="43F4F30F" w14:textId="77777777" w:rsidR="00EA1846" w:rsidRPr="008B6C36" w:rsidRDefault="00EA1846" w:rsidP="00130037">
      <w:pPr>
        <w:widowControl w:val="0"/>
        <w:rPr>
          <w:lang w:val="hu-HU"/>
        </w:rPr>
      </w:pPr>
    </w:p>
    <w:p w14:paraId="271D5F2B" w14:textId="77777777" w:rsidR="00EA1846" w:rsidRPr="008B6C36" w:rsidRDefault="00FE4CB6" w:rsidP="00130037">
      <w:pPr>
        <w:widowControl w:val="0"/>
        <w:rPr>
          <w:lang w:val="hu-HU"/>
        </w:rPr>
      </w:pPr>
      <w:r w:rsidRPr="008B6C36">
        <w:rPr>
          <w:lang w:val="hu-HU"/>
        </w:rPr>
        <w:t>Kadcyla 100 mg por oldatos infúzióhoz való koncentrátumhoz</w:t>
      </w:r>
    </w:p>
    <w:p w14:paraId="2CD8AA7F" w14:textId="77777777" w:rsidR="00EA1846" w:rsidRPr="00EE3A7A" w:rsidRDefault="00FE4CB6" w:rsidP="00EE3A7A">
      <w:pPr>
        <w:widowControl w:val="0"/>
        <w:rPr>
          <w:lang w:val="hu-HU"/>
        </w:rPr>
      </w:pPr>
      <w:r w:rsidRPr="00EE3A7A">
        <w:rPr>
          <w:lang w:val="hu-HU"/>
        </w:rPr>
        <w:t>Kadcyla 160 mg por oldatos infúzióhoz való koncentrátumhoz</w:t>
      </w:r>
    </w:p>
    <w:p w14:paraId="0F11949E" w14:textId="77777777" w:rsidR="00EA1846" w:rsidRDefault="00EA1846" w:rsidP="00130037">
      <w:pPr>
        <w:widowControl w:val="0"/>
        <w:rPr>
          <w:lang w:val="hu-HU"/>
        </w:rPr>
      </w:pPr>
    </w:p>
    <w:p w14:paraId="307F3A01" w14:textId="77777777" w:rsidR="00492571" w:rsidRPr="008B6C36" w:rsidRDefault="00492571" w:rsidP="00130037">
      <w:pPr>
        <w:widowControl w:val="0"/>
        <w:rPr>
          <w:lang w:val="hu-HU"/>
        </w:rPr>
      </w:pPr>
    </w:p>
    <w:p w14:paraId="1BE11294" w14:textId="77777777" w:rsidR="00EA1846" w:rsidRPr="008B6C36" w:rsidRDefault="00EA1846" w:rsidP="00130037">
      <w:pPr>
        <w:widowContro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2.</w:t>
      </w:r>
      <w:r w:rsidRPr="008B6C36">
        <w:rPr>
          <w:b/>
          <w:bCs/>
          <w:lang w:val="hu-HU"/>
        </w:rPr>
        <w:tab/>
        <w:t>MINŐSÉGI ÉS MENNYISÉGI ÖSSZETÉTEL</w:t>
      </w:r>
    </w:p>
    <w:p w14:paraId="249285EB" w14:textId="77777777" w:rsidR="00EA1846" w:rsidRPr="00213286" w:rsidRDefault="00EA1846" w:rsidP="00130037">
      <w:pPr>
        <w:widowControl w:val="0"/>
        <w:rPr>
          <w:bCs/>
          <w:szCs w:val="22"/>
          <w:lang w:val="hu-HU"/>
        </w:rPr>
      </w:pPr>
    </w:p>
    <w:p w14:paraId="24284D28" w14:textId="77777777" w:rsidR="0053186D" w:rsidRPr="0094577B" w:rsidRDefault="0053186D" w:rsidP="0053186D">
      <w:pPr>
        <w:widowControl w:val="0"/>
        <w:rPr>
          <w:szCs w:val="22"/>
          <w:u w:val="single"/>
          <w:lang w:val="hu-HU"/>
        </w:rPr>
      </w:pPr>
      <w:r w:rsidRPr="0094577B">
        <w:rPr>
          <w:szCs w:val="22"/>
          <w:u w:val="single"/>
          <w:lang w:val="hu-HU"/>
        </w:rPr>
        <w:t>Kadcyla 100 mg por oldatos infúzióhoz való koncentrátumhoz</w:t>
      </w:r>
    </w:p>
    <w:p w14:paraId="3924C7A1" w14:textId="77777777" w:rsidR="003E5AAD" w:rsidRPr="0007406C" w:rsidRDefault="003E5AAD" w:rsidP="003E5AAD">
      <w:pPr>
        <w:shd w:val="clear" w:color="auto" w:fill="FFFFFF"/>
        <w:rPr>
          <w:color w:val="212121"/>
          <w:szCs w:val="22"/>
          <w:lang w:val="hu-HU"/>
        </w:rPr>
      </w:pPr>
      <w:r w:rsidRPr="0007406C">
        <w:rPr>
          <w:color w:val="212121"/>
          <w:szCs w:val="22"/>
          <w:lang w:val="hu-HU"/>
        </w:rPr>
        <w:t>100 mg trasztuzumab-emtanzint tartalmaz injekciós üvegenként a por oldatos infúzióhoz való koncentrátumhoz.</w:t>
      </w:r>
    </w:p>
    <w:p w14:paraId="530B4BFF" w14:textId="77777777" w:rsidR="003E5AAD" w:rsidRPr="0007406C" w:rsidRDefault="003E5AAD" w:rsidP="003E5AAD">
      <w:pPr>
        <w:shd w:val="clear" w:color="auto" w:fill="FFFFFF"/>
        <w:rPr>
          <w:color w:val="212121"/>
          <w:szCs w:val="22"/>
          <w:lang w:val="hu-HU"/>
        </w:rPr>
      </w:pPr>
      <w:r w:rsidRPr="0007406C">
        <w:rPr>
          <w:color w:val="212121"/>
          <w:szCs w:val="22"/>
          <w:lang w:val="hu-HU"/>
        </w:rPr>
        <w:t>20 mg/ml koncentrációjú trasztuzumab-emtanzin-oldatot tartalmaz feloldást követően egy injekciós üveg (5 ml) (lásd 6.6 pont).</w:t>
      </w:r>
    </w:p>
    <w:p w14:paraId="736F4DAD" w14:textId="77777777" w:rsidR="00EA1846" w:rsidRDefault="00EA1846" w:rsidP="00130037">
      <w:pPr>
        <w:widowControl w:val="0"/>
        <w:rPr>
          <w:lang w:val="hu-HU"/>
        </w:rPr>
      </w:pPr>
    </w:p>
    <w:p w14:paraId="1003D019" w14:textId="77777777" w:rsidR="00672FDB" w:rsidRPr="0094577B" w:rsidRDefault="00672FDB" w:rsidP="00672FDB">
      <w:pPr>
        <w:widowControl w:val="0"/>
        <w:rPr>
          <w:u w:val="single"/>
          <w:lang w:val="hu-HU"/>
        </w:rPr>
      </w:pPr>
      <w:r w:rsidRPr="0094577B">
        <w:rPr>
          <w:u w:val="single"/>
          <w:lang w:val="hu-HU"/>
        </w:rPr>
        <w:t>Kadcyla 160 mg por oldatos infúzióhoz való koncentrátumhoz</w:t>
      </w:r>
    </w:p>
    <w:p w14:paraId="7D53186F" w14:textId="77777777" w:rsidR="003E5AAD" w:rsidRDefault="003E5AAD" w:rsidP="003E5AAD">
      <w:pPr>
        <w:shd w:val="clear" w:color="auto" w:fill="FFFFFF"/>
        <w:rPr>
          <w:color w:val="212121"/>
          <w:szCs w:val="16"/>
          <w:lang w:val="hu-HU"/>
        </w:rPr>
      </w:pPr>
      <w:r>
        <w:rPr>
          <w:color w:val="212121"/>
          <w:szCs w:val="16"/>
          <w:lang w:val="hu-HU"/>
        </w:rPr>
        <w:t>160 mg trasztuzumab-emtanzint tartalmaz injekciós üvegenként a por oldatos infúzióhoz való koncentrátumhoz.</w:t>
      </w:r>
    </w:p>
    <w:p w14:paraId="77DD53DB" w14:textId="77777777" w:rsidR="003E5AAD" w:rsidRDefault="003E5AAD" w:rsidP="003E5AAD">
      <w:pPr>
        <w:shd w:val="clear" w:color="auto" w:fill="FFFFFF"/>
        <w:rPr>
          <w:ins w:id="10" w:author="Author"/>
          <w:color w:val="212121"/>
          <w:szCs w:val="16"/>
          <w:lang w:val="hu-HU"/>
        </w:rPr>
      </w:pPr>
      <w:r>
        <w:rPr>
          <w:color w:val="212121"/>
          <w:szCs w:val="16"/>
          <w:lang w:val="hu-HU"/>
        </w:rPr>
        <w:t>20 mg/ml koncentrációjú trasztuzumab-emtanzin-oldatot tartalmaz feloldást követően egy injekciós üveg (8 ml) (lásd 6.6 pont).</w:t>
      </w:r>
    </w:p>
    <w:p w14:paraId="1477BE83" w14:textId="77777777" w:rsidR="006668CB" w:rsidRDefault="006668CB" w:rsidP="003E5AAD">
      <w:pPr>
        <w:shd w:val="clear" w:color="auto" w:fill="FFFFFF"/>
        <w:rPr>
          <w:ins w:id="11" w:author="Author"/>
          <w:color w:val="212121"/>
          <w:szCs w:val="16"/>
          <w:lang w:val="hu-HU"/>
        </w:rPr>
      </w:pPr>
    </w:p>
    <w:p w14:paraId="081FD14B" w14:textId="15D0B5AA" w:rsidR="006668CB" w:rsidRDefault="006668CB" w:rsidP="003E5AAD">
      <w:pPr>
        <w:shd w:val="clear" w:color="auto" w:fill="FFFFFF"/>
        <w:rPr>
          <w:ins w:id="12" w:author="Author"/>
          <w:color w:val="212121"/>
          <w:szCs w:val="16"/>
          <w:lang w:val="hu-HU"/>
        </w:rPr>
      </w:pPr>
      <w:ins w:id="13" w:author="Author">
        <w:r>
          <w:rPr>
            <w:color w:val="212121"/>
            <w:szCs w:val="16"/>
            <w:lang w:val="hu-HU"/>
          </w:rPr>
          <w:t>Ismert hatású segédanyagok</w:t>
        </w:r>
      </w:ins>
    </w:p>
    <w:p w14:paraId="35E6BA64" w14:textId="3B79BA75" w:rsidR="006668CB" w:rsidRDefault="006668CB" w:rsidP="003E5AAD">
      <w:pPr>
        <w:shd w:val="clear" w:color="auto" w:fill="FFFFFF"/>
        <w:rPr>
          <w:ins w:id="14" w:author="Author"/>
          <w:color w:val="212121"/>
          <w:szCs w:val="16"/>
          <w:lang w:val="hu-HU"/>
        </w:rPr>
      </w:pPr>
      <w:ins w:id="15" w:author="Author">
        <w:r>
          <w:rPr>
            <w:color w:val="212121"/>
            <w:szCs w:val="16"/>
            <w:lang w:val="hu-HU"/>
          </w:rPr>
          <w:t>1,38 mg nátriumot és 1,1 mg poliszorbát</w:t>
        </w:r>
        <w:r w:rsidR="00EB45E2">
          <w:rPr>
            <w:color w:val="212121"/>
            <w:szCs w:val="16"/>
            <w:lang w:val="hu-HU"/>
          </w:rPr>
          <w:t> </w:t>
        </w:r>
        <w:del w:id="16" w:author="Author">
          <w:r w:rsidDel="00EB45E2">
            <w:rPr>
              <w:color w:val="212121"/>
              <w:szCs w:val="16"/>
              <w:lang w:val="hu-HU"/>
            </w:rPr>
            <w:delText xml:space="preserve"> </w:delText>
          </w:r>
        </w:del>
        <w:r>
          <w:rPr>
            <w:color w:val="212121"/>
            <w:szCs w:val="16"/>
            <w:lang w:val="hu-HU"/>
          </w:rPr>
          <w:t>20-at tartalmaz 100 milligramm</w:t>
        </w:r>
        <w:del w:id="17" w:author="Author">
          <w:r w:rsidR="00930953" w:rsidDel="009C11C1">
            <w:rPr>
              <w:color w:val="212121"/>
              <w:szCs w:val="16"/>
              <w:lang w:val="hu-HU"/>
            </w:rPr>
            <w:delText>os</w:delText>
          </w:r>
        </w:del>
        <w:r w:rsidR="009C11C1">
          <w:rPr>
            <w:color w:val="212121"/>
            <w:szCs w:val="16"/>
            <w:lang w:val="hu-HU"/>
          </w:rPr>
          <w:t xml:space="preserve"> hatóanyagot tartalmazó</w:t>
        </w:r>
        <w:r w:rsidR="00930953">
          <w:rPr>
            <w:color w:val="212121"/>
            <w:szCs w:val="16"/>
            <w:lang w:val="hu-HU"/>
          </w:rPr>
          <w:t xml:space="preserve"> injekciós üvegenként</w:t>
        </w:r>
        <w:r>
          <w:rPr>
            <w:color w:val="212121"/>
            <w:szCs w:val="16"/>
            <w:lang w:val="hu-HU"/>
          </w:rPr>
          <w:t>.</w:t>
        </w:r>
      </w:ins>
    </w:p>
    <w:p w14:paraId="6FCDC2FD" w14:textId="45D752DD" w:rsidR="006668CB" w:rsidRDefault="006668CB" w:rsidP="006668CB">
      <w:pPr>
        <w:shd w:val="clear" w:color="auto" w:fill="FFFFFF"/>
        <w:rPr>
          <w:ins w:id="18" w:author="Author"/>
          <w:color w:val="212121"/>
          <w:szCs w:val="16"/>
          <w:lang w:val="hu-HU"/>
        </w:rPr>
      </w:pPr>
      <w:ins w:id="19" w:author="Author">
        <w:r>
          <w:rPr>
            <w:color w:val="212121"/>
            <w:szCs w:val="16"/>
            <w:lang w:val="hu-HU"/>
          </w:rPr>
          <w:t>2,24 mg nátriumot és 1,7 mg poliszorbát</w:t>
        </w:r>
        <w:r w:rsidR="00EB45E2">
          <w:rPr>
            <w:color w:val="212121"/>
            <w:szCs w:val="16"/>
            <w:lang w:val="hu-HU"/>
          </w:rPr>
          <w:t> </w:t>
        </w:r>
        <w:del w:id="20" w:author="Author">
          <w:r w:rsidDel="00EB45E2">
            <w:rPr>
              <w:color w:val="212121"/>
              <w:szCs w:val="16"/>
              <w:lang w:val="hu-HU"/>
            </w:rPr>
            <w:delText xml:space="preserve"> </w:delText>
          </w:r>
        </w:del>
        <w:r>
          <w:rPr>
            <w:color w:val="212121"/>
            <w:szCs w:val="16"/>
            <w:lang w:val="hu-HU"/>
          </w:rPr>
          <w:t>20-at tartalmaz 160 milligramm</w:t>
        </w:r>
        <w:del w:id="21" w:author="Author">
          <w:r w:rsidDel="009C11C1">
            <w:rPr>
              <w:color w:val="212121"/>
              <w:szCs w:val="16"/>
              <w:lang w:val="hu-HU"/>
            </w:rPr>
            <w:delText>o</w:delText>
          </w:r>
          <w:r w:rsidR="00930953" w:rsidDel="009C11C1">
            <w:rPr>
              <w:color w:val="212121"/>
              <w:szCs w:val="16"/>
              <w:lang w:val="hu-HU"/>
            </w:rPr>
            <w:delText>s</w:delText>
          </w:r>
        </w:del>
        <w:r w:rsidR="009C11C1">
          <w:rPr>
            <w:color w:val="212121"/>
            <w:szCs w:val="16"/>
            <w:lang w:val="hu-HU"/>
          </w:rPr>
          <w:t xml:space="preserve"> hatóanyagot tartalmazó</w:t>
        </w:r>
        <w:r w:rsidR="00930953">
          <w:rPr>
            <w:color w:val="212121"/>
            <w:szCs w:val="16"/>
            <w:lang w:val="hu-HU"/>
          </w:rPr>
          <w:t xml:space="preserve"> injekciós üvegenként.</w:t>
        </w:r>
      </w:ins>
    </w:p>
    <w:p w14:paraId="58F4E9C4" w14:textId="77777777" w:rsidR="006668CB" w:rsidRDefault="006668CB" w:rsidP="003E5AAD">
      <w:pPr>
        <w:shd w:val="clear" w:color="auto" w:fill="FFFFFF"/>
        <w:rPr>
          <w:color w:val="212121"/>
          <w:szCs w:val="16"/>
          <w:lang w:val="hu-HU"/>
        </w:rPr>
      </w:pPr>
    </w:p>
    <w:p w14:paraId="6FC99A7F" w14:textId="77777777" w:rsidR="006668CB" w:rsidRPr="008B6C36" w:rsidRDefault="006668CB" w:rsidP="006668CB">
      <w:pPr>
        <w:rPr>
          <w:lang w:val="hu-HU"/>
        </w:rPr>
      </w:pPr>
      <w:moveToRangeStart w:id="22" w:author="Author" w:name="move185258843"/>
      <w:moveTo w:id="23" w:author="Author">
        <w:r w:rsidRPr="00216899">
          <w:rPr>
            <w:lang w:val="hu-HU"/>
          </w:rPr>
          <w:t>A segédanyagok teljes listáját lásd a 6.1 pontban</w:t>
        </w:r>
        <w:r w:rsidRPr="008B6C36">
          <w:rPr>
            <w:lang w:val="hu-HU"/>
          </w:rPr>
          <w:t>.</w:t>
        </w:r>
      </w:moveTo>
    </w:p>
    <w:moveToRangeEnd w:id="22"/>
    <w:p w14:paraId="00E6EA61" w14:textId="77777777" w:rsidR="00EA1846" w:rsidRPr="008B6C36" w:rsidRDefault="00EA1846" w:rsidP="00130037">
      <w:pPr>
        <w:widowControl w:val="0"/>
        <w:rPr>
          <w:bCs/>
          <w:lang w:val="hu-HU"/>
        </w:rPr>
      </w:pPr>
    </w:p>
    <w:p w14:paraId="35BA3B6B" w14:textId="52E976E2" w:rsidR="00FE4CB6" w:rsidRPr="008B6C36" w:rsidDel="009C11C1" w:rsidRDefault="00FE4CB6" w:rsidP="00130037">
      <w:pPr>
        <w:widowControl w:val="0"/>
        <w:rPr>
          <w:del w:id="24" w:author="Author"/>
          <w:bCs/>
          <w:lang w:val="hu-HU"/>
        </w:rPr>
      </w:pPr>
      <w:r w:rsidRPr="008B6C36">
        <w:rPr>
          <w:bCs/>
          <w:lang w:val="hu-HU"/>
        </w:rPr>
        <w:t xml:space="preserve">A </w:t>
      </w:r>
      <w:r w:rsidR="00FD6633">
        <w:rPr>
          <w:bCs/>
          <w:lang w:val="hu-HU"/>
        </w:rPr>
        <w:t>trasztuzumab-emtanzin</w:t>
      </w:r>
      <w:r w:rsidR="00F3708A" w:rsidRPr="008B6C36">
        <w:rPr>
          <w:bCs/>
          <w:lang w:val="hu-HU"/>
        </w:rPr>
        <w:t xml:space="preserve"> egy </w:t>
      </w:r>
      <w:r w:rsidR="00216899">
        <w:rPr>
          <w:bCs/>
          <w:lang w:val="hu-HU"/>
        </w:rPr>
        <w:t>antitest</w:t>
      </w:r>
      <w:r w:rsidR="00123AAA">
        <w:rPr>
          <w:bCs/>
          <w:lang w:val="hu-HU"/>
        </w:rPr>
        <w:t>–</w:t>
      </w:r>
      <w:r w:rsidR="00F3708A" w:rsidRPr="008B6C36">
        <w:rPr>
          <w:bCs/>
          <w:lang w:val="hu-HU"/>
        </w:rPr>
        <w:t>gyógy</w:t>
      </w:r>
      <w:r w:rsidRPr="008B6C36">
        <w:rPr>
          <w:bCs/>
          <w:lang w:val="hu-HU"/>
        </w:rPr>
        <w:t>s</w:t>
      </w:r>
      <w:r w:rsidR="00F3708A" w:rsidRPr="008B6C36">
        <w:rPr>
          <w:bCs/>
          <w:lang w:val="hu-HU"/>
        </w:rPr>
        <w:t>z</w:t>
      </w:r>
      <w:r w:rsidRPr="008B6C36">
        <w:rPr>
          <w:bCs/>
          <w:lang w:val="hu-HU"/>
        </w:rPr>
        <w:t>er</w:t>
      </w:r>
      <w:r w:rsidR="00123AAA">
        <w:rPr>
          <w:bCs/>
          <w:lang w:val="hu-HU"/>
        </w:rPr>
        <w:t>-</w:t>
      </w:r>
      <w:r w:rsidR="00F3708A" w:rsidRPr="008B6C36">
        <w:rPr>
          <w:bCs/>
          <w:lang w:val="hu-HU"/>
        </w:rPr>
        <w:t xml:space="preserve">konjugátum, </w:t>
      </w:r>
      <w:r w:rsidR="00123AAA">
        <w:rPr>
          <w:bCs/>
          <w:lang w:val="hu-HU"/>
        </w:rPr>
        <w:t>ami</w:t>
      </w:r>
      <w:r w:rsidR="00123AAA" w:rsidRPr="008B6C36">
        <w:rPr>
          <w:bCs/>
          <w:lang w:val="hu-HU"/>
        </w:rPr>
        <w:t xml:space="preserve"> </w:t>
      </w:r>
      <w:r w:rsidR="00F3708A" w:rsidRPr="008B6C36">
        <w:rPr>
          <w:bCs/>
          <w:lang w:val="hu-HU"/>
        </w:rPr>
        <w:t>trasztuzumabot</w:t>
      </w:r>
      <w:r w:rsidRPr="008B6C36">
        <w:rPr>
          <w:bCs/>
          <w:lang w:val="hu-HU"/>
        </w:rPr>
        <w:t xml:space="preserve">, egy </w:t>
      </w:r>
      <w:r w:rsidR="00F3708A" w:rsidRPr="008B6C36">
        <w:rPr>
          <w:bCs/>
          <w:lang w:val="hu-HU"/>
        </w:rPr>
        <w:t>emlős</w:t>
      </w:r>
      <w:r w:rsidR="00216899" w:rsidRPr="008B6C36">
        <w:rPr>
          <w:bCs/>
          <w:lang w:val="hu-HU"/>
        </w:rPr>
        <w:t>sejtszuszpenzió</w:t>
      </w:r>
      <w:r w:rsidR="00123AAA">
        <w:rPr>
          <w:bCs/>
          <w:lang w:val="hu-HU"/>
        </w:rPr>
        <w:t>-</w:t>
      </w:r>
      <w:r w:rsidR="00216899" w:rsidRPr="008B6C36">
        <w:rPr>
          <w:bCs/>
          <w:lang w:val="hu-HU"/>
        </w:rPr>
        <w:t xml:space="preserve">kultúrával </w:t>
      </w:r>
      <w:r w:rsidR="00F3708A" w:rsidRPr="008B6C36">
        <w:rPr>
          <w:bCs/>
          <w:lang w:val="hu-HU"/>
        </w:rPr>
        <w:t>(kínaihörcsög</w:t>
      </w:r>
      <w:r w:rsidR="00123AAA">
        <w:rPr>
          <w:bCs/>
          <w:lang w:val="hu-HU"/>
        </w:rPr>
        <w:t>-</w:t>
      </w:r>
      <w:r w:rsidR="00F3708A" w:rsidRPr="008B6C36">
        <w:rPr>
          <w:bCs/>
          <w:lang w:val="hu-HU"/>
        </w:rPr>
        <w:t xml:space="preserve">petefészek) előállított, </w:t>
      </w:r>
      <w:r w:rsidR="00FB656E">
        <w:rPr>
          <w:bCs/>
          <w:lang w:val="hu-HU"/>
        </w:rPr>
        <w:t xml:space="preserve">humanizált IgG1 </w:t>
      </w:r>
      <w:r w:rsidRPr="008B6C36">
        <w:rPr>
          <w:bCs/>
          <w:lang w:val="hu-HU"/>
        </w:rPr>
        <w:t xml:space="preserve">monoklonális </w:t>
      </w:r>
      <w:r w:rsidR="00B12A2A">
        <w:rPr>
          <w:bCs/>
          <w:lang w:val="hu-HU"/>
        </w:rPr>
        <w:t>antitestet t</w:t>
      </w:r>
      <w:r w:rsidR="00F3708A" w:rsidRPr="008B6C36">
        <w:rPr>
          <w:bCs/>
          <w:lang w:val="hu-HU"/>
        </w:rPr>
        <w:t>artalmaz</w:t>
      </w:r>
      <w:r w:rsidRPr="008B6C36">
        <w:rPr>
          <w:bCs/>
          <w:lang w:val="hu-HU"/>
        </w:rPr>
        <w:t xml:space="preserve">, </w:t>
      </w:r>
      <w:r w:rsidR="00FB656E">
        <w:rPr>
          <w:bCs/>
          <w:lang w:val="hu-HU"/>
        </w:rPr>
        <w:t>ami</w:t>
      </w:r>
      <w:r w:rsidRPr="008B6C36">
        <w:rPr>
          <w:bCs/>
          <w:lang w:val="hu-HU"/>
        </w:rPr>
        <w:t xml:space="preserve"> </w:t>
      </w:r>
      <w:r w:rsidR="00E1229D" w:rsidRPr="008B6C36">
        <w:rPr>
          <w:bCs/>
          <w:lang w:val="hu-HU"/>
        </w:rPr>
        <w:t>az MCC</w:t>
      </w:r>
      <w:r w:rsidR="00E1229D">
        <w:rPr>
          <w:bCs/>
          <w:lang w:val="hu-HU"/>
        </w:rPr>
        <w:noBreakHyphen/>
        <w:t>n (</w:t>
      </w:r>
      <w:r w:rsidR="00E1229D" w:rsidRPr="008B6C36">
        <w:rPr>
          <w:lang w:val="hu-HU"/>
        </w:rPr>
        <w:t>4</w:t>
      </w:r>
      <w:r w:rsidR="00E1229D" w:rsidRPr="008B6C36">
        <w:rPr>
          <w:lang w:val="hu-HU"/>
        </w:rPr>
        <w:noBreakHyphen/>
      </w:r>
      <w:r w:rsidR="00E1229D">
        <w:rPr>
          <w:lang w:val="hu-HU"/>
        </w:rPr>
        <w:t>[N</w:t>
      </w:r>
      <w:r w:rsidR="00E1229D">
        <w:rPr>
          <w:lang w:val="hu-HU"/>
        </w:rPr>
        <w:noBreakHyphen/>
        <w:t>maleimidometil] ciklohexán</w:t>
      </w:r>
      <w:r w:rsidR="00E1229D">
        <w:rPr>
          <w:lang w:val="hu-HU"/>
        </w:rPr>
        <w:noBreakHyphen/>
        <w:t>1</w:t>
      </w:r>
      <w:r w:rsidR="00E1229D">
        <w:rPr>
          <w:lang w:val="hu-HU"/>
        </w:rPr>
        <w:noBreakHyphen/>
        <w:t>k</w:t>
      </w:r>
      <w:r w:rsidR="00E1229D" w:rsidRPr="008B6C36">
        <w:rPr>
          <w:lang w:val="hu-HU"/>
        </w:rPr>
        <w:t>arboxilát)</w:t>
      </w:r>
      <w:r w:rsidR="00E1229D">
        <w:rPr>
          <w:bCs/>
          <w:lang w:val="hu-HU"/>
        </w:rPr>
        <w:t xml:space="preserve">, </w:t>
      </w:r>
      <w:r w:rsidR="00216899" w:rsidRPr="008B6C36">
        <w:rPr>
          <w:lang w:val="hu-HU"/>
        </w:rPr>
        <w:t xml:space="preserve">egy </w:t>
      </w:r>
      <w:r w:rsidR="00216899" w:rsidRPr="008B6C36">
        <w:rPr>
          <w:bCs/>
          <w:lang w:val="hu-HU"/>
        </w:rPr>
        <w:t>stabi</w:t>
      </w:r>
      <w:r w:rsidR="00216899">
        <w:rPr>
          <w:bCs/>
          <w:lang w:val="hu-HU"/>
        </w:rPr>
        <w:t>l</w:t>
      </w:r>
      <w:r w:rsidR="00216899" w:rsidRPr="008B6C36">
        <w:rPr>
          <w:bCs/>
          <w:lang w:val="hu-HU"/>
        </w:rPr>
        <w:t xml:space="preserve"> tioéter</w:t>
      </w:r>
      <w:r w:rsidR="00216899">
        <w:rPr>
          <w:bCs/>
          <w:lang w:val="hu-HU"/>
        </w:rPr>
        <w:t xml:space="preserve"> </w:t>
      </w:r>
      <w:r w:rsidR="00E1229D">
        <w:rPr>
          <w:bCs/>
          <w:lang w:val="hu-HU"/>
        </w:rPr>
        <w:t>össze</w:t>
      </w:r>
      <w:r w:rsidR="00EE165F">
        <w:rPr>
          <w:bCs/>
          <w:lang w:val="hu-HU"/>
        </w:rPr>
        <w:t>kötő</w:t>
      </w:r>
      <w:r w:rsidR="00E1229D">
        <w:rPr>
          <w:bCs/>
          <w:lang w:val="hu-HU"/>
        </w:rPr>
        <w:t xml:space="preserve"> </w:t>
      </w:r>
      <w:r w:rsidR="00EE165F">
        <w:rPr>
          <w:bCs/>
          <w:lang w:val="hu-HU"/>
        </w:rPr>
        <w:t>molekulán</w:t>
      </w:r>
      <w:r w:rsidR="00E1229D">
        <w:rPr>
          <w:bCs/>
          <w:lang w:val="hu-HU"/>
        </w:rPr>
        <w:t xml:space="preserve"> </w:t>
      </w:r>
      <w:r w:rsidRPr="008B6C36">
        <w:rPr>
          <w:bCs/>
          <w:lang w:val="hu-HU"/>
        </w:rPr>
        <w:t>keresztül kovalensen kötődik a DM1-hez, egy mikrotubulus</w:t>
      </w:r>
      <w:r w:rsidR="00123AAA">
        <w:rPr>
          <w:bCs/>
          <w:lang w:val="hu-HU"/>
        </w:rPr>
        <w:t>-</w:t>
      </w:r>
      <w:r w:rsidRPr="008B6C36">
        <w:rPr>
          <w:bCs/>
          <w:lang w:val="hu-HU"/>
        </w:rPr>
        <w:t>gátlóhoz.</w:t>
      </w:r>
    </w:p>
    <w:p w14:paraId="448649D8" w14:textId="77777777" w:rsidR="00EA1846" w:rsidRPr="008B6C36" w:rsidDel="008D16AF" w:rsidRDefault="00EA1846">
      <w:pPr>
        <w:widowControl w:val="0"/>
        <w:rPr>
          <w:del w:id="25" w:author="Author"/>
          <w:u w:val="single"/>
          <w:lang w:val="hu-HU"/>
        </w:rPr>
        <w:pPrChange w:id="26" w:author="Author">
          <w:pPr/>
        </w:pPrChange>
      </w:pPr>
    </w:p>
    <w:p w14:paraId="6ECBBDD4" w14:textId="66CA0909" w:rsidR="00EA1846" w:rsidRPr="008B6C36" w:rsidDel="006668CB" w:rsidRDefault="00EA1846" w:rsidP="00734367">
      <w:pPr>
        <w:rPr>
          <w:lang w:val="hu-HU"/>
        </w:rPr>
      </w:pPr>
      <w:moveFromRangeStart w:id="27" w:author="Author" w:name="move185258843"/>
      <w:moveFrom w:id="28" w:author="Author">
        <w:r w:rsidRPr="00216899" w:rsidDel="006668CB">
          <w:rPr>
            <w:lang w:val="hu-HU"/>
          </w:rPr>
          <w:t>A segédanyagok teljes listáját lásd a 6.1 pontban</w:t>
        </w:r>
        <w:r w:rsidRPr="008B6C36" w:rsidDel="006668CB">
          <w:rPr>
            <w:lang w:val="hu-HU"/>
          </w:rPr>
          <w:t>.</w:t>
        </w:r>
      </w:moveFrom>
    </w:p>
    <w:moveFromRangeEnd w:id="27"/>
    <w:p w14:paraId="193E7078" w14:textId="77777777" w:rsidR="00EA1846" w:rsidRPr="008B6C36" w:rsidRDefault="00EA1846" w:rsidP="00130037">
      <w:pPr>
        <w:widowControl w:val="0"/>
        <w:rPr>
          <w:b/>
          <w:bCs/>
          <w:lang w:val="hu-HU"/>
        </w:rPr>
      </w:pPr>
    </w:p>
    <w:p w14:paraId="0B6D6837" w14:textId="77777777" w:rsidR="00EA1846" w:rsidRPr="008B6C36" w:rsidRDefault="00EA1846" w:rsidP="00130037">
      <w:pPr>
        <w:widowControl w:val="0"/>
        <w:rPr>
          <w:b/>
          <w:bCs/>
          <w:lang w:val="hu-HU"/>
        </w:rPr>
      </w:pPr>
    </w:p>
    <w:p w14:paraId="7F43B76E" w14:textId="77777777" w:rsidR="00EA1846" w:rsidRPr="008B6C36" w:rsidRDefault="00EA1846" w:rsidP="00130037">
      <w:pPr>
        <w:ind w:left="567" w:hanging="567"/>
        <w:rPr>
          <w:b/>
          <w:bCs/>
          <w:lang w:val="hu-HU"/>
        </w:rPr>
      </w:pPr>
      <w:r w:rsidRPr="008B6C36">
        <w:rPr>
          <w:b/>
          <w:bCs/>
          <w:lang w:val="hu-HU"/>
        </w:rPr>
        <w:t>3.</w:t>
      </w:r>
      <w:r w:rsidRPr="008B6C36">
        <w:rPr>
          <w:b/>
          <w:bCs/>
          <w:lang w:val="hu-HU"/>
        </w:rPr>
        <w:tab/>
        <w:t>GYÓGYSZERFORMA</w:t>
      </w:r>
    </w:p>
    <w:p w14:paraId="63E0F2AA" w14:textId="77777777" w:rsidR="00EA1846" w:rsidRPr="008B6C36" w:rsidRDefault="00EA1846" w:rsidP="00130037">
      <w:pPr>
        <w:ind w:left="567" w:hanging="567"/>
        <w:rPr>
          <w:b/>
          <w:bCs/>
          <w:lang w:val="hu-HU"/>
        </w:rPr>
      </w:pPr>
    </w:p>
    <w:p w14:paraId="47CA5FC4" w14:textId="77777777" w:rsidR="00EA1846" w:rsidRPr="008B6C36" w:rsidRDefault="00FC65F8" w:rsidP="00130037">
      <w:pPr>
        <w:autoSpaceDE w:val="0"/>
        <w:autoSpaceDN w:val="0"/>
        <w:adjustRightInd w:val="0"/>
        <w:jc w:val="both"/>
        <w:rPr>
          <w:lang w:val="hu-HU"/>
        </w:rPr>
      </w:pPr>
      <w:r w:rsidRPr="008B6C36">
        <w:rPr>
          <w:lang w:val="hu-HU"/>
        </w:rPr>
        <w:t>Por oldatos infúzióhoz való koncentrátumhoz.</w:t>
      </w:r>
    </w:p>
    <w:p w14:paraId="39C8AD48" w14:textId="77777777" w:rsidR="00FC65F8" w:rsidRPr="008B6C36" w:rsidRDefault="00FC65F8" w:rsidP="00130037">
      <w:pPr>
        <w:autoSpaceDE w:val="0"/>
        <w:autoSpaceDN w:val="0"/>
        <w:adjustRightInd w:val="0"/>
        <w:jc w:val="both"/>
        <w:rPr>
          <w:lang w:val="hu-HU"/>
        </w:rPr>
      </w:pPr>
    </w:p>
    <w:p w14:paraId="62AC7D25" w14:textId="77777777" w:rsidR="00FC65F8" w:rsidRPr="008B6C36" w:rsidRDefault="00FC65F8" w:rsidP="00130037">
      <w:pPr>
        <w:autoSpaceDE w:val="0"/>
        <w:autoSpaceDN w:val="0"/>
        <w:adjustRightInd w:val="0"/>
        <w:jc w:val="both"/>
        <w:rPr>
          <w:lang w:val="hu-HU"/>
        </w:rPr>
      </w:pPr>
      <w:r w:rsidRPr="008B6C36">
        <w:rPr>
          <w:lang w:val="hu-HU"/>
        </w:rPr>
        <w:t>Fehér vagy törtfehér liofilizált por.</w:t>
      </w:r>
    </w:p>
    <w:p w14:paraId="0E49D40E" w14:textId="77777777" w:rsidR="00EA1846" w:rsidRPr="008B6C36" w:rsidRDefault="00EA1846" w:rsidP="00130037">
      <w:pPr>
        <w:rPr>
          <w:lang w:val="hu-HU"/>
        </w:rPr>
      </w:pPr>
    </w:p>
    <w:p w14:paraId="4158C7DF" w14:textId="77777777" w:rsidR="00FC65F8" w:rsidRPr="008B6C36" w:rsidRDefault="00FC65F8" w:rsidP="00130037">
      <w:pPr>
        <w:rPr>
          <w:lang w:val="hu-HU"/>
        </w:rPr>
      </w:pPr>
    </w:p>
    <w:p w14:paraId="05F884FD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4.</w:t>
      </w:r>
      <w:r w:rsidRPr="008B6C36">
        <w:rPr>
          <w:b/>
          <w:bCs/>
          <w:lang w:val="hu-HU"/>
        </w:rPr>
        <w:tab/>
        <w:t>KLINIKAI JELLEMZŐK</w:t>
      </w:r>
    </w:p>
    <w:p w14:paraId="2A12A29F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</w:p>
    <w:p w14:paraId="27F576E5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4.1</w:t>
      </w:r>
      <w:r w:rsidRPr="008B6C36">
        <w:rPr>
          <w:b/>
          <w:bCs/>
          <w:lang w:val="hu-HU"/>
        </w:rPr>
        <w:tab/>
        <w:t>Terápiás javallatok</w:t>
      </w:r>
    </w:p>
    <w:p w14:paraId="0EDEED76" w14:textId="77777777" w:rsidR="00EA1846" w:rsidRDefault="00EA1846" w:rsidP="00130037">
      <w:pPr>
        <w:ind w:left="567" w:hanging="567"/>
        <w:outlineLvl w:val="0"/>
        <w:rPr>
          <w:b/>
          <w:bCs/>
          <w:lang w:val="hu-HU"/>
        </w:rPr>
      </w:pPr>
    </w:p>
    <w:p w14:paraId="1948792C" w14:textId="77777777" w:rsidR="006A5321" w:rsidRPr="000D7FC0" w:rsidRDefault="006A5321" w:rsidP="006A5321">
      <w:pPr>
        <w:ind w:left="720" w:hanging="720"/>
        <w:rPr>
          <w:u w:val="single"/>
          <w:lang w:val="hu-HU"/>
        </w:rPr>
      </w:pPr>
      <w:r w:rsidRPr="000D7FC0">
        <w:rPr>
          <w:u w:val="single"/>
          <w:lang w:val="hu-HU"/>
        </w:rPr>
        <w:t>Korai emlőkarcinóma (EBC)</w:t>
      </w:r>
    </w:p>
    <w:p w14:paraId="0C5D5465" w14:textId="77777777" w:rsidR="006A5321" w:rsidRDefault="006A5321" w:rsidP="006A5321">
      <w:pPr>
        <w:rPr>
          <w:lang w:val="hu-HU"/>
        </w:rPr>
      </w:pPr>
      <w:r>
        <w:rPr>
          <w:lang w:val="hu-HU"/>
        </w:rPr>
        <w:t>A Kadcyla önmagában alkalmazva olyan HER2</w:t>
      </w:r>
      <w:r>
        <w:rPr>
          <w:lang w:val="hu-HU"/>
        </w:rPr>
        <w:noBreakHyphen/>
        <w:t>pozitív, korai emlőkarcinómában szenvedő f</w:t>
      </w:r>
      <w:r w:rsidRPr="00503515">
        <w:rPr>
          <w:noProof/>
          <w:szCs w:val="22"/>
          <w:lang w:val="hu-HU" w:eastAsia="zh-CN"/>
        </w:rPr>
        <w:t xml:space="preserve">elnőtt betegek </w:t>
      </w:r>
      <w:r>
        <w:rPr>
          <w:noProof/>
          <w:szCs w:val="22"/>
          <w:lang w:val="hu-HU" w:eastAsia="zh-CN"/>
        </w:rPr>
        <w:t xml:space="preserve">adjuváns </w:t>
      </w:r>
      <w:r w:rsidRPr="00503515">
        <w:rPr>
          <w:noProof/>
          <w:szCs w:val="22"/>
          <w:lang w:val="hu-HU" w:eastAsia="zh-CN"/>
        </w:rPr>
        <w:t>kezelésére</w:t>
      </w:r>
      <w:r>
        <w:rPr>
          <w:noProof/>
          <w:szCs w:val="22"/>
          <w:lang w:val="hu-HU" w:eastAsia="zh-CN"/>
        </w:rPr>
        <w:t xml:space="preserve"> javallott, akiknek az emlőben és/vagy a nyirokcsomóban invazív reziduális betegségük van</w:t>
      </w:r>
      <w:r w:rsidR="004A4779">
        <w:rPr>
          <w:noProof/>
          <w:szCs w:val="22"/>
          <w:lang w:val="hu-HU" w:eastAsia="zh-CN"/>
        </w:rPr>
        <w:t>,</w:t>
      </w:r>
      <w:r>
        <w:rPr>
          <w:noProof/>
          <w:szCs w:val="22"/>
          <w:lang w:val="hu-HU" w:eastAsia="zh-CN"/>
        </w:rPr>
        <w:t xml:space="preserve"> </w:t>
      </w:r>
      <w:r w:rsidR="004A4779">
        <w:rPr>
          <w:noProof/>
          <w:szCs w:val="22"/>
          <w:lang w:val="hu-HU" w:eastAsia="zh-CN"/>
        </w:rPr>
        <w:t>a neoadjuváns taxán-</w:t>
      </w:r>
      <w:r w:rsidR="0025200C">
        <w:rPr>
          <w:noProof/>
          <w:szCs w:val="22"/>
          <w:lang w:val="hu-HU" w:eastAsia="zh-CN"/>
        </w:rPr>
        <w:t xml:space="preserve">alapú és </w:t>
      </w:r>
      <w:r w:rsidR="009D7973">
        <w:rPr>
          <w:noProof/>
          <w:szCs w:val="22"/>
          <w:lang w:val="hu-HU" w:eastAsia="zh-CN"/>
        </w:rPr>
        <w:t xml:space="preserve">a </w:t>
      </w:r>
      <w:r w:rsidR="0025200C">
        <w:rPr>
          <w:noProof/>
          <w:szCs w:val="22"/>
          <w:lang w:val="hu-HU" w:eastAsia="zh-CN"/>
        </w:rPr>
        <w:t>HER2</w:t>
      </w:r>
      <w:r w:rsidR="0025200C">
        <w:rPr>
          <w:noProof/>
          <w:szCs w:val="22"/>
          <w:lang w:val="hu-HU" w:eastAsia="zh-CN"/>
        </w:rPr>
        <w:noBreakHyphen/>
        <w:t xml:space="preserve">célzott </w:t>
      </w:r>
      <w:r w:rsidR="00DC7E13">
        <w:rPr>
          <w:noProof/>
          <w:szCs w:val="22"/>
          <w:lang w:val="hu-HU" w:eastAsia="zh-CN"/>
        </w:rPr>
        <w:t>kezelés</w:t>
      </w:r>
      <w:r w:rsidR="004A4779">
        <w:rPr>
          <w:noProof/>
          <w:szCs w:val="22"/>
          <w:lang w:val="hu-HU" w:eastAsia="zh-CN"/>
        </w:rPr>
        <w:t xml:space="preserve"> után</w:t>
      </w:r>
      <w:r>
        <w:rPr>
          <w:noProof/>
          <w:szCs w:val="22"/>
          <w:lang w:val="hu-HU" w:eastAsia="zh-CN"/>
        </w:rPr>
        <w:t>.</w:t>
      </w:r>
    </w:p>
    <w:p w14:paraId="737B5E23" w14:textId="77777777" w:rsidR="006A5321" w:rsidRDefault="006A5321" w:rsidP="00130037">
      <w:pPr>
        <w:ind w:left="567" w:hanging="567"/>
        <w:outlineLvl w:val="0"/>
        <w:rPr>
          <w:b/>
          <w:bCs/>
          <w:lang w:val="hu-HU"/>
        </w:rPr>
      </w:pPr>
    </w:p>
    <w:p w14:paraId="5ED74E70" w14:textId="77777777" w:rsidR="00EF4581" w:rsidRPr="00017A2D" w:rsidRDefault="00EF4581" w:rsidP="00EF4581">
      <w:pPr>
        <w:ind w:left="567" w:hanging="567"/>
        <w:outlineLvl w:val="0"/>
        <w:rPr>
          <w:noProof/>
          <w:szCs w:val="22"/>
          <w:u w:val="single"/>
          <w:lang w:val="hu-HU" w:eastAsia="en-US"/>
        </w:rPr>
      </w:pPr>
      <w:r w:rsidRPr="00017A2D">
        <w:rPr>
          <w:noProof/>
          <w:szCs w:val="22"/>
          <w:u w:val="single"/>
          <w:lang w:val="hu-HU" w:eastAsia="en-US"/>
        </w:rPr>
        <w:t>Metas</w:t>
      </w:r>
      <w:r>
        <w:rPr>
          <w:noProof/>
          <w:szCs w:val="22"/>
          <w:u w:val="single"/>
          <w:lang w:val="hu-HU" w:eastAsia="en-US"/>
        </w:rPr>
        <w:t>z</w:t>
      </w:r>
      <w:r w:rsidRPr="00017A2D">
        <w:rPr>
          <w:noProof/>
          <w:szCs w:val="22"/>
          <w:u w:val="single"/>
          <w:lang w:val="hu-HU" w:eastAsia="en-US"/>
        </w:rPr>
        <w:t>tati</w:t>
      </w:r>
      <w:r>
        <w:rPr>
          <w:noProof/>
          <w:szCs w:val="22"/>
          <w:u w:val="single"/>
          <w:lang w:val="hu-HU" w:eastAsia="en-US"/>
        </w:rPr>
        <w:t>k</w:t>
      </w:r>
      <w:r w:rsidRPr="00017A2D">
        <w:rPr>
          <w:noProof/>
          <w:szCs w:val="22"/>
          <w:u w:val="single"/>
          <w:lang w:val="hu-HU" w:eastAsia="en-US"/>
        </w:rPr>
        <w:t>us emlő</w:t>
      </w:r>
      <w:r>
        <w:rPr>
          <w:noProof/>
          <w:szCs w:val="22"/>
          <w:u w:val="single"/>
          <w:lang w:val="hu-HU" w:eastAsia="en-US"/>
        </w:rPr>
        <w:t>karcinóma</w:t>
      </w:r>
      <w:r w:rsidR="006D7A54">
        <w:rPr>
          <w:noProof/>
          <w:szCs w:val="22"/>
          <w:u w:val="single"/>
          <w:lang w:val="hu-HU" w:eastAsia="en-US"/>
        </w:rPr>
        <w:t xml:space="preserve"> (MBC)</w:t>
      </w:r>
    </w:p>
    <w:p w14:paraId="04E903EB" w14:textId="77777777" w:rsidR="00EA1846" w:rsidRPr="00035A8C" w:rsidRDefault="00FC65F8" w:rsidP="00130037">
      <w:pPr>
        <w:rPr>
          <w:lang w:val="hu-HU"/>
        </w:rPr>
      </w:pPr>
      <w:r w:rsidRPr="00035A8C">
        <w:rPr>
          <w:lang w:val="hu-HU"/>
        </w:rPr>
        <w:t xml:space="preserve">A Kadcyla önmagában alkalmazva </w:t>
      </w:r>
      <w:r w:rsidR="00067C58" w:rsidRPr="00035A8C">
        <w:rPr>
          <w:lang w:val="hu-HU"/>
        </w:rPr>
        <w:t xml:space="preserve">olyan </w:t>
      </w:r>
      <w:r w:rsidRPr="00035A8C">
        <w:rPr>
          <w:lang w:val="hu-HU"/>
        </w:rPr>
        <w:t xml:space="preserve">HER2-pozitív, </w:t>
      </w:r>
      <w:r w:rsidR="00A85543" w:rsidRPr="00035A8C">
        <w:rPr>
          <w:lang w:val="hu-HU"/>
        </w:rPr>
        <w:t>inoperábilis</w:t>
      </w:r>
      <w:r w:rsidRPr="00035A8C">
        <w:rPr>
          <w:lang w:val="hu-HU"/>
        </w:rPr>
        <w:t xml:space="preserve">, </w:t>
      </w:r>
      <w:r w:rsidR="000F7EAB" w:rsidRPr="00035A8C">
        <w:rPr>
          <w:lang w:val="hu-HU"/>
        </w:rPr>
        <w:t>lokálisan</w:t>
      </w:r>
      <w:r w:rsidRPr="00035A8C">
        <w:rPr>
          <w:lang w:val="hu-HU"/>
        </w:rPr>
        <w:t xml:space="preserve"> előrehaladott v</w:t>
      </w:r>
      <w:r w:rsidR="00216899" w:rsidRPr="00035A8C">
        <w:rPr>
          <w:lang w:val="hu-HU"/>
        </w:rPr>
        <w:t>agy metasztatikus emlő</w:t>
      </w:r>
      <w:r w:rsidR="008232D3">
        <w:rPr>
          <w:lang w:val="hu-HU"/>
        </w:rPr>
        <w:t>c</w:t>
      </w:r>
      <w:r w:rsidR="00216899" w:rsidRPr="00035A8C">
        <w:rPr>
          <w:lang w:val="hu-HU"/>
        </w:rPr>
        <w:t>arcinómá</w:t>
      </w:r>
      <w:r w:rsidRPr="00035A8C">
        <w:rPr>
          <w:lang w:val="hu-HU"/>
        </w:rPr>
        <w:t xml:space="preserve">ban szenvedő </w:t>
      </w:r>
      <w:r w:rsidR="006907DA" w:rsidRPr="00035A8C">
        <w:rPr>
          <w:lang w:val="hu-HU"/>
        </w:rPr>
        <w:t>fel</w:t>
      </w:r>
      <w:r w:rsidR="00AE4E8A" w:rsidRPr="00035A8C">
        <w:rPr>
          <w:lang w:val="hu-HU"/>
        </w:rPr>
        <w:t>nőtt betegek kezelésére javall</w:t>
      </w:r>
      <w:r w:rsidR="00E1229D" w:rsidRPr="00035A8C">
        <w:rPr>
          <w:lang w:val="hu-HU"/>
        </w:rPr>
        <w:t>ot</w:t>
      </w:r>
      <w:r w:rsidR="00AE4E8A" w:rsidRPr="00035A8C">
        <w:rPr>
          <w:lang w:val="hu-HU"/>
        </w:rPr>
        <w:t>t</w:t>
      </w:r>
      <w:r w:rsidRPr="00035A8C">
        <w:rPr>
          <w:lang w:val="hu-HU"/>
        </w:rPr>
        <w:t>, akik</w:t>
      </w:r>
      <w:r w:rsidR="00A27535" w:rsidRPr="00035A8C">
        <w:rPr>
          <w:lang w:val="hu-HU"/>
        </w:rPr>
        <w:t xml:space="preserve"> korábban</w:t>
      </w:r>
      <w:r w:rsidRPr="00035A8C">
        <w:rPr>
          <w:lang w:val="hu-HU"/>
        </w:rPr>
        <w:t xml:space="preserve"> trasztuzumab</w:t>
      </w:r>
      <w:r w:rsidR="00067C58" w:rsidRPr="00035A8C">
        <w:rPr>
          <w:lang w:val="hu-HU"/>
        </w:rPr>
        <w:t>ot</w:t>
      </w:r>
      <w:r w:rsidRPr="00035A8C">
        <w:rPr>
          <w:lang w:val="hu-HU"/>
        </w:rPr>
        <w:t xml:space="preserve"> </w:t>
      </w:r>
      <w:r w:rsidR="001427FD" w:rsidRPr="00035A8C">
        <w:rPr>
          <w:lang w:val="hu-HU"/>
        </w:rPr>
        <w:t>és</w:t>
      </w:r>
      <w:r w:rsidRPr="00035A8C">
        <w:rPr>
          <w:lang w:val="hu-HU"/>
        </w:rPr>
        <w:t xml:space="preserve"> </w:t>
      </w:r>
      <w:r w:rsidR="00A85543" w:rsidRPr="00035A8C">
        <w:rPr>
          <w:lang w:val="hu-HU"/>
        </w:rPr>
        <w:t xml:space="preserve">egy </w:t>
      </w:r>
      <w:r w:rsidRPr="00035A8C">
        <w:rPr>
          <w:lang w:val="hu-HU"/>
        </w:rPr>
        <w:t>taxán</w:t>
      </w:r>
      <w:r w:rsidR="00067C58" w:rsidRPr="00035A8C">
        <w:rPr>
          <w:lang w:val="hu-HU"/>
        </w:rPr>
        <w:t>t</w:t>
      </w:r>
      <w:r w:rsidR="00A85543" w:rsidRPr="00035A8C">
        <w:rPr>
          <w:lang w:val="hu-HU"/>
        </w:rPr>
        <w:t xml:space="preserve"> kaptak</w:t>
      </w:r>
      <w:r w:rsidR="00A27535" w:rsidRPr="00035A8C">
        <w:rPr>
          <w:lang w:val="hu-HU"/>
        </w:rPr>
        <w:t>, külön-külön vagy kombinálva</w:t>
      </w:r>
      <w:r w:rsidR="00A85543" w:rsidRPr="00035A8C">
        <w:rPr>
          <w:lang w:val="hu-HU"/>
        </w:rPr>
        <w:t>.</w:t>
      </w:r>
      <w:r w:rsidRPr="00035A8C">
        <w:rPr>
          <w:lang w:val="hu-HU"/>
        </w:rPr>
        <w:t xml:space="preserve"> </w:t>
      </w:r>
      <w:r w:rsidR="00067C58" w:rsidRPr="00035A8C">
        <w:rPr>
          <w:lang w:val="hu-HU"/>
        </w:rPr>
        <w:t>Kizárólag</w:t>
      </w:r>
      <w:r w:rsidR="001427FD" w:rsidRPr="00035A8C">
        <w:rPr>
          <w:lang w:val="hu-HU"/>
        </w:rPr>
        <w:t xml:space="preserve"> olyan</w:t>
      </w:r>
      <w:r w:rsidRPr="00035A8C">
        <w:rPr>
          <w:lang w:val="hu-HU"/>
        </w:rPr>
        <w:t xml:space="preserve"> beteg</w:t>
      </w:r>
      <w:r w:rsidR="00FB656E" w:rsidRPr="00035A8C">
        <w:rPr>
          <w:lang w:val="hu-HU"/>
        </w:rPr>
        <w:t>ek</w:t>
      </w:r>
      <w:r w:rsidR="000150D8" w:rsidRPr="00035A8C">
        <w:rPr>
          <w:lang w:val="hu-HU"/>
        </w:rPr>
        <w:t>nek adható</w:t>
      </w:r>
      <w:r w:rsidRPr="00035A8C">
        <w:rPr>
          <w:lang w:val="hu-HU"/>
        </w:rPr>
        <w:t>:</w:t>
      </w:r>
    </w:p>
    <w:p w14:paraId="7A48110E" w14:textId="77777777" w:rsidR="00FC65F8" w:rsidRPr="008B6C36" w:rsidRDefault="00763423" w:rsidP="0095784C">
      <w:pPr>
        <w:ind w:left="720" w:hanging="360"/>
        <w:rPr>
          <w:lang w:val="hu-HU"/>
        </w:rPr>
      </w:pPr>
      <w:r w:rsidRPr="00035A8C">
        <w:rPr>
          <w:lang w:val="hu-HU"/>
        </w:rPr>
        <w:lastRenderedPageBreak/>
        <w:t>●</w:t>
      </w:r>
      <w:r w:rsidRPr="00035A8C">
        <w:rPr>
          <w:lang w:val="hu-HU"/>
        </w:rPr>
        <w:tab/>
      </w:r>
      <w:r w:rsidR="000150D8" w:rsidRPr="00035A8C">
        <w:rPr>
          <w:lang w:val="hu-HU"/>
        </w:rPr>
        <w:t xml:space="preserve">akik </w:t>
      </w:r>
      <w:r w:rsidR="00A448FD" w:rsidRPr="00035A8C">
        <w:rPr>
          <w:lang w:val="hu-HU"/>
        </w:rPr>
        <w:t xml:space="preserve">lokálisan előrehaladott vagy metasztatikus </w:t>
      </w:r>
      <w:r w:rsidR="00FC65F8" w:rsidRPr="00035A8C">
        <w:rPr>
          <w:lang w:val="hu-HU"/>
        </w:rPr>
        <w:t>betegség</w:t>
      </w:r>
      <w:r w:rsidR="00FB656E" w:rsidRPr="00035A8C">
        <w:rPr>
          <w:lang w:val="hu-HU"/>
        </w:rPr>
        <w:t>ük</w:t>
      </w:r>
      <w:r w:rsidR="001427FD" w:rsidRPr="00035A8C">
        <w:rPr>
          <w:lang w:val="hu-HU"/>
        </w:rPr>
        <w:t xml:space="preserve"> miatt korábban </w:t>
      </w:r>
      <w:r w:rsidR="00FC65F8" w:rsidRPr="00035A8C">
        <w:rPr>
          <w:lang w:val="hu-HU"/>
        </w:rPr>
        <w:t xml:space="preserve">már </w:t>
      </w:r>
      <w:r w:rsidR="00FB656E" w:rsidRPr="00035A8C">
        <w:rPr>
          <w:lang w:val="hu-HU"/>
        </w:rPr>
        <w:t>részesültek</w:t>
      </w:r>
      <w:r w:rsidR="00FC65F8" w:rsidRPr="008B6C36">
        <w:rPr>
          <w:lang w:val="hu-HU"/>
        </w:rPr>
        <w:t xml:space="preserve"> kezelés</w:t>
      </w:r>
      <w:r w:rsidR="00FB656E">
        <w:rPr>
          <w:lang w:val="hu-HU"/>
        </w:rPr>
        <w:t>ben</w:t>
      </w:r>
      <w:r w:rsidR="00067C58">
        <w:rPr>
          <w:lang w:val="hu-HU"/>
        </w:rPr>
        <w:t>,</w:t>
      </w:r>
      <w:r w:rsidR="00FC65F8" w:rsidRPr="008B6C36">
        <w:rPr>
          <w:lang w:val="hu-HU"/>
        </w:rPr>
        <w:t xml:space="preserve"> vagy</w:t>
      </w:r>
    </w:p>
    <w:p w14:paraId="39C33940" w14:textId="77777777" w:rsidR="00FC65F8" w:rsidRDefault="00763423" w:rsidP="0095784C">
      <w:pPr>
        <w:ind w:left="720" w:hanging="360"/>
        <w:rPr>
          <w:lang w:val="hu-HU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0150D8">
        <w:rPr>
          <w:lang w:val="hu-HU"/>
        </w:rPr>
        <w:t xml:space="preserve">akiknek betegsége </w:t>
      </w:r>
      <w:r w:rsidR="001427FD" w:rsidRPr="008B6C36">
        <w:rPr>
          <w:lang w:val="hu-HU"/>
        </w:rPr>
        <w:t>a</w:t>
      </w:r>
      <w:r w:rsidR="00FC65F8" w:rsidRPr="008B6C36">
        <w:rPr>
          <w:lang w:val="hu-HU"/>
        </w:rPr>
        <w:t xml:space="preserve">z adjuváns kezelés ideje alatt vagy </w:t>
      </w:r>
      <w:r w:rsidR="005C3F4B">
        <w:rPr>
          <w:lang w:val="hu-HU"/>
        </w:rPr>
        <w:t>a</w:t>
      </w:r>
      <w:r w:rsidR="00067C58">
        <w:rPr>
          <w:lang w:val="hu-HU"/>
        </w:rPr>
        <w:t xml:space="preserve"> kezelés</w:t>
      </w:r>
      <w:r w:rsidR="00FC65F8" w:rsidRPr="008B6C36">
        <w:rPr>
          <w:lang w:val="hu-HU"/>
        </w:rPr>
        <w:t xml:space="preserve"> befejezését követő hat hónapon belül kiújult.</w:t>
      </w:r>
    </w:p>
    <w:p w14:paraId="11782D23" w14:textId="77777777" w:rsidR="00EA1846" w:rsidRPr="008B6C36" w:rsidRDefault="00EA1846" w:rsidP="00130037">
      <w:pPr>
        <w:rPr>
          <w:lang w:val="hu-HU"/>
        </w:rPr>
      </w:pPr>
    </w:p>
    <w:p w14:paraId="4A6845DF" w14:textId="77777777" w:rsidR="00EA1846" w:rsidRPr="008B6C36" w:rsidRDefault="00EA1846" w:rsidP="0094577B">
      <w:pPr>
        <w:keepNext/>
        <w:keepLines/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4.2</w:t>
      </w:r>
      <w:r w:rsidRPr="008B6C36">
        <w:rPr>
          <w:b/>
          <w:bCs/>
          <w:lang w:val="hu-HU"/>
        </w:rPr>
        <w:tab/>
        <w:t>Adagolás és alkalmazás</w:t>
      </w:r>
    </w:p>
    <w:p w14:paraId="1D4D51A8" w14:textId="77777777" w:rsidR="00EA1846" w:rsidRPr="008B6C36" w:rsidRDefault="00EA1846" w:rsidP="0094577B">
      <w:pPr>
        <w:keepNext/>
        <w:keepLines/>
        <w:ind w:left="567" w:hanging="567"/>
        <w:outlineLvl w:val="0"/>
        <w:rPr>
          <w:b/>
          <w:bCs/>
          <w:lang w:val="hu-HU"/>
        </w:rPr>
      </w:pPr>
    </w:p>
    <w:p w14:paraId="3A42651C" w14:textId="77777777" w:rsidR="00FC65F8" w:rsidRPr="008B6C36" w:rsidRDefault="00FC65F8" w:rsidP="0094577B">
      <w:pPr>
        <w:keepNext/>
        <w:keepLines/>
        <w:outlineLvl w:val="0"/>
        <w:rPr>
          <w:bCs/>
          <w:lang w:val="hu-HU"/>
        </w:rPr>
      </w:pPr>
      <w:r w:rsidRPr="008B6C36">
        <w:rPr>
          <w:bCs/>
          <w:lang w:val="hu-HU"/>
        </w:rPr>
        <w:t>A Kadcyla-t kizárólag a daganatos betegek kezelésében jár</w:t>
      </w:r>
      <w:r w:rsidR="001427FD" w:rsidRPr="008B6C36">
        <w:rPr>
          <w:bCs/>
          <w:lang w:val="hu-HU"/>
        </w:rPr>
        <w:t>tas</w:t>
      </w:r>
      <w:r w:rsidRPr="008B6C36">
        <w:rPr>
          <w:bCs/>
          <w:lang w:val="hu-HU"/>
        </w:rPr>
        <w:t xml:space="preserve"> orvos írhatja fel, </w:t>
      </w:r>
      <w:r w:rsidR="004103BA">
        <w:rPr>
          <w:bCs/>
          <w:lang w:val="hu-HU"/>
        </w:rPr>
        <w:t>és</w:t>
      </w:r>
      <w:r w:rsidR="00E75EBA">
        <w:rPr>
          <w:bCs/>
          <w:lang w:val="hu-HU"/>
        </w:rPr>
        <w:t xml:space="preserve"> </w:t>
      </w:r>
      <w:r w:rsidRPr="008B6C36">
        <w:rPr>
          <w:bCs/>
          <w:lang w:val="hu-HU"/>
        </w:rPr>
        <w:t xml:space="preserve">kizárólag </w:t>
      </w:r>
      <w:r w:rsidR="001427FD" w:rsidRPr="008B6C36">
        <w:rPr>
          <w:bCs/>
          <w:lang w:val="hu-HU"/>
        </w:rPr>
        <w:t xml:space="preserve">a </w:t>
      </w:r>
      <w:r w:rsidR="001427FD" w:rsidRPr="000150D8">
        <w:rPr>
          <w:bCs/>
          <w:lang w:val="hu-HU"/>
        </w:rPr>
        <w:t xml:space="preserve">daganatos betegségek kezelésében </w:t>
      </w:r>
      <w:r w:rsidR="000150D8" w:rsidRPr="000150D8">
        <w:rPr>
          <w:bCs/>
          <w:lang w:val="hu-HU"/>
        </w:rPr>
        <w:t>gyakorlattal rendelkező egé</w:t>
      </w:r>
      <w:r w:rsidRPr="000150D8">
        <w:rPr>
          <w:bCs/>
          <w:lang w:val="hu-HU"/>
        </w:rPr>
        <w:t>szségügyi szakember felügyelete mellett adható be</w:t>
      </w:r>
      <w:r w:rsidR="009E3DE4">
        <w:rPr>
          <w:bCs/>
          <w:lang w:val="hu-HU"/>
        </w:rPr>
        <w:t xml:space="preserve"> intravénás infúzió formájában</w:t>
      </w:r>
      <w:r w:rsidR="00A94FB5">
        <w:rPr>
          <w:bCs/>
          <w:lang w:val="hu-HU"/>
        </w:rPr>
        <w:t>,</w:t>
      </w:r>
      <w:r w:rsidR="009E3DE4">
        <w:rPr>
          <w:bCs/>
          <w:lang w:val="hu-HU"/>
        </w:rPr>
        <w:t xml:space="preserve"> </w:t>
      </w:r>
      <w:r w:rsidR="00C417CA">
        <w:rPr>
          <w:bCs/>
          <w:lang w:val="hu-HU"/>
        </w:rPr>
        <w:t>(</w:t>
      </w:r>
      <w:r w:rsidR="00A94FB5" w:rsidRPr="00503515">
        <w:rPr>
          <w:noProof/>
          <w:szCs w:val="22"/>
          <w:lang w:val="hu-HU" w:eastAsia="en-US"/>
        </w:rPr>
        <w:t xml:space="preserve">olyan </w:t>
      </w:r>
      <w:r w:rsidR="006D7A54">
        <w:rPr>
          <w:noProof/>
          <w:szCs w:val="22"/>
          <w:lang w:val="hu-HU" w:eastAsia="en-US"/>
        </w:rPr>
        <w:t>helyen</w:t>
      </w:r>
      <w:r w:rsidR="00A94FB5" w:rsidRPr="00503515">
        <w:rPr>
          <w:noProof/>
          <w:szCs w:val="22"/>
          <w:lang w:val="hu-HU" w:eastAsia="en-US"/>
        </w:rPr>
        <w:t xml:space="preserve">, ahol </w:t>
      </w:r>
      <w:r w:rsidR="00A94FB5">
        <w:rPr>
          <w:noProof/>
          <w:szCs w:val="22"/>
          <w:lang w:val="hu-HU" w:eastAsia="en-US"/>
        </w:rPr>
        <w:t>az allergiás/anaphylaxiás infúziós reakciók kezelésé</w:t>
      </w:r>
      <w:r w:rsidR="008D14BD">
        <w:rPr>
          <w:noProof/>
          <w:szCs w:val="22"/>
          <w:lang w:val="hu-HU" w:eastAsia="en-US"/>
        </w:rPr>
        <w:t>hez</w:t>
      </w:r>
      <w:r w:rsidR="006D7A54">
        <w:rPr>
          <w:noProof/>
          <w:szCs w:val="22"/>
          <w:lang w:val="hu-HU" w:eastAsia="en-US"/>
        </w:rPr>
        <w:t xml:space="preserve"> és az újraélesztéshez </w:t>
      </w:r>
      <w:r w:rsidR="00A94FB5" w:rsidRPr="00503515">
        <w:rPr>
          <w:noProof/>
          <w:szCs w:val="22"/>
          <w:lang w:val="hu-HU" w:eastAsia="en-US"/>
        </w:rPr>
        <w:t xml:space="preserve">minden </w:t>
      </w:r>
      <w:r w:rsidR="00A94FB5" w:rsidRPr="00503515">
        <w:rPr>
          <w:noProof/>
          <w:lang w:val="hu-HU"/>
        </w:rPr>
        <w:t>felszerelés azonnal rendelkezésre áll</w:t>
      </w:r>
      <w:r w:rsidR="006D7A54">
        <w:rPr>
          <w:noProof/>
          <w:lang w:val="hu-HU"/>
        </w:rPr>
        <w:t xml:space="preserve"> </w:t>
      </w:r>
      <w:r w:rsidR="009E3DE4">
        <w:rPr>
          <w:bCs/>
          <w:lang w:val="hu-HU"/>
        </w:rPr>
        <w:t>(lásd 4.4 pont)).</w:t>
      </w:r>
    </w:p>
    <w:p w14:paraId="202DBD2A" w14:textId="77777777" w:rsidR="00FC65F8" w:rsidRPr="008B6C36" w:rsidRDefault="00FC65F8" w:rsidP="00FC65F8">
      <w:pPr>
        <w:outlineLvl w:val="0"/>
        <w:rPr>
          <w:bCs/>
          <w:lang w:val="hu-HU"/>
        </w:rPr>
      </w:pPr>
    </w:p>
    <w:p w14:paraId="15BEAD82" w14:textId="77777777" w:rsidR="00FC65F8" w:rsidRPr="008B6C36" w:rsidRDefault="00FD6633" w:rsidP="00FC65F8">
      <w:pPr>
        <w:outlineLvl w:val="0"/>
        <w:rPr>
          <w:bCs/>
          <w:lang w:val="hu-HU"/>
        </w:rPr>
      </w:pPr>
      <w:r>
        <w:rPr>
          <w:bCs/>
          <w:lang w:val="hu-HU"/>
        </w:rPr>
        <w:t>Trasztuzumab-emtanzin</w:t>
      </w:r>
      <w:r w:rsidR="0091711F">
        <w:rPr>
          <w:lang w:val="hu-HU"/>
        </w:rPr>
        <w:noBreakHyphen/>
      </w:r>
      <w:r w:rsidR="00FC65F8" w:rsidRPr="008B6C36">
        <w:rPr>
          <w:bCs/>
          <w:lang w:val="hu-HU"/>
        </w:rPr>
        <w:t>kezelés</w:t>
      </w:r>
      <w:r w:rsidR="00644118">
        <w:rPr>
          <w:bCs/>
          <w:lang w:val="hu-HU"/>
        </w:rPr>
        <w:t xml:space="preserve">t </w:t>
      </w:r>
      <w:r w:rsidR="00612AF3">
        <w:rPr>
          <w:bCs/>
          <w:lang w:val="hu-HU"/>
        </w:rPr>
        <w:t>csak</w:t>
      </w:r>
      <w:r w:rsidR="001427FD" w:rsidRPr="008B6C36">
        <w:rPr>
          <w:bCs/>
          <w:lang w:val="hu-HU"/>
        </w:rPr>
        <w:t xml:space="preserve"> olyan</w:t>
      </w:r>
      <w:r w:rsidR="00FC65F8" w:rsidRPr="008B6C36">
        <w:rPr>
          <w:bCs/>
          <w:lang w:val="hu-HU"/>
        </w:rPr>
        <w:t xml:space="preserve"> betegek </w:t>
      </w:r>
      <w:r w:rsidR="00644118">
        <w:rPr>
          <w:bCs/>
          <w:lang w:val="hu-HU"/>
        </w:rPr>
        <w:t>kaphatnak</w:t>
      </w:r>
      <w:r w:rsidR="001427FD" w:rsidRPr="008B6C36">
        <w:rPr>
          <w:bCs/>
          <w:lang w:val="hu-HU"/>
        </w:rPr>
        <w:t xml:space="preserve">, akiknek </w:t>
      </w:r>
      <w:r w:rsidR="00FC65F8" w:rsidRPr="008B6C36">
        <w:rPr>
          <w:bCs/>
          <w:lang w:val="hu-HU"/>
        </w:rPr>
        <w:t>H</w:t>
      </w:r>
      <w:r w:rsidR="001427FD" w:rsidRPr="008B6C36">
        <w:rPr>
          <w:bCs/>
          <w:lang w:val="hu-HU"/>
        </w:rPr>
        <w:t>ER</w:t>
      </w:r>
      <w:r w:rsidR="00FC65F8" w:rsidRPr="008B6C36">
        <w:rPr>
          <w:bCs/>
          <w:lang w:val="hu-HU"/>
        </w:rPr>
        <w:t xml:space="preserve">2 </w:t>
      </w:r>
      <w:r w:rsidR="00F831E0">
        <w:rPr>
          <w:bCs/>
          <w:lang w:val="hu-HU"/>
        </w:rPr>
        <w:t>tumor</w:t>
      </w:r>
      <w:r w:rsidR="00644118">
        <w:rPr>
          <w:bCs/>
          <w:lang w:val="hu-HU"/>
        </w:rPr>
        <w:t xml:space="preserve"> </w:t>
      </w:r>
      <w:r w:rsidR="00F831E0">
        <w:rPr>
          <w:bCs/>
          <w:lang w:val="hu-HU"/>
        </w:rPr>
        <w:t xml:space="preserve">státusza </w:t>
      </w:r>
      <w:r w:rsidR="00FC65F8" w:rsidRPr="008B6C36">
        <w:rPr>
          <w:bCs/>
          <w:lang w:val="hu-HU"/>
        </w:rPr>
        <w:t xml:space="preserve">pozitív, </w:t>
      </w:r>
      <w:r w:rsidR="00612AF3">
        <w:rPr>
          <w:bCs/>
          <w:lang w:val="hu-HU"/>
        </w:rPr>
        <w:t>vagyis</w:t>
      </w:r>
      <w:r w:rsidR="00FC65F8" w:rsidRPr="008B6C36">
        <w:rPr>
          <w:bCs/>
          <w:lang w:val="hu-HU"/>
        </w:rPr>
        <w:t xml:space="preserve"> </w:t>
      </w:r>
      <w:r w:rsidR="00F831E0">
        <w:rPr>
          <w:bCs/>
          <w:lang w:val="hu-HU"/>
        </w:rPr>
        <w:t xml:space="preserve">definíció szerint az </w:t>
      </w:r>
      <w:r w:rsidR="004103BA" w:rsidRPr="008B6C36">
        <w:rPr>
          <w:bCs/>
          <w:lang w:val="hu-HU"/>
        </w:rPr>
        <w:t>immunhisztokémi</w:t>
      </w:r>
      <w:r w:rsidR="004103BA">
        <w:rPr>
          <w:bCs/>
          <w:lang w:val="hu-HU"/>
        </w:rPr>
        <w:t>ai</w:t>
      </w:r>
      <w:r w:rsidR="004103BA" w:rsidRPr="008B6C36">
        <w:rPr>
          <w:bCs/>
          <w:lang w:val="hu-HU"/>
        </w:rPr>
        <w:t xml:space="preserve"> (IHC)</w:t>
      </w:r>
      <w:r w:rsidR="004103BA">
        <w:rPr>
          <w:bCs/>
          <w:lang w:val="hu-HU"/>
        </w:rPr>
        <w:t xml:space="preserve"> </w:t>
      </w:r>
      <w:r w:rsidR="00F831E0">
        <w:rPr>
          <w:bCs/>
          <w:lang w:val="hu-HU"/>
        </w:rPr>
        <w:t>festés eredménye</w:t>
      </w:r>
      <w:r w:rsidR="004103BA">
        <w:rPr>
          <w:bCs/>
          <w:lang w:val="hu-HU"/>
        </w:rPr>
        <w:t xml:space="preserve"> </w:t>
      </w:r>
      <w:r w:rsidR="00943864" w:rsidRPr="008B6C36">
        <w:rPr>
          <w:bCs/>
          <w:lang w:val="hu-HU"/>
        </w:rPr>
        <w:t>3 </w:t>
      </w:r>
      <w:r w:rsidR="00943864">
        <w:rPr>
          <w:bCs/>
          <w:lang w:val="hu-HU"/>
        </w:rPr>
        <w:t>+</w:t>
      </w:r>
      <w:r w:rsidR="004103BA">
        <w:rPr>
          <w:bCs/>
          <w:lang w:val="hu-HU"/>
        </w:rPr>
        <w:t xml:space="preserve"> </w:t>
      </w:r>
      <w:r w:rsidR="004103BA" w:rsidRPr="00A27535">
        <w:rPr>
          <w:bCs/>
          <w:lang w:val="hu-HU"/>
        </w:rPr>
        <w:t>vagy</w:t>
      </w:r>
      <w:r w:rsidR="004B2E45" w:rsidRPr="00A27535">
        <w:rPr>
          <w:bCs/>
          <w:lang w:val="hu-HU"/>
        </w:rPr>
        <w:t xml:space="preserve"> </w:t>
      </w:r>
      <w:r w:rsidR="00FC65F8" w:rsidRPr="00A27535">
        <w:rPr>
          <w:bCs/>
          <w:lang w:val="hu-HU"/>
        </w:rPr>
        <w:t xml:space="preserve">CE </w:t>
      </w:r>
      <w:r w:rsidR="00CE4F88" w:rsidRPr="00A27535">
        <w:rPr>
          <w:bCs/>
          <w:lang w:val="hu-HU"/>
        </w:rPr>
        <w:t xml:space="preserve">(európai megfelelőség) </w:t>
      </w:r>
      <w:r w:rsidR="00FC65F8" w:rsidRPr="00A27535">
        <w:rPr>
          <w:bCs/>
          <w:lang w:val="hu-HU"/>
        </w:rPr>
        <w:t>jelöléssel</w:t>
      </w:r>
      <w:r w:rsidR="00CE4F88" w:rsidRPr="00A27535">
        <w:rPr>
          <w:bCs/>
          <w:lang w:val="hu-HU"/>
        </w:rPr>
        <w:t xml:space="preserve"> </w:t>
      </w:r>
      <w:r w:rsidR="00FC65F8" w:rsidRPr="00A27535">
        <w:rPr>
          <w:bCs/>
          <w:lang w:val="hu-HU"/>
        </w:rPr>
        <w:t xml:space="preserve">rendelkező </w:t>
      </w:r>
      <w:r w:rsidR="00FC65F8" w:rsidRPr="00DB497C">
        <w:rPr>
          <w:bCs/>
          <w:i/>
          <w:lang w:val="hu-HU"/>
        </w:rPr>
        <w:t>in vitro</w:t>
      </w:r>
      <w:r w:rsidR="00FC65F8" w:rsidRPr="00A27535">
        <w:rPr>
          <w:bCs/>
          <w:lang w:val="hu-HU"/>
        </w:rPr>
        <w:t xml:space="preserve"> diagno</w:t>
      </w:r>
      <w:r w:rsidR="001427FD" w:rsidRPr="00A27535">
        <w:rPr>
          <w:bCs/>
          <w:lang w:val="hu-HU"/>
        </w:rPr>
        <w:t>sztikai (IVD) orvos</w:t>
      </w:r>
      <w:r w:rsidR="004B2E45" w:rsidRPr="00A27535">
        <w:rPr>
          <w:bCs/>
          <w:lang w:val="hu-HU"/>
        </w:rPr>
        <w:t>technika</w:t>
      </w:r>
      <w:r w:rsidR="001427FD" w:rsidRPr="00A27535">
        <w:rPr>
          <w:bCs/>
          <w:lang w:val="hu-HU"/>
        </w:rPr>
        <w:t>i eszköz</w:t>
      </w:r>
      <w:r w:rsidR="0035132D" w:rsidRPr="00A27535">
        <w:rPr>
          <w:bCs/>
          <w:lang w:val="hu-HU"/>
        </w:rPr>
        <w:t>zel meghatároz</w:t>
      </w:r>
      <w:r w:rsidR="00A27535">
        <w:rPr>
          <w:bCs/>
          <w:lang w:val="hu-HU"/>
        </w:rPr>
        <w:t xml:space="preserve">ott </w:t>
      </w:r>
      <w:r w:rsidR="00A27535" w:rsidRPr="00DB497C">
        <w:rPr>
          <w:bCs/>
          <w:i/>
          <w:lang w:val="hu-HU"/>
        </w:rPr>
        <w:t>in situ</w:t>
      </w:r>
      <w:r w:rsidR="00A27535" w:rsidRPr="008B6C36">
        <w:rPr>
          <w:bCs/>
          <w:lang w:val="hu-HU"/>
        </w:rPr>
        <w:t xml:space="preserve"> hibridizáció</w:t>
      </w:r>
      <w:r w:rsidR="00D864F8">
        <w:rPr>
          <w:bCs/>
          <w:lang w:val="hu-HU"/>
        </w:rPr>
        <w:t>-</w:t>
      </w:r>
      <w:r w:rsidR="00A27535" w:rsidRPr="008B6C36">
        <w:rPr>
          <w:bCs/>
          <w:lang w:val="hu-HU"/>
        </w:rPr>
        <w:t xml:space="preserve"> (ISH)</w:t>
      </w:r>
      <w:r w:rsidR="00A94FB5">
        <w:rPr>
          <w:bCs/>
          <w:lang w:val="hu-HU"/>
        </w:rPr>
        <w:t xml:space="preserve"> vagy fluoreszcens </w:t>
      </w:r>
      <w:r w:rsidR="00A94FB5" w:rsidRPr="00231D63">
        <w:rPr>
          <w:bCs/>
          <w:i/>
          <w:lang w:val="hu-HU"/>
        </w:rPr>
        <w:t>in situ</w:t>
      </w:r>
      <w:r w:rsidR="00A94FB5">
        <w:rPr>
          <w:bCs/>
          <w:lang w:val="hu-HU"/>
        </w:rPr>
        <w:t xml:space="preserve"> hibridizáció</w:t>
      </w:r>
      <w:r w:rsidR="00D864F8">
        <w:rPr>
          <w:bCs/>
          <w:lang w:val="hu-HU"/>
        </w:rPr>
        <w:t>-</w:t>
      </w:r>
      <w:r w:rsidR="00A94FB5">
        <w:rPr>
          <w:bCs/>
          <w:lang w:val="hu-HU"/>
        </w:rPr>
        <w:t xml:space="preserve"> (FISH)</w:t>
      </w:r>
      <w:r w:rsidR="00A27535" w:rsidRPr="008B6C36">
        <w:rPr>
          <w:bCs/>
          <w:lang w:val="hu-HU"/>
        </w:rPr>
        <w:t xml:space="preserve"> </w:t>
      </w:r>
      <w:r w:rsidR="00A27535">
        <w:rPr>
          <w:bCs/>
          <w:lang w:val="hu-HU"/>
        </w:rPr>
        <w:t>arány</w:t>
      </w:r>
      <w:r w:rsidR="00A27535" w:rsidRPr="000D0E87">
        <w:rPr>
          <w:lang w:val="hu-HU"/>
        </w:rPr>
        <w:t xml:space="preserve"> </w:t>
      </w:r>
      <w:r w:rsidR="00CE4F88" w:rsidRPr="000D0E87">
        <w:rPr>
          <w:lang w:val="hu-HU"/>
        </w:rPr>
        <w:t>≥2</w:t>
      </w:r>
      <w:r w:rsidR="00CE4F88" w:rsidRPr="00A27535">
        <w:rPr>
          <w:bCs/>
          <w:lang w:val="hu-HU"/>
        </w:rPr>
        <w:t>,0</w:t>
      </w:r>
      <w:r w:rsidR="00943864">
        <w:rPr>
          <w:bCs/>
          <w:lang w:val="hu-HU"/>
        </w:rPr>
        <w:t xml:space="preserve">. </w:t>
      </w:r>
      <w:r w:rsidR="00FC65F8" w:rsidRPr="008B6C36">
        <w:rPr>
          <w:bCs/>
          <w:lang w:val="hu-HU"/>
        </w:rPr>
        <w:t>Amennyiben CE jelöléssel rendelkező IVD</w:t>
      </w:r>
      <w:r w:rsidR="00123AAA">
        <w:rPr>
          <w:bCs/>
          <w:lang w:val="hu-HU"/>
        </w:rPr>
        <w:t>-</w:t>
      </w:r>
      <w:r w:rsidR="004B2E45">
        <w:rPr>
          <w:bCs/>
          <w:lang w:val="hu-HU"/>
        </w:rPr>
        <w:t xml:space="preserve">eszköz </w:t>
      </w:r>
      <w:r w:rsidR="00FC65F8" w:rsidRPr="008B6C36">
        <w:rPr>
          <w:bCs/>
          <w:lang w:val="hu-HU"/>
        </w:rPr>
        <w:t>nem áll rendelkezésre, a HER2</w:t>
      </w:r>
      <w:r w:rsidR="004B2E45">
        <w:rPr>
          <w:bCs/>
          <w:lang w:val="hu-HU"/>
        </w:rPr>
        <w:t xml:space="preserve"> </w:t>
      </w:r>
      <w:r w:rsidR="00FC65F8" w:rsidRPr="008B6C36">
        <w:rPr>
          <w:bCs/>
          <w:lang w:val="hu-HU"/>
        </w:rPr>
        <w:t>státuszt más</w:t>
      </w:r>
      <w:r w:rsidR="00943864">
        <w:rPr>
          <w:bCs/>
          <w:lang w:val="hu-HU"/>
        </w:rPr>
        <w:t>,</w:t>
      </w:r>
      <w:r w:rsidR="00FC65F8" w:rsidRPr="008B6C36">
        <w:rPr>
          <w:bCs/>
          <w:lang w:val="hu-HU"/>
        </w:rPr>
        <w:t xml:space="preserve"> validált módszerrel kell meghatározni.</w:t>
      </w:r>
    </w:p>
    <w:p w14:paraId="4F12FF03" w14:textId="77777777" w:rsidR="00EB4D4A" w:rsidRPr="00EB4D4A" w:rsidRDefault="00EB4D4A" w:rsidP="00FC65F8">
      <w:pPr>
        <w:outlineLvl w:val="0"/>
        <w:rPr>
          <w:bCs/>
          <w:lang w:val="hu-HU"/>
        </w:rPr>
      </w:pPr>
    </w:p>
    <w:p w14:paraId="26CDE511" w14:textId="77777777" w:rsidR="00FC65F8" w:rsidRPr="0094577B" w:rsidRDefault="00FC65F8" w:rsidP="00FC65F8">
      <w:pPr>
        <w:outlineLvl w:val="0"/>
        <w:rPr>
          <w:bCs/>
          <w:lang w:val="hu-HU"/>
        </w:rPr>
      </w:pPr>
      <w:r w:rsidRPr="0094577B">
        <w:rPr>
          <w:bCs/>
          <w:lang w:val="hu-HU"/>
        </w:rPr>
        <w:t>A gyógyszerelési hibák megelőzése érdekében fontos ellenőriz</w:t>
      </w:r>
      <w:r w:rsidR="001427FD" w:rsidRPr="0094577B">
        <w:rPr>
          <w:bCs/>
          <w:lang w:val="hu-HU"/>
        </w:rPr>
        <w:t>ni</w:t>
      </w:r>
      <w:r w:rsidRPr="0094577B">
        <w:rPr>
          <w:bCs/>
          <w:lang w:val="hu-HU"/>
        </w:rPr>
        <w:t xml:space="preserve"> az injekciós üveg címkéjét, hogy</w:t>
      </w:r>
      <w:r w:rsidR="0074107C" w:rsidRPr="0094577B">
        <w:rPr>
          <w:bCs/>
          <w:lang w:val="hu-HU"/>
        </w:rPr>
        <w:t xml:space="preserve"> megbizonyos</w:t>
      </w:r>
      <w:r w:rsidR="002A5759" w:rsidRPr="0094577B">
        <w:rPr>
          <w:bCs/>
          <w:lang w:val="hu-HU"/>
        </w:rPr>
        <w:t>o</w:t>
      </w:r>
      <w:r w:rsidR="0074107C" w:rsidRPr="0094577B">
        <w:rPr>
          <w:bCs/>
          <w:lang w:val="hu-HU"/>
        </w:rPr>
        <w:t>djon arról, hogy</w:t>
      </w:r>
      <w:r w:rsidRPr="0094577B">
        <w:rPr>
          <w:bCs/>
          <w:lang w:val="hu-HU"/>
        </w:rPr>
        <w:t xml:space="preserve"> az elkészítésre és beadásra kerülő gyógyszer a Kadcyla (</w:t>
      </w:r>
      <w:r w:rsidR="00FD6633">
        <w:rPr>
          <w:bCs/>
          <w:lang w:val="hu-HU"/>
        </w:rPr>
        <w:t>trasztuzumab-emtanzin</w:t>
      </w:r>
      <w:r w:rsidRPr="0094577B">
        <w:rPr>
          <w:bCs/>
          <w:lang w:val="hu-HU"/>
        </w:rPr>
        <w:t xml:space="preserve">), nem </w:t>
      </w:r>
      <w:r w:rsidR="004B2E45" w:rsidRPr="0094577B">
        <w:rPr>
          <w:bCs/>
          <w:lang w:val="hu-HU"/>
        </w:rPr>
        <w:t xml:space="preserve">pedig </w:t>
      </w:r>
      <w:r w:rsidR="004732CE">
        <w:rPr>
          <w:bCs/>
          <w:lang w:val="hu-HU"/>
        </w:rPr>
        <w:t>bármilyen más trasztuzumab-tartalmú készítmény (például trasztuzumab vagy trasztuzumab-deruxtekán).</w:t>
      </w:r>
    </w:p>
    <w:p w14:paraId="43D981E3" w14:textId="77777777" w:rsidR="0023576C" w:rsidRPr="00EB4D4A" w:rsidRDefault="0023576C" w:rsidP="00FC65F8">
      <w:pPr>
        <w:outlineLvl w:val="0"/>
        <w:rPr>
          <w:bCs/>
          <w:lang w:val="hu-HU"/>
        </w:rPr>
      </w:pPr>
    </w:p>
    <w:p w14:paraId="0A58AA99" w14:textId="77777777" w:rsidR="00EA1846" w:rsidRPr="008B6C36" w:rsidRDefault="00EA1846" w:rsidP="00130037">
      <w:pPr>
        <w:rPr>
          <w:u w:val="single"/>
          <w:lang w:val="hu-HU"/>
        </w:rPr>
      </w:pPr>
      <w:r w:rsidRPr="008B6C36">
        <w:rPr>
          <w:u w:val="single"/>
          <w:lang w:val="hu-HU"/>
        </w:rPr>
        <w:t>Adagolás</w:t>
      </w:r>
    </w:p>
    <w:p w14:paraId="06956DDA" w14:textId="77777777" w:rsidR="00EA1846" w:rsidRPr="008B6C36" w:rsidRDefault="00EA1846" w:rsidP="00130037">
      <w:pPr>
        <w:autoSpaceDE w:val="0"/>
        <w:autoSpaceDN w:val="0"/>
        <w:adjustRightInd w:val="0"/>
        <w:jc w:val="both"/>
        <w:rPr>
          <w:lang w:val="hu-HU"/>
        </w:rPr>
      </w:pPr>
    </w:p>
    <w:p w14:paraId="2DA3F580" w14:textId="07E49A22" w:rsidR="00FC65F8" w:rsidRPr="008B6C36" w:rsidRDefault="00FC65F8" w:rsidP="0095784C">
      <w:pPr>
        <w:rPr>
          <w:lang w:val="hu-HU"/>
        </w:rPr>
      </w:pP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ajánlott </w:t>
      </w:r>
      <w:del w:id="29" w:author="Author">
        <w:r w:rsidRPr="008B6C36" w:rsidDel="009C11C1">
          <w:rPr>
            <w:lang w:val="hu-HU"/>
          </w:rPr>
          <w:delText xml:space="preserve">adagja </w:delText>
        </w:r>
      </w:del>
      <w:ins w:id="30" w:author="Author">
        <w:r w:rsidR="009C11C1">
          <w:rPr>
            <w:lang w:val="hu-HU"/>
          </w:rPr>
          <w:t>dózis</w:t>
        </w:r>
        <w:r w:rsidR="009C11C1" w:rsidRPr="008B6C36">
          <w:rPr>
            <w:lang w:val="hu-HU"/>
          </w:rPr>
          <w:t xml:space="preserve">a </w:t>
        </w:r>
      </w:ins>
      <w:r w:rsidRPr="008B6C36">
        <w:rPr>
          <w:lang w:val="hu-HU"/>
        </w:rPr>
        <w:t>3,</w:t>
      </w:r>
      <w:r w:rsidR="003A0EC1">
        <w:rPr>
          <w:lang w:val="hu-HU"/>
        </w:rPr>
        <w:t xml:space="preserve">6 mg/ttkg </w:t>
      </w:r>
      <w:r w:rsidR="003A0EC1" w:rsidRPr="008B6C36">
        <w:rPr>
          <w:lang w:val="hu-HU"/>
        </w:rPr>
        <w:t>3 hetente</w:t>
      </w:r>
      <w:r w:rsidR="003A0EC1">
        <w:rPr>
          <w:lang w:val="hu-HU"/>
        </w:rPr>
        <w:t xml:space="preserve"> </w:t>
      </w:r>
      <w:r w:rsidR="003A0EC1" w:rsidRPr="008B6C36">
        <w:rPr>
          <w:lang w:val="hu-HU"/>
        </w:rPr>
        <w:t>(21 napos ciklus)</w:t>
      </w:r>
      <w:r w:rsidR="003A0EC1">
        <w:rPr>
          <w:lang w:val="hu-HU"/>
        </w:rPr>
        <w:t>,</w:t>
      </w:r>
      <w:r w:rsidR="003A0EC1" w:rsidRPr="008B6C36">
        <w:rPr>
          <w:lang w:val="hu-HU"/>
        </w:rPr>
        <w:t xml:space="preserve"> </w:t>
      </w:r>
      <w:r w:rsidR="003A0EC1">
        <w:rPr>
          <w:lang w:val="hu-HU"/>
        </w:rPr>
        <w:t>intravénás infúzióban</w:t>
      </w:r>
      <w:r w:rsidRPr="008B6C36">
        <w:rPr>
          <w:lang w:val="hu-HU"/>
        </w:rPr>
        <w:t>.</w:t>
      </w:r>
    </w:p>
    <w:p w14:paraId="060DF6E9" w14:textId="77777777" w:rsidR="00FC65F8" w:rsidRPr="008B6C36" w:rsidRDefault="00FC65F8" w:rsidP="00130037">
      <w:pPr>
        <w:autoSpaceDE w:val="0"/>
        <w:autoSpaceDN w:val="0"/>
        <w:adjustRightInd w:val="0"/>
        <w:jc w:val="both"/>
        <w:rPr>
          <w:lang w:val="hu-HU"/>
        </w:rPr>
      </w:pPr>
    </w:p>
    <w:p w14:paraId="60C60017" w14:textId="7871C5FF" w:rsidR="00FC65F8" w:rsidRPr="008B6C36" w:rsidRDefault="00FC65F8" w:rsidP="0095784C">
      <w:pPr>
        <w:rPr>
          <w:lang w:val="hu-HU"/>
        </w:rPr>
      </w:pPr>
      <w:r w:rsidRPr="008B6C36">
        <w:rPr>
          <w:lang w:val="hu-HU"/>
        </w:rPr>
        <w:t xml:space="preserve">A kezdő </w:t>
      </w:r>
      <w:ins w:id="31" w:author="Author">
        <w:r w:rsidR="009C11C1">
          <w:rPr>
            <w:lang w:val="hu-HU"/>
          </w:rPr>
          <w:t>dózis</w:t>
        </w:r>
      </w:ins>
      <w:del w:id="32" w:author="Author">
        <w:r w:rsidRPr="008B6C36" w:rsidDel="009C11C1">
          <w:rPr>
            <w:lang w:val="hu-HU"/>
          </w:rPr>
          <w:delText>adago</w:delText>
        </w:r>
      </w:del>
      <w:r w:rsidRPr="008B6C36">
        <w:rPr>
          <w:lang w:val="hu-HU"/>
        </w:rPr>
        <w:t>t 90 perces intravénás infúzió</w:t>
      </w:r>
      <w:r w:rsidR="003A0EC1">
        <w:rPr>
          <w:lang w:val="hu-HU"/>
        </w:rPr>
        <w:t xml:space="preserve">ban </w:t>
      </w:r>
      <w:r w:rsidRPr="008B6C36">
        <w:rPr>
          <w:lang w:val="hu-HU"/>
        </w:rPr>
        <w:t xml:space="preserve">kell beadni. A betegeket az infúzió alatt és az első infúziót követően </w:t>
      </w:r>
      <w:r w:rsidR="000178F4" w:rsidRPr="008B6C36">
        <w:rPr>
          <w:lang w:val="hu-HU"/>
        </w:rPr>
        <w:t>még legal</w:t>
      </w:r>
      <w:r w:rsidRPr="008B6C36">
        <w:rPr>
          <w:lang w:val="hu-HU"/>
        </w:rPr>
        <w:t>ább 90 percig megfigyel</w:t>
      </w:r>
      <w:r w:rsidR="000178F4" w:rsidRPr="008B6C36">
        <w:rPr>
          <w:lang w:val="hu-HU"/>
        </w:rPr>
        <w:t xml:space="preserve">és alatt </w:t>
      </w:r>
      <w:r w:rsidR="000178F4" w:rsidRPr="00E82465">
        <w:rPr>
          <w:lang w:val="hu-HU"/>
        </w:rPr>
        <w:t>kell tartani</w:t>
      </w:r>
      <w:r w:rsidRPr="00E82465">
        <w:rPr>
          <w:lang w:val="hu-HU"/>
        </w:rPr>
        <w:t xml:space="preserve">, hogy nem </w:t>
      </w:r>
      <w:r w:rsidR="001427FD" w:rsidRPr="00E82465">
        <w:rPr>
          <w:lang w:val="hu-HU"/>
        </w:rPr>
        <w:t>lép-e fel</w:t>
      </w:r>
      <w:r w:rsidRPr="00E82465">
        <w:rPr>
          <w:lang w:val="hu-HU"/>
        </w:rPr>
        <w:t xml:space="preserve"> láz, hidegrázás vagy más infúziós reakció. Az infúzió beadásának helyé</w:t>
      </w:r>
      <w:r w:rsidR="00E82465">
        <w:rPr>
          <w:lang w:val="hu-HU"/>
        </w:rPr>
        <w:t>t</w:t>
      </w:r>
      <w:r w:rsidRPr="00E82465">
        <w:rPr>
          <w:lang w:val="hu-HU"/>
        </w:rPr>
        <w:t xml:space="preserve"> </w:t>
      </w:r>
      <w:r w:rsidR="00FF2F84" w:rsidRPr="00E82465">
        <w:rPr>
          <w:lang w:val="hu-HU"/>
        </w:rPr>
        <w:t xml:space="preserve">az adagolás folyamán </w:t>
      </w:r>
      <w:r w:rsidR="00031327">
        <w:rPr>
          <w:lang w:val="hu-HU"/>
        </w:rPr>
        <w:t>szorosan</w:t>
      </w:r>
      <w:r w:rsidR="00031327" w:rsidRPr="00E82465">
        <w:rPr>
          <w:lang w:val="hu-HU"/>
        </w:rPr>
        <w:t xml:space="preserve"> </w:t>
      </w:r>
      <w:r w:rsidR="00943864" w:rsidRPr="00E82465">
        <w:rPr>
          <w:lang w:val="hu-HU"/>
        </w:rPr>
        <w:t xml:space="preserve">ellenőrizni </w:t>
      </w:r>
      <w:r w:rsidR="00943864" w:rsidRPr="001F0CD7">
        <w:rPr>
          <w:lang w:val="hu-HU"/>
        </w:rPr>
        <w:t>kell</w:t>
      </w:r>
      <w:r w:rsidR="00FF2F84" w:rsidRPr="001F0CD7">
        <w:rPr>
          <w:lang w:val="hu-HU"/>
        </w:rPr>
        <w:t>, n</w:t>
      </w:r>
      <w:r w:rsidR="00E82465" w:rsidRPr="001F0CD7">
        <w:rPr>
          <w:lang w:val="hu-HU"/>
        </w:rPr>
        <w:t>em szivárog-e az oldat a</w:t>
      </w:r>
      <w:r w:rsidR="00FF2F84" w:rsidRPr="001F0CD7">
        <w:rPr>
          <w:lang w:val="hu-HU"/>
        </w:rPr>
        <w:t xml:space="preserve"> </w:t>
      </w:r>
      <w:r w:rsidR="004B2E45" w:rsidRPr="001F0CD7">
        <w:rPr>
          <w:lang w:val="hu-HU"/>
        </w:rPr>
        <w:t xml:space="preserve">szubkután </w:t>
      </w:r>
      <w:r w:rsidR="00E82465" w:rsidRPr="001F0CD7">
        <w:rPr>
          <w:lang w:val="hu-HU"/>
        </w:rPr>
        <w:t>szövetek felé</w:t>
      </w:r>
      <w:r w:rsidR="00F6654D">
        <w:rPr>
          <w:lang w:val="hu-HU"/>
        </w:rPr>
        <w:t xml:space="preserve">. </w:t>
      </w:r>
      <w:r w:rsidR="00F6654D" w:rsidRPr="00F6654D">
        <w:rPr>
          <w:lang w:val="hu-HU"/>
        </w:rPr>
        <w:t>Extravasatiót követően késleltetett epidermalis károsodást vagy necrosist figyeltek meg a forgalomba hozatal utáni időszakban (lásd 4.4 és 4.8 pont).</w:t>
      </w:r>
    </w:p>
    <w:p w14:paraId="26FE5C15" w14:textId="77777777" w:rsidR="000178F4" w:rsidRPr="008B6C36" w:rsidRDefault="000178F4" w:rsidP="00130037">
      <w:pPr>
        <w:autoSpaceDE w:val="0"/>
        <w:autoSpaceDN w:val="0"/>
        <w:adjustRightInd w:val="0"/>
        <w:jc w:val="both"/>
        <w:rPr>
          <w:lang w:val="hu-HU"/>
        </w:rPr>
      </w:pPr>
    </w:p>
    <w:p w14:paraId="071F506C" w14:textId="77777777" w:rsidR="000178F4" w:rsidRPr="008B6C36" w:rsidRDefault="000178F4" w:rsidP="0095784C">
      <w:pPr>
        <w:rPr>
          <w:lang w:val="hu-HU"/>
        </w:rPr>
      </w:pPr>
      <w:r w:rsidRPr="008B6C36">
        <w:rPr>
          <w:lang w:val="hu-HU"/>
        </w:rPr>
        <w:t>Amennyiben az előző infúziót a beteg</w:t>
      </w:r>
      <w:r w:rsidR="00810815" w:rsidRPr="008B6C36">
        <w:rPr>
          <w:lang w:val="hu-HU"/>
        </w:rPr>
        <w:t xml:space="preserve"> </w:t>
      </w:r>
      <w:r w:rsidRPr="008B6C36">
        <w:rPr>
          <w:lang w:val="hu-HU"/>
        </w:rPr>
        <w:t xml:space="preserve">jól </w:t>
      </w:r>
      <w:r w:rsidR="002A3C46">
        <w:rPr>
          <w:lang w:val="hu-HU"/>
        </w:rPr>
        <w:t>tolerálta</w:t>
      </w:r>
      <w:r w:rsidRPr="008B6C36">
        <w:rPr>
          <w:lang w:val="hu-HU"/>
        </w:rPr>
        <w:t xml:space="preserve">, a </w:t>
      </w:r>
      <w:r w:rsidR="002A3C46">
        <w:rPr>
          <w:lang w:val="hu-HU"/>
        </w:rPr>
        <w:t>további</w:t>
      </w:r>
      <w:r w:rsidR="00810815" w:rsidRPr="008B6C36">
        <w:rPr>
          <w:lang w:val="hu-HU"/>
        </w:rPr>
        <w:t xml:space="preserve">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</w:t>
      </w:r>
      <w:r w:rsidR="004B2E45">
        <w:rPr>
          <w:lang w:val="hu-HU"/>
        </w:rPr>
        <w:t>infúziókat</w:t>
      </w:r>
      <w:r w:rsidRPr="008B6C36">
        <w:rPr>
          <w:lang w:val="hu-HU"/>
        </w:rPr>
        <w:t xml:space="preserve"> 30 perc alatt be lehet adni. A betegeket az infúzió alatt és az infúzió befejezését követően még legalább 30 percig megfigyelés alatt kell tartani.</w:t>
      </w:r>
    </w:p>
    <w:p w14:paraId="575CFAF3" w14:textId="77777777" w:rsidR="000178F4" w:rsidRPr="008B6C36" w:rsidRDefault="000178F4" w:rsidP="000178F4">
      <w:pPr>
        <w:autoSpaceDE w:val="0"/>
        <w:autoSpaceDN w:val="0"/>
        <w:adjustRightInd w:val="0"/>
        <w:jc w:val="both"/>
        <w:rPr>
          <w:lang w:val="hu-HU"/>
        </w:rPr>
      </w:pPr>
    </w:p>
    <w:p w14:paraId="25143391" w14:textId="77777777" w:rsidR="000178F4" w:rsidRPr="008B6C36" w:rsidRDefault="000178F4" w:rsidP="0095784C">
      <w:pPr>
        <w:rPr>
          <w:lang w:val="hu-HU"/>
        </w:rPr>
      </w:pPr>
      <w:r w:rsidRPr="008B6C36">
        <w:rPr>
          <w:lang w:val="hu-HU"/>
        </w:rPr>
        <w:t xml:space="preserve">Ha a betegnél infúziós reakció </w:t>
      </w:r>
      <w:r w:rsidR="001F5AA9">
        <w:rPr>
          <w:lang w:val="hu-HU"/>
        </w:rPr>
        <w:t>tünetei jelentkeznek</w:t>
      </w:r>
      <w:r w:rsidRPr="008B6C36">
        <w:rPr>
          <w:lang w:val="hu-HU"/>
        </w:rPr>
        <w:t xml:space="preserve"> (lásd 4.4 és</w:t>
      </w:r>
      <w:r w:rsidR="002612E8">
        <w:rPr>
          <w:lang w:val="hu-HU"/>
        </w:rPr>
        <w:t> 4.8 pont</w:t>
      </w:r>
      <w:r w:rsidRPr="008B6C36">
        <w:rPr>
          <w:lang w:val="hu-HU"/>
        </w:rPr>
        <w:t>), a</w:t>
      </w:r>
      <w:r w:rsidR="001F5AA9">
        <w:rPr>
          <w:lang w:val="hu-HU"/>
        </w:rPr>
        <w:t xml:space="preserve">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infúzió </w:t>
      </w:r>
      <w:r w:rsidR="001F5AA9">
        <w:rPr>
          <w:lang w:val="hu-HU"/>
        </w:rPr>
        <w:t xml:space="preserve">sebességét </w:t>
      </w:r>
      <w:r w:rsidR="002612E8">
        <w:rPr>
          <w:lang w:val="hu-HU"/>
        </w:rPr>
        <w:t>csökkenteni</w:t>
      </w:r>
      <w:r w:rsidRPr="008B6C36">
        <w:rPr>
          <w:lang w:val="hu-HU"/>
        </w:rPr>
        <w:t xml:space="preserve"> kell vagy </w:t>
      </w:r>
      <w:r w:rsidR="00810815" w:rsidRPr="008B6C36">
        <w:rPr>
          <w:lang w:val="hu-HU"/>
        </w:rPr>
        <w:t xml:space="preserve">az infúziót </w:t>
      </w:r>
      <w:r w:rsidR="001F5AA9">
        <w:rPr>
          <w:lang w:val="hu-HU"/>
        </w:rPr>
        <w:t>meg kell szakítani</w:t>
      </w:r>
      <w:r w:rsidRPr="008B6C36">
        <w:rPr>
          <w:lang w:val="hu-HU"/>
        </w:rPr>
        <w:t xml:space="preserve">. </w:t>
      </w:r>
      <w:r w:rsidR="00810815" w:rsidRPr="008B6C36">
        <w:rPr>
          <w:lang w:val="hu-HU"/>
        </w:rPr>
        <w:t>É</w:t>
      </w:r>
      <w:r w:rsidR="002612E8">
        <w:rPr>
          <w:lang w:val="hu-HU"/>
        </w:rPr>
        <w:t>let</w:t>
      </w:r>
      <w:r w:rsidRPr="008B6C36">
        <w:rPr>
          <w:lang w:val="hu-HU"/>
        </w:rPr>
        <w:t>veszély</w:t>
      </w:r>
      <w:r w:rsidR="002612E8">
        <w:rPr>
          <w:lang w:val="hu-HU"/>
        </w:rPr>
        <w:t>es</w:t>
      </w:r>
      <w:r w:rsidRPr="008B6C36">
        <w:rPr>
          <w:lang w:val="hu-HU"/>
        </w:rPr>
        <w:t xml:space="preserve"> infúziós reakció esetén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>t le kell állítani.</w:t>
      </w:r>
    </w:p>
    <w:p w14:paraId="130AFBC0" w14:textId="77777777" w:rsidR="00366327" w:rsidRDefault="00366327" w:rsidP="000178F4">
      <w:pPr>
        <w:autoSpaceDE w:val="0"/>
        <w:autoSpaceDN w:val="0"/>
        <w:adjustRightInd w:val="0"/>
        <w:jc w:val="both"/>
        <w:rPr>
          <w:iCs/>
          <w:lang w:val="hu-HU"/>
        </w:rPr>
      </w:pPr>
    </w:p>
    <w:p w14:paraId="27689F76" w14:textId="77777777" w:rsidR="0023576C" w:rsidRPr="00F013E0" w:rsidRDefault="0023576C" w:rsidP="000178F4">
      <w:pPr>
        <w:autoSpaceDE w:val="0"/>
        <w:autoSpaceDN w:val="0"/>
        <w:adjustRightInd w:val="0"/>
        <w:jc w:val="both"/>
        <w:rPr>
          <w:iCs/>
          <w:u w:val="single"/>
          <w:lang w:val="hu-HU"/>
        </w:rPr>
      </w:pPr>
      <w:r w:rsidRPr="00F013E0">
        <w:rPr>
          <w:iCs/>
          <w:u w:val="single"/>
          <w:lang w:val="hu-HU"/>
        </w:rPr>
        <w:t>A kezelés időtartama</w:t>
      </w:r>
    </w:p>
    <w:p w14:paraId="73BA39DF" w14:textId="77777777" w:rsidR="0023576C" w:rsidRDefault="0023576C" w:rsidP="000178F4">
      <w:pPr>
        <w:autoSpaceDE w:val="0"/>
        <w:autoSpaceDN w:val="0"/>
        <w:adjustRightInd w:val="0"/>
        <w:jc w:val="both"/>
        <w:rPr>
          <w:iCs/>
          <w:lang w:val="hu-HU"/>
        </w:rPr>
      </w:pPr>
    </w:p>
    <w:p w14:paraId="4A4B0F34" w14:textId="77777777" w:rsidR="0023576C" w:rsidRDefault="00A95A0D" w:rsidP="000178F4">
      <w:pPr>
        <w:autoSpaceDE w:val="0"/>
        <w:autoSpaceDN w:val="0"/>
        <w:adjustRightInd w:val="0"/>
        <w:jc w:val="both"/>
        <w:rPr>
          <w:iCs/>
          <w:lang w:val="hu-HU"/>
        </w:rPr>
      </w:pPr>
      <w:r>
        <w:rPr>
          <w:iCs/>
          <w:lang w:val="hu-HU"/>
        </w:rPr>
        <w:t>Korai emlőkarcinóma</w:t>
      </w:r>
      <w:r w:rsidR="006D7A54">
        <w:rPr>
          <w:iCs/>
          <w:lang w:val="hu-HU"/>
        </w:rPr>
        <w:t xml:space="preserve"> (EBC)</w:t>
      </w:r>
    </w:p>
    <w:p w14:paraId="3C932D03" w14:textId="77777777" w:rsidR="00A95A0D" w:rsidRDefault="00A95A0D" w:rsidP="000178F4">
      <w:pPr>
        <w:autoSpaceDE w:val="0"/>
        <w:autoSpaceDN w:val="0"/>
        <w:adjustRightInd w:val="0"/>
        <w:jc w:val="both"/>
        <w:rPr>
          <w:iCs/>
          <w:lang w:val="hu-HU"/>
        </w:rPr>
      </w:pPr>
      <w:r>
        <w:rPr>
          <w:iCs/>
          <w:lang w:val="hu-HU"/>
        </w:rPr>
        <w:t>A betegeknek összesen 14 ciklus kezelést kell kapniuk, kivéve ha a betegség kiújul vagy kezelhetetlen toxicitás alakul ki.</w:t>
      </w:r>
    </w:p>
    <w:p w14:paraId="75328DE0" w14:textId="77777777" w:rsidR="00A95A0D" w:rsidRDefault="00A95A0D" w:rsidP="000178F4">
      <w:pPr>
        <w:autoSpaceDE w:val="0"/>
        <w:autoSpaceDN w:val="0"/>
        <w:adjustRightInd w:val="0"/>
        <w:jc w:val="both"/>
        <w:rPr>
          <w:iCs/>
          <w:lang w:val="hu-HU"/>
        </w:rPr>
      </w:pPr>
    </w:p>
    <w:p w14:paraId="2F79B6A6" w14:textId="77777777" w:rsidR="00A95A0D" w:rsidRDefault="00A95A0D" w:rsidP="000178F4">
      <w:pPr>
        <w:autoSpaceDE w:val="0"/>
        <w:autoSpaceDN w:val="0"/>
        <w:adjustRightInd w:val="0"/>
        <w:jc w:val="both"/>
        <w:rPr>
          <w:iCs/>
          <w:lang w:val="hu-HU"/>
        </w:rPr>
      </w:pPr>
      <w:r>
        <w:rPr>
          <w:iCs/>
          <w:lang w:val="hu-HU"/>
        </w:rPr>
        <w:t>Metsztatikus emlőkarcinóma</w:t>
      </w:r>
      <w:r w:rsidR="006D7A54">
        <w:rPr>
          <w:iCs/>
          <w:lang w:val="hu-HU"/>
        </w:rPr>
        <w:t xml:space="preserve"> (MBC)</w:t>
      </w:r>
    </w:p>
    <w:p w14:paraId="6B60C3E9" w14:textId="77777777" w:rsidR="00A95A0D" w:rsidRDefault="00A95A0D" w:rsidP="00F013E0">
      <w:pPr>
        <w:autoSpaceDE w:val="0"/>
        <w:autoSpaceDN w:val="0"/>
        <w:adjustRightInd w:val="0"/>
        <w:rPr>
          <w:iCs/>
          <w:lang w:val="hu-HU"/>
        </w:rPr>
      </w:pPr>
      <w:r>
        <w:rPr>
          <w:iCs/>
          <w:lang w:val="hu-HU"/>
        </w:rPr>
        <w:t xml:space="preserve">A betegeknek </w:t>
      </w:r>
      <w:r w:rsidR="003F273A">
        <w:rPr>
          <w:iCs/>
          <w:lang w:val="hu-HU"/>
        </w:rPr>
        <w:t xml:space="preserve">kezelést kell kapniuk </w:t>
      </w:r>
      <w:r>
        <w:rPr>
          <w:iCs/>
          <w:lang w:val="hu-HU"/>
        </w:rPr>
        <w:t>a betegség progress</w:t>
      </w:r>
      <w:r w:rsidR="003F273A">
        <w:rPr>
          <w:iCs/>
          <w:lang w:val="hu-HU"/>
        </w:rPr>
        <w:t>z</w:t>
      </w:r>
      <w:r>
        <w:rPr>
          <w:iCs/>
          <w:lang w:val="hu-HU"/>
        </w:rPr>
        <w:t>iójáig vagy kezelh</w:t>
      </w:r>
      <w:r w:rsidR="003F273A">
        <w:rPr>
          <w:iCs/>
          <w:lang w:val="hu-HU"/>
        </w:rPr>
        <w:t>etetlen toxicitás kialakulásáig.</w:t>
      </w:r>
    </w:p>
    <w:p w14:paraId="7A48B807" w14:textId="77777777" w:rsidR="0023576C" w:rsidRPr="008B6C36" w:rsidRDefault="0023576C" w:rsidP="000178F4">
      <w:pPr>
        <w:autoSpaceDE w:val="0"/>
        <w:autoSpaceDN w:val="0"/>
        <w:adjustRightInd w:val="0"/>
        <w:jc w:val="both"/>
        <w:rPr>
          <w:iCs/>
          <w:lang w:val="hu-HU"/>
        </w:rPr>
      </w:pPr>
    </w:p>
    <w:p w14:paraId="52C8E472" w14:textId="77777777" w:rsidR="00366327" w:rsidRPr="00BD0005" w:rsidRDefault="00366327" w:rsidP="000178F4">
      <w:pPr>
        <w:autoSpaceDE w:val="0"/>
        <w:autoSpaceDN w:val="0"/>
        <w:adjustRightInd w:val="0"/>
        <w:jc w:val="both"/>
        <w:rPr>
          <w:u w:val="single"/>
          <w:lang w:val="hu-HU"/>
          <w:rPrChange w:id="33" w:author="Author">
            <w:rPr>
              <w:i/>
              <w:iCs/>
              <w:lang w:val="hu-HU"/>
            </w:rPr>
          </w:rPrChange>
        </w:rPr>
      </w:pPr>
      <w:r w:rsidRPr="00BD0005">
        <w:rPr>
          <w:u w:val="single"/>
          <w:lang w:val="hu-HU"/>
          <w:rPrChange w:id="34" w:author="Author">
            <w:rPr>
              <w:i/>
              <w:iCs/>
              <w:lang w:val="hu-HU"/>
            </w:rPr>
          </w:rPrChange>
        </w:rPr>
        <w:t>Dózismódosítás</w:t>
      </w:r>
    </w:p>
    <w:p w14:paraId="7FF0C5A6" w14:textId="77777777" w:rsidR="00366327" w:rsidRPr="008B6C36" w:rsidRDefault="004942D9" w:rsidP="0094577B">
      <w:pPr>
        <w:autoSpaceDE w:val="0"/>
        <w:autoSpaceDN w:val="0"/>
        <w:adjustRightInd w:val="0"/>
        <w:rPr>
          <w:iCs/>
          <w:lang w:val="hu-HU"/>
        </w:rPr>
      </w:pPr>
      <w:r>
        <w:rPr>
          <w:iCs/>
          <w:lang w:val="hu-HU"/>
        </w:rPr>
        <w:lastRenderedPageBreak/>
        <w:t>T</w:t>
      </w:r>
      <w:r w:rsidR="00366327" w:rsidRPr="008B6C36">
        <w:rPr>
          <w:iCs/>
          <w:lang w:val="hu-HU"/>
        </w:rPr>
        <w:t>ünetek</w:t>
      </w:r>
      <w:r w:rsidR="0044432D" w:rsidRPr="008B6C36">
        <w:rPr>
          <w:iCs/>
          <w:lang w:val="hu-HU"/>
        </w:rPr>
        <w:t>et okozó</w:t>
      </w:r>
      <w:r w:rsidR="00366327" w:rsidRPr="008B6C36">
        <w:rPr>
          <w:iCs/>
          <w:lang w:val="hu-HU"/>
        </w:rPr>
        <w:t xml:space="preserve"> mellékhatások </w:t>
      </w:r>
      <w:r w:rsidR="00A27535">
        <w:rPr>
          <w:iCs/>
          <w:lang w:val="hu-HU"/>
        </w:rPr>
        <w:t>esetén</w:t>
      </w:r>
      <w:r w:rsidR="0044432D" w:rsidRPr="008B6C36">
        <w:rPr>
          <w:iCs/>
          <w:lang w:val="hu-HU"/>
        </w:rPr>
        <w:t xml:space="preserve"> </w:t>
      </w:r>
      <w:r w:rsidR="00366327" w:rsidRPr="008B6C36">
        <w:rPr>
          <w:iCs/>
          <w:lang w:val="hu-HU"/>
        </w:rPr>
        <w:t>a</w:t>
      </w:r>
      <w:r w:rsidR="00DF6DCE" w:rsidRPr="008B6C36">
        <w:rPr>
          <w:iCs/>
          <w:lang w:val="hu-HU"/>
        </w:rPr>
        <w:t xml:space="preserve"> kezelés átmeneti</w:t>
      </w:r>
      <w:r w:rsidR="00A27535">
        <w:rPr>
          <w:iCs/>
          <w:lang w:val="hu-HU"/>
        </w:rPr>
        <w:t>leg felfüggeszthető</w:t>
      </w:r>
      <w:r w:rsidR="00DF6DCE" w:rsidRPr="008B6C36">
        <w:rPr>
          <w:iCs/>
          <w:lang w:val="hu-HU"/>
        </w:rPr>
        <w:t>, a dózis csökkentés</w:t>
      </w:r>
      <w:r w:rsidR="0044432D" w:rsidRPr="008B6C36">
        <w:rPr>
          <w:iCs/>
          <w:lang w:val="hu-HU"/>
        </w:rPr>
        <w:t>e</w:t>
      </w:r>
      <w:r>
        <w:rPr>
          <w:iCs/>
          <w:lang w:val="hu-HU"/>
        </w:rPr>
        <w:t xml:space="preserve"> vagy a </w:t>
      </w:r>
      <w:r w:rsidR="00F96108">
        <w:rPr>
          <w:iCs/>
          <w:lang w:val="hu-HU"/>
        </w:rPr>
        <w:t>trasztuzumab-emtanzin</w:t>
      </w:r>
      <w:r w:rsidR="0091711F">
        <w:rPr>
          <w:lang w:val="hu-HU"/>
        </w:rPr>
        <w:noBreakHyphen/>
      </w:r>
      <w:r w:rsidR="0044432D" w:rsidRPr="008B6C36">
        <w:rPr>
          <w:iCs/>
          <w:lang w:val="hu-HU"/>
        </w:rPr>
        <w:t xml:space="preserve">kezelés </w:t>
      </w:r>
      <w:r w:rsidR="00DF6DCE" w:rsidRPr="008B6C36">
        <w:rPr>
          <w:iCs/>
          <w:lang w:val="hu-HU"/>
        </w:rPr>
        <w:t>leállítás</w:t>
      </w:r>
      <w:r w:rsidR="0044432D" w:rsidRPr="008B6C36">
        <w:rPr>
          <w:iCs/>
          <w:lang w:val="hu-HU"/>
        </w:rPr>
        <w:t xml:space="preserve">a </w:t>
      </w:r>
      <w:r w:rsidR="0044432D" w:rsidRPr="00A27535">
        <w:rPr>
          <w:iCs/>
          <w:lang w:val="hu-HU"/>
        </w:rPr>
        <w:t>válhat</w:t>
      </w:r>
      <w:r w:rsidR="00DF6DCE" w:rsidRPr="00A27535">
        <w:rPr>
          <w:iCs/>
          <w:lang w:val="hu-HU"/>
        </w:rPr>
        <w:t xml:space="preserve"> szükségessé</w:t>
      </w:r>
      <w:r w:rsidR="0044432D" w:rsidRPr="00A27535">
        <w:rPr>
          <w:iCs/>
          <w:lang w:val="hu-HU"/>
        </w:rPr>
        <w:t xml:space="preserve"> </w:t>
      </w:r>
      <w:r w:rsidR="00DF6DCE" w:rsidRPr="00A27535">
        <w:rPr>
          <w:iCs/>
          <w:lang w:val="hu-HU"/>
        </w:rPr>
        <w:t xml:space="preserve">az </w:t>
      </w:r>
      <w:r w:rsidR="00F96108">
        <w:rPr>
          <w:iCs/>
          <w:lang w:val="hu-HU"/>
        </w:rPr>
        <w:t xml:space="preserve">1. és 2. táblázatban </w:t>
      </w:r>
      <w:r w:rsidR="001F5AA9" w:rsidRPr="00A27535">
        <w:rPr>
          <w:iCs/>
          <w:lang w:val="hu-HU"/>
        </w:rPr>
        <w:t>található</w:t>
      </w:r>
      <w:r w:rsidR="00AD7724" w:rsidRPr="00A27535">
        <w:rPr>
          <w:iCs/>
          <w:lang w:val="hu-HU"/>
        </w:rPr>
        <w:t xml:space="preserve"> útmutatások</w:t>
      </w:r>
      <w:r w:rsidR="00F96108">
        <w:rPr>
          <w:iCs/>
          <w:lang w:val="hu-HU"/>
        </w:rPr>
        <w:t xml:space="preserve"> szerint</w:t>
      </w:r>
      <w:r w:rsidR="00DF6DCE" w:rsidRPr="00A27535">
        <w:rPr>
          <w:iCs/>
          <w:lang w:val="hu-HU"/>
        </w:rPr>
        <w:t>.</w:t>
      </w:r>
    </w:p>
    <w:p w14:paraId="52DB6225" w14:textId="77777777" w:rsidR="00DF6DCE" w:rsidRPr="008B6C36" w:rsidRDefault="00DF6DCE" w:rsidP="0094577B">
      <w:pPr>
        <w:autoSpaceDE w:val="0"/>
        <w:autoSpaceDN w:val="0"/>
        <w:adjustRightInd w:val="0"/>
        <w:rPr>
          <w:iCs/>
          <w:lang w:val="hu-HU"/>
        </w:rPr>
      </w:pPr>
    </w:p>
    <w:p w14:paraId="4551148F" w14:textId="77777777" w:rsidR="00DF6DCE" w:rsidRDefault="00AD7724" w:rsidP="0094577B">
      <w:pPr>
        <w:autoSpaceDE w:val="0"/>
        <w:autoSpaceDN w:val="0"/>
        <w:adjustRightInd w:val="0"/>
        <w:rPr>
          <w:iCs/>
          <w:lang w:val="hu-HU"/>
        </w:rPr>
      </w:pPr>
      <w:r w:rsidRPr="008B6C36">
        <w:rPr>
          <w:iCs/>
          <w:lang w:val="hu-HU"/>
        </w:rPr>
        <w:t xml:space="preserve">Ha dóziscsökkentésre került sor, a </w:t>
      </w:r>
      <w:r w:rsidR="00F96108">
        <w:rPr>
          <w:iCs/>
          <w:lang w:val="hu-HU"/>
        </w:rPr>
        <w:t>trasztuzumab-emtanzin</w:t>
      </w:r>
      <w:r w:rsidR="00DF6DCE" w:rsidRPr="008B6C36">
        <w:rPr>
          <w:iCs/>
          <w:lang w:val="hu-HU"/>
        </w:rPr>
        <w:t xml:space="preserve"> dózisát </w:t>
      </w:r>
      <w:r w:rsidRPr="008B6C36">
        <w:rPr>
          <w:iCs/>
          <w:lang w:val="hu-HU"/>
        </w:rPr>
        <w:t xml:space="preserve">a későbbiek során </w:t>
      </w:r>
      <w:r w:rsidR="00C539B0">
        <w:rPr>
          <w:iCs/>
          <w:lang w:val="hu-HU"/>
        </w:rPr>
        <w:t xml:space="preserve">már </w:t>
      </w:r>
      <w:r w:rsidR="00DF6DCE" w:rsidRPr="008B6C36">
        <w:rPr>
          <w:iCs/>
          <w:lang w:val="hu-HU"/>
        </w:rPr>
        <w:t>nem szabad ismét megemelni.</w:t>
      </w:r>
    </w:p>
    <w:p w14:paraId="528E9A19" w14:textId="77777777" w:rsidR="00B12734" w:rsidRPr="008B6C36" w:rsidRDefault="00B12734" w:rsidP="000178F4">
      <w:pPr>
        <w:autoSpaceDE w:val="0"/>
        <w:autoSpaceDN w:val="0"/>
        <w:adjustRightInd w:val="0"/>
        <w:jc w:val="both"/>
        <w:rPr>
          <w:iCs/>
          <w:lang w:val="hu-HU"/>
        </w:rPr>
      </w:pPr>
    </w:p>
    <w:p w14:paraId="43BA9D5A" w14:textId="77777777" w:rsidR="00B12734" w:rsidRDefault="00B12734" w:rsidP="00F013E0">
      <w:pPr>
        <w:keepNext/>
        <w:keepLines/>
        <w:rPr>
          <w:b/>
          <w:lang w:val="hu-HU"/>
        </w:rPr>
      </w:pPr>
      <w:r w:rsidRPr="008B6C36">
        <w:rPr>
          <w:b/>
          <w:lang w:val="hu-HU"/>
        </w:rPr>
        <w:t>1. táblázat</w:t>
      </w:r>
      <w:r w:rsidRPr="008B6C36">
        <w:rPr>
          <w:b/>
          <w:lang w:val="hu-HU"/>
        </w:rPr>
        <w:tab/>
        <w:t>A dóziscsökkentés menete</w:t>
      </w:r>
    </w:p>
    <w:p w14:paraId="69337197" w14:textId="77777777" w:rsidR="005A6921" w:rsidRPr="008B6C36" w:rsidRDefault="005A6921" w:rsidP="00F013E0">
      <w:pPr>
        <w:keepNext/>
        <w:keepLines/>
        <w:rPr>
          <w:b/>
          <w:lang w:val="hu-H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082"/>
        <w:gridCol w:w="3136"/>
      </w:tblGrid>
      <w:tr w:rsidR="008870C0" w:rsidRPr="008B6C36" w14:paraId="79C5EC36" w14:textId="77777777" w:rsidTr="00B12734">
        <w:trPr>
          <w:cantSplit/>
        </w:trPr>
        <w:tc>
          <w:tcPr>
            <w:tcW w:w="4082" w:type="dxa"/>
            <w:shd w:val="clear" w:color="auto" w:fill="FFFFFF"/>
          </w:tcPr>
          <w:p w14:paraId="75999D45" w14:textId="77777777" w:rsidR="008870C0" w:rsidRPr="008B6C36" w:rsidRDefault="008870C0" w:rsidP="00F013E0">
            <w:pPr>
              <w:keepNext/>
              <w:keepLines/>
              <w:jc w:val="center"/>
              <w:rPr>
                <w:b/>
                <w:lang w:val="hu-HU"/>
              </w:rPr>
            </w:pPr>
            <w:r w:rsidRPr="008B6C36">
              <w:rPr>
                <w:b/>
                <w:lang w:val="hu-HU"/>
              </w:rPr>
              <w:t>A dóziscsökkentés menete</w:t>
            </w:r>
          </w:p>
          <w:p w14:paraId="21336418" w14:textId="77777777" w:rsidR="008870C0" w:rsidRPr="008B6C36" w:rsidRDefault="008870C0" w:rsidP="00F013E0">
            <w:pPr>
              <w:keepNext/>
              <w:keepLines/>
              <w:jc w:val="center"/>
              <w:rPr>
                <w:b/>
                <w:lang w:val="hu-HU"/>
              </w:rPr>
            </w:pPr>
            <w:r w:rsidRPr="008B6C36">
              <w:rPr>
                <w:b/>
                <w:lang w:val="hu-HU"/>
              </w:rPr>
              <w:t>(kezdő dózis: 3,6 mg/ttkg)</w:t>
            </w:r>
          </w:p>
        </w:tc>
        <w:tc>
          <w:tcPr>
            <w:tcW w:w="3136" w:type="dxa"/>
            <w:shd w:val="clear" w:color="auto" w:fill="FFFFFF"/>
          </w:tcPr>
          <w:p w14:paraId="4B93A24B" w14:textId="77777777" w:rsidR="008870C0" w:rsidRPr="008B6C36" w:rsidRDefault="008870C0" w:rsidP="00F013E0">
            <w:pPr>
              <w:keepNext/>
              <w:keepLines/>
              <w:jc w:val="center"/>
              <w:rPr>
                <w:b/>
                <w:lang w:val="hu-HU"/>
              </w:rPr>
            </w:pPr>
            <w:r w:rsidRPr="008B6C36">
              <w:rPr>
                <w:b/>
                <w:lang w:val="hu-HU"/>
              </w:rPr>
              <w:t>Alkalmazandó dózis</w:t>
            </w:r>
          </w:p>
        </w:tc>
      </w:tr>
      <w:tr w:rsidR="008870C0" w:rsidRPr="008B6C36" w14:paraId="4228A3B9" w14:textId="77777777" w:rsidTr="00B12734">
        <w:trPr>
          <w:cantSplit/>
        </w:trPr>
        <w:tc>
          <w:tcPr>
            <w:tcW w:w="4082" w:type="dxa"/>
            <w:shd w:val="clear" w:color="auto" w:fill="FFFFFF"/>
          </w:tcPr>
          <w:p w14:paraId="3903D312" w14:textId="77777777" w:rsidR="008870C0" w:rsidRPr="008B6C36" w:rsidRDefault="008870C0" w:rsidP="00F013E0">
            <w:pPr>
              <w:keepNext/>
              <w:keepLines/>
              <w:rPr>
                <w:lang w:val="hu-HU"/>
              </w:rPr>
            </w:pPr>
            <w:r w:rsidRPr="008B6C36">
              <w:rPr>
                <w:lang w:val="hu-HU"/>
              </w:rPr>
              <w:t>Első dóziscsökkentés</w:t>
            </w:r>
          </w:p>
        </w:tc>
        <w:tc>
          <w:tcPr>
            <w:tcW w:w="3136" w:type="dxa"/>
            <w:shd w:val="clear" w:color="auto" w:fill="FFFFFF"/>
          </w:tcPr>
          <w:p w14:paraId="62C53254" w14:textId="77777777" w:rsidR="008870C0" w:rsidRPr="008B6C36" w:rsidRDefault="008870C0" w:rsidP="00F013E0">
            <w:pPr>
              <w:keepNext/>
              <w:keepLines/>
              <w:rPr>
                <w:lang w:val="hu-HU"/>
              </w:rPr>
            </w:pPr>
            <w:r w:rsidRPr="008B6C36">
              <w:rPr>
                <w:lang w:val="hu-HU"/>
              </w:rPr>
              <w:t>3 mg/ttkg</w:t>
            </w:r>
          </w:p>
        </w:tc>
      </w:tr>
      <w:tr w:rsidR="008870C0" w:rsidRPr="008B6C36" w14:paraId="72D380B8" w14:textId="77777777" w:rsidTr="00B12734">
        <w:trPr>
          <w:cantSplit/>
        </w:trPr>
        <w:tc>
          <w:tcPr>
            <w:tcW w:w="4082" w:type="dxa"/>
            <w:shd w:val="clear" w:color="auto" w:fill="FFFFFF"/>
          </w:tcPr>
          <w:p w14:paraId="2C1DB691" w14:textId="77777777" w:rsidR="008870C0" w:rsidRPr="008B6C36" w:rsidRDefault="008870C0" w:rsidP="00F013E0">
            <w:pPr>
              <w:keepNext/>
              <w:keepLines/>
              <w:rPr>
                <w:lang w:val="hu-HU"/>
              </w:rPr>
            </w:pPr>
            <w:r w:rsidRPr="008B6C36">
              <w:rPr>
                <w:lang w:val="hu-HU"/>
              </w:rPr>
              <w:t>Második dóziscsökkentés</w:t>
            </w:r>
          </w:p>
        </w:tc>
        <w:tc>
          <w:tcPr>
            <w:tcW w:w="3136" w:type="dxa"/>
            <w:shd w:val="clear" w:color="auto" w:fill="FFFFFF"/>
          </w:tcPr>
          <w:p w14:paraId="0AF1A1A9" w14:textId="77777777" w:rsidR="008870C0" w:rsidRPr="008B6C36" w:rsidRDefault="008870C0" w:rsidP="00F013E0">
            <w:pPr>
              <w:keepNext/>
              <w:keepLines/>
              <w:rPr>
                <w:lang w:val="hu-HU"/>
              </w:rPr>
            </w:pPr>
            <w:r w:rsidRPr="008B6C36">
              <w:rPr>
                <w:lang w:val="hu-HU"/>
              </w:rPr>
              <w:t>2,4 mg/ttkg</w:t>
            </w:r>
          </w:p>
        </w:tc>
      </w:tr>
      <w:tr w:rsidR="008870C0" w:rsidRPr="008B6C36" w14:paraId="6D9CDE70" w14:textId="77777777" w:rsidTr="00B12734">
        <w:trPr>
          <w:cantSplit/>
        </w:trPr>
        <w:tc>
          <w:tcPr>
            <w:tcW w:w="4082" w:type="dxa"/>
            <w:shd w:val="clear" w:color="auto" w:fill="FFFFFF"/>
          </w:tcPr>
          <w:p w14:paraId="36FE191E" w14:textId="77777777" w:rsidR="008870C0" w:rsidRPr="008B6C36" w:rsidRDefault="008870C0" w:rsidP="00F013E0">
            <w:pPr>
              <w:keepNext/>
              <w:keepLines/>
              <w:rPr>
                <w:lang w:val="hu-HU"/>
              </w:rPr>
            </w:pPr>
            <w:r>
              <w:rPr>
                <w:lang w:val="hu-HU"/>
              </w:rPr>
              <w:t>További s</w:t>
            </w:r>
            <w:r w:rsidRPr="008B6C36">
              <w:rPr>
                <w:lang w:val="hu-HU"/>
              </w:rPr>
              <w:t>zükséges dóziscsökkentés</w:t>
            </w:r>
          </w:p>
        </w:tc>
        <w:tc>
          <w:tcPr>
            <w:tcW w:w="3136" w:type="dxa"/>
            <w:shd w:val="clear" w:color="auto" w:fill="FFFFFF"/>
          </w:tcPr>
          <w:p w14:paraId="4D165A8E" w14:textId="77777777" w:rsidR="008870C0" w:rsidRPr="008B6C36" w:rsidRDefault="008870C0" w:rsidP="00F013E0">
            <w:pPr>
              <w:keepNext/>
              <w:keepLines/>
              <w:rPr>
                <w:lang w:val="hu-HU"/>
              </w:rPr>
            </w:pPr>
            <w:r w:rsidRPr="008B6C36">
              <w:rPr>
                <w:lang w:val="hu-HU"/>
              </w:rPr>
              <w:t>Kezelés leállítása</w:t>
            </w:r>
          </w:p>
        </w:tc>
      </w:tr>
    </w:tbl>
    <w:p w14:paraId="360E5B42" w14:textId="77777777" w:rsidR="00DF6DCE" w:rsidRDefault="00DF6DCE" w:rsidP="00B12734">
      <w:pPr>
        <w:rPr>
          <w:b/>
          <w:lang w:val="hu-HU"/>
        </w:rPr>
      </w:pPr>
    </w:p>
    <w:p w14:paraId="5FCFD475" w14:textId="77777777" w:rsidR="00F96108" w:rsidRDefault="00F96108" w:rsidP="00B12734">
      <w:pPr>
        <w:rPr>
          <w:b/>
          <w:lang w:val="hu-HU"/>
        </w:rPr>
      </w:pPr>
      <w:r>
        <w:rPr>
          <w:b/>
          <w:lang w:val="hu-HU"/>
        </w:rPr>
        <w:t>2. táblázat</w:t>
      </w:r>
      <w:r w:rsidR="006D7A54">
        <w:rPr>
          <w:b/>
          <w:lang w:val="hu-HU"/>
        </w:rPr>
        <w:tab/>
      </w:r>
      <w:r>
        <w:rPr>
          <w:b/>
          <w:lang w:val="hu-HU"/>
        </w:rPr>
        <w:t>Dózismódosítási útmutató</w:t>
      </w:r>
    </w:p>
    <w:p w14:paraId="43167268" w14:textId="77777777" w:rsidR="00F96108" w:rsidRDefault="00F96108" w:rsidP="00B12734">
      <w:pPr>
        <w:rPr>
          <w:b/>
          <w:lang w:val="hu-HU"/>
        </w:rPr>
      </w:pPr>
    </w:p>
    <w:tbl>
      <w:tblPr>
        <w:tblW w:w="90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9"/>
        <w:gridCol w:w="3216"/>
        <w:gridCol w:w="3551"/>
      </w:tblGrid>
      <w:tr w:rsidR="006D7A54" w:rsidRPr="00514879" w14:paraId="79EA785C" w14:textId="77777777" w:rsidTr="000D7FC0">
        <w:trPr>
          <w:trHeight w:val="315"/>
          <w:tblHeader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4F2FDAD2" w14:textId="77777777" w:rsidR="006D7A54" w:rsidRPr="00F013E0" w:rsidRDefault="006D7A54" w:rsidP="006D7A54">
            <w:pPr>
              <w:jc w:val="center"/>
              <w:rPr>
                <w:b/>
                <w:lang w:val="hu-HU"/>
              </w:rPr>
            </w:pPr>
            <w:r w:rsidRPr="00F013E0">
              <w:rPr>
                <w:b/>
                <w:lang w:val="hu-HU"/>
              </w:rPr>
              <w:t>Dózismódosítási útmutató EBC (korai emlőkarcinóma) esetén</w:t>
            </w:r>
          </w:p>
        </w:tc>
      </w:tr>
      <w:tr w:rsidR="00321729" w14:paraId="0E35C99A" w14:textId="77777777" w:rsidTr="000D7FC0">
        <w:trPr>
          <w:trHeight w:val="155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3186BF7" w14:textId="77777777" w:rsidR="006D7A54" w:rsidRPr="00B5194C" w:rsidRDefault="006D7A54" w:rsidP="007D2995">
            <w:pPr>
              <w:rPr>
                <w:b/>
                <w:bCs/>
                <w:lang w:val="en-029"/>
              </w:rPr>
            </w:pPr>
            <w:proofErr w:type="spellStart"/>
            <w:r>
              <w:rPr>
                <w:b/>
                <w:bCs/>
                <w:lang w:val="en-029"/>
              </w:rPr>
              <w:t>Mellékhatás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AF2B706" w14:textId="77777777" w:rsidR="006D7A54" w:rsidRDefault="006E5027" w:rsidP="006E5027">
            <w:proofErr w:type="spellStart"/>
            <w:r>
              <w:rPr>
                <w:b/>
                <w:bCs/>
                <w:lang w:val="en-029"/>
              </w:rPr>
              <w:t>Súlyossági</w:t>
            </w:r>
            <w:proofErr w:type="spellEnd"/>
            <w:r>
              <w:rPr>
                <w:b/>
                <w:bCs/>
                <w:lang w:val="en-029"/>
              </w:rPr>
              <w:t xml:space="preserve"> </w:t>
            </w:r>
            <w:proofErr w:type="spellStart"/>
            <w:r>
              <w:rPr>
                <w:b/>
                <w:bCs/>
                <w:lang w:val="en-029"/>
              </w:rPr>
              <w:t>f</w:t>
            </w:r>
            <w:r w:rsidR="006D7A54">
              <w:rPr>
                <w:b/>
                <w:bCs/>
                <w:lang w:val="en-029"/>
              </w:rPr>
              <w:t>okozat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4848" w14:textId="77777777" w:rsidR="006D7A54" w:rsidRDefault="006D7A54" w:rsidP="007D2995">
            <w:proofErr w:type="spellStart"/>
            <w:r w:rsidRPr="006D7A54">
              <w:rPr>
                <w:b/>
                <w:bCs/>
                <w:lang w:val="en-029"/>
              </w:rPr>
              <w:t>Kezelés</w:t>
            </w:r>
            <w:proofErr w:type="spellEnd"/>
            <w:r w:rsidRPr="006D7A54">
              <w:rPr>
                <w:b/>
                <w:bCs/>
                <w:lang w:val="en-029"/>
              </w:rPr>
              <w:t xml:space="preserve"> </w:t>
            </w:r>
            <w:proofErr w:type="spellStart"/>
            <w:r w:rsidRPr="006D7A54">
              <w:rPr>
                <w:b/>
                <w:bCs/>
                <w:lang w:val="en-029"/>
              </w:rPr>
              <w:t>módosítása</w:t>
            </w:r>
            <w:proofErr w:type="spellEnd"/>
          </w:p>
        </w:tc>
      </w:tr>
      <w:tr w:rsidR="00321729" w:rsidRPr="00B5194C" w14:paraId="11B61F5C" w14:textId="77777777" w:rsidTr="007D2995">
        <w:trPr>
          <w:trHeight w:val="1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083CB73" w14:textId="77777777" w:rsidR="00726A68" w:rsidRDefault="00726A68" w:rsidP="00C417CA">
            <w:r w:rsidRPr="003C1C5C">
              <w:t>Thrombocytopenia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B20BE97" w14:textId="77777777" w:rsidR="00726A68" w:rsidRPr="00F013E0" w:rsidRDefault="00726A68" w:rsidP="00C417CA">
            <w:pPr>
              <w:rPr>
                <w:rFonts w:eastAsia="MS Mincho"/>
                <w:lang w:val="pt-BR"/>
              </w:rPr>
            </w:pPr>
            <w:r w:rsidRPr="00F013E0">
              <w:rPr>
                <w:rFonts w:eastAsia="MS Mincho"/>
                <w:lang w:val="pt-BR"/>
              </w:rPr>
              <w:t>2</w:t>
            </w:r>
            <w:r w:rsidR="00D864F8">
              <w:rPr>
                <w:rFonts w:eastAsia="MS Mincho"/>
                <w:lang w:val="pt-BR"/>
              </w:rPr>
              <w:t>–</w:t>
            </w:r>
            <w:r w:rsidRPr="00F013E0">
              <w:rPr>
                <w:rFonts w:eastAsia="MS Mincho"/>
                <w:lang w:val="pt-BR"/>
              </w:rPr>
              <w:t>3</w:t>
            </w:r>
            <w:r w:rsidRPr="00F013E0">
              <w:rPr>
                <w:rFonts w:eastAsia="MS Mincho"/>
                <w:lang w:val="pt-BR"/>
              </w:rPr>
              <w:noBreakHyphen/>
              <w:t>as fokozat a kezelés tervezett napján</w:t>
            </w:r>
          </w:p>
          <w:p w14:paraId="523C6917" w14:textId="290EC508" w:rsidR="00726A68" w:rsidRDefault="00726A68" w:rsidP="000D375F">
            <w:pPr>
              <w:rPr>
                <w:lang w:val="en-029"/>
              </w:rPr>
            </w:pPr>
            <w:r>
              <w:rPr>
                <w:rFonts w:eastAsia="MS Mincho"/>
              </w:rPr>
              <w:t>(25 000 </w:t>
            </w:r>
            <w:r w:rsidR="000D375F">
              <w:rPr>
                <w:rFonts w:eastAsia="MS Mincho"/>
              </w:rPr>
              <w:t>–</w:t>
            </w:r>
            <w:r>
              <w:rPr>
                <w:rFonts w:eastAsia="MS Mincho"/>
              </w:rPr>
              <w:t> </w:t>
            </w:r>
            <w:r>
              <w:rPr>
                <w:rFonts w:ascii="Symbol" w:eastAsia="MS Mincho" w:hAnsi="Symbol"/>
              </w:rPr>
              <w:sym w:font="Symbol" w:char="F03C"/>
            </w:r>
            <w:r>
              <w:rPr>
                <w:rFonts w:eastAsia="MS Mincho"/>
              </w:rPr>
              <w:t> </w:t>
            </w:r>
            <w:del w:id="35" w:author="Author">
              <w:r w:rsidDel="00EB45E2">
                <w:rPr>
                  <w:rFonts w:eastAsia="MS Mincho"/>
                </w:rPr>
                <w:delText>50 </w:delText>
              </w:r>
            </w:del>
            <w:ins w:id="36" w:author="Author">
              <w:r w:rsidR="00EB45E2">
                <w:rPr>
                  <w:rFonts w:eastAsia="MS Mincho"/>
                </w:rPr>
                <w:t>75 </w:t>
              </w:r>
            </w:ins>
            <w:r>
              <w:rPr>
                <w:rFonts w:eastAsia="MS Mincho"/>
              </w:rPr>
              <w:t>000/mm</w:t>
            </w:r>
            <w:r>
              <w:rPr>
                <w:rFonts w:eastAsia="MS Mincho"/>
                <w:vertAlign w:val="superscript"/>
              </w:rPr>
              <w:t>3</w:t>
            </w:r>
            <w:r>
              <w:rPr>
                <w:rFonts w:eastAsia="MS Mincho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88712" w14:textId="77777777" w:rsidR="00726A68" w:rsidRDefault="00726A68" w:rsidP="00C417CA">
            <w:pPr>
              <w:rPr>
                <w:lang w:val="en-029"/>
              </w:rPr>
            </w:pPr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 xml:space="preserve">, </w:t>
            </w:r>
            <w:proofErr w:type="spellStart"/>
            <w:r>
              <w:rPr>
                <w:lang w:val="en-029"/>
              </w:rPr>
              <w:t>amíg</w:t>
            </w:r>
            <w:proofErr w:type="spellEnd"/>
            <w:r>
              <w:rPr>
                <w:lang w:val="en-029"/>
              </w:rPr>
              <w:t xml:space="preserve"> a </w:t>
            </w:r>
            <w:proofErr w:type="spellStart"/>
            <w:r>
              <w:rPr>
                <w:lang w:val="en-029"/>
              </w:rPr>
              <w:t>vérlemezkeszám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vissza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nem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tér</w:t>
            </w:r>
            <w:proofErr w:type="spellEnd"/>
            <w:r>
              <w:rPr>
                <w:lang w:val="en-029"/>
              </w:rPr>
              <w:t xml:space="preserve"> </w:t>
            </w:r>
            <w:r w:rsidRPr="00985F08">
              <w:rPr>
                <w:szCs w:val="22"/>
                <w:lang w:val="hu-HU" w:eastAsia="en-GB"/>
              </w:rPr>
              <w:sym w:font="Symbol" w:char="F0A3"/>
            </w:r>
            <w:r>
              <w:rPr>
                <w:szCs w:val="22"/>
                <w:lang w:val="hu-HU" w:eastAsia="en-GB"/>
              </w:rPr>
              <w:t> </w:t>
            </w:r>
            <w:r w:rsidRPr="00985F08">
              <w:rPr>
                <w:szCs w:val="22"/>
                <w:lang w:val="hu-HU" w:eastAsia="en-GB"/>
              </w:rPr>
              <w:t>1</w:t>
            </w:r>
            <w:r>
              <w:rPr>
                <w:szCs w:val="22"/>
                <w:lang w:val="hu-HU" w:eastAsia="en-GB"/>
              </w:rPr>
              <w:noBreakHyphen/>
              <w:t>es</w:t>
            </w:r>
            <w:r w:rsidRPr="00985F08">
              <w:rPr>
                <w:szCs w:val="22"/>
                <w:lang w:val="hu-HU" w:eastAsia="en-GB"/>
              </w:rPr>
              <w:t xml:space="preserve"> fokozat</w:t>
            </w:r>
            <w:r>
              <w:rPr>
                <w:szCs w:val="22"/>
                <w:lang w:val="hu-HU" w:eastAsia="en-GB"/>
              </w:rPr>
              <w:t xml:space="preserve">úra </w:t>
            </w:r>
            <w:r w:rsidRPr="00B5194C">
              <w:rPr>
                <w:lang w:val="en-029"/>
              </w:rPr>
              <w:t>(≥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75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000/mm</w:t>
            </w:r>
            <w:r w:rsidRPr="00C11DF8">
              <w:rPr>
                <w:vertAlign w:val="superscript"/>
                <w:lang w:val="en-029"/>
              </w:rPr>
              <w:t>3</w:t>
            </w:r>
            <w:r w:rsidRPr="00B5194C">
              <w:rPr>
                <w:lang w:val="en-029"/>
              </w:rPr>
              <w:t>)</w:t>
            </w:r>
            <w:r>
              <w:rPr>
                <w:lang w:val="en-029"/>
              </w:rPr>
              <w:t xml:space="preserve">, </w:t>
            </w:r>
            <w:r>
              <w:rPr>
                <w:szCs w:val="22"/>
                <w:lang w:val="hu-HU" w:eastAsia="en-GB"/>
              </w:rPr>
              <w:t>majd alkalmazza ugyanazt a dózisszintet</w:t>
            </w:r>
            <w:r>
              <w:rPr>
                <w:lang w:val="en-029"/>
              </w:rPr>
              <w:t>.</w:t>
            </w:r>
          </w:p>
          <w:p w14:paraId="6082B712" w14:textId="77777777" w:rsidR="00726A68" w:rsidRDefault="00726A68" w:rsidP="009470F0">
            <w:pPr>
              <w:rPr>
                <w:lang w:val="en-029"/>
              </w:rPr>
            </w:pPr>
            <w:r>
              <w:rPr>
                <w:lang w:val="en-029"/>
              </w:rPr>
              <w:t xml:space="preserve">Ha thrombocytopenia </w:t>
            </w:r>
            <w:proofErr w:type="spellStart"/>
            <w:r>
              <w:rPr>
                <w:lang w:val="en-029"/>
              </w:rPr>
              <w:t>miatt</w:t>
            </w:r>
            <w:proofErr w:type="spellEnd"/>
            <w:r>
              <w:rPr>
                <w:lang w:val="en-029"/>
              </w:rPr>
              <w:t xml:space="preserve"> a </w:t>
            </w:r>
            <w:proofErr w:type="spellStart"/>
            <w:r>
              <w:rPr>
                <w:lang w:val="en-029"/>
              </w:rPr>
              <w:t>beteg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kezelését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kétszer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halasztani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szükséges</w:t>
            </w:r>
            <w:proofErr w:type="spellEnd"/>
            <w:r>
              <w:rPr>
                <w:lang w:val="en-029"/>
              </w:rPr>
              <w:t xml:space="preserve">, </w:t>
            </w:r>
            <w:proofErr w:type="spellStart"/>
            <w:r>
              <w:rPr>
                <w:lang w:val="en-029"/>
              </w:rPr>
              <w:t>megfontolandó</w:t>
            </w:r>
            <w:proofErr w:type="spellEnd"/>
            <w:r>
              <w:rPr>
                <w:lang w:val="en-029"/>
              </w:rPr>
              <w:t xml:space="preserve"> a</w:t>
            </w:r>
            <w:r w:rsidR="009470F0">
              <w:rPr>
                <w:lang w:val="en-029"/>
              </w:rPr>
              <w:t xml:space="preserve"> </w:t>
            </w:r>
            <w:proofErr w:type="spellStart"/>
            <w:r w:rsidR="009470F0">
              <w:rPr>
                <w:lang w:val="en-029"/>
              </w:rPr>
              <w:t>dózis</w:t>
            </w:r>
            <w:proofErr w:type="spellEnd"/>
            <w:r w:rsidR="00BF528A">
              <w:rPr>
                <w:lang w:val="en-029"/>
              </w:rPr>
              <w:t xml:space="preserve"> </w:t>
            </w:r>
            <w:proofErr w:type="spellStart"/>
            <w:r w:rsidR="009470F0">
              <w:rPr>
                <w:lang w:val="en-029"/>
              </w:rPr>
              <w:t>csökkentés</w:t>
            </w:r>
            <w:r w:rsidR="00BF528A">
              <w:rPr>
                <w:lang w:val="en-029"/>
              </w:rPr>
              <w:t>e</w:t>
            </w:r>
            <w:proofErr w:type="spellEnd"/>
            <w:r w:rsidR="009470F0">
              <w:rPr>
                <w:lang w:val="en-029"/>
              </w:rPr>
              <w:t xml:space="preserve"> </w:t>
            </w:r>
            <w:proofErr w:type="spellStart"/>
            <w:r w:rsidR="009470F0">
              <w:rPr>
                <w:lang w:val="en-029"/>
              </w:rPr>
              <w:t>egy</w:t>
            </w:r>
            <w:proofErr w:type="spellEnd"/>
            <w:r w:rsidR="009470F0">
              <w:rPr>
                <w:lang w:val="en-029"/>
              </w:rPr>
              <w:t xml:space="preserve"> </w:t>
            </w:r>
            <w:proofErr w:type="spellStart"/>
            <w:r w:rsidR="009470F0">
              <w:rPr>
                <w:lang w:val="en-029"/>
              </w:rPr>
              <w:t>szinttel</w:t>
            </w:r>
            <w:proofErr w:type="spellEnd"/>
            <w:r>
              <w:rPr>
                <w:szCs w:val="22"/>
                <w:lang w:val="hu-HU" w:eastAsia="en-GB"/>
              </w:rPr>
              <w:t>.</w:t>
            </w:r>
          </w:p>
        </w:tc>
      </w:tr>
      <w:tr w:rsidR="00321729" w:rsidRPr="00B5194C" w14:paraId="150DA7DF" w14:textId="77777777" w:rsidTr="00BE6BEC">
        <w:trPr>
          <w:trHeight w:val="15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2DDBC87" w14:textId="77777777" w:rsidR="00726A68" w:rsidRPr="003C1C5C" w:rsidRDefault="00726A68" w:rsidP="00C417C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F96520B" w14:textId="77777777" w:rsidR="00726A68" w:rsidRDefault="00726A68" w:rsidP="00726A68">
            <w:pPr>
              <w:rPr>
                <w:rFonts w:eastAsia="MS Mincho"/>
              </w:rPr>
            </w:pPr>
            <w:r w:rsidRPr="00E2798F">
              <w:rPr>
                <w:rFonts w:eastAsia="MS Mincho"/>
              </w:rPr>
              <w:t>4</w:t>
            </w:r>
            <w:r w:rsidRPr="00E2798F">
              <w:rPr>
                <w:rFonts w:eastAsia="MS Mincho"/>
              </w:rPr>
              <w:noBreakHyphen/>
              <w:t xml:space="preserve">es </w:t>
            </w:r>
            <w:proofErr w:type="spellStart"/>
            <w:r w:rsidRPr="00E2798F">
              <w:rPr>
                <w:rFonts w:eastAsia="MS Mincho"/>
              </w:rPr>
              <w:t>fokozat</w:t>
            </w:r>
            <w:proofErr w:type="spellEnd"/>
            <w:r>
              <w:rPr>
                <w:rFonts w:eastAsia="MS Mincho"/>
              </w:rPr>
              <w:t xml:space="preserve">, </w:t>
            </w:r>
            <w:proofErr w:type="spellStart"/>
            <w:r>
              <w:rPr>
                <w:rFonts w:eastAsia="MS Mincho"/>
              </w:rPr>
              <w:t>bármely</w:t>
            </w:r>
            <w:proofErr w:type="spellEnd"/>
            <w:r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időpontban</w:t>
            </w:r>
            <w:proofErr w:type="spellEnd"/>
            <w:r>
              <w:rPr>
                <w:rFonts w:eastAsia="MS Mincho"/>
              </w:rPr>
              <w:t>,</w:t>
            </w:r>
          </w:p>
          <w:p w14:paraId="24D66962" w14:textId="77777777" w:rsidR="00726A68" w:rsidRPr="00F013E0" w:rsidRDefault="00726A68" w:rsidP="00726A68">
            <w:pPr>
              <w:rPr>
                <w:rFonts w:eastAsia="MS Mincho"/>
              </w:rPr>
            </w:pPr>
            <w:r w:rsidRPr="00E2798F">
              <w:rPr>
                <w:rFonts w:eastAsia="MS Mincho"/>
              </w:rPr>
              <w:sym w:font="Symbol" w:char="F03C"/>
            </w:r>
            <w:r>
              <w:rPr>
                <w:rFonts w:eastAsia="MS Mincho"/>
              </w:rPr>
              <w:t> 25 000/mm</w:t>
            </w:r>
            <w:r>
              <w:rPr>
                <w:rFonts w:eastAsia="MS Mincho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91F8" w14:textId="77777777" w:rsidR="00726A68" w:rsidRDefault="00726A68" w:rsidP="009470F0">
            <w:pPr>
              <w:rPr>
                <w:lang w:val="en-029"/>
              </w:rPr>
            </w:pPr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 xml:space="preserve">, </w:t>
            </w:r>
            <w:proofErr w:type="spellStart"/>
            <w:r>
              <w:rPr>
                <w:lang w:val="en-029"/>
              </w:rPr>
              <w:t>amíg</w:t>
            </w:r>
            <w:proofErr w:type="spellEnd"/>
            <w:r>
              <w:rPr>
                <w:lang w:val="en-029"/>
              </w:rPr>
              <w:t xml:space="preserve"> a </w:t>
            </w:r>
            <w:proofErr w:type="spellStart"/>
            <w:r>
              <w:rPr>
                <w:lang w:val="en-029"/>
              </w:rPr>
              <w:t>vérlemezkeszám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vissza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nem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tér</w:t>
            </w:r>
            <w:proofErr w:type="spellEnd"/>
            <w:r>
              <w:rPr>
                <w:lang w:val="en-029"/>
              </w:rPr>
              <w:t xml:space="preserve"> </w:t>
            </w:r>
            <w:r w:rsidRPr="00985F08">
              <w:rPr>
                <w:szCs w:val="22"/>
                <w:lang w:val="hu-HU" w:eastAsia="en-GB"/>
              </w:rPr>
              <w:sym w:font="Symbol" w:char="F0A3"/>
            </w:r>
            <w:r>
              <w:rPr>
                <w:szCs w:val="22"/>
                <w:lang w:val="hu-HU" w:eastAsia="en-GB"/>
              </w:rPr>
              <w:t> </w:t>
            </w:r>
            <w:r w:rsidRPr="00985F08">
              <w:rPr>
                <w:szCs w:val="22"/>
                <w:lang w:val="hu-HU" w:eastAsia="en-GB"/>
              </w:rPr>
              <w:t>1</w:t>
            </w:r>
            <w:r>
              <w:rPr>
                <w:szCs w:val="22"/>
                <w:lang w:val="hu-HU" w:eastAsia="en-GB"/>
              </w:rPr>
              <w:noBreakHyphen/>
              <w:t>es</w:t>
            </w:r>
            <w:r w:rsidRPr="00985F08">
              <w:rPr>
                <w:szCs w:val="22"/>
                <w:lang w:val="hu-HU" w:eastAsia="en-GB"/>
              </w:rPr>
              <w:t xml:space="preserve"> fokozat</w:t>
            </w:r>
            <w:r>
              <w:rPr>
                <w:szCs w:val="22"/>
                <w:lang w:val="hu-HU" w:eastAsia="en-GB"/>
              </w:rPr>
              <w:t xml:space="preserve">úra </w:t>
            </w:r>
            <w:r w:rsidRPr="00B5194C">
              <w:rPr>
                <w:lang w:val="en-029"/>
              </w:rPr>
              <w:t>(≥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75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000/mm</w:t>
            </w:r>
            <w:r w:rsidRPr="00C11DF8">
              <w:rPr>
                <w:vertAlign w:val="superscript"/>
                <w:lang w:val="en-029"/>
              </w:rPr>
              <w:t>3</w:t>
            </w:r>
            <w:r w:rsidRPr="00B5194C">
              <w:rPr>
                <w:lang w:val="en-029"/>
              </w:rPr>
              <w:t>)</w:t>
            </w:r>
            <w:r>
              <w:rPr>
                <w:lang w:val="en-029"/>
              </w:rPr>
              <w:t xml:space="preserve">, </w:t>
            </w:r>
            <w:proofErr w:type="spellStart"/>
            <w:r w:rsidR="0058655C">
              <w:rPr>
                <w:lang w:val="en-029"/>
              </w:rPr>
              <w:t>majd</w:t>
            </w:r>
            <w:proofErr w:type="spellEnd"/>
            <w:r w:rsidR="0058655C">
              <w:rPr>
                <w:lang w:val="en-029"/>
              </w:rPr>
              <w:t xml:space="preserve"> </w:t>
            </w:r>
            <w:proofErr w:type="spellStart"/>
            <w:r w:rsidR="009470F0">
              <w:rPr>
                <w:lang w:val="en-029"/>
              </w:rPr>
              <w:t>csökkentse</w:t>
            </w:r>
            <w:proofErr w:type="spellEnd"/>
            <w:r w:rsidR="009470F0">
              <w:rPr>
                <w:lang w:val="en-029"/>
              </w:rPr>
              <w:t xml:space="preserve"> a </w:t>
            </w:r>
            <w:proofErr w:type="spellStart"/>
            <w:r w:rsidR="009470F0">
              <w:rPr>
                <w:lang w:val="en-029"/>
              </w:rPr>
              <w:t>dózist</w:t>
            </w:r>
            <w:proofErr w:type="spellEnd"/>
            <w:r w:rsidR="009470F0">
              <w:rPr>
                <w:lang w:val="en-029"/>
              </w:rPr>
              <w:t xml:space="preserve"> </w:t>
            </w:r>
            <w:proofErr w:type="spellStart"/>
            <w:r w:rsidR="009470F0">
              <w:rPr>
                <w:lang w:val="en-029"/>
              </w:rPr>
              <w:t>egy</w:t>
            </w:r>
            <w:proofErr w:type="spellEnd"/>
            <w:r w:rsidR="009470F0">
              <w:rPr>
                <w:lang w:val="en-029"/>
              </w:rPr>
              <w:t xml:space="preserve"> </w:t>
            </w:r>
            <w:proofErr w:type="spellStart"/>
            <w:r w:rsidR="009470F0">
              <w:rPr>
                <w:lang w:val="en-029"/>
              </w:rPr>
              <w:t>szinttel</w:t>
            </w:r>
            <w:proofErr w:type="spellEnd"/>
            <w:r>
              <w:rPr>
                <w:szCs w:val="22"/>
                <w:lang w:val="hu-HU" w:eastAsia="en-GB"/>
              </w:rPr>
              <w:t>.</w:t>
            </w:r>
          </w:p>
        </w:tc>
      </w:tr>
      <w:tr w:rsidR="00321729" w:rsidRPr="00B5194C" w14:paraId="0D4D6CA4" w14:textId="77777777" w:rsidTr="007D2995">
        <w:trPr>
          <w:trHeight w:val="1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7EDC225" w14:textId="77777777" w:rsidR="00C417CA" w:rsidRDefault="00C417CA" w:rsidP="00C417CA">
            <w:proofErr w:type="spellStart"/>
            <w:r>
              <w:t>Emelkedett</w:t>
            </w:r>
            <w:proofErr w:type="spellEnd"/>
            <w:r>
              <w:t xml:space="preserve"> </w:t>
            </w:r>
            <w:proofErr w:type="spellStart"/>
            <w:r w:rsidR="00473456" w:rsidRPr="00AB63E0">
              <w:t>glutamát-piruvát</w:t>
            </w:r>
            <w:proofErr w:type="spellEnd"/>
            <w:r w:rsidR="00473456" w:rsidDel="00473456">
              <w:t xml:space="preserve"> </w:t>
            </w:r>
            <w:r>
              <w:t>-</w:t>
            </w:r>
            <w:proofErr w:type="spellStart"/>
            <w:r>
              <w:t>transzamináz-szint</w:t>
            </w:r>
            <w:proofErr w:type="spellEnd"/>
            <w:r>
              <w:t xml:space="preserve"> (</w:t>
            </w:r>
            <w:r w:rsidR="00473456">
              <w:t>GPT</w:t>
            </w:r>
            <w:r>
              <w:t>)</w:t>
            </w:r>
          </w:p>
          <w:p w14:paraId="073DDEC2" w14:textId="77777777" w:rsidR="00C417CA" w:rsidRPr="00B5194C" w:rsidRDefault="00C417CA" w:rsidP="00C417CA">
            <w:pPr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B977FBB" w14:textId="77777777" w:rsidR="004C0BF4" w:rsidRDefault="004C0BF4" w:rsidP="004C0BF4">
            <w:pPr>
              <w:rPr>
                <w:lang w:val="en-029"/>
              </w:rPr>
            </w:pPr>
            <w:r>
              <w:rPr>
                <w:lang w:val="en-029"/>
              </w:rPr>
              <w:t>2</w:t>
            </w:r>
            <w:r w:rsidR="00D864F8">
              <w:rPr>
                <w:lang w:val="en-029"/>
              </w:rPr>
              <w:t>–</w:t>
            </w:r>
            <w:r>
              <w:rPr>
                <w:lang w:val="en-029"/>
              </w:rPr>
              <w:t>3</w:t>
            </w:r>
            <w:r>
              <w:rPr>
                <w:lang w:val="en-029"/>
              </w:rPr>
              <w:noBreakHyphen/>
              <w:t xml:space="preserve">as </w:t>
            </w:r>
            <w:proofErr w:type="spellStart"/>
            <w:r>
              <w:rPr>
                <w:lang w:val="en-029"/>
              </w:rPr>
              <w:t>fokozat</w:t>
            </w:r>
            <w:proofErr w:type="spellEnd"/>
          </w:p>
          <w:p w14:paraId="2E0C1F2C" w14:textId="77777777" w:rsidR="00C417CA" w:rsidRPr="00B5194C" w:rsidRDefault="004C0BF4" w:rsidP="000D375F">
            <w:pPr>
              <w:rPr>
                <w:b/>
                <w:bCs/>
                <w:lang w:val="en-029"/>
              </w:rPr>
            </w:pPr>
            <w:r>
              <w:rPr>
                <w:lang w:val="en-029"/>
              </w:rPr>
              <w:t>(</w:t>
            </w:r>
            <w:r w:rsidRPr="00B5194C">
              <w:rPr>
                <w:lang w:val="en-029"/>
              </w:rPr>
              <w:t>&gt;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3</w:t>
            </w:r>
            <w:r>
              <w:rPr>
                <w:lang w:val="en-029"/>
              </w:rPr>
              <w:t>,</w:t>
            </w:r>
            <w:r w:rsidRPr="00B5194C">
              <w:rPr>
                <w:lang w:val="en-029"/>
              </w:rPr>
              <w:t>0</w:t>
            </w:r>
            <w:r>
              <w:rPr>
                <w:lang w:val="en-029"/>
              </w:rPr>
              <w:t> </w:t>
            </w:r>
            <w:r w:rsidR="000D375F">
              <w:rPr>
                <w:lang w:val="en-029"/>
              </w:rPr>
              <w:t>–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≤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20</w:t>
            </w:r>
            <w:r>
              <w:rPr>
                <w:lang w:val="en-029"/>
              </w:rPr>
              <w:t xml:space="preserve"> × ULN a </w:t>
            </w:r>
            <w:proofErr w:type="spellStart"/>
            <w:r>
              <w:rPr>
                <w:lang w:val="en-029"/>
              </w:rPr>
              <w:t>kezelés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tervezett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napján</w:t>
            </w:r>
            <w:proofErr w:type="spellEnd"/>
            <w:r>
              <w:rPr>
                <w:lang w:val="en-029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A6BD" w14:textId="77777777" w:rsidR="00C417CA" w:rsidRPr="00B5194C" w:rsidRDefault="00C417CA" w:rsidP="00C417CA">
            <w:pPr>
              <w:rPr>
                <w:b/>
              </w:rPr>
            </w:pPr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 xml:space="preserve">, </w:t>
            </w:r>
            <w:proofErr w:type="spellStart"/>
            <w:r>
              <w:rPr>
                <w:lang w:val="en-029"/>
              </w:rPr>
              <w:t>amíg</w:t>
            </w:r>
            <w:proofErr w:type="spellEnd"/>
            <w:r>
              <w:rPr>
                <w:lang w:val="en-029"/>
              </w:rPr>
              <w:t xml:space="preserve"> a </w:t>
            </w:r>
            <w:proofErr w:type="spellStart"/>
            <w:r>
              <w:rPr>
                <w:lang w:val="en-029"/>
              </w:rPr>
              <w:t>vérlemezkeszám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vissza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nem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tér</w:t>
            </w:r>
            <w:proofErr w:type="spellEnd"/>
            <w:r>
              <w:rPr>
                <w:lang w:val="en-029"/>
              </w:rPr>
              <w:t xml:space="preserve"> </w:t>
            </w:r>
            <w:r w:rsidRPr="00985F08">
              <w:rPr>
                <w:szCs w:val="22"/>
                <w:lang w:val="hu-HU" w:eastAsia="en-GB"/>
              </w:rPr>
              <w:sym w:font="Symbol" w:char="F0A3"/>
            </w:r>
            <w:r>
              <w:rPr>
                <w:szCs w:val="22"/>
                <w:lang w:val="hu-HU" w:eastAsia="en-GB"/>
              </w:rPr>
              <w:t> </w:t>
            </w:r>
            <w:r w:rsidRPr="00985F08">
              <w:rPr>
                <w:szCs w:val="22"/>
                <w:lang w:val="hu-HU" w:eastAsia="en-GB"/>
              </w:rPr>
              <w:t>1</w:t>
            </w:r>
            <w:r>
              <w:rPr>
                <w:szCs w:val="22"/>
                <w:lang w:val="hu-HU" w:eastAsia="en-GB"/>
              </w:rPr>
              <w:noBreakHyphen/>
              <w:t>es</w:t>
            </w:r>
            <w:r w:rsidRPr="00985F08">
              <w:rPr>
                <w:szCs w:val="22"/>
                <w:lang w:val="hu-HU" w:eastAsia="en-GB"/>
              </w:rPr>
              <w:t xml:space="preserve"> fokozat</w:t>
            </w:r>
            <w:r>
              <w:rPr>
                <w:szCs w:val="22"/>
                <w:lang w:val="hu-HU" w:eastAsia="en-GB"/>
              </w:rPr>
              <w:t xml:space="preserve">úra </w:t>
            </w:r>
            <w:r w:rsidRPr="00B5194C">
              <w:rPr>
                <w:lang w:val="en-029"/>
              </w:rPr>
              <w:t>(≥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75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000/mm</w:t>
            </w:r>
            <w:r w:rsidRPr="00C11DF8">
              <w:rPr>
                <w:vertAlign w:val="superscript"/>
                <w:lang w:val="en-029"/>
              </w:rPr>
              <w:t>3</w:t>
            </w:r>
            <w:r w:rsidRPr="00B5194C">
              <w:rPr>
                <w:lang w:val="en-029"/>
              </w:rPr>
              <w:t>)</w:t>
            </w:r>
            <w:r>
              <w:rPr>
                <w:lang w:val="en-029"/>
              </w:rPr>
              <w:t xml:space="preserve">, </w:t>
            </w:r>
            <w:r>
              <w:rPr>
                <w:szCs w:val="22"/>
                <w:lang w:val="hu-HU" w:eastAsia="en-GB"/>
              </w:rPr>
              <w:t xml:space="preserve">majd </w:t>
            </w:r>
            <w:proofErr w:type="spellStart"/>
            <w:r w:rsidR="009470F0">
              <w:rPr>
                <w:lang w:val="en-029"/>
              </w:rPr>
              <w:t>csökkentse</w:t>
            </w:r>
            <w:proofErr w:type="spellEnd"/>
            <w:r w:rsidR="009470F0">
              <w:rPr>
                <w:lang w:val="en-029"/>
              </w:rPr>
              <w:t xml:space="preserve"> a </w:t>
            </w:r>
            <w:proofErr w:type="spellStart"/>
            <w:r w:rsidR="009470F0">
              <w:rPr>
                <w:lang w:val="en-029"/>
              </w:rPr>
              <w:t>dózist</w:t>
            </w:r>
            <w:proofErr w:type="spellEnd"/>
            <w:r w:rsidR="009470F0">
              <w:rPr>
                <w:lang w:val="en-029"/>
              </w:rPr>
              <w:t xml:space="preserve"> </w:t>
            </w:r>
            <w:proofErr w:type="spellStart"/>
            <w:r w:rsidR="009470F0">
              <w:rPr>
                <w:lang w:val="en-029"/>
              </w:rPr>
              <w:t>egy</w:t>
            </w:r>
            <w:proofErr w:type="spellEnd"/>
            <w:r w:rsidR="009470F0">
              <w:rPr>
                <w:lang w:val="en-029"/>
              </w:rPr>
              <w:t xml:space="preserve"> </w:t>
            </w:r>
            <w:proofErr w:type="spellStart"/>
            <w:r w:rsidR="009470F0">
              <w:rPr>
                <w:lang w:val="en-029"/>
              </w:rPr>
              <w:t>szinttel</w:t>
            </w:r>
            <w:proofErr w:type="spellEnd"/>
            <w:r>
              <w:rPr>
                <w:szCs w:val="22"/>
                <w:lang w:val="hu-HU" w:eastAsia="en-GB"/>
              </w:rPr>
              <w:t>.</w:t>
            </w:r>
          </w:p>
        </w:tc>
      </w:tr>
      <w:tr w:rsidR="00321729" w:rsidRPr="00514879" w14:paraId="052603D1" w14:textId="77777777" w:rsidTr="007D2995">
        <w:trPr>
          <w:trHeight w:val="15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E4D8A18" w14:textId="77777777" w:rsidR="00C417CA" w:rsidRPr="00B5194C" w:rsidRDefault="00C417CA" w:rsidP="00C417C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FB7B59A" w14:textId="77777777" w:rsidR="00C417CA" w:rsidRDefault="00C417CA" w:rsidP="00C417CA">
            <w:pPr>
              <w:rPr>
                <w:lang w:val="en-029"/>
              </w:rPr>
            </w:pPr>
            <w:r>
              <w:rPr>
                <w:lang w:val="en-029"/>
              </w:rPr>
              <w:t>4</w:t>
            </w:r>
            <w:r>
              <w:rPr>
                <w:lang w:val="en-029"/>
              </w:rPr>
              <w:noBreakHyphen/>
              <w:t xml:space="preserve">es </w:t>
            </w:r>
            <w:proofErr w:type="spellStart"/>
            <w:r>
              <w:rPr>
                <w:lang w:val="en-029"/>
              </w:rPr>
              <w:t>fokozat</w:t>
            </w:r>
            <w:proofErr w:type="spellEnd"/>
          </w:p>
          <w:p w14:paraId="35BEAA97" w14:textId="77777777" w:rsidR="00C417CA" w:rsidRPr="00B5194C" w:rsidRDefault="00C417CA" w:rsidP="00C417CA">
            <w:pPr>
              <w:rPr>
                <w:lang w:val="en-029"/>
              </w:rPr>
            </w:pPr>
            <w:r>
              <w:rPr>
                <w:lang w:val="en-029"/>
              </w:rPr>
              <w:t xml:space="preserve">(&gt; 20 × ULN </w:t>
            </w:r>
            <w:proofErr w:type="spellStart"/>
            <w:r>
              <w:rPr>
                <w:lang w:val="en-029"/>
              </w:rPr>
              <w:t>bármely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időpontban</w:t>
            </w:r>
            <w:proofErr w:type="spellEnd"/>
            <w:r>
              <w:rPr>
                <w:lang w:val="en-029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2DEE" w14:textId="77777777" w:rsidR="00C417CA" w:rsidRPr="00BD0005" w:rsidRDefault="00C417CA" w:rsidP="00C417CA">
            <w:pPr>
              <w:rPr>
                <w:lang w:val="fr-BE"/>
                <w:rPrChange w:id="37" w:author="Author">
                  <w:rPr>
                    <w:lang w:val="en-029"/>
                  </w:rPr>
                </w:rPrChange>
              </w:rPr>
            </w:pPr>
            <w:proofErr w:type="spellStart"/>
            <w:r w:rsidRPr="00BD0005">
              <w:rPr>
                <w:lang w:val="fr-BE"/>
                <w:rPrChange w:id="38" w:author="Author">
                  <w:rPr/>
                </w:rPrChange>
              </w:rPr>
              <w:t>Állítsa</w:t>
            </w:r>
            <w:proofErr w:type="spellEnd"/>
            <w:r w:rsidRPr="00BD0005">
              <w:rPr>
                <w:lang w:val="fr-BE"/>
                <w:rPrChange w:id="39" w:author="Author">
                  <w:rPr/>
                </w:rPrChange>
              </w:rPr>
              <w:t xml:space="preserve"> le a </w:t>
            </w:r>
            <w:proofErr w:type="spellStart"/>
            <w:r w:rsidRPr="00BD0005">
              <w:rPr>
                <w:lang w:val="fr-BE"/>
                <w:rPrChange w:id="40" w:author="Author">
                  <w:rPr/>
                </w:rPrChange>
              </w:rPr>
              <w:t>trasztuzumab-emtanzin</w:t>
            </w:r>
            <w:proofErr w:type="spellEnd"/>
            <w:r w:rsidRPr="00BD0005">
              <w:rPr>
                <w:lang w:val="fr-BE"/>
                <w:rPrChange w:id="41" w:author="Author">
                  <w:rPr/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42" w:author="Author">
                  <w:rPr/>
                </w:rPrChange>
              </w:rPr>
              <w:t>alkalmazását</w:t>
            </w:r>
            <w:proofErr w:type="spellEnd"/>
            <w:r w:rsidRPr="00BD0005">
              <w:rPr>
                <w:lang w:val="fr-BE"/>
                <w:rPrChange w:id="43" w:author="Author">
                  <w:rPr/>
                </w:rPrChange>
              </w:rPr>
              <w:t>.</w:t>
            </w:r>
          </w:p>
        </w:tc>
      </w:tr>
      <w:tr w:rsidR="00321729" w:rsidRPr="00B5194C" w14:paraId="4B378E92" w14:textId="77777777" w:rsidTr="007D2995">
        <w:trPr>
          <w:trHeight w:val="1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E6D2240" w14:textId="77777777" w:rsidR="00C417CA" w:rsidRPr="00BD0005" w:rsidRDefault="00C417CA" w:rsidP="00C417CA">
            <w:pPr>
              <w:rPr>
                <w:lang w:val="fr-BE"/>
                <w:rPrChange w:id="44" w:author="Author">
                  <w:rPr/>
                </w:rPrChange>
              </w:rPr>
            </w:pPr>
            <w:proofErr w:type="spellStart"/>
            <w:r w:rsidRPr="00BD0005">
              <w:rPr>
                <w:lang w:val="fr-BE"/>
                <w:rPrChange w:id="45" w:author="Author">
                  <w:rPr/>
                </w:rPrChange>
              </w:rPr>
              <w:t>Emelkedett</w:t>
            </w:r>
            <w:proofErr w:type="spellEnd"/>
            <w:r w:rsidRPr="00BD0005">
              <w:rPr>
                <w:lang w:val="fr-BE"/>
                <w:rPrChange w:id="46" w:author="Author">
                  <w:rPr/>
                </w:rPrChange>
              </w:rPr>
              <w:t xml:space="preserve"> </w:t>
            </w:r>
            <w:proofErr w:type="spellStart"/>
            <w:r w:rsidR="00473456" w:rsidRPr="00BD0005">
              <w:rPr>
                <w:lang w:val="fr-BE"/>
                <w:rPrChange w:id="47" w:author="Author">
                  <w:rPr/>
                </w:rPrChange>
              </w:rPr>
              <w:t>glutamát-oxálacetát</w:t>
            </w:r>
            <w:proofErr w:type="spellEnd"/>
            <w:r w:rsidR="00473456" w:rsidRPr="00BD0005" w:rsidDel="00473456">
              <w:rPr>
                <w:lang w:val="fr-BE"/>
                <w:rPrChange w:id="48" w:author="Author">
                  <w:rPr/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49" w:author="Author">
                  <w:rPr/>
                </w:rPrChange>
              </w:rPr>
              <w:t>transzamináz-szint</w:t>
            </w:r>
            <w:proofErr w:type="spellEnd"/>
            <w:r w:rsidRPr="00BD0005">
              <w:rPr>
                <w:lang w:val="fr-BE"/>
                <w:rPrChange w:id="50" w:author="Author">
                  <w:rPr/>
                </w:rPrChange>
              </w:rPr>
              <w:t xml:space="preserve"> (</w:t>
            </w:r>
            <w:r w:rsidR="00FA776F" w:rsidRPr="00BD0005">
              <w:rPr>
                <w:lang w:val="fr-BE"/>
                <w:rPrChange w:id="51" w:author="Author">
                  <w:rPr/>
                </w:rPrChange>
              </w:rPr>
              <w:t>GO</w:t>
            </w:r>
            <w:r w:rsidRPr="00BD0005">
              <w:rPr>
                <w:lang w:val="fr-BE"/>
                <w:rPrChange w:id="52" w:author="Author">
                  <w:rPr/>
                </w:rPrChange>
              </w:rPr>
              <w:t>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BC7A300" w14:textId="77777777" w:rsidR="00C417CA" w:rsidRDefault="00C417CA" w:rsidP="00C417CA">
            <w:pPr>
              <w:rPr>
                <w:lang w:val="en-029"/>
              </w:rPr>
            </w:pPr>
            <w:r>
              <w:rPr>
                <w:lang w:val="en-029"/>
              </w:rPr>
              <w:t>2</w:t>
            </w:r>
            <w:r>
              <w:rPr>
                <w:lang w:val="en-029"/>
              </w:rPr>
              <w:noBreakHyphen/>
              <w:t xml:space="preserve">es </w:t>
            </w:r>
            <w:proofErr w:type="spellStart"/>
            <w:r>
              <w:rPr>
                <w:lang w:val="en-029"/>
              </w:rPr>
              <w:t>fokozat</w:t>
            </w:r>
            <w:proofErr w:type="spellEnd"/>
          </w:p>
          <w:p w14:paraId="14C52838" w14:textId="77777777" w:rsidR="00C417CA" w:rsidRPr="00B5194C" w:rsidRDefault="00C417CA" w:rsidP="00C417CA">
            <w:pPr>
              <w:rPr>
                <w:lang w:val="en-029"/>
              </w:rPr>
            </w:pPr>
            <w:r>
              <w:rPr>
                <w:lang w:val="en-029"/>
              </w:rPr>
              <w:t>(</w:t>
            </w:r>
            <w:r w:rsidRPr="00B5194C">
              <w:rPr>
                <w:lang w:val="en-029"/>
              </w:rPr>
              <w:t>&gt;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3</w:t>
            </w:r>
            <w:r>
              <w:rPr>
                <w:lang w:val="en-029"/>
              </w:rPr>
              <w:t>,</w:t>
            </w:r>
            <w:r w:rsidRPr="00B5194C">
              <w:rPr>
                <w:lang w:val="en-029"/>
              </w:rPr>
              <w:t>0</w:t>
            </w:r>
            <w:r>
              <w:rPr>
                <w:lang w:val="en-029"/>
              </w:rPr>
              <w:t> </w:t>
            </w:r>
            <w:r w:rsidR="000D375F">
              <w:rPr>
                <w:lang w:val="en-029"/>
              </w:rPr>
              <w:t>–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≤</w:t>
            </w:r>
            <w:r>
              <w:rPr>
                <w:lang w:val="en-029"/>
              </w:rPr>
              <w:t xml:space="preserve"> 5 × ULN a </w:t>
            </w:r>
            <w:proofErr w:type="spellStart"/>
            <w:r>
              <w:rPr>
                <w:lang w:val="en-029"/>
              </w:rPr>
              <w:t>kezelés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tervezett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napján</w:t>
            </w:r>
            <w:proofErr w:type="spellEnd"/>
            <w:r>
              <w:rPr>
                <w:lang w:val="en-029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B16D" w14:textId="77777777" w:rsidR="00C417CA" w:rsidRPr="00B5194C" w:rsidRDefault="00C417CA" w:rsidP="00FA776F"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 xml:space="preserve">, </w:t>
            </w:r>
            <w:proofErr w:type="spellStart"/>
            <w:r>
              <w:rPr>
                <w:lang w:val="en-029"/>
              </w:rPr>
              <w:t>amíg</w:t>
            </w:r>
            <w:proofErr w:type="spellEnd"/>
            <w:r>
              <w:rPr>
                <w:lang w:val="en-029"/>
              </w:rPr>
              <w:t xml:space="preserve"> a </w:t>
            </w:r>
            <w:r w:rsidR="00FA776F">
              <w:rPr>
                <w:lang w:val="en-029"/>
              </w:rPr>
              <w:t>GO</w:t>
            </w:r>
            <w:r>
              <w:rPr>
                <w:lang w:val="en-029"/>
              </w:rPr>
              <w:t>T-</w:t>
            </w:r>
            <w:proofErr w:type="spellStart"/>
            <w:r>
              <w:rPr>
                <w:lang w:val="en-029"/>
              </w:rPr>
              <w:t>szint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vissza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nem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tér</w:t>
            </w:r>
            <w:proofErr w:type="spellEnd"/>
            <w:r>
              <w:rPr>
                <w:lang w:val="en-029"/>
              </w:rPr>
              <w:t xml:space="preserve"> </w:t>
            </w:r>
            <w:r w:rsidRPr="00985F08">
              <w:rPr>
                <w:szCs w:val="22"/>
                <w:lang w:val="hu-HU" w:eastAsia="en-GB"/>
              </w:rPr>
              <w:sym w:font="Symbol" w:char="F0A3"/>
            </w:r>
            <w:r>
              <w:rPr>
                <w:szCs w:val="22"/>
                <w:lang w:val="hu-HU" w:eastAsia="en-GB"/>
              </w:rPr>
              <w:t> </w:t>
            </w:r>
            <w:r w:rsidRPr="00985F08">
              <w:rPr>
                <w:szCs w:val="22"/>
                <w:lang w:val="hu-HU" w:eastAsia="en-GB"/>
              </w:rPr>
              <w:t>1</w:t>
            </w:r>
            <w:r>
              <w:rPr>
                <w:szCs w:val="22"/>
                <w:lang w:val="hu-HU" w:eastAsia="en-GB"/>
              </w:rPr>
              <w:noBreakHyphen/>
              <w:t>es</w:t>
            </w:r>
            <w:r w:rsidRPr="00985F08">
              <w:rPr>
                <w:szCs w:val="22"/>
                <w:lang w:val="hu-HU" w:eastAsia="en-GB"/>
              </w:rPr>
              <w:t xml:space="preserve"> fokozat</w:t>
            </w:r>
            <w:r>
              <w:rPr>
                <w:szCs w:val="22"/>
                <w:lang w:val="hu-HU" w:eastAsia="en-GB"/>
              </w:rPr>
              <w:t>úra, majd alkalmazza ugyanazt a dózisszintet</w:t>
            </w:r>
            <w:r>
              <w:rPr>
                <w:lang w:val="en-029"/>
              </w:rPr>
              <w:t>.</w:t>
            </w:r>
          </w:p>
        </w:tc>
      </w:tr>
      <w:tr w:rsidR="00321729" w:rsidRPr="00B5194C" w14:paraId="33E7A80D" w14:textId="77777777" w:rsidTr="007D2995">
        <w:trPr>
          <w:trHeight w:val="15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D654710" w14:textId="77777777" w:rsidR="00C417CA" w:rsidRPr="00B5194C" w:rsidRDefault="00C417CA" w:rsidP="00C417C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1640A5B" w14:textId="77777777" w:rsidR="00C417CA" w:rsidRDefault="00C417CA" w:rsidP="00C417CA">
            <w:pPr>
              <w:rPr>
                <w:lang w:val="en-029"/>
              </w:rPr>
            </w:pPr>
            <w:r>
              <w:rPr>
                <w:lang w:val="en-029"/>
              </w:rPr>
              <w:t>3</w:t>
            </w:r>
            <w:r>
              <w:rPr>
                <w:lang w:val="en-029"/>
              </w:rPr>
              <w:noBreakHyphen/>
              <w:t xml:space="preserve">as </w:t>
            </w:r>
            <w:proofErr w:type="spellStart"/>
            <w:r>
              <w:rPr>
                <w:lang w:val="en-029"/>
              </w:rPr>
              <w:t>fokozat</w:t>
            </w:r>
            <w:proofErr w:type="spellEnd"/>
          </w:p>
          <w:p w14:paraId="15EDFADC" w14:textId="77777777" w:rsidR="00C417CA" w:rsidRPr="00B5194C" w:rsidRDefault="00C417CA" w:rsidP="00C417CA">
            <w:pPr>
              <w:rPr>
                <w:lang w:val="en-029"/>
              </w:rPr>
            </w:pPr>
            <w:r>
              <w:rPr>
                <w:lang w:val="en-029"/>
              </w:rPr>
              <w:t>(</w:t>
            </w:r>
            <w:r w:rsidRPr="00B5194C">
              <w:rPr>
                <w:lang w:val="en-029"/>
              </w:rPr>
              <w:t>&gt;</w:t>
            </w:r>
            <w:r>
              <w:rPr>
                <w:lang w:val="en-029"/>
              </w:rPr>
              <w:t> 5,</w:t>
            </w:r>
            <w:r w:rsidRPr="00B5194C">
              <w:rPr>
                <w:lang w:val="en-029"/>
              </w:rPr>
              <w:t>0</w:t>
            </w:r>
            <w:r>
              <w:rPr>
                <w:lang w:val="en-029"/>
              </w:rPr>
              <w:t> </w:t>
            </w:r>
            <w:r w:rsidR="000D375F">
              <w:rPr>
                <w:lang w:val="en-029"/>
              </w:rPr>
              <w:t>–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≤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20</w:t>
            </w:r>
            <w:r>
              <w:rPr>
                <w:lang w:val="en-029"/>
              </w:rPr>
              <w:t xml:space="preserve"> × ULN a </w:t>
            </w:r>
            <w:proofErr w:type="spellStart"/>
            <w:r>
              <w:rPr>
                <w:lang w:val="en-029"/>
              </w:rPr>
              <w:t>kezelés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tervezett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napján</w:t>
            </w:r>
            <w:proofErr w:type="spellEnd"/>
            <w:r>
              <w:rPr>
                <w:lang w:val="en-029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8D6E" w14:textId="77777777" w:rsidR="00C417CA" w:rsidRPr="00B5194C" w:rsidRDefault="00C417CA" w:rsidP="00FA776F">
            <w:pPr>
              <w:rPr>
                <w:lang w:val="en-029"/>
              </w:rPr>
            </w:pPr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 xml:space="preserve">, </w:t>
            </w:r>
            <w:proofErr w:type="spellStart"/>
            <w:r>
              <w:rPr>
                <w:lang w:val="en-029"/>
              </w:rPr>
              <w:t>amíg</w:t>
            </w:r>
            <w:proofErr w:type="spellEnd"/>
            <w:r>
              <w:rPr>
                <w:lang w:val="en-029"/>
              </w:rPr>
              <w:t xml:space="preserve"> a </w:t>
            </w:r>
            <w:r w:rsidR="00FA776F">
              <w:rPr>
                <w:lang w:val="en-029"/>
              </w:rPr>
              <w:t>GO</w:t>
            </w:r>
            <w:r>
              <w:rPr>
                <w:lang w:val="en-029"/>
              </w:rPr>
              <w:t>T-</w:t>
            </w:r>
            <w:proofErr w:type="spellStart"/>
            <w:r>
              <w:rPr>
                <w:lang w:val="en-029"/>
              </w:rPr>
              <w:t>szint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vissza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nem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tér</w:t>
            </w:r>
            <w:proofErr w:type="spellEnd"/>
            <w:r>
              <w:rPr>
                <w:lang w:val="en-029"/>
              </w:rPr>
              <w:t xml:space="preserve"> </w:t>
            </w:r>
            <w:r w:rsidRPr="00985F08">
              <w:rPr>
                <w:szCs w:val="22"/>
                <w:lang w:val="hu-HU" w:eastAsia="en-GB"/>
              </w:rPr>
              <w:sym w:font="Symbol" w:char="F0A3"/>
            </w:r>
            <w:r>
              <w:rPr>
                <w:szCs w:val="22"/>
                <w:lang w:val="hu-HU" w:eastAsia="en-GB"/>
              </w:rPr>
              <w:t> </w:t>
            </w:r>
            <w:r w:rsidRPr="00985F08">
              <w:rPr>
                <w:szCs w:val="22"/>
                <w:lang w:val="hu-HU" w:eastAsia="en-GB"/>
              </w:rPr>
              <w:t>1</w:t>
            </w:r>
            <w:r>
              <w:rPr>
                <w:szCs w:val="22"/>
                <w:lang w:val="hu-HU" w:eastAsia="en-GB"/>
              </w:rPr>
              <w:noBreakHyphen/>
              <w:t>es</w:t>
            </w:r>
            <w:r w:rsidRPr="00985F08">
              <w:rPr>
                <w:szCs w:val="22"/>
                <w:lang w:val="hu-HU" w:eastAsia="en-GB"/>
              </w:rPr>
              <w:t xml:space="preserve"> fokozat</w:t>
            </w:r>
            <w:r>
              <w:rPr>
                <w:szCs w:val="22"/>
                <w:lang w:val="hu-HU" w:eastAsia="en-GB"/>
              </w:rPr>
              <w:t xml:space="preserve">úra, majd </w:t>
            </w:r>
            <w:r w:rsidR="00321729">
              <w:rPr>
                <w:szCs w:val="22"/>
                <w:lang w:val="hu-HU" w:eastAsia="en-GB"/>
              </w:rPr>
              <w:t>csökkentse a dózist egy szinttel</w:t>
            </w:r>
            <w:r>
              <w:rPr>
                <w:lang w:val="en-029"/>
              </w:rPr>
              <w:t>.</w:t>
            </w:r>
          </w:p>
        </w:tc>
      </w:tr>
      <w:tr w:rsidR="00321729" w:rsidRPr="00514879" w14:paraId="628DC842" w14:textId="77777777" w:rsidTr="007D2995">
        <w:trPr>
          <w:trHeight w:val="15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26D48F" w14:textId="77777777" w:rsidR="00C417CA" w:rsidRPr="00B5194C" w:rsidRDefault="00C417CA" w:rsidP="00C417C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1B569FC" w14:textId="77777777" w:rsidR="00C417CA" w:rsidRDefault="00C417CA" w:rsidP="00C417CA">
            <w:pPr>
              <w:rPr>
                <w:lang w:val="en-029"/>
              </w:rPr>
            </w:pPr>
            <w:r>
              <w:rPr>
                <w:lang w:val="en-029"/>
              </w:rPr>
              <w:t>4</w:t>
            </w:r>
            <w:r>
              <w:rPr>
                <w:lang w:val="en-029"/>
              </w:rPr>
              <w:noBreakHyphen/>
              <w:t xml:space="preserve">es </w:t>
            </w:r>
            <w:proofErr w:type="spellStart"/>
            <w:r>
              <w:rPr>
                <w:lang w:val="en-029"/>
              </w:rPr>
              <w:t>fokozat</w:t>
            </w:r>
            <w:proofErr w:type="spellEnd"/>
          </w:p>
          <w:p w14:paraId="67AFC1EF" w14:textId="77777777" w:rsidR="00C417CA" w:rsidRPr="00B5194C" w:rsidRDefault="00C417CA" w:rsidP="00C417CA">
            <w:pPr>
              <w:rPr>
                <w:lang w:val="en-029"/>
              </w:rPr>
            </w:pPr>
            <w:r>
              <w:rPr>
                <w:lang w:val="en-029"/>
              </w:rPr>
              <w:t xml:space="preserve">(&gt; 20 × ULN </w:t>
            </w:r>
            <w:proofErr w:type="spellStart"/>
            <w:r>
              <w:rPr>
                <w:lang w:val="en-029"/>
              </w:rPr>
              <w:t>bármely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időpontban</w:t>
            </w:r>
            <w:proofErr w:type="spellEnd"/>
            <w:r>
              <w:rPr>
                <w:lang w:val="en-029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E269" w14:textId="77777777" w:rsidR="00C417CA" w:rsidRPr="00BD0005" w:rsidRDefault="00C417CA" w:rsidP="00C417CA">
            <w:pPr>
              <w:rPr>
                <w:lang w:val="fr-BE"/>
                <w:rPrChange w:id="53" w:author="Author">
                  <w:rPr>
                    <w:lang w:val="en-029"/>
                  </w:rPr>
                </w:rPrChange>
              </w:rPr>
            </w:pPr>
            <w:proofErr w:type="spellStart"/>
            <w:r w:rsidRPr="00BD0005">
              <w:rPr>
                <w:lang w:val="fr-BE"/>
                <w:rPrChange w:id="54" w:author="Author">
                  <w:rPr/>
                </w:rPrChange>
              </w:rPr>
              <w:t>Állítsa</w:t>
            </w:r>
            <w:proofErr w:type="spellEnd"/>
            <w:r w:rsidRPr="00BD0005">
              <w:rPr>
                <w:lang w:val="fr-BE"/>
                <w:rPrChange w:id="55" w:author="Author">
                  <w:rPr/>
                </w:rPrChange>
              </w:rPr>
              <w:t xml:space="preserve"> le a </w:t>
            </w:r>
            <w:proofErr w:type="spellStart"/>
            <w:r w:rsidRPr="00BD0005">
              <w:rPr>
                <w:lang w:val="fr-BE"/>
                <w:rPrChange w:id="56" w:author="Author">
                  <w:rPr/>
                </w:rPrChange>
              </w:rPr>
              <w:t>trasztuzumab-emtanzin</w:t>
            </w:r>
            <w:proofErr w:type="spellEnd"/>
            <w:r w:rsidRPr="00BD0005">
              <w:rPr>
                <w:lang w:val="fr-BE"/>
                <w:rPrChange w:id="57" w:author="Author">
                  <w:rPr/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58" w:author="Author">
                  <w:rPr/>
                </w:rPrChange>
              </w:rPr>
              <w:t>alkalmazását</w:t>
            </w:r>
            <w:proofErr w:type="spellEnd"/>
            <w:r w:rsidRPr="00BD0005">
              <w:rPr>
                <w:lang w:val="fr-BE"/>
                <w:rPrChange w:id="59" w:author="Author">
                  <w:rPr/>
                </w:rPrChange>
              </w:rPr>
              <w:t>.</w:t>
            </w:r>
          </w:p>
        </w:tc>
      </w:tr>
      <w:tr w:rsidR="00321729" w:rsidRPr="00B5194C" w14:paraId="50C008E1" w14:textId="77777777" w:rsidTr="007D2995">
        <w:trPr>
          <w:trHeight w:val="1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4487E50" w14:textId="77777777" w:rsidR="00C417CA" w:rsidRPr="00B5194C" w:rsidRDefault="00C417CA" w:rsidP="00C417CA">
            <w:proofErr w:type="spellStart"/>
            <w:r w:rsidRPr="00B5194C">
              <w:t>Hyperbilirubin</w:t>
            </w:r>
            <w:r>
              <w:t>a</w:t>
            </w:r>
            <w:r w:rsidRPr="00B5194C">
              <w:t>emia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C22CA50" w14:textId="77777777" w:rsidR="00C417CA" w:rsidRDefault="00C417CA" w:rsidP="00C417CA">
            <w:pPr>
              <w:rPr>
                <w:lang w:val="en-029"/>
              </w:rPr>
            </w:pPr>
            <w:proofErr w:type="spellStart"/>
            <w:r>
              <w:rPr>
                <w:lang w:val="en-029"/>
              </w:rPr>
              <w:t>Összbilirubin</w:t>
            </w:r>
            <w:proofErr w:type="spellEnd"/>
          </w:p>
          <w:p w14:paraId="7DB80D4A" w14:textId="77777777" w:rsidR="00C417CA" w:rsidRDefault="00C417CA" w:rsidP="000D375F">
            <w:pPr>
              <w:rPr>
                <w:lang w:val="en-029"/>
              </w:rPr>
            </w:pPr>
            <w:r>
              <w:rPr>
                <w:lang w:val="en-029"/>
              </w:rPr>
              <w:t>&gt; 1,0 </w:t>
            </w:r>
            <w:r w:rsidR="000D375F">
              <w:rPr>
                <w:lang w:val="en-029"/>
              </w:rPr>
              <w:t>–</w:t>
            </w:r>
            <w:r>
              <w:rPr>
                <w:lang w:val="en-029"/>
              </w:rPr>
              <w:t> ≤ 2,0 × </w:t>
            </w:r>
            <w:r w:rsidRPr="00B5194C">
              <w:rPr>
                <w:lang w:val="en-029"/>
              </w:rPr>
              <w:t xml:space="preserve">ULN </w:t>
            </w:r>
            <w:r>
              <w:rPr>
                <w:lang w:val="en-029"/>
              </w:rPr>
              <w:t xml:space="preserve">a </w:t>
            </w:r>
            <w:proofErr w:type="spellStart"/>
            <w:r>
              <w:rPr>
                <w:lang w:val="en-029"/>
              </w:rPr>
              <w:t>kezelés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tervezett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napján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D2DC" w14:textId="77777777" w:rsidR="00C417CA" w:rsidRPr="00F013E0" w:rsidRDefault="00C417CA" w:rsidP="00321729">
            <w:pPr>
              <w:rPr>
                <w:lang w:val="en-029"/>
              </w:rPr>
            </w:pPr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 xml:space="preserve">, </w:t>
            </w:r>
            <w:proofErr w:type="spellStart"/>
            <w:r>
              <w:rPr>
                <w:lang w:val="en-029"/>
              </w:rPr>
              <w:t>amíg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az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összbilirubin</w:t>
            </w:r>
            <w:r>
              <w:rPr>
                <w:lang w:val="en-029"/>
              </w:rPr>
              <w:noBreakHyphen/>
              <w:t>szint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vissza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nem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tér</w:t>
            </w:r>
            <w:proofErr w:type="spellEnd"/>
            <w:r>
              <w:rPr>
                <w:lang w:val="en-029"/>
              </w:rPr>
              <w:t xml:space="preserve"> </w:t>
            </w:r>
            <w:r w:rsidRPr="00985F08">
              <w:rPr>
                <w:szCs w:val="22"/>
                <w:lang w:val="hu-HU" w:eastAsia="en-GB"/>
              </w:rPr>
              <w:sym w:font="Symbol" w:char="F0A3"/>
            </w:r>
            <w:r>
              <w:rPr>
                <w:szCs w:val="22"/>
                <w:lang w:val="hu-HU" w:eastAsia="en-GB"/>
              </w:rPr>
              <w:t> </w:t>
            </w:r>
            <w:r w:rsidRPr="00985F08">
              <w:rPr>
                <w:szCs w:val="22"/>
                <w:lang w:val="hu-HU" w:eastAsia="en-GB"/>
              </w:rPr>
              <w:t>1</w:t>
            </w:r>
            <w:r>
              <w:rPr>
                <w:szCs w:val="22"/>
                <w:lang w:val="hu-HU" w:eastAsia="en-GB"/>
              </w:rPr>
              <w:noBreakHyphen/>
              <w:t>es</w:t>
            </w:r>
            <w:r w:rsidRPr="00985F08">
              <w:rPr>
                <w:szCs w:val="22"/>
                <w:lang w:val="hu-HU" w:eastAsia="en-GB"/>
              </w:rPr>
              <w:t xml:space="preserve"> fokozat</w:t>
            </w:r>
            <w:r>
              <w:rPr>
                <w:szCs w:val="22"/>
                <w:lang w:val="hu-HU" w:eastAsia="en-GB"/>
              </w:rPr>
              <w:t xml:space="preserve">úra, majd </w:t>
            </w:r>
            <w:r w:rsidR="00321729">
              <w:rPr>
                <w:szCs w:val="22"/>
                <w:lang w:val="hu-HU" w:eastAsia="en-GB"/>
              </w:rPr>
              <w:t>csökkentse a dózist egy szinttel</w:t>
            </w:r>
            <w:r>
              <w:rPr>
                <w:lang w:val="en-029"/>
              </w:rPr>
              <w:t>.</w:t>
            </w:r>
          </w:p>
        </w:tc>
      </w:tr>
      <w:tr w:rsidR="00321729" w:rsidRPr="00514879" w14:paraId="3EBF6A00" w14:textId="77777777" w:rsidTr="007D2995">
        <w:trPr>
          <w:trHeight w:val="15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2217A19" w14:textId="77777777" w:rsidR="00C417CA" w:rsidRPr="00B5194C" w:rsidRDefault="00C417CA" w:rsidP="00C417CA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9561389" w14:textId="77777777" w:rsidR="00C417CA" w:rsidRDefault="00C417CA" w:rsidP="00C417CA">
            <w:pPr>
              <w:rPr>
                <w:lang w:val="en-029"/>
              </w:rPr>
            </w:pPr>
            <w:proofErr w:type="spellStart"/>
            <w:r>
              <w:rPr>
                <w:lang w:val="en-029"/>
              </w:rPr>
              <w:t>Összbilirubin</w:t>
            </w:r>
            <w:proofErr w:type="spellEnd"/>
          </w:p>
          <w:p w14:paraId="46382B63" w14:textId="77777777" w:rsidR="00C417CA" w:rsidRPr="00B5194C" w:rsidRDefault="00C417CA" w:rsidP="00C417CA">
            <w:pPr>
              <w:rPr>
                <w:lang w:val="en-029"/>
              </w:rPr>
            </w:pPr>
            <w:r w:rsidRPr="00B5194C">
              <w:rPr>
                <w:lang w:val="en-029"/>
              </w:rPr>
              <w:t>&gt;</w:t>
            </w:r>
            <w:r>
              <w:rPr>
                <w:lang w:val="en-029"/>
              </w:rPr>
              <w:t> 2 × </w:t>
            </w:r>
            <w:r w:rsidRPr="00B5194C">
              <w:rPr>
                <w:lang w:val="en-029"/>
              </w:rPr>
              <w:t xml:space="preserve">ULN </w:t>
            </w:r>
            <w:proofErr w:type="spellStart"/>
            <w:r>
              <w:rPr>
                <w:lang w:val="en-029"/>
              </w:rPr>
              <w:t>bármely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időpontban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4CC7" w14:textId="77777777" w:rsidR="00C417CA" w:rsidRPr="00BD0005" w:rsidRDefault="00C417CA" w:rsidP="00C417CA">
            <w:pPr>
              <w:rPr>
                <w:lang w:val="fr-BE"/>
                <w:rPrChange w:id="60" w:author="Author">
                  <w:rPr>
                    <w:lang w:val="en-029"/>
                  </w:rPr>
                </w:rPrChange>
              </w:rPr>
            </w:pPr>
            <w:proofErr w:type="spellStart"/>
            <w:r w:rsidRPr="00BD0005">
              <w:rPr>
                <w:lang w:val="fr-BE"/>
                <w:rPrChange w:id="61" w:author="Author">
                  <w:rPr/>
                </w:rPrChange>
              </w:rPr>
              <w:t>Állítsa</w:t>
            </w:r>
            <w:proofErr w:type="spellEnd"/>
            <w:r w:rsidRPr="00BD0005">
              <w:rPr>
                <w:lang w:val="fr-BE"/>
                <w:rPrChange w:id="62" w:author="Author">
                  <w:rPr/>
                </w:rPrChange>
              </w:rPr>
              <w:t xml:space="preserve"> le a </w:t>
            </w:r>
            <w:proofErr w:type="spellStart"/>
            <w:r w:rsidRPr="00BD0005">
              <w:rPr>
                <w:lang w:val="fr-BE"/>
                <w:rPrChange w:id="63" w:author="Author">
                  <w:rPr/>
                </w:rPrChange>
              </w:rPr>
              <w:t>trasztuzumab-emtanzin</w:t>
            </w:r>
            <w:proofErr w:type="spellEnd"/>
            <w:r w:rsidRPr="00BD0005">
              <w:rPr>
                <w:lang w:val="fr-BE"/>
                <w:rPrChange w:id="64" w:author="Author">
                  <w:rPr/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65" w:author="Author">
                  <w:rPr/>
                </w:rPrChange>
              </w:rPr>
              <w:t>alkalmazását</w:t>
            </w:r>
            <w:proofErr w:type="spellEnd"/>
            <w:r w:rsidRPr="00BD0005">
              <w:rPr>
                <w:lang w:val="fr-BE"/>
                <w:rPrChange w:id="66" w:author="Author">
                  <w:rPr/>
                </w:rPrChange>
              </w:rPr>
              <w:t>.</w:t>
            </w:r>
          </w:p>
        </w:tc>
      </w:tr>
      <w:tr w:rsidR="00321729" w:rsidRPr="00B5194C" w14:paraId="4D0C7372" w14:textId="77777777" w:rsidTr="00F013E0">
        <w:trPr>
          <w:trHeight w:val="155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05257A4" w14:textId="77777777" w:rsidR="00AC4B10" w:rsidRPr="00B5194C" w:rsidRDefault="00AC4B10" w:rsidP="000D7FC0">
            <w:pPr>
              <w:keepNext/>
            </w:pPr>
            <w:proofErr w:type="spellStart"/>
            <w:r>
              <w:lastRenderedPageBreak/>
              <w:t>Gyógyszer</w:t>
            </w:r>
            <w:proofErr w:type="spellEnd"/>
            <w:r>
              <w:t xml:space="preserve"> </w:t>
            </w:r>
            <w:proofErr w:type="spellStart"/>
            <w:r>
              <w:t>által</w:t>
            </w:r>
            <w:proofErr w:type="spellEnd"/>
            <w:r>
              <w:t xml:space="preserve"> </w:t>
            </w:r>
            <w:proofErr w:type="spellStart"/>
            <w:r>
              <w:t>kiváltott</w:t>
            </w:r>
            <w:proofErr w:type="spellEnd"/>
            <w:r>
              <w:t xml:space="preserve"> </w:t>
            </w:r>
            <w:proofErr w:type="spellStart"/>
            <w:r>
              <w:t>májkárosodás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1F92006" w14:textId="77777777" w:rsidR="00AC4B10" w:rsidRDefault="00AC4B10" w:rsidP="000D7FC0">
            <w:pPr>
              <w:keepNext/>
              <w:rPr>
                <w:lang w:val="en-029"/>
              </w:rPr>
            </w:pPr>
            <w:r>
              <w:t xml:space="preserve">A </w:t>
            </w:r>
            <w:proofErr w:type="spellStart"/>
            <w:r>
              <w:t>szérumtranszaminázok</w:t>
            </w:r>
            <w:proofErr w:type="spellEnd"/>
            <w:r>
              <w:t xml:space="preserve"> </w:t>
            </w:r>
            <w:proofErr w:type="spellStart"/>
            <w:r>
              <w:t>szintje</w:t>
            </w:r>
            <w:proofErr w:type="spellEnd"/>
            <w:r>
              <w:t xml:space="preserve"> &gt; 3 × ULN </w:t>
            </w:r>
            <w:proofErr w:type="spellStart"/>
            <w:r>
              <w:t>és</w:t>
            </w:r>
            <w:proofErr w:type="spellEnd"/>
            <w:r>
              <w:t xml:space="preserve"> </w:t>
            </w:r>
            <w:proofErr w:type="spellStart"/>
            <w:r>
              <w:t>egyidejűleg</w:t>
            </w:r>
            <w:proofErr w:type="spellEnd"/>
            <w:r>
              <w:t xml:space="preserve"> </w:t>
            </w:r>
            <w:proofErr w:type="spellStart"/>
            <w:r>
              <w:t>az</w:t>
            </w:r>
            <w:proofErr w:type="spellEnd"/>
            <w:r>
              <w:t xml:space="preserve"> </w:t>
            </w:r>
            <w:proofErr w:type="spellStart"/>
            <w:r>
              <w:t>összbilirubin-szint</w:t>
            </w:r>
            <w:proofErr w:type="spellEnd"/>
            <w:r>
              <w:t> &gt; 2 × ULN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39CE" w14:textId="77777777" w:rsidR="00AC4B10" w:rsidRDefault="00AC4B10" w:rsidP="000D7FC0">
            <w:pPr>
              <w:keepNext/>
            </w:pPr>
            <w:r w:rsidRPr="00E2798F">
              <w:rPr>
                <w:rFonts w:eastAsia="MS Mincho"/>
              </w:rPr>
              <w:t xml:space="preserve">A </w:t>
            </w:r>
            <w:proofErr w:type="spellStart"/>
            <w:r w:rsidRPr="00E2798F">
              <w:rPr>
                <w:rFonts w:eastAsia="MS Mincho"/>
              </w:rPr>
              <w:t>májenzim</w:t>
            </w:r>
            <w:proofErr w:type="spellEnd"/>
            <w:r w:rsidRPr="00483824">
              <w:rPr>
                <w:rFonts w:eastAsia="MS Mincho"/>
              </w:rPr>
              <w:t>-</w:t>
            </w:r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és</w:t>
            </w:r>
            <w:proofErr w:type="spellEnd"/>
            <w:r w:rsidRPr="00E2798F">
              <w:rPr>
                <w:rFonts w:eastAsia="MS Mincho"/>
              </w:rPr>
              <w:t xml:space="preserve"> bilirubin</w:t>
            </w:r>
            <w:r>
              <w:rPr>
                <w:rFonts w:eastAsia="MS Mincho"/>
              </w:rPr>
              <w:t>-</w:t>
            </w:r>
            <w:proofErr w:type="spellStart"/>
            <w:r w:rsidRPr="00E2798F">
              <w:rPr>
                <w:rFonts w:eastAsia="MS Mincho"/>
              </w:rPr>
              <w:t>szint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483824">
              <w:rPr>
                <w:rFonts w:eastAsia="MS Mincho"/>
              </w:rPr>
              <w:t>emelkedés</w:t>
            </w:r>
            <w:proofErr w:type="spellEnd"/>
            <w:r w:rsidRPr="00483824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egy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másik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valószínűsíthető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okának</w:t>
            </w:r>
            <w:proofErr w:type="spellEnd"/>
            <w:r w:rsidRPr="00E2798F">
              <w:rPr>
                <w:rFonts w:eastAsia="MS Mincho"/>
              </w:rPr>
              <w:t xml:space="preserve"> (pl. </w:t>
            </w:r>
            <w:proofErr w:type="spellStart"/>
            <w:r w:rsidRPr="00E2798F">
              <w:rPr>
                <w:rFonts w:eastAsia="MS Mincho"/>
              </w:rPr>
              <w:t>májmetasztázis</w:t>
            </w:r>
            <w:proofErr w:type="spellEnd"/>
            <w:r w:rsidRPr="00E2798F">
              <w:rPr>
                <w:rFonts w:eastAsia="MS Mincho"/>
              </w:rPr>
              <w:t xml:space="preserve">, </w:t>
            </w:r>
            <w:proofErr w:type="spellStart"/>
            <w:r w:rsidRPr="00E2798F">
              <w:rPr>
                <w:rFonts w:eastAsia="MS Mincho"/>
              </w:rPr>
              <w:t>egyidejű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gyógyszerszedés</w:t>
            </w:r>
            <w:proofErr w:type="spellEnd"/>
            <w:r w:rsidRPr="00E2798F">
              <w:rPr>
                <w:rFonts w:eastAsia="MS Mincho"/>
              </w:rPr>
              <w:t xml:space="preserve">) </w:t>
            </w:r>
            <w:proofErr w:type="spellStart"/>
            <w:r w:rsidRPr="00E2798F">
              <w:rPr>
                <w:rFonts w:eastAsia="MS Mincho"/>
              </w:rPr>
              <w:t>hiányában</w:t>
            </w:r>
            <w:proofErr w:type="spellEnd"/>
            <w:r w:rsidRPr="00E2798F">
              <w:rPr>
                <w:rFonts w:eastAsia="MS Mincho"/>
              </w:rPr>
              <w:t xml:space="preserve"> a </w:t>
            </w:r>
            <w:proofErr w:type="spellStart"/>
            <w:r w:rsidRPr="00E2798F">
              <w:rPr>
                <w:rFonts w:eastAsia="MS Mincho"/>
              </w:rPr>
              <w:t>trasztuzumab-emtanzin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alkalmazását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véglegesen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állítsa</w:t>
            </w:r>
            <w:proofErr w:type="spellEnd"/>
            <w:r w:rsidRPr="00E2798F">
              <w:rPr>
                <w:rFonts w:eastAsia="MS Mincho"/>
              </w:rPr>
              <w:t xml:space="preserve"> le.</w:t>
            </w:r>
          </w:p>
        </w:tc>
      </w:tr>
      <w:tr w:rsidR="00321729" w:rsidRPr="00B5194C" w14:paraId="3EA24978" w14:textId="77777777" w:rsidTr="007D2995">
        <w:trPr>
          <w:trHeight w:val="1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1B5C490" w14:textId="77777777" w:rsidR="00AC4B10" w:rsidRPr="003076E3" w:rsidRDefault="00AC4B10" w:rsidP="00F013E0">
            <w:pPr>
              <w:keepNext/>
            </w:pPr>
            <w:r>
              <w:t xml:space="preserve">Nodularis </w:t>
            </w:r>
            <w:proofErr w:type="spellStart"/>
            <w:r>
              <w:t>regeneratív</w:t>
            </w:r>
            <w:proofErr w:type="spellEnd"/>
            <w:r>
              <w:t xml:space="preserve"> hyperplasia (NRH)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542B495" w14:textId="77777777" w:rsidR="00AC4B10" w:rsidRPr="00B5194C" w:rsidRDefault="00AC4B10" w:rsidP="00F013E0">
            <w:pPr>
              <w:keepNext/>
              <w:rPr>
                <w:lang w:val="en-029"/>
              </w:rPr>
            </w:pPr>
            <w:r>
              <w:rPr>
                <w:lang w:val="en-029"/>
              </w:rPr>
              <w:t xml:space="preserve">Minden </w:t>
            </w:r>
            <w:proofErr w:type="spellStart"/>
            <w:r>
              <w:rPr>
                <w:lang w:val="en-029"/>
              </w:rPr>
              <w:t>fokozat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A41A" w14:textId="77777777" w:rsidR="00AC4B10" w:rsidRPr="00B5194C" w:rsidRDefault="00AC4B10" w:rsidP="00F013E0">
            <w:pPr>
              <w:keepNext/>
              <w:rPr>
                <w:lang w:val="en-029"/>
              </w:rPr>
            </w:pPr>
            <w:r>
              <w:rPr>
                <w:szCs w:val="16"/>
              </w:rPr>
              <w:t xml:space="preserve">A </w:t>
            </w:r>
            <w:proofErr w:type="spellStart"/>
            <w:r>
              <w:rPr>
                <w:szCs w:val="16"/>
              </w:rPr>
              <w:t>trasztuzumab-emtanzin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alkalmazását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véglegesen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állítsa</w:t>
            </w:r>
            <w:proofErr w:type="spellEnd"/>
            <w:r>
              <w:rPr>
                <w:szCs w:val="16"/>
              </w:rPr>
              <w:t xml:space="preserve"> le.</w:t>
            </w:r>
          </w:p>
        </w:tc>
      </w:tr>
      <w:tr w:rsidR="00003DE7" w:rsidRPr="00B5194C" w14:paraId="13B436C7" w14:textId="77777777" w:rsidTr="007D2995">
        <w:trPr>
          <w:trHeight w:val="1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2E95A21" w14:textId="77777777" w:rsidR="00003DE7" w:rsidRDefault="00003DE7" w:rsidP="00003DE7">
            <w:pPr>
              <w:keepNext/>
            </w:pPr>
            <w:proofErr w:type="spellStart"/>
            <w:r>
              <w:t>Peripherias</w:t>
            </w:r>
            <w:proofErr w:type="spellEnd"/>
            <w:r>
              <w:t xml:space="preserve"> </w:t>
            </w:r>
            <w:proofErr w:type="spellStart"/>
            <w:r>
              <w:t>neuropathya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33A683" w14:textId="77777777" w:rsidR="00003DE7" w:rsidRDefault="00003DE7" w:rsidP="000D375F">
            <w:pPr>
              <w:keepNext/>
              <w:rPr>
                <w:lang w:val="en-029"/>
              </w:rPr>
            </w:pPr>
            <w:r>
              <w:t>3–4</w:t>
            </w:r>
            <w:r>
              <w:noBreakHyphen/>
              <w:t xml:space="preserve">es </w:t>
            </w:r>
            <w:proofErr w:type="spellStart"/>
            <w:r>
              <w:t>fokozat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D99D" w14:textId="77777777" w:rsidR="00003DE7" w:rsidRDefault="00003DE7" w:rsidP="00003DE7">
            <w:pPr>
              <w:keepNext/>
              <w:rPr>
                <w:szCs w:val="16"/>
              </w:rPr>
            </w:pPr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 xml:space="preserve">, </w:t>
            </w:r>
            <w:proofErr w:type="spellStart"/>
            <w:r>
              <w:rPr>
                <w:lang w:val="en-029"/>
              </w:rPr>
              <w:t>amíg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az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érték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vissza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nem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tér</w:t>
            </w:r>
            <w:proofErr w:type="spellEnd"/>
            <w:r>
              <w:rPr>
                <w:lang w:val="en-029"/>
              </w:rPr>
              <w:t xml:space="preserve"> </w:t>
            </w:r>
            <w:r>
              <w:rPr>
                <w:rFonts w:ascii="Symbol" w:eastAsia="MS Mincho" w:hAnsi="Symbol"/>
              </w:rPr>
              <w:sym w:font="Symbol" w:char="F0A3"/>
            </w:r>
            <w:r>
              <w:t> </w:t>
            </w:r>
            <w:r w:rsidRPr="00483824">
              <w:rPr>
                <w:rFonts w:hint="eastAsia"/>
                <w:szCs w:val="16"/>
              </w:rPr>
              <w:t>2</w:t>
            </w:r>
            <w:r w:rsidRPr="00483824">
              <w:rPr>
                <w:szCs w:val="16"/>
              </w:rPr>
              <w:noBreakHyphen/>
              <w:t xml:space="preserve">es </w:t>
            </w:r>
            <w:proofErr w:type="spellStart"/>
            <w:r w:rsidRPr="00483824">
              <w:rPr>
                <w:szCs w:val="16"/>
              </w:rPr>
              <w:t>fokozatúra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003DE7" w:rsidRPr="00B5194C" w14:paraId="55CD7842" w14:textId="77777777" w:rsidTr="007D2995">
        <w:trPr>
          <w:trHeight w:val="1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3A62280" w14:textId="77777777" w:rsidR="00003DE7" w:rsidRPr="003076E3" w:rsidRDefault="00003DE7" w:rsidP="00003DE7">
            <w:r>
              <w:t xml:space="preserve">Bal </w:t>
            </w:r>
            <w:proofErr w:type="spellStart"/>
            <w:r>
              <w:t>kamrai</w:t>
            </w:r>
            <w:proofErr w:type="spellEnd"/>
            <w:r>
              <w:t xml:space="preserve"> </w:t>
            </w:r>
            <w:proofErr w:type="spellStart"/>
            <w:r>
              <w:t>diszfunkció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7863071" w14:textId="77777777" w:rsidR="00003DE7" w:rsidRPr="00B5194C" w:rsidRDefault="00003DE7" w:rsidP="00003DE7">
            <w:pPr>
              <w:rPr>
                <w:lang w:val="en-029"/>
              </w:rPr>
            </w:pPr>
            <w:r w:rsidRPr="00B5194C">
              <w:t>LVEF &lt;</w:t>
            </w:r>
            <w:r>
              <w:t> </w:t>
            </w:r>
            <w:r w:rsidRPr="00B5194C">
              <w:t>45%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0B69" w14:textId="77777777" w:rsidR="00003DE7" w:rsidRDefault="00003DE7" w:rsidP="00003DE7">
            <w:pPr>
              <w:rPr>
                <w:lang w:val="en-029"/>
              </w:rPr>
            </w:pPr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>.</w:t>
            </w:r>
          </w:p>
          <w:p w14:paraId="33AB8300" w14:textId="77777777" w:rsidR="00003DE7" w:rsidRPr="00B5194C" w:rsidRDefault="00003DE7" w:rsidP="00003DE7">
            <w:pPr>
              <w:rPr>
                <w:lang w:val="en-029"/>
              </w:rPr>
            </w:pPr>
            <w:r>
              <w:rPr>
                <w:lang w:val="en-029"/>
              </w:rPr>
              <w:t>3 </w:t>
            </w:r>
            <w:proofErr w:type="spellStart"/>
            <w:r>
              <w:rPr>
                <w:lang w:val="en-029"/>
              </w:rPr>
              <w:t>héten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belül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ismételje</w:t>
            </w:r>
            <w:proofErr w:type="spellEnd"/>
            <w:r>
              <w:rPr>
                <w:lang w:val="en-029"/>
              </w:rPr>
              <w:t xml:space="preserve"> meg </w:t>
            </w:r>
            <w:proofErr w:type="spellStart"/>
            <w:r>
              <w:rPr>
                <w:lang w:val="en-029"/>
              </w:rPr>
              <w:t>az</w:t>
            </w:r>
            <w:proofErr w:type="spellEnd"/>
            <w:r>
              <w:rPr>
                <w:lang w:val="en-029"/>
              </w:rPr>
              <w:t xml:space="preserve"> LVEF </w:t>
            </w:r>
            <w:proofErr w:type="spellStart"/>
            <w:r>
              <w:rPr>
                <w:lang w:val="en-029"/>
              </w:rPr>
              <w:t>vizsgálatát</w:t>
            </w:r>
            <w:proofErr w:type="spellEnd"/>
            <w:r>
              <w:rPr>
                <w:lang w:val="en-029"/>
              </w:rPr>
              <w:t xml:space="preserve">. Ha </w:t>
            </w:r>
            <w:proofErr w:type="spellStart"/>
            <w:r>
              <w:rPr>
                <w:lang w:val="en-029"/>
              </w:rPr>
              <w:t>az</w:t>
            </w:r>
            <w:proofErr w:type="spellEnd"/>
            <w:r>
              <w:rPr>
                <w:lang w:val="en-029"/>
              </w:rPr>
              <w:t xml:space="preserve"> LVEF </w:t>
            </w:r>
            <w:r w:rsidRPr="00375BCF">
              <w:t>&lt;</w:t>
            </w:r>
            <w:r>
              <w:t> </w:t>
            </w:r>
            <w:r w:rsidRPr="00375BCF">
              <w:t>45%</w:t>
            </w:r>
            <w:r>
              <w:t xml:space="preserve"> </w:t>
            </w:r>
            <w:proofErr w:type="spellStart"/>
            <w:r>
              <w:t>megerősítést</w:t>
            </w:r>
            <w:proofErr w:type="spellEnd"/>
            <w:r>
              <w:t xml:space="preserve"> </w:t>
            </w:r>
            <w:proofErr w:type="spellStart"/>
            <w:r>
              <w:t>nyer</w:t>
            </w:r>
            <w:proofErr w:type="spellEnd"/>
            <w:r>
              <w:t xml:space="preserve">, </w:t>
            </w:r>
            <w:proofErr w:type="spellStart"/>
            <w:r>
              <w:t>állítsa</w:t>
            </w:r>
            <w:proofErr w:type="spellEnd"/>
            <w:r>
              <w:t xml:space="preserve"> le a</w:t>
            </w:r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trasztuzumab-emtanzin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alkalmazását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003DE7" w14:paraId="74192FC8" w14:textId="77777777" w:rsidTr="007D2995">
        <w:trPr>
          <w:trHeight w:val="15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68B4CF9" w14:textId="77777777" w:rsidR="00003DE7" w:rsidRPr="00B5194C" w:rsidRDefault="00003DE7" w:rsidP="00003DE7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914D3DB" w14:textId="77777777" w:rsidR="00003DE7" w:rsidRPr="00B5194C" w:rsidRDefault="00003DE7" w:rsidP="00003DE7">
            <w:r w:rsidRPr="00B5194C">
              <w:rPr>
                <w:lang w:val="en-029"/>
              </w:rPr>
              <w:t>LVEF 45%</w:t>
            </w:r>
            <w:r>
              <w:rPr>
                <w:lang w:val="en-029"/>
              </w:rPr>
              <w:t> </w:t>
            </w:r>
            <w:r w:rsidR="000D375F">
              <w:rPr>
                <w:lang w:val="en-029"/>
              </w:rPr>
              <w:t>–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&lt;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 xml:space="preserve">50% </w:t>
            </w:r>
            <w:proofErr w:type="spellStart"/>
            <w:r>
              <w:rPr>
                <w:lang w:val="en-029"/>
              </w:rPr>
              <w:t>és</w:t>
            </w:r>
            <w:proofErr w:type="spellEnd"/>
            <w:r>
              <w:rPr>
                <w:lang w:val="en-029"/>
              </w:rPr>
              <w:t xml:space="preserve"> a </w:t>
            </w:r>
            <w:proofErr w:type="spellStart"/>
            <w:r>
              <w:rPr>
                <w:lang w:val="en-029"/>
              </w:rPr>
              <w:t>csökkenés</w:t>
            </w:r>
            <w:proofErr w:type="spellEnd"/>
            <w:r>
              <w:rPr>
                <w:lang w:val="en-029"/>
              </w:rPr>
              <w:t xml:space="preserve"> </w:t>
            </w:r>
            <w:r w:rsidRPr="00B5194C">
              <w:rPr>
                <w:lang w:val="en-029"/>
              </w:rPr>
              <w:t>≥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10</w:t>
            </w:r>
            <w:r>
              <w:rPr>
                <w:lang w:val="en-029"/>
              </w:rPr>
              <w:t> </w:t>
            </w:r>
            <w:proofErr w:type="spellStart"/>
            <w:r>
              <w:rPr>
                <w:lang w:val="en-029"/>
              </w:rPr>
              <w:t>százalékpont</w:t>
            </w:r>
            <w:proofErr w:type="spellEnd"/>
            <w:r>
              <w:rPr>
                <w:lang w:val="en-029"/>
              </w:rPr>
              <w:t xml:space="preserve"> a </w:t>
            </w:r>
            <w:proofErr w:type="spellStart"/>
            <w:r>
              <w:rPr>
                <w:lang w:val="en-029"/>
              </w:rPr>
              <w:t>kiindulási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értékhez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képest</w:t>
            </w:r>
            <w:proofErr w:type="spellEnd"/>
            <w:r w:rsidRPr="00B5194C">
              <w:rPr>
                <w:lang w:val="en-029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6BDF" w14:textId="77777777" w:rsidR="00003DE7" w:rsidRDefault="00003DE7" w:rsidP="00003DE7">
            <w:pPr>
              <w:rPr>
                <w:lang w:val="en-029"/>
              </w:rPr>
            </w:pPr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>.</w:t>
            </w:r>
          </w:p>
          <w:p w14:paraId="140738C2" w14:textId="77777777" w:rsidR="00003DE7" w:rsidRDefault="00003DE7" w:rsidP="00003DE7">
            <w:pPr>
              <w:rPr>
                <w:lang w:val="en-029"/>
              </w:rPr>
            </w:pPr>
            <w:r>
              <w:rPr>
                <w:lang w:val="en-029"/>
              </w:rPr>
              <w:t>3 </w:t>
            </w:r>
            <w:proofErr w:type="spellStart"/>
            <w:r>
              <w:rPr>
                <w:lang w:val="en-029"/>
              </w:rPr>
              <w:t>héten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belül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ismételje</w:t>
            </w:r>
            <w:proofErr w:type="spellEnd"/>
            <w:r>
              <w:rPr>
                <w:lang w:val="en-029"/>
              </w:rPr>
              <w:t xml:space="preserve"> meg </w:t>
            </w:r>
            <w:proofErr w:type="spellStart"/>
            <w:r>
              <w:rPr>
                <w:lang w:val="en-029"/>
              </w:rPr>
              <w:t>az</w:t>
            </w:r>
            <w:proofErr w:type="spellEnd"/>
            <w:r>
              <w:rPr>
                <w:lang w:val="en-029"/>
              </w:rPr>
              <w:t xml:space="preserve"> LVEF </w:t>
            </w:r>
            <w:proofErr w:type="spellStart"/>
            <w:r>
              <w:rPr>
                <w:lang w:val="en-029"/>
              </w:rPr>
              <w:t>vizsgálatát</w:t>
            </w:r>
            <w:proofErr w:type="spellEnd"/>
            <w:r>
              <w:rPr>
                <w:lang w:val="en-029"/>
              </w:rPr>
              <w:t xml:space="preserve">. Ha </w:t>
            </w:r>
            <w:proofErr w:type="spellStart"/>
            <w:r>
              <w:rPr>
                <w:lang w:val="en-029"/>
              </w:rPr>
              <w:t>az</w:t>
            </w:r>
            <w:proofErr w:type="spellEnd"/>
            <w:r>
              <w:rPr>
                <w:lang w:val="en-029"/>
              </w:rPr>
              <w:t xml:space="preserve"> LVEF </w:t>
            </w:r>
            <w:r w:rsidRPr="00375BCF">
              <w:t>&lt;</w:t>
            </w:r>
            <w:r>
              <w:t> </w:t>
            </w:r>
            <w:r w:rsidRPr="00375BCF">
              <w:t>5</w:t>
            </w:r>
            <w:r>
              <w:t>0</w:t>
            </w:r>
            <w:r w:rsidRPr="00375BCF">
              <w:t>%</w:t>
            </w:r>
            <w:r>
              <w:t xml:space="preserve"> </w:t>
            </w:r>
            <w:proofErr w:type="spellStart"/>
            <w:r>
              <w:t>fennáll</w:t>
            </w:r>
            <w:proofErr w:type="spellEnd"/>
            <w:r>
              <w:t xml:space="preserve"> </w:t>
            </w:r>
            <w:proofErr w:type="spellStart"/>
            <w:r>
              <w:t>és</w:t>
            </w:r>
            <w:proofErr w:type="spellEnd"/>
            <w:r>
              <w:t xml:space="preserve"> </w:t>
            </w:r>
            <w:proofErr w:type="spellStart"/>
            <w:r>
              <w:t>nem</w:t>
            </w:r>
            <w:proofErr w:type="spellEnd"/>
            <w:r>
              <w:t xml:space="preserve"> </w:t>
            </w:r>
            <w:proofErr w:type="spellStart"/>
            <w:r>
              <w:t>tér</w:t>
            </w:r>
            <w:proofErr w:type="spellEnd"/>
            <w:r>
              <w:t xml:space="preserve"> </w:t>
            </w:r>
            <w:proofErr w:type="spellStart"/>
            <w:r>
              <w:t>vissza</w:t>
            </w:r>
            <w:proofErr w:type="spellEnd"/>
            <w:r>
              <w:t xml:space="preserve"> a </w:t>
            </w:r>
            <w:proofErr w:type="spellStart"/>
            <w:r>
              <w:t>kiindulási</w:t>
            </w:r>
            <w:proofErr w:type="spellEnd"/>
            <w:r>
              <w:t xml:space="preserve"> </w:t>
            </w:r>
            <w:proofErr w:type="spellStart"/>
            <w:r>
              <w:t>értékhez</w:t>
            </w:r>
            <w:proofErr w:type="spellEnd"/>
            <w:r>
              <w:t xml:space="preserve"> </w:t>
            </w:r>
            <w:proofErr w:type="spellStart"/>
            <w:r>
              <w:t>képest</w:t>
            </w:r>
            <w:proofErr w:type="spellEnd"/>
            <w:r>
              <w:t xml:space="preserve"> </w:t>
            </w:r>
            <w:r w:rsidRPr="00B5194C">
              <w:rPr>
                <w:lang w:val="en-029"/>
              </w:rPr>
              <w:t>&lt;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10</w:t>
            </w:r>
            <w:r>
              <w:rPr>
                <w:lang w:val="en-029"/>
              </w:rPr>
              <w:t> </w:t>
            </w:r>
            <w:proofErr w:type="spellStart"/>
            <w:r>
              <w:rPr>
                <w:lang w:val="en-029"/>
              </w:rPr>
              <w:t>százalékpont</w:t>
            </w:r>
            <w:r>
              <w:t>os</w:t>
            </w:r>
            <w:proofErr w:type="spellEnd"/>
            <w:r>
              <w:t xml:space="preserve"> </w:t>
            </w:r>
            <w:proofErr w:type="spellStart"/>
            <w:r>
              <w:t>értékre</w:t>
            </w:r>
            <w:proofErr w:type="spellEnd"/>
            <w:r>
              <w:t xml:space="preserve">, </w:t>
            </w:r>
            <w:proofErr w:type="spellStart"/>
            <w:r>
              <w:t>állítsa</w:t>
            </w:r>
            <w:proofErr w:type="spellEnd"/>
            <w:r>
              <w:t xml:space="preserve"> le a</w:t>
            </w:r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trasztuzumab-emtanzin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alkalmazását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003DE7" w:rsidRPr="00514879" w14:paraId="57AEB9B4" w14:textId="77777777" w:rsidTr="007D2995">
        <w:trPr>
          <w:trHeight w:val="15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54B0C89" w14:textId="77777777" w:rsidR="00003DE7" w:rsidRPr="00B5194C" w:rsidRDefault="00003DE7" w:rsidP="00003DE7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B2CA76E" w14:textId="77777777" w:rsidR="00003DE7" w:rsidRPr="00B5194C" w:rsidRDefault="00003DE7" w:rsidP="00003DE7">
            <w:pPr>
              <w:rPr>
                <w:lang w:val="en-029"/>
              </w:rPr>
            </w:pPr>
            <w:r w:rsidRPr="00B5194C">
              <w:rPr>
                <w:lang w:val="en-029"/>
              </w:rPr>
              <w:t>LVEF 45%</w:t>
            </w:r>
            <w:r>
              <w:rPr>
                <w:lang w:val="en-029"/>
              </w:rPr>
              <w:t> </w:t>
            </w:r>
            <w:r w:rsidR="000D375F">
              <w:rPr>
                <w:lang w:val="en-029"/>
              </w:rPr>
              <w:t>–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&lt;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 xml:space="preserve">50% </w:t>
            </w:r>
            <w:proofErr w:type="spellStart"/>
            <w:r>
              <w:rPr>
                <w:lang w:val="en-029"/>
              </w:rPr>
              <w:t>és</w:t>
            </w:r>
            <w:proofErr w:type="spellEnd"/>
            <w:r>
              <w:rPr>
                <w:lang w:val="en-029"/>
              </w:rPr>
              <w:t xml:space="preserve"> a </w:t>
            </w:r>
            <w:proofErr w:type="spellStart"/>
            <w:r>
              <w:rPr>
                <w:lang w:val="en-029"/>
              </w:rPr>
              <w:t>csökkenés</w:t>
            </w:r>
            <w:proofErr w:type="spellEnd"/>
            <w:r>
              <w:rPr>
                <w:lang w:val="en-029"/>
              </w:rPr>
              <w:t xml:space="preserve"> </w:t>
            </w:r>
            <w:r w:rsidRPr="00B5194C">
              <w:rPr>
                <w:lang w:val="en-029"/>
              </w:rPr>
              <w:t>&lt;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10</w:t>
            </w:r>
            <w:r>
              <w:rPr>
                <w:lang w:val="en-029"/>
              </w:rPr>
              <w:t> </w:t>
            </w:r>
            <w:proofErr w:type="spellStart"/>
            <w:r>
              <w:rPr>
                <w:lang w:val="en-029"/>
              </w:rPr>
              <w:t>százalékpont</w:t>
            </w:r>
            <w:proofErr w:type="spellEnd"/>
            <w:r>
              <w:rPr>
                <w:lang w:val="en-029"/>
              </w:rPr>
              <w:t xml:space="preserve"> a </w:t>
            </w:r>
            <w:proofErr w:type="spellStart"/>
            <w:r>
              <w:rPr>
                <w:lang w:val="en-029"/>
              </w:rPr>
              <w:t>kiindulási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értékhez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képest</w:t>
            </w:r>
            <w:proofErr w:type="spellEnd"/>
            <w:r w:rsidRPr="00B5194C">
              <w:rPr>
                <w:lang w:val="en-029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019F" w14:textId="55845FF0" w:rsidR="00003DE7" w:rsidRPr="00BD0005" w:rsidRDefault="00003DE7" w:rsidP="00003DE7">
            <w:pPr>
              <w:rPr>
                <w:lang w:val="fr-BE"/>
                <w:rPrChange w:id="67" w:author="Author">
                  <w:rPr>
                    <w:lang w:val="en-029"/>
                  </w:rPr>
                </w:rPrChange>
              </w:rPr>
            </w:pPr>
            <w:proofErr w:type="spellStart"/>
            <w:r w:rsidRPr="00BD0005">
              <w:rPr>
                <w:lang w:val="fr-BE"/>
                <w:rPrChange w:id="68" w:author="Author">
                  <w:rPr>
                    <w:lang w:val="en-029"/>
                  </w:rPr>
                </w:rPrChange>
              </w:rPr>
              <w:t>Folytassa</w:t>
            </w:r>
            <w:proofErr w:type="spellEnd"/>
            <w:r w:rsidRPr="00BD0005">
              <w:rPr>
                <w:lang w:val="fr-BE"/>
                <w:rPrChange w:id="69" w:author="Author">
                  <w:rPr>
                    <w:lang w:val="en-029"/>
                  </w:rPr>
                </w:rPrChange>
              </w:rPr>
              <w:t xml:space="preserve"> a </w:t>
            </w:r>
            <w:proofErr w:type="spellStart"/>
            <w:r w:rsidRPr="00BD0005">
              <w:rPr>
                <w:lang w:val="fr-BE"/>
                <w:rPrChange w:id="70" w:author="Author">
                  <w:rPr>
                    <w:lang w:val="en-029"/>
                  </w:rPr>
                </w:rPrChange>
              </w:rPr>
              <w:t>trasztuzumab-emtanzin</w:t>
            </w:r>
            <w:ins w:id="71" w:author="Author">
              <w:r w:rsidR="00FF5C0B">
                <w:rPr>
                  <w:lang w:val="fr-BE"/>
                </w:rPr>
                <w:t>-</w:t>
              </w:r>
            </w:ins>
            <w:del w:id="72" w:author="Author">
              <w:r w:rsidRPr="00BD0005" w:rsidDel="00FF5C0B">
                <w:rPr>
                  <w:lang w:val="fr-BE"/>
                  <w:rPrChange w:id="73" w:author="Author">
                    <w:rPr>
                      <w:lang w:val="en-029"/>
                    </w:rPr>
                  </w:rPrChange>
                </w:rPr>
                <w:delText xml:space="preserve"> </w:delText>
              </w:r>
            </w:del>
            <w:r w:rsidRPr="00BD0005">
              <w:rPr>
                <w:lang w:val="fr-BE"/>
                <w:rPrChange w:id="74" w:author="Author">
                  <w:rPr>
                    <w:lang w:val="en-029"/>
                  </w:rPr>
                </w:rPrChange>
              </w:rPr>
              <w:t>kezelést</w:t>
            </w:r>
            <w:proofErr w:type="spellEnd"/>
            <w:r w:rsidRPr="00BD0005">
              <w:rPr>
                <w:lang w:val="fr-BE"/>
                <w:rPrChange w:id="75" w:author="Author">
                  <w:rPr>
                    <w:lang w:val="en-029"/>
                  </w:rPr>
                </w:rPrChange>
              </w:rPr>
              <w:t>.</w:t>
            </w:r>
          </w:p>
          <w:p w14:paraId="45EB28B9" w14:textId="77777777" w:rsidR="00003DE7" w:rsidRPr="00BD0005" w:rsidRDefault="00003DE7" w:rsidP="00003DE7">
            <w:pPr>
              <w:rPr>
                <w:lang w:val="fr-BE"/>
                <w:rPrChange w:id="76" w:author="Author">
                  <w:rPr>
                    <w:lang w:val="en-029"/>
                  </w:rPr>
                </w:rPrChange>
              </w:rPr>
            </w:pPr>
            <w:r w:rsidRPr="00BD0005">
              <w:rPr>
                <w:lang w:val="fr-BE"/>
                <w:rPrChange w:id="77" w:author="Author">
                  <w:rPr>
                    <w:lang w:val="en-029"/>
                  </w:rPr>
                </w:rPrChange>
              </w:rPr>
              <w:t>3 </w:t>
            </w:r>
            <w:proofErr w:type="spellStart"/>
            <w:r w:rsidRPr="00BD0005">
              <w:rPr>
                <w:lang w:val="fr-BE"/>
                <w:rPrChange w:id="78" w:author="Author">
                  <w:rPr>
                    <w:lang w:val="en-029"/>
                  </w:rPr>
                </w:rPrChange>
              </w:rPr>
              <w:t>héten</w:t>
            </w:r>
            <w:proofErr w:type="spellEnd"/>
            <w:r w:rsidRPr="00BD0005">
              <w:rPr>
                <w:lang w:val="fr-BE"/>
                <w:rPrChange w:id="79" w:author="Author">
                  <w:rPr>
                    <w:lang w:val="en-029"/>
                  </w:rPr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80" w:author="Author">
                  <w:rPr>
                    <w:lang w:val="en-029"/>
                  </w:rPr>
                </w:rPrChange>
              </w:rPr>
              <w:t>belül</w:t>
            </w:r>
            <w:proofErr w:type="spellEnd"/>
            <w:r w:rsidRPr="00BD0005">
              <w:rPr>
                <w:lang w:val="fr-BE"/>
                <w:rPrChange w:id="81" w:author="Author">
                  <w:rPr>
                    <w:lang w:val="en-029"/>
                  </w:rPr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82" w:author="Author">
                  <w:rPr>
                    <w:lang w:val="en-029"/>
                  </w:rPr>
                </w:rPrChange>
              </w:rPr>
              <w:t>ismételje</w:t>
            </w:r>
            <w:proofErr w:type="spellEnd"/>
            <w:r w:rsidRPr="00BD0005">
              <w:rPr>
                <w:lang w:val="fr-BE"/>
                <w:rPrChange w:id="83" w:author="Author">
                  <w:rPr>
                    <w:lang w:val="en-029"/>
                  </w:rPr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84" w:author="Author">
                  <w:rPr>
                    <w:lang w:val="en-029"/>
                  </w:rPr>
                </w:rPrChange>
              </w:rPr>
              <w:t>meg</w:t>
            </w:r>
            <w:proofErr w:type="spellEnd"/>
            <w:r w:rsidRPr="00BD0005">
              <w:rPr>
                <w:lang w:val="fr-BE"/>
                <w:rPrChange w:id="85" w:author="Author">
                  <w:rPr>
                    <w:lang w:val="en-029"/>
                  </w:rPr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86" w:author="Author">
                  <w:rPr>
                    <w:lang w:val="en-029"/>
                  </w:rPr>
                </w:rPrChange>
              </w:rPr>
              <w:t>az</w:t>
            </w:r>
            <w:proofErr w:type="spellEnd"/>
            <w:r w:rsidRPr="00BD0005">
              <w:rPr>
                <w:lang w:val="fr-BE"/>
                <w:rPrChange w:id="87" w:author="Author">
                  <w:rPr>
                    <w:lang w:val="en-029"/>
                  </w:rPr>
                </w:rPrChange>
              </w:rPr>
              <w:t xml:space="preserve"> LVEF </w:t>
            </w:r>
            <w:proofErr w:type="spellStart"/>
            <w:r w:rsidRPr="00BD0005">
              <w:rPr>
                <w:lang w:val="fr-BE"/>
                <w:rPrChange w:id="88" w:author="Author">
                  <w:rPr>
                    <w:lang w:val="en-029"/>
                  </w:rPr>
                </w:rPrChange>
              </w:rPr>
              <w:t>vizsgálatát</w:t>
            </w:r>
            <w:proofErr w:type="spellEnd"/>
            <w:r w:rsidRPr="00BD0005">
              <w:rPr>
                <w:lang w:val="fr-BE"/>
                <w:rPrChange w:id="89" w:author="Author">
                  <w:rPr>
                    <w:lang w:val="en-029"/>
                  </w:rPr>
                </w:rPrChange>
              </w:rPr>
              <w:t>.</w:t>
            </w:r>
          </w:p>
          <w:p w14:paraId="698613B3" w14:textId="77777777" w:rsidR="00003DE7" w:rsidRPr="00BD0005" w:rsidRDefault="00003DE7" w:rsidP="00003DE7">
            <w:pPr>
              <w:rPr>
                <w:lang w:val="fr-BE"/>
                <w:rPrChange w:id="90" w:author="Author">
                  <w:rPr>
                    <w:lang w:val="en-029"/>
                  </w:rPr>
                </w:rPrChange>
              </w:rPr>
            </w:pPr>
          </w:p>
        </w:tc>
      </w:tr>
      <w:tr w:rsidR="00003DE7" w:rsidRPr="00514879" w14:paraId="41623248" w14:textId="77777777" w:rsidTr="007D2995">
        <w:trPr>
          <w:trHeight w:val="15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5171C02" w14:textId="77777777" w:rsidR="00003DE7" w:rsidRPr="00BD0005" w:rsidRDefault="00003DE7" w:rsidP="00003DE7">
            <w:pPr>
              <w:rPr>
                <w:lang w:val="fr-BE"/>
                <w:rPrChange w:id="91" w:author="Author">
                  <w:rPr/>
                </w:rPrChange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9A6EF7" w14:textId="77777777" w:rsidR="00003DE7" w:rsidRPr="00B5194C" w:rsidRDefault="00003DE7" w:rsidP="00003DE7">
            <w:pPr>
              <w:rPr>
                <w:lang w:val="en-029"/>
              </w:rPr>
            </w:pPr>
            <w:r w:rsidRPr="00B5194C">
              <w:t>LVEF</w:t>
            </w:r>
            <w:r>
              <w:t> </w:t>
            </w:r>
            <w:r w:rsidRPr="00B5194C">
              <w:t>≥</w:t>
            </w:r>
            <w:r>
              <w:t> </w:t>
            </w:r>
            <w:r w:rsidRPr="00B5194C">
              <w:t>50%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FC555" w14:textId="635CFAFE" w:rsidR="00003DE7" w:rsidRPr="00BD0005" w:rsidRDefault="00003DE7" w:rsidP="00003DE7">
            <w:pPr>
              <w:rPr>
                <w:lang w:val="fr-BE"/>
                <w:rPrChange w:id="92" w:author="Author">
                  <w:rPr>
                    <w:lang w:val="en-029"/>
                  </w:rPr>
                </w:rPrChange>
              </w:rPr>
            </w:pPr>
            <w:proofErr w:type="spellStart"/>
            <w:r w:rsidRPr="00BD0005">
              <w:rPr>
                <w:lang w:val="fr-BE"/>
                <w:rPrChange w:id="93" w:author="Author">
                  <w:rPr>
                    <w:lang w:val="en-029"/>
                  </w:rPr>
                </w:rPrChange>
              </w:rPr>
              <w:t>Folytassa</w:t>
            </w:r>
            <w:proofErr w:type="spellEnd"/>
            <w:r w:rsidRPr="00BD0005">
              <w:rPr>
                <w:lang w:val="fr-BE"/>
                <w:rPrChange w:id="94" w:author="Author">
                  <w:rPr>
                    <w:lang w:val="en-029"/>
                  </w:rPr>
                </w:rPrChange>
              </w:rPr>
              <w:t xml:space="preserve"> a </w:t>
            </w:r>
            <w:proofErr w:type="spellStart"/>
            <w:r w:rsidRPr="00BD0005">
              <w:rPr>
                <w:lang w:val="fr-BE"/>
                <w:rPrChange w:id="95" w:author="Author">
                  <w:rPr>
                    <w:lang w:val="en-029"/>
                  </w:rPr>
                </w:rPrChange>
              </w:rPr>
              <w:t>trasztuzumab-emtanzin</w:t>
            </w:r>
            <w:ins w:id="96" w:author="Author">
              <w:r w:rsidR="00FF5C0B">
                <w:rPr>
                  <w:lang w:val="fr-BE"/>
                </w:rPr>
                <w:t>-</w:t>
              </w:r>
            </w:ins>
            <w:del w:id="97" w:author="Author">
              <w:r w:rsidRPr="00BD0005" w:rsidDel="00FF5C0B">
                <w:rPr>
                  <w:lang w:val="fr-BE"/>
                  <w:rPrChange w:id="98" w:author="Author">
                    <w:rPr>
                      <w:lang w:val="en-029"/>
                    </w:rPr>
                  </w:rPrChange>
                </w:rPr>
                <w:delText xml:space="preserve"> </w:delText>
              </w:r>
            </w:del>
            <w:r w:rsidRPr="00BD0005">
              <w:rPr>
                <w:lang w:val="fr-BE"/>
                <w:rPrChange w:id="99" w:author="Author">
                  <w:rPr>
                    <w:lang w:val="en-029"/>
                  </w:rPr>
                </w:rPrChange>
              </w:rPr>
              <w:t>kezelést</w:t>
            </w:r>
            <w:proofErr w:type="spellEnd"/>
            <w:r w:rsidRPr="00BD0005">
              <w:rPr>
                <w:lang w:val="fr-BE"/>
                <w:rPrChange w:id="100" w:author="Author">
                  <w:rPr>
                    <w:lang w:val="en-029"/>
                  </w:rPr>
                </w:rPrChange>
              </w:rPr>
              <w:t>.</w:t>
            </w:r>
          </w:p>
        </w:tc>
      </w:tr>
      <w:tr w:rsidR="00003DE7" w:rsidRPr="00514879" w14:paraId="62529F23" w14:textId="77777777" w:rsidTr="007D2995">
        <w:trPr>
          <w:trHeight w:val="19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F2FDD47" w14:textId="77777777" w:rsidR="00003DE7" w:rsidRPr="00B5194C" w:rsidRDefault="00003DE7" w:rsidP="00003DE7">
            <w:proofErr w:type="spellStart"/>
            <w:r>
              <w:t>Szívelégtelenség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48E6EE" w14:textId="77777777" w:rsidR="00003DE7" w:rsidRDefault="00003DE7" w:rsidP="00003DE7">
            <w:proofErr w:type="spellStart"/>
            <w:r>
              <w:t>Tüneti</w:t>
            </w:r>
            <w:proofErr w:type="spellEnd"/>
            <w:r>
              <w:t xml:space="preserve"> CHF (</w:t>
            </w:r>
            <w:proofErr w:type="spellStart"/>
            <w:r>
              <w:t>pangásos</w:t>
            </w:r>
            <w:proofErr w:type="spellEnd"/>
            <w:r>
              <w:t xml:space="preserve"> </w:t>
            </w:r>
            <w:proofErr w:type="spellStart"/>
            <w:r>
              <w:t>szívelégtelenség</w:t>
            </w:r>
            <w:proofErr w:type="spellEnd"/>
            <w:r>
              <w:t>),</w:t>
            </w:r>
          </w:p>
          <w:p w14:paraId="79CFEEEE" w14:textId="77777777" w:rsidR="00003DE7" w:rsidRDefault="00003DE7" w:rsidP="00003DE7">
            <w:r>
              <w:t>3–4</w:t>
            </w:r>
            <w:r>
              <w:noBreakHyphen/>
              <w:t xml:space="preserve">es </w:t>
            </w:r>
            <w:proofErr w:type="spellStart"/>
            <w:r>
              <w:t>fokozatú</w:t>
            </w:r>
            <w:proofErr w:type="spellEnd"/>
            <w:r>
              <w:t xml:space="preserve"> LVSD </w:t>
            </w:r>
            <w:proofErr w:type="spellStart"/>
            <w:r>
              <w:t>vagy</w:t>
            </w:r>
            <w:proofErr w:type="spellEnd"/>
            <w:r>
              <w:t xml:space="preserve"> 3–4</w:t>
            </w:r>
            <w:r>
              <w:noBreakHyphen/>
              <w:t xml:space="preserve">es </w:t>
            </w:r>
            <w:proofErr w:type="spellStart"/>
            <w:r>
              <w:t>fokozatú</w:t>
            </w:r>
            <w:proofErr w:type="spellEnd"/>
            <w:r>
              <w:t xml:space="preserve"> CHF, </w:t>
            </w:r>
          </w:p>
          <w:p w14:paraId="390E22B0" w14:textId="77777777" w:rsidR="00003DE7" w:rsidRPr="00B5194C" w:rsidRDefault="00003DE7" w:rsidP="00003DE7">
            <w:proofErr w:type="spellStart"/>
            <w:r>
              <w:t>vagy</w:t>
            </w:r>
            <w:proofErr w:type="spellEnd"/>
            <w:r>
              <w:t xml:space="preserve"> 2</w:t>
            </w:r>
            <w:r>
              <w:noBreakHyphen/>
              <w:t xml:space="preserve">es </w:t>
            </w:r>
            <w:proofErr w:type="spellStart"/>
            <w:r>
              <w:t>fokozatú</w:t>
            </w:r>
            <w:proofErr w:type="spellEnd"/>
            <w:r>
              <w:t xml:space="preserve"> </w:t>
            </w:r>
            <w:proofErr w:type="spellStart"/>
            <w:r>
              <w:t>szívelégtelenség</w:t>
            </w:r>
            <w:proofErr w:type="spellEnd"/>
            <w:r>
              <w:t xml:space="preserve"> </w:t>
            </w:r>
            <w:proofErr w:type="spellStart"/>
            <w:r>
              <w:t>az</w:t>
            </w:r>
            <w:proofErr w:type="spellEnd"/>
            <w:r>
              <w:t xml:space="preserve"> LVEF </w:t>
            </w:r>
            <w:r w:rsidRPr="003032C1">
              <w:rPr>
                <w:bCs/>
                <w:lang w:val="en-029"/>
              </w:rPr>
              <w:t>&lt;</w:t>
            </w:r>
            <w:r>
              <w:rPr>
                <w:bCs/>
                <w:lang w:val="en-029"/>
              </w:rPr>
              <w:t> </w:t>
            </w:r>
            <w:r w:rsidRPr="003032C1">
              <w:rPr>
                <w:bCs/>
                <w:lang w:val="en-029"/>
              </w:rPr>
              <w:t>45%</w:t>
            </w:r>
            <w:r>
              <w:rPr>
                <w:bCs/>
                <w:lang w:val="en-029"/>
              </w:rPr>
              <w:noBreakHyphen/>
            </w:r>
            <w:proofErr w:type="spellStart"/>
            <w:r>
              <w:rPr>
                <w:bCs/>
                <w:lang w:val="en-029"/>
              </w:rPr>
              <w:t>os</w:t>
            </w:r>
            <w:proofErr w:type="spellEnd"/>
            <w:r>
              <w:rPr>
                <w:bCs/>
                <w:lang w:val="en-029"/>
              </w:rPr>
              <w:t xml:space="preserve"> </w:t>
            </w:r>
            <w:proofErr w:type="spellStart"/>
            <w:r w:rsidRPr="00BF528A">
              <w:rPr>
                <w:bCs/>
                <w:lang w:val="en-029"/>
              </w:rPr>
              <w:t>értéké</w:t>
            </w:r>
            <w:r>
              <w:rPr>
                <w:bCs/>
                <w:lang w:val="en-029"/>
              </w:rPr>
              <w:t>vel</w:t>
            </w:r>
            <w:proofErr w:type="spellEnd"/>
            <w:r w:rsidRPr="00BF528A">
              <w:rPr>
                <w:bCs/>
                <w:lang w:val="en-029"/>
              </w:rPr>
              <w:t xml:space="preserve"> </w:t>
            </w:r>
            <w:proofErr w:type="spellStart"/>
            <w:r w:rsidRPr="00BF528A">
              <w:rPr>
                <w:bCs/>
                <w:lang w:val="en-029"/>
              </w:rPr>
              <w:t>kísér</w:t>
            </w:r>
            <w:r>
              <w:rPr>
                <w:bCs/>
                <w:lang w:val="en-029"/>
              </w:rPr>
              <w:t>ve</w:t>
            </w:r>
            <w:proofErr w:type="spellEnd"/>
            <w:r w:rsidRPr="00BF528A">
              <w:rPr>
                <w:bCs/>
                <w:lang w:val="en-029"/>
              </w:rPr>
              <w:t>.</w:t>
            </w:r>
            <w:r w:rsidRPr="003032C1">
              <w:rPr>
                <w:bCs/>
                <w:lang w:val="en-029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558816" w14:textId="77777777" w:rsidR="00003DE7" w:rsidRPr="00BD0005" w:rsidRDefault="00003DE7" w:rsidP="00003DE7">
            <w:pPr>
              <w:rPr>
                <w:lang w:val="fr-BE"/>
                <w:rPrChange w:id="101" w:author="Author">
                  <w:rPr>
                    <w:lang w:val="en-029"/>
                  </w:rPr>
                </w:rPrChange>
              </w:rPr>
            </w:pPr>
            <w:proofErr w:type="spellStart"/>
            <w:r w:rsidRPr="00BD0005">
              <w:rPr>
                <w:lang w:val="fr-BE"/>
                <w:rPrChange w:id="102" w:author="Author">
                  <w:rPr/>
                </w:rPrChange>
              </w:rPr>
              <w:t>Állítsa</w:t>
            </w:r>
            <w:proofErr w:type="spellEnd"/>
            <w:r w:rsidRPr="00BD0005">
              <w:rPr>
                <w:lang w:val="fr-BE"/>
                <w:rPrChange w:id="103" w:author="Author">
                  <w:rPr/>
                </w:rPrChange>
              </w:rPr>
              <w:t xml:space="preserve"> le a </w:t>
            </w:r>
            <w:proofErr w:type="spellStart"/>
            <w:r w:rsidRPr="00BD0005">
              <w:rPr>
                <w:lang w:val="fr-BE"/>
                <w:rPrChange w:id="104" w:author="Author">
                  <w:rPr/>
                </w:rPrChange>
              </w:rPr>
              <w:t>trasztuzumab-emtanzin</w:t>
            </w:r>
            <w:proofErr w:type="spellEnd"/>
            <w:r w:rsidRPr="00BD0005">
              <w:rPr>
                <w:lang w:val="fr-BE"/>
                <w:rPrChange w:id="105" w:author="Author">
                  <w:rPr/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106" w:author="Author">
                  <w:rPr/>
                </w:rPrChange>
              </w:rPr>
              <w:t>alkalmazását</w:t>
            </w:r>
            <w:proofErr w:type="spellEnd"/>
            <w:r w:rsidRPr="00BD0005">
              <w:rPr>
                <w:lang w:val="fr-BE"/>
                <w:rPrChange w:id="107" w:author="Author">
                  <w:rPr/>
                </w:rPrChange>
              </w:rPr>
              <w:t>.</w:t>
            </w:r>
          </w:p>
        </w:tc>
      </w:tr>
      <w:tr w:rsidR="00003DE7" w:rsidRPr="00B5194C" w14:paraId="3BA5C350" w14:textId="77777777" w:rsidTr="00AF1DC0">
        <w:trPr>
          <w:trHeight w:val="59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6AFF854" w14:textId="77777777" w:rsidR="00003DE7" w:rsidRDefault="00003DE7" w:rsidP="00003DE7">
            <w:proofErr w:type="spellStart"/>
            <w:r>
              <w:t>Pulmonáris</w:t>
            </w:r>
            <w:proofErr w:type="spellEnd"/>
            <w:r>
              <w:t xml:space="preserve"> </w:t>
            </w:r>
            <w:proofErr w:type="spellStart"/>
            <w:r>
              <w:t>toxicitás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7D67698" w14:textId="77777777" w:rsidR="00003DE7" w:rsidRDefault="00003DE7" w:rsidP="00003DE7">
            <w:proofErr w:type="spellStart"/>
            <w:r>
              <w:t>Intersticialis</w:t>
            </w:r>
            <w:proofErr w:type="spellEnd"/>
            <w:r>
              <w:t xml:space="preserve"> </w:t>
            </w:r>
            <w:proofErr w:type="spellStart"/>
            <w:r>
              <w:t>tüdőbetegség</w:t>
            </w:r>
            <w:proofErr w:type="spellEnd"/>
            <w:r>
              <w:t xml:space="preserve"> (ILD) </w:t>
            </w:r>
            <w:proofErr w:type="spellStart"/>
            <w:r>
              <w:t>vagy</w:t>
            </w:r>
            <w:proofErr w:type="spellEnd"/>
            <w:r>
              <w:t xml:space="preserve"> </w:t>
            </w:r>
            <w:r w:rsidRPr="00EE4271">
              <w:t>pneumonitis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909B61" w14:textId="77777777" w:rsidR="00003DE7" w:rsidRDefault="00003DE7" w:rsidP="00003DE7">
            <w:r>
              <w:rPr>
                <w:szCs w:val="16"/>
              </w:rPr>
              <w:t xml:space="preserve">A </w:t>
            </w:r>
            <w:proofErr w:type="spellStart"/>
            <w:r>
              <w:rPr>
                <w:szCs w:val="16"/>
              </w:rPr>
              <w:t>trasztuzumab-emtanzin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alkalmazását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véglegesen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állítsa</w:t>
            </w:r>
            <w:proofErr w:type="spellEnd"/>
            <w:r>
              <w:rPr>
                <w:szCs w:val="16"/>
              </w:rPr>
              <w:t xml:space="preserve"> le.</w:t>
            </w:r>
          </w:p>
        </w:tc>
      </w:tr>
      <w:tr w:rsidR="00003DE7" w:rsidRPr="009179A5" w14:paraId="74A1755E" w14:textId="77777777" w:rsidTr="007D2995">
        <w:trPr>
          <w:trHeight w:val="1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1429D44" w14:textId="77777777" w:rsidR="00003DE7" w:rsidRPr="00F013E0" w:rsidRDefault="00003DE7" w:rsidP="00003DE7">
            <w:pPr>
              <w:rPr>
                <w:highlight w:val="cyan"/>
              </w:rPr>
            </w:pPr>
            <w:proofErr w:type="spellStart"/>
            <w:r w:rsidRPr="00F013E0">
              <w:t>Irradiációs</w:t>
            </w:r>
            <w:proofErr w:type="spellEnd"/>
            <w:r w:rsidRPr="0063087D">
              <w:t xml:space="preserve"> pneumonitis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398254D" w14:textId="77777777" w:rsidR="00003DE7" w:rsidRPr="009179A5" w:rsidRDefault="00003DE7" w:rsidP="00003DE7">
            <w:pPr>
              <w:rPr>
                <w:lang w:val="en-029"/>
              </w:rPr>
            </w:pPr>
            <w:r>
              <w:t>2</w:t>
            </w:r>
            <w:r>
              <w:noBreakHyphen/>
              <w:t xml:space="preserve">es </w:t>
            </w:r>
            <w:proofErr w:type="spellStart"/>
            <w:r>
              <w:t>fokozat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BCE85" w14:textId="77777777" w:rsidR="00003DE7" w:rsidRDefault="00003DE7" w:rsidP="00003DE7">
            <w:pPr>
              <w:rPr>
                <w:szCs w:val="16"/>
              </w:rPr>
            </w:pPr>
            <w:r>
              <w:rPr>
                <w:szCs w:val="16"/>
              </w:rPr>
              <w:t xml:space="preserve">Ha standard </w:t>
            </w:r>
            <w:proofErr w:type="spellStart"/>
            <w:r>
              <w:rPr>
                <w:szCs w:val="16"/>
              </w:rPr>
              <w:t>kezeléssel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nem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 w:rsidRPr="00945640">
              <w:rPr>
                <w:szCs w:val="16"/>
              </w:rPr>
              <w:t>normalizálódik</w:t>
            </w:r>
            <w:proofErr w:type="spellEnd"/>
            <w:r>
              <w:rPr>
                <w:szCs w:val="16"/>
              </w:rPr>
              <w:t xml:space="preserve">, </w:t>
            </w:r>
            <w:proofErr w:type="spellStart"/>
            <w:r>
              <w:rPr>
                <w:szCs w:val="16"/>
              </w:rPr>
              <w:t>állítsa</w:t>
            </w:r>
            <w:proofErr w:type="spellEnd"/>
            <w:r>
              <w:rPr>
                <w:szCs w:val="16"/>
              </w:rPr>
              <w:t xml:space="preserve"> le a </w:t>
            </w:r>
            <w:proofErr w:type="spellStart"/>
            <w:r>
              <w:rPr>
                <w:szCs w:val="16"/>
              </w:rPr>
              <w:t>trasztuzumab-emtanzin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alkalmazását</w:t>
            </w:r>
            <w:proofErr w:type="spellEnd"/>
            <w:r w:rsidRPr="00945640">
              <w:rPr>
                <w:szCs w:val="16"/>
              </w:rPr>
              <w:t>.</w:t>
            </w:r>
          </w:p>
          <w:p w14:paraId="218E8C1A" w14:textId="77777777" w:rsidR="00003DE7" w:rsidRPr="009179A5" w:rsidRDefault="00003DE7" w:rsidP="00003DE7"/>
        </w:tc>
      </w:tr>
      <w:tr w:rsidR="00003DE7" w:rsidRPr="00514879" w14:paraId="2977A375" w14:textId="77777777" w:rsidTr="007D2995">
        <w:trPr>
          <w:trHeight w:val="15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12092A1" w14:textId="77777777" w:rsidR="00003DE7" w:rsidRPr="00B0608C" w:rsidRDefault="00003DE7" w:rsidP="00003DE7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9A61185" w14:textId="77777777" w:rsidR="00003DE7" w:rsidRDefault="00003DE7" w:rsidP="00003DE7">
            <w:r>
              <w:t>3</w:t>
            </w:r>
            <w:r w:rsidR="000D375F">
              <w:t>–</w:t>
            </w:r>
            <w:r>
              <w:t>4</w:t>
            </w:r>
            <w:r>
              <w:noBreakHyphen/>
              <w:t xml:space="preserve">es </w:t>
            </w:r>
            <w:proofErr w:type="spellStart"/>
            <w:r>
              <w:t>fokozat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C580" w14:textId="77777777" w:rsidR="00003DE7" w:rsidRPr="00BD0005" w:rsidRDefault="00003DE7" w:rsidP="00003DE7">
            <w:pPr>
              <w:rPr>
                <w:lang w:val="fr-BE"/>
                <w:rPrChange w:id="108" w:author="Author">
                  <w:rPr/>
                </w:rPrChange>
              </w:rPr>
            </w:pPr>
            <w:proofErr w:type="spellStart"/>
            <w:r w:rsidRPr="00BD0005">
              <w:rPr>
                <w:lang w:val="fr-BE"/>
                <w:rPrChange w:id="109" w:author="Author">
                  <w:rPr/>
                </w:rPrChange>
              </w:rPr>
              <w:t>Állítsa</w:t>
            </w:r>
            <w:proofErr w:type="spellEnd"/>
            <w:r w:rsidRPr="00BD0005">
              <w:rPr>
                <w:lang w:val="fr-BE"/>
                <w:rPrChange w:id="110" w:author="Author">
                  <w:rPr/>
                </w:rPrChange>
              </w:rPr>
              <w:t xml:space="preserve"> le a </w:t>
            </w:r>
            <w:proofErr w:type="spellStart"/>
            <w:r w:rsidRPr="00BD0005">
              <w:rPr>
                <w:lang w:val="fr-BE"/>
                <w:rPrChange w:id="111" w:author="Author">
                  <w:rPr/>
                </w:rPrChange>
              </w:rPr>
              <w:t>trasztuzumab-emtanzin</w:t>
            </w:r>
            <w:proofErr w:type="spellEnd"/>
            <w:r w:rsidRPr="00BD0005">
              <w:rPr>
                <w:lang w:val="fr-BE"/>
                <w:rPrChange w:id="112" w:author="Author">
                  <w:rPr/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113" w:author="Author">
                  <w:rPr/>
                </w:rPrChange>
              </w:rPr>
              <w:t>alkalmazását</w:t>
            </w:r>
            <w:proofErr w:type="spellEnd"/>
            <w:r w:rsidRPr="00BD0005">
              <w:rPr>
                <w:lang w:val="fr-BE"/>
                <w:rPrChange w:id="114" w:author="Author">
                  <w:rPr/>
                </w:rPrChange>
              </w:rPr>
              <w:t>.</w:t>
            </w:r>
          </w:p>
        </w:tc>
      </w:tr>
    </w:tbl>
    <w:p w14:paraId="6DC67ED1" w14:textId="77777777" w:rsidR="005A6921" w:rsidRPr="00BD0005" w:rsidRDefault="005A6921">
      <w:pPr>
        <w:rPr>
          <w:lang w:val="fr-BE"/>
          <w:rPrChange w:id="115" w:author="Author">
            <w:rPr/>
          </w:rPrChange>
        </w:rPr>
      </w:pPr>
    </w:p>
    <w:tbl>
      <w:tblPr>
        <w:tblW w:w="90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6"/>
        <w:gridCol w:w="3097"/>
        <w:gridCol w:w="3783"/>
      </w:tblGrid>
      <w:tr w:rsidR="00003DE7" w:rsidRPr="00514879" w14:paraId="49427DAC" w14:textId="77777777" w:rsidTr="000D7FC0">
        <w:trPr>
          <w:trHeight w:val="315"/>
          <w:tblHeader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72FC046B" w14:textId="77777777" w:rsidR="00003DE7" w:rsidRPr="00BD0005" w:rsidRDefault="00003DE7" w:rsidP="00F013E0">
            <w:pPr>
              <w:keepNext/>
              <w:jc w:val="center"/>
              <w:rPr>
                <w:b/>
                <w:lang w:val="fr-BE"/>
                <w:rPrChange w:id="116" w:author="Author">
                  <w:rPr>
                    <w:b/>
                  </w:rPr>
                </w:rPrChange>
              </w:rPr>
            </w:pPr>
            <w:r w:rsidRPr="002E7B5C">
              <w:rPr>
                <w:b/>
                <w:lang w:val="hu-HU"/>
              </w:rPr>
              <w:lastRenderedPageBreak/>
              <w:t xml:space="preserve">Dózismódosítási útmutató </w:t>
            </w:r>
            <w:r>
              <w:rPr>
                <w:b/>
                <w:lang w:val="hu-HU"/>
              </w:rPr>
              <w:t>M</w:t>
            </w:r>
            <w:r w:rsidRPr="002E7B5C">
              <w:rPr>
                <w:b/>
                <w:lang w:val="hu-HU"/>
              </w:rPr>
              <w:t>BC (</w:t>
            </w:r>
            <w:r>
              <w:rPr>
                <w:b/>
                <w:lang w:val="hu-HU"/>
              </w:rPr>
              <w:t>metasztatikus</w:t>
            </w:r>
            <w:r w:rsidRPr="002E7B5C">
              <w:rPr>
                <w:b/>
                <w:lang w:val="hu-HU"/>
              </w:rPr>
              <w:t xml:space="preserve"> emlőkarcinóma) esetén</w:t>
            </w:r>
          </w:p>
        </w:tc>
      </w:tr>
      <w:tr w:rsidR="00003DE7" w14:paraId="5C221B5D" w14:textId="77777777" w:rsidTr="000D7FC0">
        <w:trPr>
          <w:trHeight w:val="179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16DC129E" w14:textId="77777777" w:rsidR="00003DE7" w:rsidRPr="003C1C5C" w:rsidRDefault="00003DE7" w:rsidP="00F013E0">
            <w:pPr>
              <w:keepNext/>
              <w:spacing w:line="276" w:lineRule="auto"/>
              <w:rPr>
                <w:b/>
                <w:bCs/>
                <w:lang w:val="en-029"/>
              </w:rPr>
            </w:pPr>
            <w:proofErr w:type="spellStart"/>
            <w:r>
              <w:rPr>
                <w:b/>
                <w:bCs/>
                <w:lang w:val="en-029"/>
              </w:rPr>
              <w:t>Mellékhatás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C2F6CA" w14:textId="77777777" w:rsidR="00003DE7" w:rsidRPr="003C1C5C" w:rsidRDefault="00003DE7" w:rsidP="00F013E0">
            <w:pPr>
              <w:keepNext/>
              <w:spacing w:line="276" w:lineRule="auto"/>
              <w:rPr>
                <w:b/>
                <w:bCs/>
                <w:lang w:val="en-029"/>
              </w:rPr>
            </w:pPr>
            <w:proofErr w:type="spellStart"/>
            <w:r>
              <w:rPr>
                <w:b/>
                <w:bCs/>
                <w:lang w:val="en-029"/>
              </w:rPr>
              <w:t>Súlyossági</w:t>
            </w:r>
            <w:proofErr w:type="spellEnd"/>
            <w:r>
              <w:rPr>
                <w:b/>
                <w:bCs/>
                <w:lang w:val="en-029"/>
              </w:rPr>
              <w:t xml:space="preserve"> </w:t>
            </w:r>
            <w:proofErr w:type="spellStart"/>
            <w:r>
              <w:rPr>
                <w:b/>
                <w:bCs/>
                <w:lang w:val="en-029"/>
              </w:rPr>
              <w:t>fokozat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982707C" w14:textId="77777777" w:rsidR="00003DE7" w:rsidRPr="003C1C5C" w:rsidRDefault="00003DE7" w:rsidP="00F013E0">
            <w:pPr>
              <w:keepNext/>
              <w:spacing w:line="276" w:lineRule="auto"/>
              <w:rPr>
                <w:b/>
              </w:rPr>
            </w:pPr>
            <w:proofErr w:type="spellStart"/>
            <w:r w:rsidRPr="006D7A54">
              <w:rPr>
                <w:b/>
                <w:bCs/>
                <w:lang w:val="en-029"/>
              </w:rPr>
              <w:t>Kezelés</w:t>
            </w:r>
            <w:proofErr w:type="spellEnd"/>
            <w:r w:rsidRPr="006D7A54">
              <w:rPr>
                <w:b/>
                <w:bCs/>
                <w:lang w:val="en-029"/>
              </w:rPr>
              <w:t xml:space="preserve"> </w:t>
            </w:r>
            <w:proofErr w:type="spellStart"/>
            <w:r w:rsidRPr="006D7A54">
              <w:rPr>
                <w:b/>
                <w:bCs/>
                <w:lang w:val="en-029"/>
              </w:rPr>
              <w:t>módosítása</w:t>
            </w:r>
            <w:proofErr w:type="spellEnd"/>
          </w:p>
        </w:tc>
      </w:tr>
      <w:tr w:rsidR="00003DE7" w14:paraId="0E24F88F" w14:textId="77777777" w:rsidTr="007D299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0" w:type="dxa"/>
              <w:bottom w:w="30" w:type="dxa"/>
              <w:right w:w="0" w:type="dxa"/>
            </w:tcMar>
          </w:tcPr>
          <w:p w14:paraId="2380A238" w14:textId="77777777" w:rsidR="00003DE7" w:rsidRDefault="00003DE7" w:rsidP="00F013E0">
            <w:pPr>
              <w:keepNext/>
            </w:pPr>
            <w:r w:rsidRPr="003C1C5C">
              <w:t>Thrombocytopenia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8DBF33F" w14:textId="77777777" w:rsidR="00003DE7" w:rsidRDefault="00003DE7" w:rsidP="00F013E0">
            <w:pPr>
              <w:keepNext/>
              <w:rPr>
                <w:rFonts w:eastAsia="MS Mincho"/>
              </w:rPr>
            </w:pPr>
            <w:r>
              <w:rPr>
                <w:rFonts w:eastAsia="MS Mincho"/>
              </w:rPr>
              <w:t>3</w:t>
            </w:r>
            <w:r>
              <w:rPr>
                <w:rFonts w:eastAsia="MS Mincho"/>
              </w:rPr>
              <w:noBreakHyphen/>
              <w:t xml:space="preserve">as </w:t>
            </w:r>
            <w:proofErr w:type="spellStart"/>
            <w:r>
              <w:rPr>
                <w:rFonts w:eastAsia="MS Mincho"/>
              </w:rPr>
              <w:t>fokozat</w:t>
            </w:r>
            <w:proofErr w:type="spellEnd"/>
          </w:p>
          <w:p w14:paraId="490F7481" w14:textId="77777777" w:rsidR="00003DE7" w:rsidRDefault="00003DE7" w:rsidP="00F013E0">
            <w:pPr>
              <w:keepNext/>
            </w:pPr>
            <w:r>
              <w:rPr>
                <w:rFonts w:eastAsia="MS Mincho"/>
              </w:rPr>
              <w:t>(25 000 </w:t>
            </w:r>
            <w:r w:rsidR="000D375F">
              <w:rPr>
                <w:rFonts w:eastAsia="MS Mincho"/>
              </w:rPr>
              <w:t>–</w:t>
            </w:r>
            <w:r>
              <w:rPr>
                <w:rFonts w:eastAsia="MS Mincho"/>
              </w:rPr>
              <w:t> </w:t>
            </w:r>
            <w:r>
              <w:rPr>
                <w:rFonts w:ascii="Symbol" w:eastAsia="MS Mincho" w:hAnsi="Symbol"/>
              </w:rPr>
              <w:sym w:font="Symbol" w:char="F03C"/>
            </w:r>
            <w:r>
              <w:rPr>
                <w:rFonts w:eastAsia="MS Mincho"/>
              </w:rPr>
              <w:t> 50 000/mm</w:t>
            </w:r>
            <w:r>
              <w:rPr>
                <w:rFonts w:eastAsia="MS Mincho"/>
                <w:vertAlign w:val="superscript"/>
              </w:rPr>
              <w:t>3</w:t>
            </w:r>
            <w:r>
              <w:rPr>
                <w:rFonts w:eastAsia="MS Mincho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0F550AD" w14:textId="77777777" w:rsidR="00003DE7" w:rsidRDefault="00003DE7" w:rsidP="00003DE7">
            <w:pPr>
              <w:keepNext/>
              <w:keepLines/>
              <w:spacing w:line="280" w:lineRule="atLeast"/>
              <w:rPr>
                <w:rFonts w:eastAsia="MS Mincho"/>
              </w:rPr>
            </w:pPr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 xml:space="preserve">, </w:t>
            </w:r>
            <w:proofErr w:type="spellStart"/>
            <w:r>
              <w:rPr>
                <w:lang w:val="en-029"/>
              </w:rPr>
              <w:t>amíg</w:t>
            </w:r>
            <w:proofErr w:type="spellEnd"/>
            <w:r>
              <w:rPr>
                <w:lang w:val="en-029"/>
              </w:rPr>
              <w:t xml:space="preserve"> a </w:t>
            </w:r>
            <w:proofErr w:type="spellStart"/>
            <w:r>
              <w:rPr>
                <w:lang w:val="en-029"/>
              </w:rPr>
              <w:t>vérlemezkeszám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vissza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nem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tér</w:t>
            </w:r>
            <w:proofErr w:type="spellEnd"/>
            <w:r>
              <w:rPr>
                <w:lang w:val="en-029"/>
              </w:rPr>
              <w:t xml:space="preserve"> </w:t>
            </w:r>
            <w:r w:rsidRPr="00985F08">
              <w:rPr>
                <w:szCs w:val="22"/>
                <w:lang w:val="hu-HU" w:eastAsia="en-GB"/>
              </w:rPr>
              <w:sym w:font="Symbol" w:char="F0A3"/>
            </w:r>
            <w:r>
              <w:rPr>
                <w:szCs w:val="22"/>
                <w:lang w:val="hu-HU" w:eastAsia="en-GB"/>
              </w:rPr>
              <w:t> </w:t>
            </w:r>
            <w:r w:rsidRPr="00985F08">
              <w:rPr>
                <w:szCs w:val="22"/>
                <w:lang w:val="hu-HU" w:eastAsia="en-GB"/>
              </w:rPr>
              <w:t>1</w:t>
            </w:r>
            <w:r>
              <w:rPr>
                <w:szCs w:val="22"/>
                <w:lang w:val="hu-HU" w:eastAsia="en-GB"/>
              </w:rPr>
              <w:noBreakHyphen/>
              <w:t>es</w:t>
            </w:r>
            <w:r w:rsidRPr="00985F08">
              <w:rPr>
                <w:szCs w:val="22"/>
                <w:lang w:val="hu-HU" w:eastAsia="en-GB"/>
              </w:rPr>
              <w:t xml:space="preserve"> fokozat</w:t>
            </w:r>
            <w:r>
              <w:rPr>
                <w:szCs w:val="22"/>
                <w:lang w:val="hu-HU" w:eastAsia="en-GB"/>
              </w:rPr>
              <w:t xml:space="preserve">úra </w:t>
            </w:r>
            <w:r w:rsidRPr="00B5194C">
              <w:rPr>
                <w:lang w:val="en-029"/>
              </w:rPr>
              <w:t>(≥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75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000/mm</w:t>
            </w:r>
            <w:r w:rsidRPr="00C11DF8">
              <w:rPr>
                <w:vertAlign w:val="superscript"/>
                <w:lang w:val="en-029"/>
              </w:rPr>
              <w:t>3</w:t>
            </w:r>
            <w:r w:rsidRPr="00B5194C">
              <w:rPr>
                <w:lang w:val="en-029"/>
              </w:rPr>
              <w:t>)</w:t>
            </w:r>
            <w:r>
              <w:rPr>
                <w:lang w:val="en-029"/>
              </w:rPr>
              <w:t xml:space="preserve">, </w:t>
            </w:r>
            <w:r>
              <w:rPr>
                <w:szCs w:val="22"/>
                <w:lang w:val="hu-HU" w:eastAsia="en-GB"/>
              </w:rPr>
              <w:t>majd alkalmazza ugyanazt a dózisszintet</w:t>
            </w:r>
            <w:r>
              <w:rPr>
                <w:lang w:val="en-029"/>
              </w:rPr>
              <w:t>.</w:t>
            </w:r>
          </w:p>
        </w:tc>
      </w:tr>
      <w:tr w:rsidR="00003DE7" w14:paraId="79F1CEE4" w14:textId="77777777" w:rsidTr="00BE6BEC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30" w:type="dxa"/>
              <w:left w:w="0" w:type="dxa"/>
              <w:bottom w:w="30" w:type="dxa"/>
              <w:right w:w="0" w:type="dxa"/>
            </w:tcMar>
          </w:tcPr>
          <w:p w14:paraId="3B60353B" w14:textId="77777777" w:rsidR="00003DE7" w:rsidRPr="003C1C5C" w:rsidRDefault="00003DE7" w:rsidP="00F013E0">
            <w:pPr>
              <w:keepNext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4E6E382" w14:textId="77777777" w:rsidR="00003DE7" w:rsidRDefault="00003DE7" w:rsidP="00F013E0">
            <w:pPr>
              <w:keepNext/>
              <w:rPr>
                <w:rFonts w:eastAsia="MS Mincho"/>
              </w:rPr>
            </w:pPr>
            <w:r w:rsidRPr="00E2798F">
              <w:rPr>
                <w:rFonts w:eastAsia="MS Mincho"/>
              </w:rPr>
              <w:t>4</w:t>
            </w:r>
            <w:r w:rsidRPr="00E2798F">
              <w:rPr>
                <w:rFonts w:eastAsia="MS Mincho"/>
              </w:rPr>
              <w:noBreakHyphen/>
              <w:t xml:space="preserve">es </w:t>
            </w:r>
            <w:proofErr w:type="spellStart"/>
            <w:r w:rsidRPr="00E2798F">
              <w:rPr>
                <w:rFonts w:eastAsia="MS Mincho"/>
              </w:rPr>
              <w:t>fokozat</w:t>
            </w:r>
            <w:proofErr w:type="spellEnd"/>
          </w:p>
          <w:p w14:paraId="58B2F294" w14:textId="77777777" w:rsidR="00003DE7" w:rsidRDefault="00003DE7" w:rsidP="00F013E0">
            <w:pPr>
              <w:keepNext/>
              <w:rPr>
                <w:rFonts w:eastAsia="MS Mincho"/>
              </w:rPr>
            </w:pPr>
            <w:r w:rsidRPr="00E2798F">
              <w:rPr>
                <w:rFonts w:eastAsia="MS Mincho"/>
              </w:rPr>
              <w:sym w:font="Symbol" w:char="F028"/>
            </w:r>
            <w:r w:rsidRPr="00E2798F">
              <w:rPr>
                <w:rFonts w:eastAsia="MS Mincho"/>
              </w:rPr>
              <w:sym w:font="Symbol" w:char="F03C"/>
            </w:r>
            <w:r>
              <w:rPr>
                <w:rFonts w:eastAsia="MS Mincho"/>
              </w:rPr>
              <w:t> 25 000/mm</w:t>
            </w:r>
            <w:r>
              <w:rPr>
                <w:rFonts w:eastAsia="MS Mincho"/>
                <w:vertAlign w:val="superscript"/>
              </w:rPr>
              <w:t>3</w:t>
            </w:r>
            <w:r>
              <w:rPr>
                <w:rFonts w:eastAsia="MS Mincho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410F772" w14:textId="77777777" w:rsidR="00003DE7" w:rsidRDefault="00003DE7" w:rsidP="00003DE7">
            <w:pPr>
              <w:keepNext/>
              <w:keepLines/>
              <w:spacing w:line="280" w:lineRule="atLeast"/>
              <w:rPr>
                <w:lang w:val="en-029"/>
              </w:rPr>
            </w:pPr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 xml:space="preserve">, </w:t>
            </w:r>
            <w:proofErr w:type="spellStart"/>
            <w:r>
              <w:rPr>
                <w:lang w:val="en-029"/>
              </w:rPr>
              <w:t>amíg</w:t>
            </w:r>
            <w:proofErr w:type="spellEnd"/>
            <w:r>
              <w:rPr>
                <w:lang w:val="en-029"/>
              </w:rPr>
              <w:t xml:space="preserve"> a </w:t>
            </w:r>
            <w:proofErr w:type="spellStart"/>
            <w:r>
              <w:rPr>
                <w:lang w:val="en-029"/>
              </w:rPr>
              <w:t>vérlemezkeszám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vissza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nem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tér</w:t>
            </w:r>
            <w:proofErr w:type="spellEnd"/>
            <w:r>
              <w:rPr>
                <w:lang w:val="en-029"/>
              </w:rPr>
              <w:t xml:space="preserve"> </w:t>
            </w:r>
            <w:r w:rsidRPr="00985F08">
              <w:rPr>
                <w:szCs w:val="22"/>
                <w:lang w:val="hu-HU" w:eastAsia="en-GB"/>
              </w:rPr>
              <w:sym w:font="Symbol" w:char="F0A3"/>
            </w:r>
            <w:r>
              <w:rPr>
                <w:szCs w:val="22"/>
                <w:lang w:val="hu-HU" w:eastAsia="en-GB"/>
              </w:rPr>
              <w:t> </w:t>
            </w:r>
            <w:r w:rsidRPr="00985F08">
              <w:rPr>
                <w:szCs w:val="22"/>
                <w:lang w:val="hu-HU" w:eastAsia="en-GB"/>
              </w:rPr>
              <w:t>1</w:t>
            </w:r>
            <w:r>
              <w:rPr>
                <w:szCs w:val="22"/>
                <w:lang w:val="hu-HU" w:eastAsia="en-GB"/>
              </w:rPr>
              <w:noBreakHyphen/>
              <w:t>es</w:t>
            </w:r>
            <w:r w:rsidRPr="00985F08">
              <w:rPr>
                <w:szCs w:val="22"/>
                <w:lang w:val="hu-HU" w:eastAsia="en-GB"/>
              </w:rPr>
              <w:t xml:space="preserve"> fokozat</w:t>
            </w:r>
            <w:r>
              <w:rPr>
                <w:szCs w:val="22"/>
                <w:lang w:val="hu-HU" w:eastAsia="en-GB"/>
              </w:rPr>
              <w:t xml:space="preserve">úra </w:t>
            </w:r>
            <w:r w:rsidRPr="00B5194C">
              <w:rPr>
                <w:lang w:val="en-029"/>
              </w:rPr>
              <w:t>(≥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75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000/mm</w:t>
            </w:r>
            <w:r w:rsidRPr="00C11DF8">
              <w:rPr>
                <w:vertAlign w:val="superscript"/>
                <w:lang w:val="en-029"/>
              </w:rPr>
              <w:t>3</w:t>
            </w:r>
            <w:r w:rsidRPr="00B5194C">
              <w:rPr>
                <w:lang w:val="en-029"/>
              </w:rPr>
              <w:t>)</w:t>
            </w:r>
            <w:r>
              <w:rPr>
                <w:lang w:val="en-029"/>
              </w:rPr>
              <w:t xml:space="preserve">, </w:t>
            </w:r>
            <w:proofErr w:type="spellStart"/>
            <w:r w:rsidR="003223B2">
              <w:rPr>
                <w:lang w:val="en-029"/>
              </w:rPr>
              <w:t>majd</w:t>
            </w:r>
            <w:proofErr w:type="spellEnd"/>
            <w:r w:rsidR="003223B2">
              <w:rPr>
                <w:lang w:val="en-029"/>
              </w:rPr>
              <w:t xml:space="preserve"> </w:t>
            </w:r>
            <w:r>
              <w:rPr>
                <w:szCs w:val="22"/>
                <w:lang w:val="hu-HU" w:eastAsia="en-GB"/>
              </w:rPr>
              <w:t>csökkentse a dózist egy szinttel.</w:t>
            </w:r>
          </w:p>
        </w:tc>
      </w:tr>
      <w:tr w:rsidR="00003DE7" w14:paraId="27BD7D74" w14:textId="77777777" w:rsidTr="007D299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14:paraId="4C9AF20B" w14:textId="77777777" w:rsidR="00003DE7" w:rsidRDefault="00003DE7" w:rsidP="00F013E0">
            <w:pPr>
              <w:keepNext/>
              <w:keepLines/>
            </w:pPr>
            <w:proofErr w:type="spellStart"/>
            <w:r>
              <w:t>Emelkedett</w:t>
            </w:r>
            <w:proofErr w:type="spellEnd"/>
            <w:r>
              <w:t xml:space="preserve"> </w:t>
            </w:r>
            <w:proofErr w:type="spellStart"/>
            <w:r>
              <w:t>transzamináz-szint</w:t>
            </w:r>
            <w:proofErr w:type="spellEnd"/>
            <w:r>
              <w:t xml:space="preserve"> (</w:t>
            </w:r>
            <w:r w:rsidR="001A183B">
              <w:t>GO</w:t>
            </w:r>
            <w:r>
              <w:t>T/</w:t>
            </w:r>
            <w:r w:rsidR="001A183B">
              <w:t>GP</w:t>
            </w:r>
            <w:r>
              <w:t>T)</w:t>
            </w:r>
          </w:p>
          <w:p w14:paraId="6F447B84" w14:textId="77777777" w:rsidR="00003DE7" w:rsidRPr="003C1C5C" w:rsidRDefault="00003DE7" w:rsidP="00F013E0">
            <w:pPr>
              <w:keepNext/>
              <w:keepLines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4369E5" w14:textId="77777777" w:rsidR="00003DE7" w:rsidRDefault="00003DE7" w:rsidP="00F013E0">
            <w:pPr>
              <w:keepNext/>
              <w:keepLines/>
            </w:pPr>
            <w:r>
              <w:t>2</w:t>
            </w:r>
            <w:r>
              <w:noBreakHyphen/>
              <w:t xml:space="preserve">es </w:t>
            </w:r>
            <w:proofErr w:type="spellStart"/>
            <w:r>
              <w:t>fokozat</w:t>
            </w:r>
            <w:proofErr w:type="spellEnd"/>
          </w:p>
          <w:p w14:paraId="0242423F" w14:textId="77777777" w:rsidR="00003DE7" w:rsidRPr="003C1C5C" w:rsidRDefault="00003DE7" w:rsidP="000D375F">
            <w:pPr>
              <w:keepNext/>
              <w:keepLines/>
            </w:pPr>
            <w:r w:rsidRPr="003C1C5C">
              <w:t>(</w:t>
            </w:r>
            <w:r w:rsidRPr="003C1C5C">
              <w:rPr>
                <w:rFonts w:ascii="Symbol" w:hAnsi="Symbol"/>
              </w:rPr>
              <w:sym w:font="Symbol" w:char="F03E"/>
            </w:r>
            <w:r w:rsidRPr="003C1C5C">
              <w:t> 2</w:t>
            </w:r>
            <w:r>
              <w:t>,</w:t>
            </w:r>
            <w:r w:rsidRPr="003C1C5C">
              <w:t>5</w:t>
            </w:r>
            <w:r>
              <w:t> </w:t>
            </w:r>
            <w:r w:rsidR="000D375F">
              <w:t>–</w:t>
            </w:r>
            <w:r>
              <w:t> </w:t>
            </w:r>
            <w:r w:rsidRPr="003C1C5C">
              <w:t>≤</w:t>
            </w:r>
            <w:r>
              <w:t> </w:t>
            </w:r>
            <w:r w:rsidRPr="003C1C5C">
              <w:t>5</w:t>
            </w:r>
            <w:r>
              <w:t> </w:t>
            </w:r>
            <w:r>
              <w:rPr>
                <w:lang w:val="en-029"/>
              </w:rPr>
              <w:t>× </w:t>
            </w:r>
            <w:r w:rsidRPr="00B5194C">
              <w:rPr>
                <w:lang w:val="en-029"/>
              </w:rPr>
              <w:t>ULN</w:t>
            </w:r>
            <w:r w:rsidRPr="003C1C5C"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F42C60" w14:textId="77777777" w:rsidR="00003DE7" w:rsidRPr="003C1C5C" w:rsidRDefault="00003DE7" w:rsidP="00003DE7">
            <w:pPr>
              <w:keepNext/>
              <w:keepLines/>
              <w:spacing w:line="280" w:lineRule="atLeast"/>
              <w:rPr>
                <w:rFonts w:eastAsia="MS Mincho"/>
              </w:rPr>
            </w:pPr>
            <w:proofErr w:type="spellStart"/>
            <w:r>
              <w:rPr>
                <w:rFonts w:eastAsia="MS Mincho"/>
              </w:rPr>
              <w:t>Ugyanazzal</w:t>
            </w:r>
            <w:proofErr w:type="spellEnd"/>
            <w:r>
              <w:rPr>
                <w:rFonts w:eastAsia="MS Mincho"/>
              </w:rPr>
              <w:t xml:space="preserve"> a </w:t>
            </w:r>
            <w:proofErr w:type="spellStart"/>
            <w:r>
              <w:rPr>
                <w:rFonts w:eastAsia="MS Mincho"/>
              </w:rPr>
              <w:t>dózisszinttel</w:t>
            </w:r>
            <w:proofErr w:type="spellEnd"/>
            <w:r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kezeljen</w:t>
            </w:r>
            <w:proofErr w:type="spellEnd"/>
            <w:r>
              <w:rPr>
                <w:rFonts w:eastAsia="MS Mincho"/>
              </w:rPr>
              <w:t>.</w:t>
            </w:r>
          </w:p>
          <w:p w14:paraId="2C572F47" w14:textId="77777777" w:rsidR="00003DE7" w:rsidRPr="003C1C5C" w:rsidRDefault="00003DE7" w:rsidP="00F013E0">
            <w:pPr>
              <w:keepNext/>
              <w:keepLines/>
            </w:pPr>
          </w:p>
        </w:tc>
      </w:tr>
      <w:tr w:rsidR="00003DE7" w14:paraId="67EAEAEE" w14:textId="77777777" w:rsidTr="007D2995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30" w:type="dxa"/>
              <w:left w:w="0" w:type="dxa"/>
              <w:bottom w:w="30" w:type="dxa"/>
              <w:right w:w="0" w:type="dxa"/>
            </w:tcMar>
          </w:tcPr>
          <w:p w14:paraId="2B8289A2" w14:textId="77777777" w:rsidR="00003DE7" w:rsidRPr="003C1C5C" w:rsidRDefault="00003DE7" w:rsidP="00F013E0">
            <w:pPr>
              <w:keepNext/>
              <w:keepLines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9E6D20F" w14:textId="77777777" w:rsidR="00003DE7" w:rsidRDefault="00003DE7" w:rsidP="00F013E0">
            <w:pPr>
              <w:keepNext/>
              <w:keepLines/>
              <w:rPr>
                <w:rFonts w:eastAsia="MS Mincho"/>
              </w:rPr>
            </w:pPr>
            <w:r>
              <w:rPr>
                <w:rFonts w:eastAsia="MS Mincho"/>
              </w:rPr>
              <w:t>3</w:t>
            </w:r>
            <w:r>
              <w:rPr>
                <w:rFonts w:eastAsia="MS Mincho"/>
              </w:rPr>
              <w:noBreakHyphen/>
              <w:t xml:space="preserve">as </w:t>
            </w:r>
            <w:proofErr w:type="spellStart"/>
            <w:r>
              <w:rPr>
                <w:rFonts w:eastAsia="MS Mincho"/>
              </w:rPr>
              <w:t>fokozat</w:t>
            </w:r>
            <w:proofErr w:type="spellEnd"/>
          </w:p>
          <w:p w14:paraId="37156ADB" w14:textId="77777777" w:rsidR="00003DE7" w:rsidRPr="003C1C5C" w:rsidRDefault="00003DE7" w:rsidP="00F013E0">
            <w:pPr>
              <w:keepNext/>
              <w:keepLines/>
            </w:pPr>
            <w:r w:rsidRPr="003C1C5C">
              <w:rPr>
                <w:rFonts w:eastAsia="MS Mincho"/>
              </w:rPr>
              <w:t>(</w:t>
            </w:r>
            <w:r w:rsidRPr="003C1C5C">
              <w:rPr>
                <w:rFonts w:ascii="Symbol" w:eastAsia="MS Mincho" w:hAnsi="Symbol"/>
              </w:rPr>
              <w:sym w:font="Symbol" w:char="F03E"/>
            </w:r>
            <w:r w:rsidRPr="003C1C5C">
              <w:rPr>
                <w:rFonts w:eastAsia="MS Mincho"/>
              </w:rPr>
              <w:t> 5</w:t>
            </w:r>
            <w:r>
              <w:rPr>
                <w:rFonts w:eastAsia="MS Mincho"/>
              </w:rPr>
              <w:t> </w:t>
            </w:r>
            <w:r w:rsidR="000D375F">
              <w:rPr>
                <w:rFonts w:eastAsia="MS Mincho"/>
              </w:rPr>
              <w:t>–</w:t>
            </w:r>
            <w:r>
              <w:rPr>
                <w:rFonts w:eastAsia="MS Mincho"/>
              </w:rPr>
              <w:t> </w:t>
            </w:r>
            <w:r w:rsidRPr="003C1C5C">
              <w:t>≤</w:t>
            </w:r>
            <w:r>
              <w:t> </w:t>
            </w:r>
            <w:r w:rsidRPr="003C1C5C">
              <w:rPr>
                <w:rFonts w:eastAsia="MS Mincho"/>
              </w:rPr>
              <w:t>20</w:t>
            </w:r>
            <w:r>
              <w:t> </w:t>
            </w:r>
            <w:r>
              <w:rPr>
                <w:lang w:val="en-029"/>
              </w:rPr>
              <w:t>× </w:t>
            </w:r>
            <w:r w:rsidRPr="00B5194C">
              <w:rPr>
                <w:lang w:val="en-029"/>
              </w:rPr>
              <w:t>ULN</w:t>
            </w:r>
            <w:r w:rsidRPr="003C1C5C">
              <w:rPr>
                <w:rFonts w:eastAsia="MS Mincho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BB1327E" w14:textId="77777777" w:rsidR="00003DE7" w:rsidRPr="003C1C5C" w:rsidRDefault="00003DE7" w:rsidP="001A183B">
            <w:pPr>
              <w:keepNext/>
              <w:keepLines/>
            </w:pPr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 xml:space="preserve">, </w:t>
            </w:r>
            <w:proofErr w:type="spellStart"/>
            <w:r>
              <w:rPr>
                <w:lang w:val="en-029"/>
              </w:rPr>
              <w:t>amíg</w:t>
            </w:r>
            <w:proofErr w:type="spellEnd"/>
            <w:r>
              <w:rPr>
                <w:lang w:val="en-029"/>
              </w:rPr>
              <w:t xml:space="preserve"> a </w:t>
            </w:r>
            <w:r w:rsidR="001A183B">
              <w:rPr>
                <w:lang w:val="en-029"/>
              </w:rPr>
              <w:t>GO</w:t>
            </w:r>
            <w:r>
              <w:rPr>
                <w:lang w:val="en-029"/>
              </w:rPr>
              <w:t>T/</w:t>
            </w:r>
            <w:r w:rsidR="001A183B">
              <w:rPr>
                <w:lang w:val="en-029"/>
              </w:rPr>
              <w:t>GP</w:t>
            </w:r>
            <w:r>
              <w:rPr>
                <w:lang w:val="en-029"/>
              </w:rPr>
              <w:t xml:space="preserve">T-szint </w:t>
            </w:r>
            <w:proofErr w:type="spellStart"/>
            <w:r>
              <w:rPr>
                <w:lang w:val="en-029"/>
              </w:rPr>
              <w:t>vissza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nem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tér</w:t>
            </w:r>
            <w:proofErr w:type="spellEnd"/>
            <w:r>
              <w:rPr>
                <w:lang w:val="en-029"/>
              </w:rPr>
              <w:t xml:space="preserve"> </w:t>
            </w:r>
            <w:r w:rsidRPr="003C1C5C">
              <w:rPr>
                <w:rFonts w:eastAsia="MS Mincho"/>
              </w:rPr>
              <w:t>≤</w:t>
            </w:r>
            <w:r>
              <w:rPr>
                <w:rFonts w:eastAsia="MS Mincho"/>
              </w:rPr>
              <w:t> 2</w:t>
            </w:r>
            <w:r>
              <w:rPr>
                <w:szCs w:val="22"/>
                <w:lang w:val="hu-HU" w:eastAsia="en-GB"/>
              </w:rPr>
              <w:noBreakHyphen/>
              <w:t>es</w:t>
            </w:r>
            <w:r w:rsidRPr="00985F08">
              <w:rPr>
                <w:szCs w:val="22"/>
                <w:lang w:val="hu-HU" w:eastAsia="en-GB"/>
              </w:rPr>
              <w:t xml:space="preserve"> fokozat</w:t>
            </w:r>
            <w:r>
              <w:rPr>
                <w:szCs w:val="22"/>
                <w:lang w:val="hu-HU" w:eastAsia="en-GB"/>
              </w:rPr>
              <w:t>úra, majd csökkentse a dózist egy szinttel</w:t>
            </w:r>
            <w:r>
              <w:rPr>
                <w:lang w:val="en-029"/>
              </w:rPr>
              <w:t>.</w:t>
            </w:r>
          </w:p>
        </w:tc>
      </w:tr>
      <w:tr w:rsidR="00003DE7" w:rsidRPr="00514879" w14:paraId="0A37AA13" w14:textId="77777777" w:rsidTr="007D2995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0" w:type="dxa"/>
              <w:bottom w:w="30" w:type="dxa"/>
              <w:right w:w="0" w:type="dxa"/>
            </w:tcMar>
          </w:tcPr>
          <w:p w14:paraId="3A43A087" w14:textId="77777777" w:rsidR="00003DE7" w:rsidRPr="003C1C5C" w:rsidRDefault="00003DE7" w:rsidP="00003DE7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F721C61" w14:textId="77777777" w:rsidR="00003DE7" w:rsidRPr="003C1C5C" w:rsidRDefault="00003DE7" w:rsidP="00003DE7">
            <w:r>
              <w:t>4</w:t>
            </w:r>
            <w:r>
              <w:noBreakHyphen/>
              <w:t xml:space="preserve">es </w:t>
            </w:r>
            <w:proofErr w:type="spellStart"/>
            <w:r>
              <w:t>fokozat</w:t>
            </w:r>
            <w:proofErr w:type="spellEnd"/>
            <w:r w:rsidRPr="003C1C5C">
              <w:br/>
              <w:t>(</w:t>
            </w:r>
            <w:r w:rsidRPr="003C1C5C">
              <w:rPr>
                <w:rFonts w:ascii="Symbol" w:hAnsi="Symbol"/>
              </w:rPr>
              <w:sym w:font="Symbol" w:char="F03E"/>
            </w:r>
            <w:r w:rsidRPr="003C1C5C">
              <w:t> 20</w:t>
            </w:r>
            <w:r>
              <w:t> </w:t>
            </w:r>
            <w:r>
              <w:rPr>
                <w:lang w:val="en-029"/>
              </w:rPr>
              <w:t>× </w:t>
            </w:r>
            <w:r w:rsidRPr="00B5194C">
              <w:rPr>
                <w:lang w:val="en-029"/>
              </w:rPr>
              <w:t>ULN</w:t>
            </w:r>
            <w:r w:rsidRPr="003C1C5C"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7B79E10" w14:textId="77777777" w:rsidR="00003DE7" w:rsidRPr="00BD0005" w:rsidRDefault="00003DE7" w:rsidP="00003DE7">
            <w:pPr>
              <w:rPr>
                <w:lang w:val="fr-BE"/>
                <w:rPrChange w:id="117" w:author="Author">
                  <w:rPr/>
                </w:rPrChange>
              </w:rPr>
            </w:pPr>
            <w:proofErr w:type="spellStart"/>
            <w:r w:rsidRPr="00BD0005">
              <w:rPr>
                <w:lang w:val="fr-BE"/>
                <w:rPrChange w:id="118" w:author="Author">
                  <w:rPr/>
                </w:rPrChange>
              </w:rPr>
              <w:t>Állítsa</w:t>
            </w:r>
            <w:proofErr w:type="spellEnd"/>
            <w:r w:rsidRPr="00BD0005">
              <w:rPr>
                <w:lang w:val="fr-BE"/>
                <w:rPrChange w:id="119" w:author="Author">
                  <w:rPr/>
                </w:rPrChange>
              </w:rPr>
              <w:t xml:space="preserve"> le a </w:t>
            </w:r>
            <w:proofErr w:type="spellStart"/>
            <w:r w:rsidRPr="00BD0005">
              <w:rPr>
                <w:lang w:val="fr-BE"/>
                <w:rPrChange w:id="120" w:author="Author">
                  <w:rPr/>
                </w:rPrChange>
              </w:rPr>
              <w:t>trasztuzumab-emtanzin</w:t>
            </w:r>
            <w:proofErr w:type="spellEnd"/>
            <w:r w:rsidRPr="00BD0005">
              <w:rPr>
                <w:lang w:val="fr-BE"/>
                <w:rPrChange w:id="121" w:author="Author">
                  <w:rPr/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122" w:author="Author">
                  <w:rPr/>
                </w:rPrChange>
              </w:rPr>
              <w:t>alkalmazását</w:t>
            </w:r>
            <w:proofErr w:type="spellEnd"/>
            <w:r w:rsidRPr="00BD0005">
              <w:rPr>
                <w:lang w:val="fr-BE"/>
                <w:rPrChange w:id="123" w:author="Author">
                  <w:rPr/>
                </w:rPrChange>
              </w:rPr>
              <w:t>.</w:t>
            </w:r>
          </w:p>
        </w:tc>
      </w:tr>
      <w:tr w:rsidR="00003DE7" w14:paraId="5E9A6017" w14:textId="77777777" w:rsidTr="007D2995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8461B6" w14:textId="77777777" w:rsidR="00003DE7" w:rsidRPr="003C1C5C" w:rsidRDefault="00003DE7" w:rsidP="00003DE7">
            <w:proofErr w:type="spellStart"/>
            <w:r w:rsidRPr="003C1C5C">
              <w:t>Hyperbilirubin</w:t>
            </w:r>
            <w:r>
              <w:t>a</w:t>
            </w:r>
            <w:r w:rsidRPr="003C1C5C">
              <w:t>emia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A54F8C" w14:textId="77777777" w:rsidR="00003DE7" w:rsidRDefault="00003DE7" w:rsidP="00003DE7">
            <w:r>
              <w:t>2</w:t>
            </w:r>
            <w:r>
              <w:noBreakHyphen/>
              <w:t xml:space="preserve">es </w:t>
            </w:r>
            <w:proofErr w:type="spellStart"/>
            <w:r>
              <w:t>fokozat</w:t>
            </w:r>
            <w:proofErr w:type="spellEnd"/>
          </w:p>
          <w:p w14:paraId="21E96BD4" w14:textId="77777777" w:rsidR="00003DE7" w:rsidRPr="003C1C5C" w:rsidRDefault="00003DE7" w:rsidP="000D375F">
            <w:r w:rsidRPr="003C1C5C">
              <w:t>(</w:t>
            </w:r>
            <w:r w:rsidRPr="003C1C5C">
              <w:rPr>
                <w:rFonts w:ascii="Symbol" w:hAnsi="Symbol"/>
              </w:rPr>
              <w:sym w:font="Symbol" w:char="F03E"/>
            </w:r>
            <w:r w:rsidRPr="003C1C5C">
              <w:t> 1</w:t>
            </w:r>
            <w:r>
              <w:t>,</w:t>
            </w:r>
            <w:r w:rsidRPr="003C1C5C">
              <w:t>5</w:t>
            </w:r>
            <w:r>
              <w:t> </w:t>
            </w:r>
            <w:r w:rsidR="000D375F">
              <w:t>–</w:t>
            </w:r>
            <w:r>
              <w:t> </w:t>
            </w:r>
            <w:r w:rsidRPr="003C1C5C">
              <w:t>≤</w:t>
            </w:r>
            <w:r>
              <w:t> </w:t>
            </w:r>
            <w:r w:rsidRPr="003C1C5C">
              <w:t>3</w:t>
            </w:r>
            <w:r>
              <w:t> </w:t>
            </w:r>
            <w:r>
              <w:rPr>
                <w:lang w:val="en-029"/>
              </w:rPr>
              <w:t>× </w:t>
            </w:r>
            <w:r w:rsidRPr="00B5194C">
              <w:rPr>
                <w:lang w:val="en-029"/>
              </w:rPr>
              <w:t>ULN</w:t>
            </w:r>
            <w:r w:rsidRPr="003C1C5C"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DA5FD0" w14:textId="77777777" w:rsidR="00003DE7" w:rsidRPr="003C1C5C" w:rsidRDefault="00003DE7" w:rsidP="00003DE7"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 xml:space="preserve">, </w:t>
            </w:r>
            <w:proofErr w:type="spellStart"/>
            <w:r>
              <w:rPr>
                <w:lang w:val="en-029"/>
              </w:rPr>
              <w:t>amíg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az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összbilirubin-szint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vissza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nem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tér</w:t>
            </w:r>
            <w:proofErr w:type="spellEnd"/>
            <w:r>
              <w:rPr>
                <w:lang w:val="en-029"/>
              </w:rPr>
              <w:t xml:space="preserve"> </w:t>
            </w:r>
            <w:r w:rsidRPr="00985F08">
              <w:rPr>
                <w:szCs w:val="22"/>
                <w:lang w:val="hu-HU" w:eastAsia="en-GB"/>
              </w:rPr>
              <w:sym w:font="Symbol" w:char="F0A3"/>
            </w:r>
            <w:r>
              <w:rPr>
                <w:szCs w:val="22"/>
                <w:lang w:val="hu-HU" w:eastAsia="en-GB"/>
              </w:rPr>
              <w:t> </w:t>
            </w:r>
            <w:r w:rsidRPr="00985F08">
              <w:rPr>
                <w:szCs w:val="22"/>
                <w:lang w:val="hu-HU" w:eastAsia="en-GB"/>
              </w:rPr>
              <w:t>1</w:t>
            </w:r>
            <w:r>
              <w:rPr>
                <w:szCs w:val="22"/>
                <w:lang w:val="hu-HU" w:eastAsia="en-GB"/>
              </w:rPr>
              <w:noBreakHyphen/>
              <w:t>es</w:t>
            </w:r>
            <w:r w:rsidRPr="00985F08">
              <w:rPr>
                <w:szCs w:val="22"/>
                <w:lang w:val="hu-HU" w:eastAsia="en-GB"/>
              </w:rPr>
              <w:t xml:space="preserve"> fokozat</w:t>
            </w:r>
            <w:r>
              <w:rPr>
                <w:szCs w:val="22"/>
                <w:lang w:val="hu-HU" w:eastAsia="en-GB"/>
              </w:rPr>
              <w:t>úra, majd alkalmazza ugyanazt a szintű dózist</w:t>
            </w:r>
            <w:r>
              <w:rPr>
                <w:lang w:val="en-029"/>
              </w:rPr>
              <w:t>.</w:t>
            </w:r>
          </w:p>
        </w:tc>
      </w:tr>
      <w:tr w:rsidR="00003DE7" w14:paraId="24B144B2" w14:textId="77777777" w:rsidTr="007D2995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3652EAA" w14:textId="77777777" w:rsidR="00003DE7" w:rsidRPr="003C1C5C" w:rsidRDefault="00003DE7" w:rsidP="00003DE7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BBC2792" w14:textId="77777777" w:rsidR="00003DE7" w:rsidRDefault="00003DE7" w:rsidP="00003DE7">
            <w:pPr>
              <w:rPr>
                <w:rFonts w:eastAsia="MS Mincho"/>
              </w:rPr>
            </w:pPr>
            <w:r>
              <w:rPr>
                <w:rFonts w:eastAsia="MS Mincho"/>
              </w:rPr>
              <w:t>3</w:t>
            </w:r>
            <w:r>
              <w:rPr>
                <w:rFonts w:eastAsia="MS Mincho"/>
              </w:rPr>
              <w:noBreakHyphen/>
              <w:t xml:space="preserve">as </w:t>
            </w:r>
            <w:proofErr w:type="spellStart"/>
            <w:r>
              <w:rPr>
                <w:rFonts w:eastAsia="MS Mincho"/>
              </w:rPr>
              <w:t>fokozat</w:t>
            </w:r>
            <w:proofErr w:type="spellEnd"/>
          </w:p>
          <w:p w14:paraId="3C46D086" w14:textId="77777777" w:rsidR="00003DE7" w:rsidRPr="003C1C5C" w:rsidRDefault="00003DE7" w:rsidP="000D375F">
            <w:r>
              <w:rPr>
                <w:rFonts w:eastAsia="MS Mincho"/>
              </w:rPr>
              <w:t>(</w:t>
            </w:r>
            <w:r>
              <w:rPr>
                <w:rFonts w:ascii="Symbol" w:eastAsia="MS Mincho" w:hAnsi="Symbol"/>
              </w:rPr>
              <w:sym w:font="Symbol" w:char="F03E"/>
            </w:r>
            <w:r>
              <w:rPr>
                <w:rFonts w:eastAsia="MS Mincho"/>
              </w:rPr>
              <w:t> 3 </w:t>
            </w:r>
            <w:r w:rsidR="000D375F">
              <w:rPr>
                <w:rFonts w:eastAsia="MS Mincho"/>
              </w:rPr>
              <w:t>–</w:t>
            </w:r>
            <w:r>
              <w:rPr>
                <w:rFonts w:eastAsia="MS Mincho"/>
              </w:rPr>
              <w:t> </w:t>
            </w:r>
            <w:r>
              <w:t>≤ </w:t>
            </w:r>
            <w:r>
              <w:rPr>
                <w:rFonts w:eastAsia="MS Mincho"/>
              </w:rPr>
              <w:t>10</w:t>
            </w:r>
            <w:r>
              <w:t> </w:t>
            </w:r>
            <w:r>
              <w:rPr>
                <w:lang w:val="en-029"/>
              </w:rPr>
              <w:t>× </w:t>
            </w:r>
            <w:r w:rsidRPr="00B5194C">
              <w:rPr>
                <w:lang w:val="en-029"/>
              </w:rPr>
              <w:t>ULN</w:t>
            </w:r>
            <w:r>
              <w:rPr>
                <w:rFonts w:eastAsia="MS Mincho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3BA7F46" w14:textId="77777777" w:rsidR="00003DE7" w:rsidRPr="003C1C5C" w:rsidRDefault="00003DE7" w:rsidP="00003DE7"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 xml:space="preserve">, </w:t>
            </w:r>
            <w:proofErr w:type="spellStart"/>
            <w:r>
              <w:rPr>
                <w:lang w:val="en-029"/>
              </w:rPr>
              <w:t>amíg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az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összbilirubin-szint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vissza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nem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tér</w:t>
            </w:r>
            <w:proofErr w:type="spellEnd"/>
            <w:r>
              <w:rPr>
                <w:lang w:val="en-029"/>
              </w:rPr>
              <w:t xml:space="preserve"> </w:t>
            </w:r>
            <w:r w:rsidRPr="00985F08">
              <w:rPr>
                <w:szCs w:val="22"/>
                <w:lang w:val="hu-HU" w:eastAsia="en-GB"/>
              </w:rPr>
              <w:sym w:font="Symbol" w:char="F0A3"/>
            </w:r>
            <w:r>
              <w:rPr>
                <w:szCs w:val="22"/>
                <w:lang w:val="hu-HU" w:eastAsia="en-GB"/>
              </w:rPr>
              <w:t> </w:t>
            </w:r>
            <w:r w:rsidRPr="00985F08">
              <w:rPr>
                <w:szCs w:val="22"/>
                <w:lang w:val="hu-HU" w:eastAsia="en-GB"/>
              </w:rPr>
              <w:t>1</w:t>
            </w:r>
            <w:r>
              <w:rPr>
                <w:szCs w:val="22"/>
                <w:lang w:val="hu-HU" w:eastAsia="en-GB"/>
              </w:rPr>
              <w:noBreakHyphen/>
              <w:t>es</w:t>
            </w:r>
            <w:r w:rsidRPr="00985F08">
              <w:rPr>
                <w:szCs w:val="22"/>
                <w:lang w:val="hu-HU" w:eastAsia="en-GB"/>
              </w:rPr>
              <w:t xml:space="preserve"> fokozat</w:t>
            </w:r>
            <w:r>
              <w:rPr>
                <w:szCs w:val="22"/>
                <w:lang w:val="hu-HU" w:eastAsia="en-GB"/>
              </w:rPr>
              <w:t>úra, majd csökkentse a dózist egy szinttel</w:t>
            </w:r>
            <w:r>
              <w:rPr>
                <w:lang w:val="en-029"/>
              </w:rPr>
              <w:t>.</w:t>
            </w:r>
          </w:p>
        </w:tc>
      </w:tr>
      <w:tr w:rsidR="00003DE7" w:rsidRPr="00514879" w14:paraId="15BDF4C9" w14:textId="77777777" w:rsidTr="000D7FC0">
        <w:trPr>
          <w:trHeight w:val="31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FA53735" w14:textId="77777777" w:rsidR="00003DE7" w:rsidRPr="003C1C5C" w:rsidRDefault="00003DE7" w:rsidP="00003DE7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043BE3A" w14:textId="77777777" w:rsidR="00003DE7" w:rsidRDefault="00003DE7" w:rsidP="00003DE7">
            <w:pPr>
              <w:rPr>
                <w:rFonts w:eastAsia="MS Mincho"/>
              </w:rPr>
            </w:pPr>
            <w:r>
              <w:rPr>
                <w:rFonts w:eastAsia="MS Mincho"/>
              </w:rPr>
              <w:t>4</w:t>
            </w:r>
            <w:r>
              <w:rPr>
                <w:rFonts w:eastAsia="MS Mincho"/>
              </w:rPr>
              <w:noBreakHyphen/>
              <w:t xml:space="preserve">es </w:t>
            </w:r>
            <w:proofErr w:type="spellStart"/>
            <w:r>
              <w:rPr>
                <w:rFonts w:eastAsia="MS Mincho"/>
              </w:rPr>
              <w:t>fokozat</w:t>
            </w:r>
            <w:proofErr w:type="spellEnd"/>
          </w:p>
          <w:p w14:paraId="01E585F9" w14:textId="77777777" w:rsidR="00003DE7" w:rsidRPr="003C1C5C" w:rsidRDefault="00003DE7" w:rsidP="00003DE7">
            <w:r>
              <w:rPr>
                <w:rFonts w:eastAsia="MS Mincho"/>
              </w:rPr>
              <w:t>(</w:t>
            </w:r>
            <w:r>
              <w:rPr>
                <w:rFonts w:ascii="Symbol" w:eastAsia="MS Mincho" w:hAnsi="Symbol"/>
              </w:rPr>
              <w:sym w:font="Symbol" w:char="F03E"/>
            </w:r>
            <w:r>
              <w:rPr>
                <w:rFonts w:eastAsia="MS Mincho"/>
              </w:rPr>
              <w:t> 10</w:t>
            </w:r>
            <w:r>
              <w:t> </w:t>
            </w:r>
            <w:r>
              <w:rPr>
                <w:lang w:val="en-029"/>
              </w:rPr>
              <w:t>× </w:t>
            </w:r>
            <w:r w:rsidRPr="00B5194C">
              <w:rPr>
                <w:lang w:val="en-029"/>
              </w:rPr>
              <w:t>ULN</w:t>
            </w:r>
            <w:r>
              <w:rPr>
                <w:rFonts w:eastAsia="MS Mincho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D515F32" w14:textId="77777777" w:rsidR="00003DE7" w:rsidRPr="00BD0005" w:rsidRDefault="00003DE7" w:rsidP="00003DE7">
            <w:pPr>
              <w:rPr>
                <w:lang w:val="fr-BE"/>
                <w:rPrChange w:id="124" w:author="Author">
                  <w:rPr/>
                </w:rPrChange>
              </w:rPr>
            </w:pPr>
            <w:proofErr w:type="spellStart"/>
            <w:r w:rsidRPr="00BD0005">
              <w:rPr>
                <w:lang w:val="fr-BE"/>
                <w:rPrChange w:id="125" w:author="Author">
                  <w:rPr/>
                </w:rPrChange>
              </w:rPr>
              <w:t>Állítsa</w:t>
            </w:r>
            <w:proofErr w:type="spellEnd"/>
            <w:r w:rsidRPr="00BD0005">
              <w:rPr>
                <w:lang w:val="fr-BE"/>
                <w:rPrChange w:id="126" w:author="Author">
                  <w:rPr/>
                </w:rPrChange>
              </w:rPr>
              <w:t xml:space="preserve"> le a </w:t>
            </w:r>
            <w:proofErr w:type="spellStart"/>
            <w:r w:rsidRPr="00BD0005">
              <w:rPr>
                <w:lang w:val="fr-BE"/>
                <w:rPrChange w:id="127" w:author="Author">
                  <w:rPr/>
                </w:rPrChange>
              </w:rPr>
              <w:t>trasztuzumab-emtanzin</w:t>
            </w:r>
            <w:proofErr w:type="spellEnd"/>
            <w:r w:rsidRPr="00BD0005">
              <w:rPr>
                <w:lang w:val="fr-BE"/>
                <w:rPrChange w:id="128" w:author="Author">
                  <w:rPr/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129" w:author="Author">
                  <w:rPr/>
                </w:rPrChange>
              </w:rPr>
              <w:t>alkalmazását</w:t>
            </w:r>
            <w:proofErr w:type="spellEnd"/>
            <w:r w:rsidRPr="00BD0005">
              <w:rPr>
                <w:lang w:val="fr-BE"/>
                <w:rPrChange w:id="130" w:author="Author">
                  <w:rPr/>
                </w:rPrChange>
              </w:rPr>
              <w:t>.</w:t>
            </w:r>
          </w:p>
        </w:tc>
      </w:tr>
      <w:tr w:rsidR="00003DE7" w14:paraId="18B716B3" w14:textId="77777777" w:rsidTr="000D7FC0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364718D" w14:textId="77777777" w:rsidR="00003DE7" w:rsidRPr="003C1C5C" w:rsidRDefault="00003DE7" w:rsidP="00003DE7">
            <w:proofErr w:type="spellStart"/>
            <w:r>
              <w:t>Gyógyszer</w:t>
            </w:r>
            <w:proofErr w:type="spellEnd"/>
            <w:r>
              <w:t xml:space="preserve"> </w:t>
            </w:r>
            <w:proofErr w:type="spellStart"/>
            <w:r>
              <w:t>által</w:t>
            </w:r>
            <w:proofErr w:type="spellEnd"/>
            <w:r>
              <w:t xml:space="preserve"> </w:t>
            </w:r>
            <w:proofErr w:type="spellStart"/>
            <w:r>
              <w:t>kiváltott</w:t>
            </w:r>
            <w:proofErr w:type="spellEnd"/>
            <w:r>
              <w:t xml:space="preserve"> </w:t>
            </w:r>
            <w:proofErr w:type="spellStart"/>
            <w:r>
              <w:t>májkárosodás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F650058" w14:textId="77777777" w:rsidR="00003DE7" w:rsidRDefault="00003DE7" w:rsidP="00003DE7">
            <w:pPr>
              <w:rPr>
                <w:rFonts w:eastAsia="MS Mincho"/>
              </w:rPr>
            </w:pPr>
            <w:r>
              <w:t xml:space="preserve">A </w:t>
            </w:r>
            <w:proofErr w:type="spellStart"/>
            <w:r>
              <w:t>szérumtranszaminázok</w:t>
            </w:r>
            <w:proofErr w:type="spellEnd"/>
            <w:r>
              <w:t xml:space="preserve"> </w:t>
            </w:r>
            <w:proofErr w:type="spellStart"/>
            <w:r>
              <w:t>szintje</w:t>
            </w:r>
            <w:proofErr w:type="spellEnd"/>
            <w:r>
              <w:t xml:space="preserve"> &gt; 3 × ULN </w:t>
            </w:r>
            <w:proofErr w:type="spellStart"/>
            <w:r>
              <w:t>és</w:t>
            </w:r>
            <w:proofErr w:type="spellEnd"/>
            <w:r>
              <w:t xml:space="preserve"> </w:t>
            </w:r>
            <w:proofErr w:type="spellStart"/>
            <w:r>
              <w:t>egyidejűleg</w:t>
            </w:r>
            <w:proofErr w:type="spellEnd"/>
            <w:r>
              <w:t xml:space="preserve"> </w:t>
            </w:r>
            <w:proofErr w:type="spellStart"/>
            <w:r>
              <w:t>az</w:t>
            </w:r>
            <w:proofErr w:type="spellEnd"/>
            <w:r>
              <w:t xml:space="preserve"> </w:t>
            </w:r>
            <w:proofErr w:type="spellStart"/>
            <w:r>
              <w:t>összbilirubin-szint</w:t>
            </w:r>
            <w:proofErr w:type="spellEnd"/>
            <w:r>
              <w:t> &gt; 2 × ULN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0CB0CCE" w14:textId="77777777" w:rsidR="00003DE7" w:rsidRPr="008C0DA6" w:rsidRDefault="00003DE7" w:rsidP="00003DE7">
            <w:pPr>
              <w:rPr>
                <w:rFonts w:eastAsia="MS Mincho"/>
              </w:rPr>
            </w:pPr>
            <w:r w:rsidRPr="00E2798F">
              <w:rPr>
                <w:rFonts w:eastAsia="MS Mincho"/>
              </w:rPr>
              <w:t xml:space="preserve">A </w:t>
            </w:r>
            <w:proofErr w:type="spellStart"/>
            <w:r w:rsidRPr="00E2798F">
              <w:rPr>
                <w:rFonts w:eastAsia="MS Mincho"/>
              </w:rPr>
              <w:t>májenzim</w:t>
            </w:r>
            <w:proofErr w:type="spellEnd"/>
            <w:r w:rsidRPr="00483824">
              <w:rPr>
                <w:rFonts w:eastAsia="MS Mincho"/>
              </w:rPr>
              <w:t>-</w:t>
            </w:r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és</w:t>
            </w:r>
            <w:proofErr w:type="spellEnd"/>
            <w:r w:rsidRPr="00E2798F">
              <w:rPr>
                <w:rFonts w:eastAsia="MS Mincho"/>
              </w:rPr>
              <w:t xml:space="preserve"> bilirubin</w:t>
            </w:r>
            <w:r>
              <w:rPr>
                <w:rFonts w:eastAsia="MS Mincho"/>
              </w:rPr>
              <w:t>-</w:t>
            </w:r>
            <w:proofErr w:type="spellStart"/>
            <w:r w:rsidRPr="00E2798F">
              <w:rPr>
                <w:rFonts w:eastAsia="MS Mincho"/>
              </w:rPr>
              <w:t>szint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483824">
              <w:rPr>
                <w:rFonts w:eastAsia="MS Mincho"/>
              </w:rPr>
              <w:t>emelkedés</w:t>
            </w:r>
            <w:proofErr w:type="spellEnd"/>
            <w:r w:rsidRPr="00483824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egy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másik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valószínűsíthető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okának</w:t>
            </w:r>
            <w:proofErr w:type="spellEnd"/>
            <w:r w:rsidRPr="00E2798F">
              <w:rPr>
                <w:rFonts w:eastAsia="MS Mincho"/>
              </w:rPr>
              <w:t xml:space="preserve"> (pl. </w:t>
            </w:r>
            <w:proofErr w:type="spellStart"/>
            <w:r w:rsidRPr="00E2798F">
              <w:rPr>
                <w:rFonts w:eastAsia="MS Mincho"/>
              </w:rPr>
              <w:t>májmetasztázis</w:t>
            </w:r>
            <w:proofErr w:type="spellEnd"/>
            <w:r w:rsidRPr="00E2798F">
              <w:rPr>
                <w:rFonts w:eastAsia="MS Mincho"/>
              </w:rPr>
              <w:t xml:space="preserve">, </w:t>
            </w:r>
            <w:proofErr w:type="spellStart"/>
            <w:r w:rsidRPr="00E2798F">
              <w:rPr>
                <w:rFonts w:eastAsia="MS Mincho"/>
              </w:rPr>
              <w:t>egyidejű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gyógyszerszedés</w:t>
            </w:r>
            <w:proofErr w:type="spellEnd"/>
            <w:r w:rsidRPr="00E2798F">
              <w:rPr>
                <w:rFonts w:eastAsia="MS Mincho"/>
              </w:rPr>
              <w:t xml:space="preserve">) </w:t>
            </w:r>
            <w:proofErr w:type="spellStart"/>
            <w:r w:rsidRPr="00E2798F">
              <w:rPr>
                <w:rFonts w:eastAsia="MS Mincho"/>
              </w:rPr>
              <w:t>hiányában</w:t>
            </w:r>
            <w:proofErr w:type="spellEnd"/>
            <w:r w:rsidRPr="00E2798F">
              <w:rPr>
                <w:rFonts w:eastAsia="MS Mincho"/>
              </w:rPr>
              <w:t xml:space="preserve"> a </w:t>
            </w:r>
            <w:proofErr w:type="spellStart"/>
            <w:r w:rsidRPr="00E2798F">
              <w:rPr>
                <w:rFonts w:eastAsia="MS Mincho"/>
              </w:rPr>
              <w:t>trasztuzumab-emtanzin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alkalmazását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véglegesen</w:t>
            </w:r>
            <w:proofErr w:type="spellEnd"/>
            <w:r w:rsidRPr="00E2798F">
              <w:rPr>
                <w:rFonts w:eastAsia="MS Mincho"/>
              </w:rPr>
              <w:t xml:space="preserve"> </w:t>
            </w:r>
            <w:proofErr w:type="spellStart"/>
            <w:r w:rsidRPr="00E2798F">
              <w:rPr>
                <w:rFonts w:eastAsia="MS Mincho"/>
              </w:rPr>
              <w:t>állítsa</w:t>
            </w:r>
            <w:proofErr w:type="spellEnd"/>
            <w:r w:rsidRPr="00E2798F">
              <w:rPr>
                <w:rFonts w:eastAsia="MS Mincho"/>
              </w:rPr>
              <w:t xml:space="preserve"> le.</w:t>
            </w:r>
          </w:p>
        </w:tc>
      </w:tr>
      <w:tr w:rsidR="00841BB8" w14:paraId="4E3481E6" w14:textId="77777777" w:rsidTr="0007406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EE9F07" w14:textId="77777777" w:rsidR="00841BB8" w:rsidRDefault="00841BB8" w:rsidP="00003DE7">
            <w:r>
              <w:t xml:space="preserve">Nodularis </w:t>
            </w:r>
            <w:proofErr w:type="spellStart"/>
            <w:r>
              <w:t>regeneratív</w:t>
            </w:r>
            <w:proofErr w:type="spellEnd"/>
            <w:r>
              <w:t xml:space="preserve"> hyperplasia (NRH)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757ACC1" w14:textId="77777777" w:rsidR="00841BB8" w:rsidRDefault="00841BB8" w:rsidP="00003DE7">
            <w:r>
              <w:t xml:space="preserve">Minden </w:t>
            </w:r>
            <w:proofErr w:type="spellStart"/>
            <w:r>
              <w:t>fokozat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8B4074" w14:textId="77777777" w:rsidR="00841BB8" w:rsidRPr="00E2798F" w:rsidRDefault="00841BB8" w:rsidP="00003DE7">
            <w:pPr>
              <w:rPr>
                <w:rFonts w:eastAsia="MS Mincho"/>
              </w:rPr>
            </w:pPr>
            <w:r>
              <w:rPr>
                <w:szCs w:val="16"/>
              </w:rPr>
              <w:t xml:space="preserve">A </w:t>
            </w:r>
            <w:proofErr w:type="spellStart"/>
            <w:r>
              <w:rPr>
                <w:szCs w:val="16"/>
              </w:rPr>
              <w:t>trasztuzumab-emtanzin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alkalmazását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véglegesen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állítsa</w:t>
            </w:r>
            <w:proofErr w:type="spellEnd"/>
            <w:r>
              <w:rPr>
                <w:szCs w:val="16"/>
              </w:rPr>
              <w:t xml:space="preserve"> le.</w:t>
            </w:r>
          </w:p>
        </w:tc>
      </w:tr>
      <w:tr w:rsidR="00003DE7" w:rsidRPr="00514879" w14:paraId="2791F9D8" w14:textId="77777777" w:rsidTr="0007406C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6833A3" w14:textId="77777777" w:rsidR="00003DE7" w:rsidRPr="003C1C5C" w:rsidRDefault="00003DE7" w:rsidP="00F013E0">
            <w:pPr>
              <w:keepNext/>
            </w:pPr>
            <w:r>
              <w:lastRenderedPageBreak/>
              <w:t xml:space="preserve">Bal </w:t>
            </w:r>
            <w:proofErr w:type="spellStart"/>
            <w:r>
              <w:t>kamrai</w:t>
            </w:r>
            <w:proofErr w:type="spellEnd"/>
            <w:r>
              <w:t xml:space="preserve"> </w:t>
            </w:r>
            <w:proofErr w:type="spellStart"/>
            <w:r>
              <w:t>diszfunkció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91E14F" w14:textId="77777777" w:rsidR="00003DE7" w:rsidRPr="003C1C5C" w:rsidRDefault="00003DE7" w:rsidP="00F013E0">
            <w:pPr>
              <w:keepNext/>
            </w:pPr>
            <w:proofErr w:type="spellStart"/>
            <w:r>
              <w:rPr>
                <w:rFonts w:eastAsia="MS Mincho"/>
              </w:rPr>
              <w:t>Tüneti</w:t>
            </w:r>
            <w:proofErr w:type="spellEnd"/>
            <w:r>
              <w:rPr>
                <w:rFonts w:eastAsia="MS Mincho"/>
              </w:rPr>
              <w:t xml:space="preserve"> CHF (</w:t>
            </w:r>
            <w:proofErr w:type="spellStart"/>
            <w:r>
              <w:rPr>
                <w:rFonts w:eastAsia="MS Mincho"/>
              </w:rPr>
              <w:t>pangásos</w:t>
            </w:r>
            <w:proofErr w:type="spellEnd"/>
            <w:r>
              <w:rPr>
                <w:rFonts w:eastAsia="MS Mincho"/>
              </w:rPr>
              <w:t xml:space="preserve"> </w:t>
            </w:r>
            <w:proofErr w:type="spellStart"/>
            <w:r>
              <w:rPr>
                <w:rFonts w:eastAsia="MS Mincho"/>
              </w:rPr>
              <w:t>szívelégtelenség</w:t>
            </w:r>
            <w:proofErr w:type="spellEnd"/>
            <w:r>
              <w:rPr>
                <w:rFonts w:eastAsia="MS Mincho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7D7F85" w14:textId="77777777" w:rsidR="00003DE7" w:rsidRPr="00BD0005" w:rsidRDefault="00003DE7" w:rsidP="00003DE7">
            <w:pPr>
              <w:keepNext/>
              <w:keepLines/>
              <w:spacing w:line="280" w:lineRule="atLeast"/>
              <w:rPr>
                <w:lang w:val="fr-BE"/>
                <w:rPrChange w:id="131" w:author="Author">
                  <w:rPr/>
                </w:rPrChange>
              </w:rPr>
            </w:pPr>
            <w:proofErr w:type="spellStart"/>
            <w:r w:rsidRPr="00BD0005">
              <w:rPr>
                <w:lang w:val="fr-BE"/>
                <w:rPrChange w:id="132" w:author="Author">
                  <w:rPr/>
                </w:rPrChange>
              </w:rPr>
              <w:t>Állítsa</w:t>
            </w:r>
            <w:proofErr w:type="spellEnd"/>
            <w:r w:rsidRPr="00BD0005">
              <w:rPr>
                <w:lang w:val="fr-BE"/>
                <w:rPrChange w:id="133" w:author="Author">
                  <w:rPr/>
                </w:rPrChange>
              </w:rPr>
              <w:t xml:space="preserve"> le a </w:t>
            </w:r>
            <w:proofErr w:type="spellStart"/>
            <w:r w:rsidRPr="00BD0005">
              <w:rPr>
                <w:lang w:val="fr-BE"/>
                <w:rPrChange w:id="134" w:author="Author">
                  <w:rPr/>
                </w:rPrChange>
              </w:rPr>
              <w:t>trasztuzumab-emtanzin</w:t>
            </w:r>
            <w:proofErr w:type="spellEnd"/>
            <w:r w:rsidRPr="00BD0005">
              <w:rPr>
                <w:lang w:val="fr-BE"/>
                <w:rPrChange w:id="135" w:author="Author">
                  <w:rPr/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136" w:author="Author">
                  <w:rPr/>
                </w:rPrChange>
              </w:rPr>
              <w:t>alkalmazását</w:t>
            </w:r>
            <w:proofErr w:type="spellEnd"/>
            <w:r w:rsidRPr="00BD0005">
              <w:rPr>
                <w:lang w:val="fr-BE"/>
                <w:rPrChange w:id="137" w:author="Author">
                  <w:rPr/>
                </w:rPrChange>
              </w:rPr>
              <w:t>.</w:t>
            </w:r>
          </w:p>
        </w:tc>
      </w:tr>
      <w:tr w:rsidR="00003DE7" w14:paraId="139F42B4" w14:textId="77777777" w:rsidTr="0007406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62A95DB" w14:textId="77777777" w:rsidR="00003DE7" w:rsidRPr="00BD0005" w:rsidRDefault="00003DE7" w:rsidP="00F013E0">
            <w:pPr>
              <w:keepNext/>
              <w:rPr>
                <w:lang w:val="fr-BE"/>
                <w:rPrChange w:id="138" w:author="Author">
                  <w:rPr/>
                </w:rPrChange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AC3C9DA" w14:textId="77777777" w:rsidR="00003DE7" w:rsidRPr="003C1C5C" w:rsidRDefault="00003DE7" w:rsidP="00F013E0">
            <w:pPr>
              <w:keepNext/>
            </w:pPr>
            <w:r>
              <w:rPr>
                <w:rFonts w:eastAsia="MS Mincho"/>
              </w:rPr>
              <w:t>LVEF &lt; 40%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4237B1F" w14:textId="77777777" w:rsidR="00003DE7" w:rsidRDefault="00003DE7" w:rsidP="00F013E0">
            <w:pPr>
              <w:keepNext/>
              <w:rPr>
                <w:lang w:val="en-029"/>
              </w:rPr>
            </w:pPr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>.</w:t>
            </w:r>
          </w:p>
          <w:p w14:paraId="703746AD" w14:textId="77777777" w:rsidR="00003DE7" w:rsidRPr="00A81CA3" w:rsidRDefault="00003DE7" w:rsidP="00003DE7">
            <w:pPr>
              <w:keepNext/>
              <w:keepLines/>
              <w:spacing w:line="280" w:lineRule="atLeast"/>
            </w:pPr>
            <w:r>
              <w:rPr>
                <w:lang w:val="en-029"/>
              </w:rPr>
              <w:t>3 </w:t>
            </w:r>
            <w:proofErr w:type="spellStart"/>
            <w:r>
              <w:rPr>
                <w:lang w:val="en-029"/>
              </w:rPr>
              <w:t>héten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belül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ismételje</w:t>
            </w:r>
            <w:proofErr w:type="spellEnd"/>
            <w:r>
              <w:rPr>
                <w:lang w:val="en-029"/>
              </w:rPr>
              <w:t xml:space="preserve"> meg </w:t>
            </w:r>
            <w:proofErr w:type="spellStart"/>
            <w:r>
              <w:rPr>
                <w:lang w:val="en-029"/>
              </w:rPr>
              <w:t>az</w:t>
            </w:r>
            <w:proofErr w:type="spellEnd"/>
            <w:r>
              <w:rPr>
                <w:lang w:val="en-029"/>
              </w:rPr>
              <w:t xml:space="preserve"> LVEF </w:t>
            </w:r>
            <w:proofErr w:type="spellStart"/>
            <w:r>
              <w:rPr>
                <w:lang w:val="en-029"/>
              </w:rPr>
              <w:t>vizsgálatát</w:t>
            </w:r>
            <w:proofErr w:type="spellEnd"/>
            <w:r>
              <w:rPr>
                <w:lang w:val="en-029"/>
              </w:rPr>
              <w:t xml:space="preserve">. Ha </w:t>
            </w:r>
            <w:proofErr w:type="spellStart"/>
            <w:r>
              <w:rPr>
                <w:lang w:val="en-029"/>
              </w:rPr>
              <w:t>az</w:t>
            </w:r>
            <w:proofErr w:type="spellEnd"/>
            <w:r>
              <w:rPr>
                <w:lang w:val="en-029"/>
              </w:rPr>
              <w:t xml:space="preserve"> LVEF </w:t>
            </w:r>
            <w:r w:rsidRPr="00375BCF">
              <w:t>&lt;</w:t>
            </w:r>
            <w:r>
              <w:t> </w:t>
            </w:r>
            <w:r w:rsidRPr="00375BCF">
              <w:t>4</w:t>
            </w:r>
            <w:r>
              <w:t>0</w:t>
            </w:r>
            <w:r w:rsidRPr="00375BCF">
              <w:t>%</w:t>
            </w:r>
            <w:r>
              <w:t xml:space="preserve"> </w:t>
            </w:r>
            <w:proofErr w:type="spellStart"/>
            <w:r>
              <w:t>megerősítést</w:t>
            </w:r>
            <w:proofErr w:type="spellEnd"/>
            <w:r>
              <w:t xml:space="preserve"> </w:t>
            </w:r>
            <w:proofErr w:type="spellStart"/>
            <w:r>
              <w:t>nyer</w:t>
            </w:r>
            <w:proofErr w:type="spellEnd"/>
            <w:r>
              <w:t xml:space="preserve">, </w:t>
            </w:r>
            <w:proofErr w:type="spellStart"/>
            <w:r>
              <w:t>állítsa</w:t>
            </w:r>
            <w:proofErr w:type="spellEnd"/>
            <w:r>
              <w:t xml:space="preserve"> le a</w:t>
            </w:r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trasztuzumab-emtanzin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alkalmazását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003DE7" w14:paraId="62058A2F" w14:textId="77777777" w:rsidTr="0007406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FCE9D93" w14:textId="77777777" w:rsidR="00003DE7" w:rsidRPr="008C0DA6" w:rsidRDefault="00003DE7" w:rsidP="00F013E0">
            <w:pPr>
              <w:keepNext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47FF45C" w14:textId="77777777" w:rsidR="00003DE7" w:rsidRPr="008C0DA6" w:rsidRDefault="00003DE7" w:rsidP="00F013E0">
            <w:pPr>
              <w:keepNext/>
            </w:pPr>
            <w:r w:rsidRPr="008C0DA6">
              <w:rPr>
                <w:rFonts w:eastAsia="MS Mincho"/>
              </w:rPr>
              <w:t>LVEF 40%</w:t>
            </w:r>
            <w:r>
              <w:rPr>
                <w:rFonts w:eastAsia="MS Mincho"/>
              </w:rPr>
              <w:t> </w:t>
            </w:r>
            <w:r w:rsidR="004732CE">
              <w:rPr>
                <w:rFonts w:eastAsia="MS Mincho"/>
              </w:rPr>
              <w:t>–</w:t>
            </w:r>
            <w:r>
              <w:rPr>
                <w:rFonts w:eastAsia="MS Mincho"/>
              </w:rPr>
              <w:t> </w:t>
            </w:r>
            <w:r w:rsidRPr="008C0DA6">
              <w:rPr>
                <w:rFonts w:eastAsia="MS Mincho"/>
              </w:rPr>
              <w:t>≤</w:t>
            </w:r>
            <w:r>
              <w:rPr>
                <w:rFonts w:eastAsia="MS Mincho"/>
              </w:rPr>
              <w:t> </w:t>
            </w:r>
            <w:r w:rsidRPr="008C0DA6">
              <w:rPr>
                <w:rFonts w:eastAsia="MS Mincho"/>
              </w:rPr>
              <w:t xml:space="preserve">45% </w:t>
            </w:r>
            <w:proofErr w:type="spellStart"/>
            <w:r>
              <w:rPr>
                <w:lang w:val="en-029"/>
              </w:rPr>
              <w:t>és</w:t>
            </w:r>
            <w:proofErr w:type="spellEnd"/>
            <w:r>
              <w:rPr>
                <w:lang w:val="en-029"/>
              </w:rPr>
              <w:t xml:space="preserve"> a </w:t>
            </w:r>
            <w:proofErr w:type="spellStart"/>
            <w:r>
              <w:rPr>
                <w:lang w:val="en-029"/>
              </w:rPr>
              <w:t>csökkenés</w:t>
            </w:r>
            <w:proofErr w:type="spellEnd"/>
            <w:r>
              <w:rPr>
                <w:lang w:val="en-029"/>
              </w:rPr>
              <w:t xml:space="preserve"> </w:t>
            </w:r>
            <w:r w:rsidRPr="008C0DA6">
              <w:rPr>
                <w:rFonts w:eastAsia="MS Mincho"/>
              </w:rPr>
              <w:t>≥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10</w:t>
            </w:r>
            <w:r>
              <w:rPr>
                <w:lang w:val="en-029"/>
              </w:rPr>
              <w:t> </w:t>
            </w:r>
            <w:proofErr w:type="spellStart"/>
            <w:r>
              <w:rPr>
                <w:lang w:val="en-029"/>
              </w:rPr>
              <w:t>százalékpont</w:t>
            </w:r>
            <w:proofErr w:type="spellEnd"/>
            <w:r>
              <w:rPr>
                <w:lang w:val="en-029"/>
              </w:rPr>
              <w:t xml:space="preserve"> a </w:t>
            </w:r>
            <w:proofErr w:type="spellStart"/>
            <w:r>
              <w:rPr>
                <w:lang w:val="en-029"/>
              </w:rPr>
              <w:t>kiindulási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értékhez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képest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BCE2CBD" w14:textId="77777777" w:rsidR="00003DE7" w:rsidRDefault="00003DE7" w:rsidP="00F013E0">
            <w:pPr>
              <w:keepNext/>
              <w:rPr>
                <w:lang w:val="en-029"/>
              </w:rPr>
            </w:pPr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>.</w:t>
            </w:r>
          </w:p>
          <w:p w14:paraId="7F9714CA" w14:textId="77777777" w:rsidR="00003DE7" w:rsidRPr="008C0DA6" w:rsidRDefault="00003DE7" w:rsidP="00F013E0">
            <w:pPr>
              <w:keepNext/>
              <w:keepLines/>
              <w:spacing w:line="280" w:lineRule="atLeast"/>
            </w:pPr>
            <w:r>
              <w:rPr>
                <w:lang w:val="en-029"/>
              </w:rPr>
              <w:t>3 </w:t>
            </w:r>
            <w:proofErr w:type="spellStart"/>
            <w:r>
              <w:rPr>
                <w:lang w:val="en-029"/>
              </w:rPr>
              <w:t>héten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belül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ismételje</w:t>
            </w:r>
            <w:proofErr w:type="spellEnd"/>
            <w:r>
              <w:rPr>
                <w:lang w:val="en-029"/>
              </w:rPr>
              <w:t xml:space="preserve"> meg </w:t>
            </w:r>
            <w:proofErr w:type="spellStart"/>
            <w:r>
              <w:rPr>
                <w:lang w:val="en-029"/>
              </w:rPr>
              <w:t>az</w:t>
            </w:r>
            <w:proofErr w:type="spellEnd"/>
            <w:r>
              <w:rPr>
                <w:lang w:val="en-029"/>
              </w:rPr>
              <w:t xml:space="preserve"> LVEF </w:t>
            </w:r>
            <w:proofErr w:type="spellStart"/>
            <w:r>
              <w:rPr>
                <w:lang w:val="en-029"/>
              </w:rPr>
              <w:t>vizsgálatát</w:t>
            </w:r>
            <w:proofErr w:type="spellEnd"/>
            <w:r>
              <w:rPr>
                <w:lang w:val="en-029"/>
              </w:rPr>
              <w:t xml:space="preserve">. </w:t>
            </w:r>
            <w:r w:rsidRPr="008B6C36">
              <w:rPr>
                <w:lang w:val="hu-HU"/>
              </w:rPr>
              <w:t>Ha az LVEF nem emelkedett a kiindulási értékhez képest 10 százalékponton belüli értékre, áll</w:t>
            </w:r>
            <w:r>
              <w:rPr>
                <w:lang w:val="hu-HU"/>
              </w:rPr>
              <w:t>ítsa le a trasztuzumab-emtanzin alkalmazását.</w:t>
            </w:r>
          </w:p>
        </w:tc>
      </w:tr>
      <w:tr w:rsidR="00003DE7" w:rsidRPr="00514879" w14:paraId="114D6B7F" w14:textId="77777777" w:rsidTr="0007406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9931035" w14:textId="77777777" w:rsidR="00003DE7" w:rsidRPr="008C0DA6" w:rsidRDefault="00003DE7" w:rsidP="00F013E0">
            <w:pPr>
              <w:keepNext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9E180A4" w14:textId="77777777" w:rsidR="00003DE7" w:rsidRPr="008C0DA6" w:rsidRDefault="00003DE7" w:rsidP="00F013E0">
            <w:pPr>
              <w:keepNext/>
            </w:pPr>
            <w:r w:rsidRPr="008C0DA6">
              <w:rPr>
                <w:rFonts w:eastAsia="MS Mincho"/>
              </w:rPr>
              <w:t>LVEF 40%</w:t>
            </w:r>
            <w:r>
              <w:rPr>
                <w:rFonts w:eastAsia="MS Mincho"/>
              </w:rPr>
              <w:t> </w:t>
            </w:r>
            <w:r w:rsidR="004732CE">
              <w:rPr>
                <w:rFonts w:eastAsia="MS Mincho"/>
              </w:rPr>
              <w:t>–</w:t>
            </w:r>
            <w:r>
              <w:rPr>
                <w:rFonts w:eastAsia="MS Mincho"/>
              </w:rPr>
              <w:t> </w:t>
            </w:r>
            <w:r w:rsidRPr="008C0DA6">
              <w:rPr>
                <w:rFonts w:eastAsia="MS Mincho"/>
              </w:rPr>
              <w:t>≤</w:t>
            </w:r>
            <w:r>
              <w:rPr>
                <w:rFonts w:eastAsia="MS Mincho"/>
              </w:rPr>
              <w:t> </w:t>
            </w:r>
            <w:r w:rsidRPr="008C0DA6">
              <w:rPr>
                <w:rFonts w:eastAsia="MS Mincho"/>
              </w:rPr>
              <w:t xml:space="preserve">45% </w:t>
            </w:r>
            <w:proofErr w:type="spellStart"/>
            <w:r>
              <w:rPr>
                <w:lang w:val="en-029"/>
              </w:rPr>
              <w:t>és</w:t>
            </w:r>
            <w:proofErr w:type="spellEnd"/>
            <w:r>
              <w:rPr>
                <w:lang w:val="en-029"/>
              </w:rPr>
              <w:t xml:space="preserve"> a </w:t>
            </w:r>
            <w:proofErr w:type="spellStart"/>
            <w:r>
              <w:rPr>
                <w:lang w:val="en-029"/>
              </w:rPr>
              <w:t>csökkenés</w:t>
            </w:r>
            <w:proofErr w:type="spellEnd"/>
            <w:r>
              <w:rPr>
                <w:lang w:val="en-029"/>
              </w:rPr>
              <w:t xml:space="preserve"> </w:t>
            </w:r>
            <w:r w:rsidRPr="008C0DA6">
              <w:rPr>
                <w:rFonts w:eastAsia="MS Mincho"/>
              </w:rPr>
              <w:t>&lt;</w:t>
            </w:r>
            <w:r>
              <w:rPr>
                <w:lang w:val="en-029"/>
              </w:rPr>
              <w:t> </w:t>
            </w:r>
            <w:r w:rsidRPr="00B5194C">
              <w:rPr>
                <w:lang w:val="en-029"/>
              </w:rPr>
              <w:t>10</w:t>
            </w:r>
            <w:r>
              <w:rPr>
                <w:lang w:val="en-029"/>
              </w:rPr>
              <w:t> </w:t>
            </w:r>
            <w:proofErr w:type="spellStart"/>
            <w:r>
              <w:rPr>
                <w:lang w:val="en-029"/>
              </w:rPr>
              <w:t>százalékpont</w:t>
            </w:r>
            <w:proofErr w:type="spellEnd"/>
            <w:r>
              <w:rPr>
                <w:lang w:val="en-029"/>
              </w:rPr>
              <w:t xml:space="preserve"> a </w:t>
            </w:r>
            <w:proofErr w:type="spellStart"/>
            <w:r>
              <w:rPr>
                <w:lang w:val="en-029"/>
              </w:rPr>
              <w:t>kiindulási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értékhez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képest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B11070C" w14:textId="77777777" w:rsidR="00003DE7" w:rsidRPr="00BD0005" w:rsidRDefault="00003DE7" w:rsidP="00003DE7">
            <w:pPr>
              <w:keepNext/>
              <w:keepLines/>
              <w:spacing w:line="280" w:lineRule="atLeast"/>
              <w:rPr>
                <w:i/>
                <w:color w:val="002060"/>
                <w:lang w:val="fr-BE"/>
                <w:rPrChange w:id="139" w:author="Author">
                  <w:rPr>
                    <w:i/>
                    <w:color w:val="002060"/>
                  </w:rPr>
                </w:rPrChange>
              </w:rPr>
            </w:pPr>
            <w:proofErr w:type="spellStart"/>
            <w:r w:rsidRPr="00BD0005">
              <w:rPr>
                <w:lang w:val="fr-BE"/>
                <w:rPrChange w:id="140" w:author="Author">
                  <w:rPr/>
                </w:rPrChange>
              </w:rPr>
              <w:t>Folytassa</w:t>
            </w:r>
            <w:proofErr w:type="spellEnd"/>
            <w:r w:rsidRPr="00BD0005">
              <w:rPr>
                <w:lang w:val="fr-BE"/>
                <w:rPrChange w:id="141" w:author="Author">
                  <w:rPr/>
                </w:rPrChange>
              </w:rPr>
              <w:t xml:space="preserve"> a </w:t>
            </w:r>
            <w:proofErr w:type="spellStart"/>
            <w:r w:rsidRPr="00BD0005">
              <w:rPr>
                <w:lang w:val="fr-BE"/>
                <w:rPrChange w:id="142" w:author="Author">
                  <w:rPr/>
                </w:rPrChange>
              </w:rPr>
              <w:t>trasztuzumab-emtanzin-kezelést</w:t>
            </w:r>
            <w:proofErr w:type="spellEnd"/>
            <w:r w:rsidRPr="00BD0005">
              <w:rPr>
                <w:i/>
                <w:color w:val="002060"/>
                <w:lang w:val="fr-BE"/>
                <w:rPrChange w:id="143" w:author="Author">
                  <w:rPr>
                    <w:i/>
                    <w:color w:val="002060"/>
                  </w:rPr>
                </w:rPrChange>
              </w:rPr>
              <w:t>.</w:t>
            </w:r>
          </w:p>
          <w:p w14:paraId="27480751" w14:textId="77777777" w:rsidR="00003DE7" w:rsidRPr="00BD0005" w:rsidRDefault="00003DE7" w:rsidP="00003DE7">
            <w:pPr>
              <w:keepNext/>
              <w:keepLines/>
              <w:spacing w:line="280" w:lineRule="atLeast"/>
              <w:rPr>
                <w:lang w:val="fr-BE"/>
                <w:rPrChange w:id="144" w:author="Author">
                  <w:rPr/>
                </w:rPrChange>
              </w:rPr>
            </w:pPr>
            <w:r w:rsidRPr="00BD0005">
              <w:rPr>
                <w:lang w:val="fr-BE"/>
                <w:rPrChange w:id="145" w:author="Author">
                  <w:rPr>
                    <w:lang w:val="en-029"/>
                  </w:rPr>
                </w:rPrChange>
              </w:rPr>
              <w:t>3 </w:t>
            </w:r>
            <w:proofErr w:type="spellStart"/>
            <w:r w:rsidRPr="00BD0005">
              <w:rPr>
                <w:lang w:val="fr-BE"/>
                <w:rPrChange w:id="146" w:author="Author">
                  <w:rPr>
                    <w:lang w:val="en-029"/>
                  </w:rPr>
                </w:rPrChange>
              </w:rPr>
              <w:t>héten</w:t>
            </w:r>
            <w:proofErr w:type="spellEnd"/>
            <w:r w:rsidRPr="00BD0005">
              <w:rPr>
                <w:lang w:val="fr-BE"/>
                <w:rPrChange w:id="147" w:author="Author">
                  <w:rPr>
                    <w:lang w:val="en-029"/>
                  </w:rPr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148" w:author="Author">
                  <w:rPr>
                    <w:lang w:val="en-029"/>
                  </w:rPr>
                </w:rPrChange>
              </w:rPr>
              <w:t>belül</w:t>
            </w:r>
            <w:proofErr w:type="spellEnd"/>
            <w:r w:rsidRPr="00BD0005">
              <w:rPr>
                <w:lang w:val="fr-BE"/>
                <w:rPrChange w:id="149" w:author="Author">
                  <w:rPr>
                    <w:lang w:val="en-029"/>
                  </w:rPr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150" w:author="Author">
                  <w:rPr>
                    <w:lang w:val="en-029"/>
                  </w:rPr>
                </w:rPrChange>
              </w:rPr>
              <w:t>ismételje</w:t>
            </w:r>
            <w:proofErr w:type="spellEnd"/>
            <w:r w:rsidRPr="00BD0005">
              <w:rPr>
                <w:lang w:val="fr-BE"/>
                <w:rPrChange w:id="151" w:author="Author">
                  <w:rPr>
                    <w:lang w:val="en-029"/>
                  </w:rPr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152" w:author="Author">
                  <w:rPr>
                    <w:lang w:val="en-029"/>
                  </w:rPr>
                </w:rPrChange>
              </w:rPr>
              <w:t>meg</w:t>
            </w:r>
            <w:proofErr w:type="spellEnd"/>
            <w:r w:rsidRPr="00BD0005">
              <w:rPr>
                <w:lang w:val="fr-BE"/>
                <w:rPrChange w:id="153" w:author="Author">
                  <w:rPr>
                    <w:lang w:val="en-029"/>
                  </w:rPr>
                </w:rPrChange>
              </w:rPr>
              <w:t xml:space="preserve"> </w:t>
            </w:r>
            <w:proofErr w:type="spellStart"/>
            <w:r w:rsidRPr="00BD0005">
              <w:rPr>
                <w:lang w:val="fr-BE"/>
                <w:rPrChange w:id="154" w:author="Author">
                  <w:rPr>
                    <w:lang w:val="en-029"/>
                  </w:rPr>
                </w:rPrChange>
              </w:rPr>
              <w:t>az</w:t>
            </w:r>
            <w:proofErr w:type="spellEnd"/>
            <w:r w:rsidRPr="00BD0005">
              <w:rPr>
                <w:lang w:val="fr-BE"/>
                <w:rPrChange w:id="155" w:author="Author">
                  <w:rPr>
                    <w:lang w:val="en-029"/>
                  </w:rPr>
                </w:rPrChange>
              </w:rPr>
              <w:t xml:space="preserve"> LVEF </w:t>
            </w:r>
            <w:proofErr w:type="spellStart"/>
            <w:r w:rsidRPr="00BD0005">
              <w:rPr>
                <w:lang w:val="fr-BE"/>
                <w:rPrChange w:id="156" w:author="Author">
                  <w:rPr>
                    <w:lang w:val="en-029"/>
                  </w:rPr>
                </w:rPrChange>
              </w:rPr>
              <w:t>vizsgálatát</w:t>
            </w:r>
            <w:proofErr w:type="spellEnd"/>
            <w:r w:rsidRPr="00BD0005">
              <w:rPr>
                <w:lang w:val="fr-BE"/>
                <w:rPrChange w:id="157" w:author="Author">
                  <w:rPr>
                    <w:lang w:val="en-029"/>
                  </w:rPr>
                </w:rPrChange>
              </w:rPr>
              <w:t>.</w:t>
            </w:r>
          </w:p>
        </w:tc>
      </w:tr>
      <w:tr w:rsidR="00003DE7" w:rsidRPr="00514879" w14:paraId="0BB0DC86" w14:textId="77777777" w:rsidTr="0007406C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2219C09" w14:textId="77777777" w:rsidR="00003DE7" w:rsidRPr="00BD0005" w:rsidRDefault="00003DE7" w:rsidP="00003DE7">
            <w:pPr>
              <w:rPr>
                <w:lang w:val="fr-BE"/>
                <w:rPrChange w:id="158" w:author="Author">
                  <w:rPr/>
                </w:rPrChange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E6BE840" w14:textId="77777777" w:rsidR="00003DE7" w:rsidRPr="008C0DA6" w:rsidRDefault="00003DE7" w:rsidP="00003DE7">
            <w:r>
              <w:rPr>
                <w:rFonts w:eastAsia="MS Mincho"/>
              </w:rPr>
              <w:t>LVEF &gt; 45%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CB9B711" w14:textId="77777777" w:rsidR="00003DE7" w:rsidRPr="00BD0005" w:rsidRDefault="00003DE7" w:rsidP="00003DE7">
            <w:pPr>
              <w:keepNext/>
              <w:keepLines/>
              <w:spacing w:line="280" w:lineRule="atLeast"/>
              <w:rPr>
                <w:lang w:val="fr-BE"/>
                <w:rPrChange w:id="159" w:author="Author">
                  <w:rPr/>
                </w:rPrChange>
              </w:rPr>
            </w:pPr>
            <w:proofErr w:type="spellStart"/>
            <w:r w:rsidRPr="00BD0005">
              <w:rPr>
                <w:lang w:val="fr-BE"/>
                <w:rPrChange w:id="160" w:author="Author">
                  <w:rPr/>
                </w:rPrChange>
              </w:rPr>
              <w:t>Folytassa</w:t>
            </w:r>
            <w:proofErr w:type="spellEnd"/>
            <w:r w:rsidRPr="00BD0005">
              <w:rPr>
                <w:lang w:val="fr-BE"/>
                <w:rPrChange w:id="161" w:author="Author">
                  <w:rPr/>
                </w:rPrChange>
              </w:rPr>
              <w:t xml:space="preserve"> a </w:t>
            </w:r>
            <w:proofErr w:type="spellStart"/>
            <w:r w:rsidRPr="00BD0005">
              <w:rPr>
                <w:lang w:val="fr-BE"/>
                <w:rPrChange w:id="162" w:author="Author">
                  <w:rPr/>
                </w:rPrChange>
              </w:rPr>
              <w:t>trasztuzumab-emtanzin-kezelést</w:t>
            </w:r>
            <w:proofErr w:type="spellEnd"/>
            <w:r w:rsidRPr="00BD0005">
              <w:rPr>
                <w:i/>
                <w:color w:val="002060"/>
                <w:lang w:val="fr-BE"/>
                <w:rPrChange w:id="163" w:author="Author">
                  <w:rPr>
                    <w:i/>
                    <w:color w:val="002060"/>
                  </w:rPr>
                </w:rPrChange>
              </w:rPr>
              <w:t>.</w:t>
            </w:r>
          </w:p>
        </w:tc>
      </w:tr>
      <w:tr w:rsidR="00841BB8" w14:paraId="4B1224D3" w14:textId="77777777" w:rsidTr="0007406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B08AFE3" w14:textId="77777777" w:rsidR="00841BB8" w:rsidRPr="008C0DA6" w:rsidRDefault="00841BB8" w:rsidP="000D375F">
            <w:proofErr w:type="spellStart"/>
            <w:r>
              <w:t>Peripherias</w:t>
            </w:r>
            <w:proofErr w:type="spellEnd"/>
            <w:r>
              <w:t xml:space="preserve"> </w:t>
            </w:r>
            <w:proofErr w:type="spellStart"/>
            <w:r>
              <w:t>neuropath</w:t>
            </w:r>
            <w:r w:rsidR="000D375F">
              <w:t>i</w:t>
            </w:r>
            <w:r>
              <w:t>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7505B93" w14:textId="77777777" w:rsidR="00841BB8" w:rsidRDefault="00841BB8" w:rsidP="000D375F">
            <w:pPr>
              <w:rPr>
                <w:rFonts w:eastAsia="MS Mincho"/>
              </w:rPr>
            </w:pPr>
            <w:r>
              <w:t>3–4</w:t>
            </w:r>
            <w:r>
              <w:noBreakHyphen/>
              <w:t xml:space="preserve">es </w:t>
            </w:r>
            <w:proofErr w:type="spellStart"/>
            <w:r>
              <w:t>fokozat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0D5F484" w14:textId="77777777" w:rsidR="00841BB8" w:rsidRDefault="00841BB8" w:rsidP="00003DE7">
            <w:pPr>
              <w:keepNext/>
              <w:keepLines/>
              <w:spacing w:line="280" w:lineRule="atLeast"/>
            </w:pPr>
            <w:r>
              <w:rPr>
                <w:lang w:val="en-029"/>
              </w:rPr>
              <w:t xml:space="preserve">Ne </w:t>
            </w:r>
            <w:proofErr w:type="spellStart"/>
            <w:r>
              <w:rPr>
                <w:lang w:val="en-029"/>
              </w:rPr>
              <w:t>adjon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trasztuzumab-emtanzint</w:t>
            </w:r>
            <w:proofErr w:type="spellEnd"/>
            <w:r>
              <w:rPr>
                <w:lang w:val="en-029"/>
              </w:rPr>
              <w:t xml:space="preserve">, </w:t>
            </w:r>
            <w:proofErr w:type="spellStart"/>
            <w:r>
              <w:rPr>
                <w:lang w:val="en-029"/>
              </w:rPr>
              <w:t>amíg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az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érték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vissza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nem</w:t>
            </w:r>
            <w:proofErr w:type="spellEnd"/>
            <w:r>
              <w:rPr>
                <w:lang w:val="en-029"/>
              </w:rPr>
              <w:t xml:space="preserve"> </w:t>
            </w:r>
            <w:proofErr w:type="spellStart"/>
            <w:r>
              <w:rPr>
                <w:lang w:val="en-029"/>
              </w:rPr>
              <w:t>tér</w:t>
            </w:r>
            <w:proofErr w:type="spellEnd"/>
            <w:r>
              <w:rPr>
                <w:lang w:val="en-029"/>
              </w:rPr>
              <w:t xml:space="preserve"> </w:t>
            </w:r>
            <w:r>
              <w:rPr>
                <w:rFonts w:ascii="Symbol" w:eastAsia="MS Mincho" w:hAnsi="Symbol"/>
              </w:rPr>
              <w:sym w:font="Symbol" w:char="F0A3"/>
            </w:r>
            <w:r>
              <w:t> </w:t>
            </w:r>
            <w:r w:rsidRPr="00483824">
              <w:rPr>
                <w:rFonts w:hint="eastAsia"/>
                <w:szCs w:val="16"/>
              </w:rPr>
              <w:t>2</w:t>
            </w:r>
            <w:r w:rsidRPr="00483824">
              <w:rPr>
                <w:szCs w:val="16"/>
              </w:rPr>
              <w:noBreakHyphen/>
              <w:t xml:space="preserve">es </w:t>
            </w:r>
            <w:proofErr w:type="spellStart"/>
            <w:r w:rsidRPr="00483824">
              <w:rPr>
                <w:szCs w:val="16"/>
              </w:rPr>
              <w:t>fokozatúra</w:t>
            </w:r>
            <w:proofErr w:type="spellEnd"/>
            <w:r>
              <w:rPr>
                <w:szCs w:val="16"/>
              </w:rPr>
              <w:t>.</w:t>
            </w:r>
          </w:p>
        </w:tc>
      </w:tr>
      <w:tr w:rsidR="00841BB8" w14:paraId="06C1CC13" w14:textId="77777777" w:rsidTr="0007406C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21B8753" w14:textId="77777777" w:rsidR="00841BB8" w:rsidRDefault="00841BB8" w:rsidP="00003DE7">
            <w:proofErr w:type="spellStart"/>
            <w:r>
              <w:t>Pulmonáris</w:t>
            </w:r>
            <w:proofErr w:type="spellEnd"/>
            <w:r>
              <w:t xml:space="preserve"> </w:t>
            </w:r>
            <w:proofErr w:type="spellStart"/>
            <w:r>
              <w:t>toxicitás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523385E" w14:textId="77777777" w:rsidR="00841BB8" w:rsidRDefault="00841BB8" w:rsidP="00003DE7">
            <w:pPr>
              <w:rPr>
                <w:rFonts w:eastAsia="MS Mincho"/>
              </w:rPr>
            </w:pPr>
            <w:proofErr w:type="spellStart"/>
            <w:r>
              <w:t>Intersticialis</w:t>
            </w:r>
            <w:proofErr w:type="spellEnd"/>
            <w:r>
              <w:t xml:space="preserve"> </w:t>
            </w:r>
            <w:proofErr w:type="spellStart"/>
            <w:r>
              <w:t>tüdőbetegség</w:t>
            </w:r>
            <w:proofErr w:type="spellEnd"/>
            <w:r>
              <w:t xml:space="preserve"> (ILD) </w:t>
            </w:r>
            <w:proofErr w:type="spellStart"/>
            <w:r>
              <w:t>vagy</w:t>
            </w:r>
            <w:proofErr w:type="spellEnd"/>
            <w:r>
              <w:t xml:space="preserve"> </w:t>
            </w:r>
            <w:r w:rsidRPr="00EE4271">
              <w:t>pneumonitis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3365758" w14:textId="77777777" w:rsidR="00841BB8" w:rsidRDefault="00841BB8" w:rsidP="00003DE7">
            <w:pPr>
              <w:keepNext/>
              <w:keepLines/>
              <w:spacing w:line="280" w:lineRule="atLeast"/>
            </w:pPr>
            <w:r>
              <w:rPr>
                <w:szCs w:val="16"/>
              </w:rPr>
              <w:t xml:space="preserve">A </w:t>
            </w:r>
            <w:proofErr w:type="spellStart"/>
            <w:r>
              <w:rPr>
                <w:szCs w:val="16"/>
              </w:rPr>
              <w:t>trasztuzumab-emtanzin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alkalmazását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véglegesen</w:t>
            </w:r>
            <w:proofErr w:type="spellEnd"/>
            <w:r>
              <w:rPr>
                <w:szCs w:val="16"/>
              </w:rPr>
              <w:t xml:space="preserve"> </w:t>
            </w:r>
            <w:proofErr w:type="spellStart"/>
            <w:r>
              <w:rPr>
                <w:szCs w:val="16"/>
              </w:rPr>
              <w:t>állítsa</w:t>
            </w:r>
            <w:proofErr w:type="spellEnd"/>
            <w:r>
              <w:rPr>
                <w:szCs w:val="16"/>
              </w:rPr>
              <w:t xml:space="preserve"> le.</w:t>
            </w:r>
          </w:p>
        </w:tc>
      </w:tr>
    </w:tbl>
    <w:p w14:paraId="53BEA72E" w14:textId="77777777" w:rsidR="006D7A54" w:rsidRPr="00D25D59" w:rsidRDefault="001A183B" w:rsidP="006D7A54">
      <w:pPr>
        <w:spacing w:before="240"/>
        <w:rPr>
          <w:rFonts w:eastAsia="MS Mincho"/>
          <w:sz w:val="18"/>
          <w:szCs w:val="18"/>
          <w:lang w:eastAsia="en-US"/>
        </w:rPr>
      </w:pPr>
      <w:r w:rsidRPr="001A183B">
        <w:rPr>
          <w:rFonts w:eastAsia="MS Mincho"/>
          <w:sz w:val="18"/>
          <w:szCs w:val="18"/>
          <w:lang w:eastAsia="en-US"/>
        </w:rPr>
        <w:t>GP</w:t>
      </w:r>
      <w:r w:rsidR="006D7A54" w:rsidRPr="001A183B">
        <w:rPr>
          <w:rFonts w:eastAsia="MS Mincho"/>
          <w:sz w:val="18"/>
          <w:szCs w:val="18"/>
          <w:lang w:eastAsia="en-US"/>
        </w:rPr>
        <w:t>T </w:t>
      </w:r>
      <w:r w:rsidR="006D7A54" w:rsidRPr="001A183B">
        <w:rPr>
          <w:rFonts w:ascii="Symbol" w:eastAsia="MS Mincho" w:hAnsi="Symbol"/>
          <w:sz w:val="18"/>
          <w:szCs w:val="18"/>
          <w:lang w:eastAsia="en-US"/>
        </w:rPr>
        <w:sym w:font="Symbol" w:char="F03D"/>
      </w:r>
      <w:r w:rsidR="006D7A54" w:rsidRPr="001A183B">
        <w:rPr>
          <w:rFonts w:eastAsia="MS Mincho"/>
          <w:sz w:val="18"/>
          <w:szCs w:val="18"/>
          <w:lang w:eastAsia="en-US"/>
        </w:rPr>
        <w:t> </w:t>
      </w:r>
      <w:r w:rsidRPr="0007406C">
        <w:rPr>
          <w:color w:val="212121"/>
          <w:sz w:val="18"/>
          <w:szCs w:val="18"/>
          <w:lang w:val="hu-HU" w:eastAsia="hu-HU"/>
        </w:rPr>
        <w:t>glutamát-piruvát-transzamináz</w:t>
      </w:r>
      <w:r w:rsidR="00E804D3" w:rsidRPr="001A183B">
        <w:rPr>
          <w:rFonts w:eastAsia="MS Mincho"/>
          <w:sz w:val="18"/>
          <w:szCs w:val="18"/>
          <w:lang w:eastAsia="en-US"/>
        </w:rPr>
        <w:t>,</w:t>
      </w:r>
      <w:r w:rsidR="006D7A54" w:rsidRPr="001A183B">
        <w:rPr>
          <w:rFonts w:eastAsia="MS Mincho"/>
          <w:sz w:val="18"/>
          <w:szCs w:val="18"/>
          <w:lang w:eastAsia="en-US"/>
        </w:rPr>
        <w:t xml:space="preserve"> </w:t>
      </w:r>
      <w:r w:rsidRPr="001A183B">
        <w:rPr>
          <w:rFonts w:eastAsia="MS Mincho"/>
          <w:sz w:val="18"/>
          <w:szCs w:val="18"/>
          <w:lang w:eastAsia="en-US"/>
        </w:rPr>
        <w:t>GO</w:t>
      </w:r>
      <w:r w:rsidR="006D7A54" w:rsidRPr="001A183B">
        <w:rPr>
          <w:rFonts w:eastAsia="MS Mincho"/>
          <w:sz w:val="18"/>
          <w:szCs w:val="18"/>
          <w:lang w:eastAsia="en-US"/>
        </w:rPr>
        <w:t>T </w:t>
      </w:r>
      <w:r w:rsidR="006D7A54" w:rsidRPr="001A183B">
        <w:rPr>
          <w:rFonts w:ascii="Symbol" w:eastAsia="MS Mincho" w:hAnsi="Symbol"/>
          <w:sz w:val="18"/>
          <w:szCs w:val="18"/>
          <w:lang w:eastAsia="en-US"/>
        </w:rPr>
        <w:sym w:font="Symbol" w:char="F03D"/>
      </w:r>
      <w:r w:rsidR="006D7A54" w:rsidRPr="001A183B">
        <w:rPr>
          <w:rFonts w:eastAsia="MS Mincho"/>
          <w:sz w:val="18"/>
          <w:szCs w:val="18"/>
          <w:lang w:eastAsia="en-US"/>
        </w:rPr>
        <w:t> </w:t>
      </w:r>
      <w:r w:rsidRPr="0007406C">
        <w:rPr>
          <w:color w:val="212121"/>
          <w:sz w:val="18"/>
          <w:szCs w:val="18"/>
          <w:lang w:val="hu-HU" w:eastAsia="hu-HU"/>
        </w:rPr>
        <w:t>glutamát-oxálacetát transzamináz</w:t>
      </w:r>
      <w:r w:rsidR="00E804D3" w:rsidRPr="001A183B">
        <w:rPr>
          <w:rFonts w:eastAsia="MS Mincho"/>
          <w:sz w:val="18"/>
          <w:szCs w:val="18"/>
          <w:lang w:eastAsia="en-US"/>
        </w:rPr>
        <w:t>,</w:t>
      </w:r>
      <w:r w:rsidR="006D7A54" w:rsidRPr="001A183B">
        <w:rPr>
          <w:rFonts w:eastAsia="MS Mincho"/>
          <w:sz w:val="18"/>
          <w:szCs w:val="18"/>
          <w:lang w:eastAsia="en-US"/>
        </w:rPr>
        <w:t xml:space="preserve"> CHF</w:t>
      </w:r>
      <w:r w:rsidR="00E804D3" w:rsidRPr="001A183B">
        <w:rPr>
          <w:rFonts w:eastAsia="MS Mincho"/>
          <w:sz w:val="18"/>
          <w:szCs w:val="18"/>
          <w:lang w:eastAsia="en-US"/>
        </w:rPr>
        <w:t xml:space="preserve"> (congestive heart</w:t>
      </w:r>
      <w:r w:rsidR="00E804D3" w:rsidRPr="00AA17C2">
        <w:rPr>
          <w:rFonts w:eastAsia="MS Mincho"/>
          <w:sz w:val="18"/>
          <w:szCs w:val="18"/>
          <w:lang w:eastAsia="en-US"/>
        </w:rPr>
        <w:t xml:space="preserve"> failure</w:t>
      </w:r>
      <w:r w:rsidR="00E804D3">
        <w:rPr>
          <w:rFonts w:eastAsia="MS Mincho"/>
          <w:sz w:val="18"/>
          <w:szCs w:val="18"/>
          <w:lang w:eastAsia="en-US"/>
        </w:rPr>
        <w:t>) </w:t>
      </w:r>
      <w:r w:rsidR="006D7A54" w:rsidRPr="00AA17C2">
        <w:rPr>
          <w:rFonts w:eastAsia="MS Mincho"/>
          <w:sz w:val="18"/>
          <w:szCs w:val="18"/>
          <w:lang w:eastAsia="en-US"/>
        </w:rPr>
        <w:t>=</w:t>
      </w:r>
      <w:r w:rsidR="00E804D3">
        <w:rPr>
          <w:rFonts w:eastAsia="MS Mincho"/>
          <w:sz w:val="18"/>
          <w:szCs w:val="18"/>
          <w:lang w:eastAsia="en-US"/>
        </w:rPr>
        <w:t> </w:t>
      </w:r>
      <w:proofErr w:type="spellStart"/>
      <w:r w:rsidR="00277F7C">
        <w:rPr>
          <w:rFonts w:eastAsia="MS Mincho"/>
          <w:sz w:val="18"/>
          <w:szCs w:val="18"/>
          <w:lang w:eastAsia="en-US"/>
        </w:rPr>
        <w:t>pangásos</w:t>
      </w:r>
      <w:proofErr w:type="spellEnd"/>
      <w:r w:rsidR="00277F7C">
        <w:rPr>
          <w:rFonts w:eastAsia="MS Mincho"/>
          <w:sz w:val="18"/>
          <w:szCs w:val="18"/>
          <w:lang w:eastAsia="en-US"/>
        </w:rPr>
        <w:t xml:space="preserve"> </w:t>
      </w:r>
      <w:proofErr w:type="spellStart"/>
      <w:r w:rsidR="00277F7C">
        <w:rPr>
          <w:rFonts w:eastAsia="MS Mincho"/>
          <w:sz w:val="18"/>
          <w:szCs w:val="18"/>
          <w:lang w:eastAsia="en-US"/>
        </w:rPr>
        <w:t>szívelégtelenség</w:t>
      </w:r>
      <w:proofErr w:type="spellEnd"/>
      <w:r w:rsidR="006D7A54" w:rsidRPr="00AA17C2">
        <w:rPr>
          <w:rFonts w:eastAsia="MS Mincho"/>
          <w:sz w:val="18"/>
          <w:szCs w:val="18"/>
          <w:lang w:eastAsia="en-US"/>
        </w:rPr>
        <w:t xml:space="preserve">, </w:t>
      </w:r>
      <w:r w:rsidR="006D7A54" w:rsidRPr="00D25D59">
        <w:rPr>
          <w:rFonts w:eastAsia="MS Mincho"/>
          <w:sz w:val="18"/>
          <w:szCs w:val="18"/>
          <w:lang w:eastAsia="en-US"/>
        </w:rPr>
        <w:t>LVEF</w:t>
      </w:r>
      <w:r w:rsidR="00D25D59" w:rsidRPr="00D25D59">
        <w:rPr>
          <w:rFonts w:eastAsia="MS Mincho"/>
          <w:sz w:val="18"/>
          <w:szCs w:val="18"/>
          <w:lang w:eastAsia="en-US"/>
        </w:rPr>
        <w:t xml:space="preserve"> (</w:t>
      </w:r>
      <w:r w:rsidR="006D7A54" w:rsidRPr="00D25D59">
        <w:rPr>
          <w:rFonts w:eastAsia="MS Mincho"/>
          <w:sz w:val="18"/>
          <w:szCs w:val="18"/>
          <w:lang w:eastAsia="en-US"/>
        </w:rPr>
        <w:t>left ventricular ejection fraction</w:t>
      </w:r>
      <w:r w:rsidR="00D25D59" w:rsidRPr="00D25D59">
        <w:rPr>
          <w:rFonts w:eastAsia="MS Mincho"/>
          <w:sz w:val="18"/>
          <w:szCs w:val="18"/>
          <w:lang w:eastAsia="en-US"/>
        </w:rPr>
        <w:t>) </w:t>
      </w:r>
      <w:r w:rsidR="00D25D59" w:rsidRPr="00D25D59">
        <w:rPr>
          <w:rFonts w:ascii="Symbol" w:eastAsia="MS Mincho" w:hAnsi="Symbol"/>
          <w:sz w:val="18"/>
          <w:szCs w:val="18"/>
          <w:lang w:eastAsia="en-US"/>
        </w:rPr>
        <w:sym w:font="Symbol" w:char="F03D"/>
      </w:r>
      <w:r w:rsidR="00D25D59" w:rsidRPr="00D25D59">
        <w:rPr>
          <w:rFonts w:eastAsia="MS Mincho"/>
          <w:sz w:val="18"/>
          <w:szCs w:val="18"/>
          <w:lang w:eastAsia="en-US"/>
        </w:rPr>
        <w:t> </w:t>
      </w:r>
      <w:proofErr w:type="spellStart"/>
      <w:r w:rsidR="00D25D59" w:rsidRPr="00D25D59">
        <w:rPr>
          <w:rFonts w:eastAsia="MS Mincho"/>
          <w:sz w:val="18"/>
          <w:szCs w:val="18"/>
          <w:lang w:eastAsia="en-US"/>
        </w:rPr>
        <w:t>bal</w:t>
      </w:r>
      <w:proofErr w:type="spellEnd"/>
      <w:r w:rsidR="00D25D59" w:rsidRPr="00D25D59">
        <w:rPr>
          <w:rFonts w:eastAsia="MS Mincho"/>
          <w:sz w:val="18"/>
          <w:szCs w:val="18"/>
          <w:lang w:eastAsia="en-US"/>
        </w:rPr>
        <w:t xml:space="preserve"> </w:t>
      </w:r>
      <w:proofErr w:type="spellStart"/>
      <w:r w:rsidR="00D25D59" w:rsidRPr="00D25D59">
        <w:rPr>
          <w:rFonts w:eastAsia="MS Mincho"/>
          <w:sz w:val="18"/>
          <w:szCs w:val="18"/>
          <w:lang w:eastAsia="en-US"/>
        </w:rPr>
        <w:t>kamrai</w:t>
      </w:r>
      <w:proofErr w:type="spellEnd"/>
      <w:r w:rsidR="00D25D59" w:rsidRPr="00D25D59">
        <w:rPr>
          <w:rFonts w:eastAsia="MS Mincho"/>
          <w:sz w:val="18"/>
          <w:szCs w:val="18"/>
          <w:lang w:eastAsia="en-US"/>
        </w:rPr>
        <w:t xml:space="preserve"> </w:t>
      </w:r>
      <w:proofErr w:type="spellStart"/>
      <w:r w:rsidR="00D25D59" w:rsidRPr="00D25D59">
        <w:rPr>
          <w:rFonts w:eastAsia="MS Mincho"/>
          <w:sz w:val="18"/>
          <w:szCs w:val="18"/>
          <w:lang w:eastAsia="en-US"/>
        </w:rPr>
        <w:t>ejekciós</w:t>
      </w:r>
      <w:proofErr w:type="spellEnd"/>
      <w:r w:rsidR="00D25D59" w:rsidRPr="00D25D59">
        <w:rPr>
          <w:rFonts w:eastAsia="MS Mincho"/>
          <w:sz w:val="18"/>
          <w:szCs w:val="18"/>
          <w:lang w:eastAsia="en-US"/>
        </w:rPr>
        <w:t xml:space="preserve"> </w:t>
      </w:r>
      <w:proofErr w:type="spellStart"/>
      <w:r w:rsidR="00D25D59" w:rsidRPr="00D25D59">
        <w:rPr>
          <w:rFonts w:eastAsia="MS Mincho"/>
          <w:sz w:val="18"/>
          <w:szCs w:val="18"/>
          <w:lang w:eastAsia="en-US"/>
        </w:rPr>
        <w:t>frakció</w:t>
      </w:r>
      <w:proofErr w:type="spellEnd"/>
      <w:r w:rsidR="00D25D59">
        <w:rPr>
          <w:rFonts w:eastAsia="MS Mincho"/>
          <w:sz w:val="18"/>
          <w:szCs w:val="18"/>
          <w:lang w:eastAsia="en-US"/>
        </w:rPr>
        <w:t>,</w:t>
      </w:r>
      <w:r w:rsidR="006D7A54" w:rsidRPr="00D25D59">
        <w:rPr>
          <w:rFonts w:eastAsia="MS Mincho"/>
          <w:sz w:val="18"/>
          <w:szCs w:val="18"/>
          <w:lang w:eastAsia="en-US"/>
        </w:rPr>
        <w:t xml:space="preserve"> LVSD</w:t>
      </w:r>
      <w:r w:rsidR="00D25D59">
        <w:rPr>
          <w:rFonts w:eastAsia="MS Mincho"/>
          <w:sz w:val="18"/>
          <w:szCs w:val="18"/>
          <w:lang w:eastAsia="en-US"/>
        </w:rPr>
        <w:t xml:space="preserve"> (</w:t>
      </w:r>
      <w:r w:rsidR="006D7A54" w:rsidRPr="00D25D59">
        <w:rPr>
          <w:rFonts w:eastAsia="MS Mincho"/>
          <w:sz w:val="18"/>
          <w:szCs w:val="18"/>
          <w:lang w:eastAsia="en-US"/>
        </w:rPr>
        <w:t>left ventricular systolic dysfunction</w:t>
      </w:r>
      <w:r w:rsidR="00D25D59">
        <w:rPr>
          <w:rFonts w:eastAsia="MS Mincho"/>
          <w:sz w:val="18"/>
          <w:szCs w:val="18"/>
          <w:lang w:eastAsia="en-US"/>
        </w:rPr>
        <w:t>)</w:t>
      </w:r>
      <w:r w:rsidR="00D25D59" w:rsidRPr="00D25D59">
        <w:rPr>
          <w:rFonts w:eastAsia="MS Mincho"/>
          <w:sz w:val="18"/>
          <w:szCs w:val="18"/>
          <w:lang w:eastAsia="en-US"/>
        </w:rPr>
        <w:t> </w:t>
      </w:r>
      <w:r w:rsidR="00D25D59" w:rsidRPr="00D25D59">
        <w:rPr>
          <w:rFonts w:ascii="Symbol" w:eastAsia="MS Mincho" w:hAnsi="Symbol"/>
          <w:sz w:val="18"/>
          <w:szCs w:val="18"/>
          <w:lang w:eastAsia="en-US"/>
        </w:rPr>
        <w:sym w:font="Symbol" w:char="F03D"/>
      </w:r>
      <w:r w:rsidR="00D25D59" w:rsidRPr="00D25D59">
        <w:rPr>
          <w:rFonts w:eastAsia="MS Mincho"/>
          <w:sz w:val="18"/>
          <w:szCs w:val="18"/>
          <w:lang w:eastAsia="en-US"/>
        </w:rPr>
        <w:t> </w:t>
      </w:r>
      <w:proofErr w:type="spellStart"/>
      <w:r w:rsidR="00D25D59">
        <w:rPr>
          <w:rFonts w:eastAsia="MS Mincho"/>
          <w:sz w:val="18"/>
          <w:szCs w:val="18"/>
          <w:lang w:eastAsia="en-US"/>
        </w:rPr>
        <w:t>bal</w:t>
      </w:r>
      <w:proofErr w:type="spellEnd"/>
      <w:r w:rsidR="00D25D59">
        <w:rPr>
          <w:rFonts w:eastAsia="MS Mincho"/>
          <w:sz w:val="18"/>
          <w:szCs w:val="18"/>
          <w:lang w:eastAsia="en-US"/>
        </w:rPr>
        <w:t xml:space="preserve"> </w:t>
      </w:r>
      <w:proofErr w:type="spellStart"/>
      <w:r w:rsidR="00D25D59">
        <w:rPr>
          <w:rFonts w:eastAsia="MS Mincho"/>
          <w:sz w:val="18"/>
          <w:szCs w:val="18"/>
          <w:lang w:eastAsia="en-US"/>
        </w:rPr>
        <w:t>kamrai</w:t>
      </w:r>
      <w:proofErr w:type="spellEnd"/>
      <w:r w:rsidR="00D25D59">
        <w:rPr>
          <w:rFonts w:eastAsia="MS Mincho"/>
          <w:sz w:val="18"/>
          <w:szCs w:val="18"/>
          <w:lang w:eastAsia="en-US"/>
        </w:rPr>
        <w:t xml:space="preserve"> </w:t>
      </w:r>
      <w:proofErr w:type="spellStart"/>
      <w:r w:rsidR="00D25D59">
        <w:rPr>
          <w:rFonts w:eastAsia="MS Mincho"/>
          <w:sz w:val="18"/>
          <w:szCs w:val="18"/>
          <w:lang w:eastAsia="en-US"/>
        </w:rPr>
        <w:t>szisztolés</w:t>
      </w:r>
      <w:proofErr w:type="spellEnd"/>
      <w:r w:rsidR="00D25D59">
        <w:rPr>
          <w:rFonts w:eastAsia="MS Mincho"/>
          <w:sz w:val="18"/>
          <w:szCs w:val="18"/>
          <w:lang w:eastAsia="en-US"/>
        </w:rPr>
        <w:t xml:space="preserve"> </w:t>
      </w:r>
      <w:proofErr w:type="spellStart"/>
      <w:r w:rsidR="00D25D59">
        <w:rPr>
          <w:rFonts w:eastAsia="MS Mincho"/>
          <w:sz w:val="18"/>
          <w:szCs w:val="18"/>
          <w:lang w:eastAsia="en-US"/>
        </w:rPr>
        <w:t>diszfunkció</w:t>
      </w:r>
      <w:proofErr w:type="spellEnd"/>
      <w:r w:rsidR="006D7A54" w:rsidRPr="00D25D59">
        <w:rPr>
          <w:rFonts w:eastAsia="MS Mincho"/>
          <w:sz w:val="18"/>
          <w:szCs w:val="18"/>
          <w:lang w:eastAsia="en-US"/>
        </w:rPr>
        <w:t>, TBILI</w:t>
      </w:r>
      <w:r w:rsidR="00D25D59">
        <w:rPr>
          <w:rFonts w:eastAsia="MS Mincho"/>
          <w:sz w:val="18"/>
          <w:szCs w:val="18"/>
          <w:lang w:eastAsia="en-US"/>
        </w:rPr>
        <w:t xml:space="preserve"> (</w:t>
      </w:r>
      <w:r w:rsidR="006D7A54" w:rsidRPr="00D25D59">
        <w:rPr>
          <w:rFonts w:eastAsia="MS Mincho"/>
          <w:sz w:val="18"/>
          <w:szCs w:val="18"/>
          <w:lang w:eastAsia="en-US"/>
        </w:rPr>
        <w:t>Total Bilirubin</w:t>
      </w:r>
      <w:r w:rsidR="00D25D59">
        <w:rPr>
          <w:rFonts w:eastAsia="MS Mincho"/>
          <w:sz w:val="18"/>
          <w:szCs w:val="18"/>
          <w:lang w:eastAsia="en-US"/>
        </w:rPr>
        <w:t>)</w:t>
      </w:r>
      <w:r w:rsidR="00D25D59" w:rsidRPr="00AA17C2">
        <w:rPr>
          <w:rFonts w:eastAsia="MS Mincho"/>
          <w:sz w:val="18"/>
          <w:szCs w:val="18"/>
          <w:lang w:eastAsia="en-US"/>
        </w:rPr>
        <w:t> </w:t>
      </w:r>
      <w:r w:rsidR="00D25D59">
        <w:rPr>
          <w:rFonts w:ascii="Symbol" w:eastAsia="MS Mincho" w:hAnsi="Symbol"/>
          <w:sz w:val="18"/>
          <w:szCs w:val="18"/>
          <w:lang w:eastAsia="en-US"/>
        </w:rPr>
        <w:sym w:font="Symbol" w:char="F03D"/>
      </w:r>
      <w:r w:rsidR="00D25D59" w:rsidRPr="00AA17C2">
        <w:rPr>
          <w:rFonts w:eastAsia="MS Mincho"/>
          <w:sz w:val="18"/>
          <w:szCs w:val="18"/>
          <w:lang w:eastAsia="en-US"/>
        </w:rPr>
        <w:t> </w:t>
      </w:r>
      <w:r w:rsidR="00D25D59">
        <w:rPr>
          <w:rFonts w:eastAsia="MS Mincho"/>
          <w:sz w:val="18"/>
          <w:szCs w:val="18"/>
          <w:lang w:eastAsia="en-US"/>
        </w:rPr>
        <w:t xml:space="preserve"> </w:t>
      </w:r>
      <w:proofErr w:type="spellStart"/>
      <w:r w:rsidR="00D25D59">
        <w:rPr>
          <w:rFonts w:eastAsia="MS Mincho"/>
          <w:sz w:val="18"/>
          <w:szCs w:val="18"/>
          <w:lang w:eastAsia="en-US"/>
        </w:rPr>
        <w:t>Összbilirubin</w:t>
      </w:r>
      <w:proofErr w:type="spellEnd"/>
      <w:r w:rsidR="006D7A54" w:rsidRPr="00D25D59">
        <w:rPr>
          <w:rFonts w:eastAsia="MS Mincho"/>
          <w:sz w:val="18"/>
          <w:szCs w:val="18"/>
          <w:lang w:eastAsia="en-US"/>
        </w:rPr>
        <w:t>, ULN </w:t>
      </w:r>
      <w:r w:rsidR="006D7A54" w:rsidRPr="00D25D59">
        <w:rPr>
          <w:rFonts w:ascii="Symbol" w:eastAsia="MS Mincho" w:hAnsi="Symbol"/>
          <w:sz w:val="18"/>
          <w:szCs w:val="18"/>
          <w:lang w:eastAsia="en-US"/>
        </w:rPr>
        <w:sym w:font="Symbol" w:char="F03D"/>
      </w:r>
      <w:r w:rsidR="006D7A54" w:rsidRPr="00D25D59">
        <w:rPr>
          <w:rFonts w:eastAsia="MS Mincho"/>
          <w:sz w:val="18"/>
          <w:szCs w:val="18"/>
          <w:lang w:eastAsia="en-US"/>
        </w:rPr>
        <w:t> </w:t>
      </w:r>
      <w:r w:rsidR="00D25D59">
        <w:rPr>
          <w:rFonts w:eastAsia="MS Mincho"/>
          <w:sz w:val="18"/>
          <w:szCs w:val="18"/>
          <w:lang w:eastAsia="en-US"/>
        </w:rPr>
        <w:t xml:space="preserve">a </w:t>
      </w:r>
      <w:proofErr w:type="spellStart"/>
      <w:r w:rsidR="00D25D59">
        <w:rPr>
          <w:rFonts w:eastAsia="MS Mincho"/>
          <w:sz w:val="18"/>
          <w:szCs w:val="18"/>
          <w:lang w:eastAsia="en-US"/>
        </w:rPr>
        <w:t>normálérték</w:t>
      </w:r>
      <w:proofErr w:type="spellEnd"/>
      <w:r w:rsidR="00D25D59">
        <w:rPr>
          <w:rFonts w:eastAsia="MS Mincho"/>
          <w:sz w:val="18"/>
          <w:szCs w:val="18"/>
          <w:lang w:eastAsia="en-US"/>
        </w:rPr>
        <w:t xml:space="preserve"> </w:t>
      </w:r>
      <w:proofErr w:type="spellStart"/>
      <w:r w:rsidR="00D25D59">
        <w:rPr>
          <w:rFonts w:eastAsia="MS Mincho"/>
          <w:sz w:val="18"/>
          <w:szCs w:val="18"/>
          <w:lang w:eastAsia="en-US"/>
        </w:rPr>
        <w:t>felső</w:t>
      </w:r>
      <w:proofErr w:type="spellEnd"/>
      <w:r w:rsidR="00D25D59">
        <w:rPr>
          <w:rFonts w:eastAsia="MS Mincho"/>
          <w:sz w:val="18"/>
          <w:szCs w:val="18"/>
          <w:lang w:eastAsia="en-US"/>
        </w:rPr>
        <w:t xml:space="preserve"> </w:t>
      </w:r>
      <w:proofErr w:type="spellStart"/>
      <w:r w:rsidR="00D25D59">
        <w:rPr>
          <w:rFonts w:eastAsia="MS Mincho"/>
          <w:sz w:val="18"/>
          <w:szCs w:val="18"/>
          <w:lang w:eastAsia="en-US"/>
        </w:rPr>
        <w:t>határa</w:t>
      </w:r>
      <w:proofErr w:type="spellEnd"/>
    </w:p>
    <w:p w14:paraId="542064FA" w14:textId="77777777" w:rsidR="006D7A54" w:rsidRDefault="006D7A54" w:rsidP="006D7A54">
      <w:pPr>
        <w:keepNext/>
        <w:keepLines/>
        <w:spacing w:line="280" w:lineRule="atLeast"/>
        <w:rPr>
          <w:rFonts w:eastAsia="MS Mincho"/>
          <w:sz w:val="18"/>
          <w:szCs w:val="18"/>
          <w:lang w:eastAsia="en-US"/>
        </w:rPr>
      </w:pPr>
      <w:r w:rsidRPr="00D25D59">
        <w:rPr>
          <w:rFonts w:eastAsia="MS Mincho"/>
          <w:sz w:val="18"/>
          <w:szCs w:val="18"/>
          <w:lang w:eastAsia="en-US"/>
        </w:rPr>
        <w:t xml:space="preserve">* </w:t>
      </w:r>
      <w:r w:rsidR="00D25D59">
        <w:rPr>
          <w:rFonts w:eastAsia="MS Mincho"/>
          <w:sz w:val="18"/>
          <w:szCs w:val="18"/>
          <w:lang w:eastAsia="en-US"/>
        </w:rPr>
        <w:t xml:space="preserve">A </w:t>
      </w:r>
      <w:proofErr w:type="spellStart"/>
      <w:r w:rsidR="00D25D59">
        <w:rPr>
          <w:rFonts w:eastAsia="MS Mincho"/>
          <w:sz w:val="18"/>
          <w:szCs w:val="18"/>
          <w:lang w:eastAsia="en-US"/>
        </w:rPr>
        <w:t>trasztuzumab-emtanzin</w:t>
      </w:r>
      <w:proofErr w:type="spellEnd"/>
      <w:r w:rsidR="00D25D59">
        <w:rPr>
          <w:rFonts w:eastAsia="MS Mincho"/>
          <w:sz w:val="18"/>
          <w:szCs w:val="18"/>
          <w:lang w:eastAsia="en-US"/>
        </w:rPr>
        <w:t xml:space="preserve"> </w:t>
      </w:r>
      <w:proofErr w:type="spellStart"/>
      <w:r w:rsidR="00D25D59">
        <w:rPr>
          <w:rFonts w:eastAsia="MS Mincho"/>
          <w:sz w:val="18"/>
          <w:szCs w:val="18"/>
          <w:lang w:eastAsia="en-US"/>
        </w:rPr>
        <w:t>kezelés</w:t>
      </w:r>
      <w:proofErr w:type="spellEnd"/>
      <w:r w:rsidR="00D25D59">
        <w:rPr>
          <w:rFonts w:eastAsia="MS Mincho"/>
          <w:sz w:val="18"/>
          <w:szCs w:val="18"/>
          <w:lang w:eastAsia="en-US"/>
        </w:rPr>
        <w:t xml:space="preserve"> </w:t>
      </w:r>
      <w:proofErr w:type="spellStart"/>
      <w:r w:rsidR="00D25D59">
        <w:rPr>
          <w:rFonts w:eastAsia="MS Mincho"/>
          <w:sz w:val="18"/>
          <w:szCs w:val="18"/>
          <w:lang w:eastAsia="en-US"/>
        </w:rPr>
        <w:t>megkezdése</w:t>
      </w:r>
      <w:proofErr w:type="spellEnd"/>
      <w:r w:rsidR="00D25D59">
        <w:rPr>
          <w:rFonts w:eastAsia="MS Mincho"/>
          <w:sz w:val="18"/>
          <w:szCs w:val="18"/>
          <w:lang w:eastAsia="en-US"/>
        </w:rPr>
        <w:t xml:space="preserve"> </w:t>
      </w:r>
      <w:proofErr w:type="spellStart"/>
      <w:r w:rsidR="00D25D59">
        <w:rPr>
          <w:rFonts w:eastAsia="MS Mincho"/>
          <w:sz w:val="18"/>
          <w:szCs w:val="18"/>
          <w:lang w:eastAsia="en-US"/>
        </w:rPr>
        <w:t>előtt</w:t>
      </w:r>
      <w:proofErr w:type="spellEnd"/>
      <w:r w:rsidRPr="00D25D59">
        <w:rPr>
          <w:rFonts w:eastAsia="MS Mincho"/>
          <w:sz w:val="18"/>
          <w:szCs w:val="18"/>
          <w:lang w:eastAsia="en-US"/>
        </w:rPr>
        <w:t>.</w:t>
      </w:r>
    </w:p>
    <w:p w14:paraId="79CEBFC8" w14:textId="77777777" w:rsidR="008761AD" w:rsidRPr="008B6C36" w:rsidRDefault="008761AD" w:rsidP="008761AD">
      <w:pPr>
        <w:autoSpaceDE w:val="0"/>
        <w:autoSpaceDN w:val="0"/>
        <w:adjustRightInd w:val="0"/>
        <w:jc w:val="both"/>
        <w:rPr>
          <w:lang w:val="hu-HU"/>
        </w:rPr>
      </w:pPr>
    </w:p>
    <w:p w14:paraId="0BA04A41" w14:textId="77777777" w:rsidR="008761AD" w:rsidRPr="008B6C36" w:rsidRDefault="008761AD" w:rsidP="008761AD">
      <w:pPr>
        <w:autoSpaceDE w:val="0"/>
        <w:autoSpaceDN w:val="0"/>
        <w:adjustRightInd w:val="0"/>
        <w:jc w:val="both"/>
        <w:rPr>
          <w:i/>
          <w:iCs/>
          <w:lang w:val="hu-HU"/>
        </w:rPr>
      </w:pPr>
      <w:r w:rsidRPr="008B6C36">
        <w:rPr>
          <w:i/>
          <w:iCs/>
          <w:lang w:val="hu-HU"/>
        </w:rPr>
        <w:t>Kés</w:t>
      </w:r>
      <w:r>
        <w:rPr>
          <w:i/>
          <w:iCs/>
          <w:lang w:val="hu-HU"/>
        </w:rPr>
        <w:t>őn beadott</w:t>
      </w:r>
      <w:r w:rsidRPr="008B6C36">
        <w:rPr>
          <w:i/>
          <w:iCs/>
          <w:lang w:val="hu-HU"/>
        </w:rPr>
        <w:t xml:space="preserve"> vagy kihagyott </w:t>
      </w:r>
      <w:r>
        <w:rPr>
          <w:i/>
          <w:iCs/>
          <w:lang w:val="hu-HU"/>
        </w:rPr>
        <w:t>dózisok</w:t>
      </w:r>
    </w:p>
    <w:p w14:paraId="1F4D56FD" w14:textId="248F9F98" w:rsidR="008761AD" w:rsidRPr="008B6C36" w:rsidRDefault="008761AD" w:rsidP="008761AD">
      <w:pPr>
        <w:autoSpaceDE w:val="0"/>
        <w:autoSpaceDN w:val="0"/>
        <w:adjustRightInd w:val="0"/>
        <w:rPr>
          <w:iCs/>
          <w:lang w:val="hu-HU"/>
        </w:rPr>
      </w:pPr>
      <w:r w:rsidRPr="008B6C36">
        <w:rPr>
          <w:iCs/>
          <w:lang w:val="hu-HU"/>
        </w:rPr>
        <w:t xml:space="preserve">Amennyiben egy tervezett </w:t>
      </w:r>
      <w:ins w:id="164" w:author="Author">
        <w:r w:rsidR="00FF5C0B">
          <w:rPr>
            <w:lang w:val="hu-HU"/>
          </w:rPr>
          <w:t xml:space="preserve">dózis </w:t>
        </w:r>
      </w:ins>
      <w:del w:id="165" w:author="Author">
        <w:r w:rsidRPr="008B6C36" w:rsidDel="00FF5C0B">
          <w:rPr>
            <w:iCs/>
            <w:lang w:val="hu-HU"/>
          </w:rPr>
          <w:delText xml:space="preserve">adag </w:delText>
        </w:r>
      </w:del>
      <w:r w:rsidRPr="008B6C36">
        <w:rPr>
          <w:iCs/>
          <w:lang w:val="hu-HU"/>
        </w:rPr>
        <w:t xml:space="preserve">kimarad, azt a </w:t>
      </w:r>
      <w:r w:rsidR="003352D2">
        <w:rPr>
          <w:iCs/>
          <w:lang w:val="hu-HU"/>
        </w:rPr>
        <w:t xml:space="preserve">következő tervezett ciklusig történő várakozás nélkül a </w:t>
      </w:r>
      <w:r w:rsidRPr="008B6C36">
        <w:rPr>
          <w:iCs/>
          <w:lang w:val="hu-HU"/>
        </w:rPr>
        <w:t>lehető leghamarabb be kell adni</w:t>
      </w:r>
      <w:r>
        <w:rPr>
          <w:iCs/>
          <w:lang w:val="hu-HU"/>
        </w:rPr>
        <w:t>.</w:t>
      </w:r>
      <w:r w:rsidRPr="00915064">
        <w:rPr>
          <w:iCs/>
          <w:lang w:val="hu-HU"/>
        </w:rPr>
        <w:t xml:space="preserve"> Az</w:t>
      </w:r>
      <w:r w:rsidRPr="008B6C36">
        <w:rPr>
          <w:iCs/>
          <w:lang w:val="hu-HU"/>
        </w:rPr>
        <w:t xml:space="preserve"> adagolás ütemezésé</w:t>
      </w:r>
      <w:r>
        <w:rPr>
          <w:iCs/>
          <w:lang w:val="hu-HU"/>
        </w:rPr>
        <w:t xml:space="preserve">t úgy kell módosítani, hogy </w:t>
      </w:r>
      <w:r w:rsidRPr="008B6C36">
        <w:rPr>
          <w:iCs/>
          <w:lang w:val="hu-HU"/>
        </w:rPr>
        <w:t>a</w:t>
      </w:r>
      <w:del w:id="166" w:author="Author">
        <w:r w:rsidRPr="008B6C36" w:rsidDel="00FF5C0B">
          <w:rPr>
            <w:iCs/>
            <w:lang w:val="hu-HU"/>
          </w:rPr>
          <w:delText>z</w:delText>
        </w:r>
      </w:del>
      <w:r w:rsidRPr="008B6C36">
        <w:rPr>
          <w:iCs/>
          <w:lang w:val="hu-HU"/>
        </w:rPr>
        <w:t xml:space="preserve"> </w:t>
      </w:r>
      <w:ins w:id="167" w:author="Author">
        <w:r w:rsidR="00FF5C0B">
          <w:rPr>
            <w:lang w:val="hu-HU"/>
          </w:rPr>
          <w:t>dózis</w:t>
        </w:r>
      </w:ins>
      <w:del w:id="168" w:author="Author">
        <w:r w:rsidRPr="008B6C36" w:rsidDel="00FF5C0B">
          <w:rPr>
            <w:iCs/>
            <w:lang w:val="hu-HU"/>
          </w:rPr>
          <w:delText>adag</w:delText>
        </w:r>
      </w:del>
      <w:r w:rsidRPr="008B6C36">
        <w:rPr>
          <w:iCs/>
          <w:lang w:val="hu-HU"/>
        </w:rPr>
        <w:t xml:space="preserve">ok közötti 3 hetes intervallumok megmaradjanak. A következő </w:t>
      </w:r>
      <w:ins w:id="169" w:author="Author">
        <w:r w:rsidR="00FF5C0B">
          <w:rPr>
            <w:lang w:val="hu-HU"/>
          </w:rPr>
          <w:t>dózis</w:t>
        </w:r>
      </w:ins>
      <w:del w:id="170" w:author="Author">
        <w:r w:rsidRPr="008B6C36" w:rsidDel="00FF5C0B">
          <w:rPr>
            <w:iCs/>
            <w:lang w:val="hu-HU"/>
          </w:rPr>
          <w:delText>adago</w:delText>
        </w:r>
      </w:del>
      <w:r w:rsidRPr="008B6C36">
        <w:rPr>
          <w:iCs/>
          <w:lang w:val="hu-HU"/>
        </w:rPr>
        <w:t>t a</w:t>
      </w:r>
      <w:r>
        <w:rPr>
          <w:iCs/>
          <w:lang w:val="hu-HU"/>
        </w:rPr>
        <w:t xml:space="preserve"> fent leírt</w:t>
      </w:r>
      <w:ins w:id="171" w:author="Author">
        <w:r w:rsidR="00FF5C0B">
          <w:rPr>
            <w:iCs/>
            <w:lang w:val="hu-HU"/>
          </w:rPr>
          <w:t>,</w:t>
        </w:r>
      </w:ins>
      <w:r>
        <w:rPr>
          <w:iCs/>
          <w:lang w:val="hu-HU"/>
        </w:rPr>
        <w:t xml:space="preserve"> </w:t>
      </w:r>
      <w:r w:rsidRPr="008B6C36">
        <w:rPr>
          <w:iCs/>
          <w:lang w:val="hu-HU"/>
        </w:rPr>
        <w:t>adagolásra vonatkozó ajánlások</w:t>
      </w:r>
      <w:r w:rsidR="00834067">
        <w:rPr>
          <w:iCs/>
          <w:lang w:val="hu-HU"/>
        </w:rPr>
        <w:t xml:space="preserve"> szerint </w:t>
      </w:r>
      <w:r w:rsidRPr="009E442A">
        <w:rPr>
          <w:iCs/>
          <w:lang w:val="hu-HU"/>
        </w:rPr>
        <w:t xml:space="preserve">kell </w:t>
      </w:r>
      <w:r>
        <w:rPr>
          <w:iCs/>
          <w:lang w:val="hu-HU"/>
        </w:rPr>
        <w:t>beadni</w:t>
      </w:r>
      <w:r w:rsidRPr="009E442A">
        <w:rPr>
          <w:iCs/>
          <w:lang w:val="hu-HU"/>
        </w:rPr>
        <w:t>.</w:t>
      </w:r>
    </w:p>
    <w:p w14:paraId="750EE44D" w14:textId="77777777" w:rsidR="008761AD" w:rsidRPr="008B6C36" w:rsidRDefault="008761AD" w:rsidP="000178F4">
      <w:pPr>
        <w:autoSpaceDE w:val="0"/>
        <w:autoSpaceDN w:val="0"/>
        <w:adjustRightInd w:val="0"/>
        <w:jc w:val="both"/>
        <w:rPr>
          <w:iCs/>
          <w:lang w:val="hu-HU"/>
        </w:rPr>
      </w:pPr>
    </w:p>
    <w:p w14:paraId="5759473F" w14:textId="77777777" w:rsidR="00B02CAF" w:rsidRPr="008B6C36" w:rsidRDefault="00B02CAF" w:rsidP="000178F4">
      <w:pPr>
        <w:autoSpaceDE w:val="0"/>
        <w:autoSpaceDN w:val="0"/>
        <w:adjustRightInd w:val="0"/>
        <w:jc w:val="both"/>
        <w:rPr>
          <w:i/>
          <w:iCs/>
          <w:lang w:val="hu-HU"/>
        </w:rPr>
      </w:pPr>
      <w:r w:rsidRPr="008B6C36">
        <w:rPr>
          <w:i/>
          <w:iCs/>
          <w:lang w:val="hu-HU"/>
        </w:rPr>
        <w:t>Perifériás neuropathia</w:t>
      </w:r>
    </w:p>
    <w:p w14:paraId="170F1DAC" w14:textId="77777777" w:rsidR="00B02CAF" w:rsidRPr="008B6C36" w:rsidRDefault="00EF0E2B" w:rsidP="0095784C">
      <w:pPr>
        <w:rPr>
          <w:lang w:val="hu-HU"/>
        </w:rPr>
      </w:pPr>
      <w:r w:rsidRPr="008B6C36">
        <w:rPr>
          <w:lang w:val="hu-HU"/>
        </w:rPr>
        <w:t>A</w:t>
      </w:r>
      <w:r w:rsidR="00B02CAF" w:rsidRPr="008B6C36">
        <w:rPr>
          <w:lang w:val="hu-HU"/>
        </w:rPr>
        <w:t>zoknál a betegeknél, akiknél 3-as vagy 4-es</w:t>
      </w:r>
      <w:r w:rsidR="006550D7" w:rsidRPr="006550D7">
        <w:rPr>
          <w:lang w:val="hu-HU"/>
        </w:rPr>
        <w:t xml:space="preserve"> </w:t>
      </w:r>
      <w:r w:rsidR="006550D7">
        <w:rPr>
          <w:lang w:val="hu-HU"/>
        </w:rPr>
        <w:t>súlyossági</w:t>
      </w:r>
      <w:r w:rsidR="00B02CAF" w:rsidRPr="008B6C36">
        <w:rPr>
          <w:lang w:val="hu-HU"/>
        </w:rPr>
        <w:t xml:space="preserve"> fokozatú perifériás neuropathia alakul ki, a </w:t>
      </w:r>
      <w:r w:rsidR="00FD6633">
        <w:rPr>
          <w:lang w:val="hu-HU"/>
        </w:rPr>
        <w:t>trasztuzumab-emtanzin</w:t>
      </w:r>
      <w:r w:rsidR="00B02CAF" w:rsidRPr="008B6C36">
        <w:rPr>
          <w:lang w:val="hu-HU"/>
        </w:rPr>
        <w:t>t átmenetileg fel kell függeszteni</w:t>
      </w:r>
      <w:r w:rsidR="00B02CAF" w:rsidRPr="009E442A">
        <w:rPr>
          <w:lang w:val="hu-HU"/>
        </w:rPr>
        <w:t>, amíg</w:t>
      </w:r>
      <w:r w:rsidR="00B02CAF" w:rsidRPr="008B6C36">
        <w:rPr>
          <w:lang w:val="hu-HU"/>
        </w:rPr>
        <w:t xml:space="preserve"> </w:t>
      </w:r>
      <w:r w:rsidRPr="008B6C36">
        <w:rPr>
          <w:lang w:val="hu-HU"/>
        </w:rPr>
        <w:t xml:space="preserve">a neuropathia </w:t>
      </w:r>
      <w:r w:rsidR="00B02CAF" w:rsidRPr="008B6C36">
        <w:rPr>
          <w:lang w:val="hu-HU"/>
        </w:rPr>
        <w:t>2-es</w:t>
      </w:r>
      <w:r w:rsidR="00A448FD" w:rsidRPr="00A448FD">
        <w:rPr>
          <w:lang w:val="hu-HU"/>
        </w:rPr>
        <w:t xml:space="preserve"> </w:t>
      </w:r>
      <w:r w:rsidR="00A448FD">
        <w:rPr>
          <w:lang w:val="hu-HU"/>
        </w:rPr>
        <w:t>vagy annál kisebb</w:t>
      </w:r>
      <w:r w:rsidR="00B02CAF" w:rsidRPr="008B6C36">
        <w:rPr>
          <w:lang w:val="hu-HU"/>
        </w:rPr>
        <w:t xml:space="preserve"> </w:t>
      </w:r>
      <w:r w:rsidR="00B02CAF" w:rsidRPr="009E442A">
        <w:rPr>
          <w:lang w:val="hu-HU"/>
        </w:rPr>
        <w:t>fokozatúra nem javul. A kezelés újraindításakor fontolóra kell venni a dózis</w:t>
      </w:r>
      <w:r w:rsidRPr="009E442A">
        <w:rPr>
          <w:lang w:val="hu-HU"/>
        </w:rPr>
        <w:t xml:space="preserve"> </w:t>
      </w:r>
      <w:r w:rsidR="00B02CAF" w:rsidRPr="009E442A">
        <w:rPr>
          <w:lang w:val="hu-HU"/>
        </w:rPr>
        <w:t>csökkentés</w:t>
      </w:r>
      <w:r w:rsidRPr="009E442A">
        <w:rPr>
          <w:lang w:val="hu-HU"/>
        </w:rPr>
        <w:t>é</w:t>
      </w:r>
      <w:r w:rsidR="00B02CAF" w:rsidRPr="009E442A">
        <w:rPr>
          <w:lang w:val="hu-HU"/>
        </w:rPr>
        <w:t>t, a dózi</w:t>
      </w:r>
      <w:r w:rsidRPr="009E442A">
        <w:rPr>
          <w:lang w:val="hu-HU"/>
        </w:rPr>
        <w:t>s</w:t>
      </w:r>
      <w:r w:rsidR="00B02CAF" w:rsidRPr="009E442A">
        <w:rPr>
          <w:lang w:val="hu-HU"/>
        </w:rPr>
        <w:t>csökkent</w:t>
      </w:r>
      <w:r w:rsidR="00B02CAF" w:rsidRPr="008B6C36">
        <w:rPr>
          <w:lang w:val="hu-HU"/>
        </w:rPr>
        <w:t>és</w:t>
      </w:r>
      <w:r w:rsidRPr="008B6C36">
        <w:rPr>
          <w:lang w:val="hu-HU"/>
        </w:rPr>
        <w:t xml:space="preserve"> menete</w:t>
      </w:r>
      <w:r w:rsidR="00B02CAF" w:rsidRPr="008B6C36">
        <w:rPr>
          <w:lang w:val="hu-HU"/>
        </w:rPr>
        <w:t xml:space="preserve"> szerint (lásd 1. táblázat).</w:t>
      </w:r>
    </w:p>
    <w:p w14:paraId="39F20489" w14:textId="77777777" w:rsidR="00B02CAF" w:rsidRDefault="00B02CAF" w:rsidP="000178F4">
      <w:pPr>
        <w:autoSpaceDE w:val="0"/>
        <w:autoSpaceDN w:val="0"/>
        <w:adjustRightInd w:val="0"/>
        <w:jc w:val="both"/>
        <w:rPr>
          <w:iCs/>
          <w:lang w:val="hu-HU"/>
        </w:rPr>
      </w:pPr>
    </w:p>
    <w:p w14:paraId="14A4C653" w14:textId="77777777" w:rsidR="00834067" w:rsidRPr="00BD0005" w:rsidRDefault="004732CE" w:rsidP="000178F4">
      <w:pPr>
        <w:autoSpaceDE w:val="0"/>
        <w:autoSpaceDN w:val="0"/>
        <w:adjustRightInd w:val="0"/>
        <w:jc w:val="both"/>
        <w:rPr>
          <w:u w:val="single"/>
          <w:lang w:val="hu-HU"/>
          <w:rPrChange w:id="172" w:author="Author">
            <w:rPr>
              <w:i/>
              <w:iCs/>
              <w:lang w:val="hu-HU"/>
            </w:rPr>
          </w:rPrChange>
        </w:rPr>
      </w:pPr>
      <w:r w:rsidRPr="00BD0005">
        <w:rPr>
          <w:u w:val="single"/>
          <w:lang w:val="hu-HU"/>
          <w:rPrChange w:id="173" w:author="Author">
            <w:rPr>
              <w:i/>
              <w:iCs/>
              <w:lang w:val="hu-HU"/>
            </w:rPr>
          </w:rPrChange>
        </w:rPr>
        <w:t>Különleges</w:t>
      </w:r>
      <w:r w:rsidR="00834067" w:rsidRPr="00BD0005">
        <w:rPr>
          <w:u w:val="single"/>
          <w:lang w:val="hu-HU"/>
          <w:rPrChange w:id="174" w:author="Author">
            <w:rPr>
              <w:i/>
              <w:iCs/>
              <w:lang w:val="hu-HU"/>
            </w:rPr>
          </w:rPrChange>
        </w:rPr>
        <w:t xml:space="preserve"> betegcsoportok</w:t>
      </w:r>
    </w:p>
    <w:p w14:paraId="10592DBB" w14:textId="77777777" w:rsidR="00834067" w:rsidRPr="008B6C36" w:rsidRDefault="00834067" w:rsidP="000178F4">
      <w:pPr>
        <w:autoSpaceDE w:val="0"/>
        <w:autoSpaceDN w:val="0"/>
        <w:adjustRightInd w:val="0"/>
        <w:jc w:val="both"/>
        <w:rPr>
          <w:iCs/>
          <w:lang w:val="hu-HU"/>
        </w:rPr>
      </w:pPr>
    </w:p>
    <w:p w14:paraId="483C0EAA" w14:textId="77777777" w:rsidR="00B02CAF" w:rsidRPr="008B6C36" w:rsidRDefault="00B02CAF" w:rsidP="000178F4">
      <w:pPr>
        <w:autoSpaceDE w:val="0"/>
        <w:autoSpaceDN w:val="0"/>
        <w:adjustRightInd w:val="0"/>
        <w:jc w:val="both"/>
        <w:rPr>
          <w:i/>
          <w:iCs/>
          <w:lang w:val="hu-HU"/>
        </w:rPr>
      </w:pPr>
      <w:r w:rsidRPr="008B6C36">
        <w:rPr>
          <w:i/>
          <w:iCs/>
          <w:lang w:val="hu-HU"/>
        </w:rPr>
        <w:t>Idősek</w:t>
      </w:r>
    </w:p>
    <w:p w14:paraId="430B5E48" w14:textId="7E223E39" w:rsidR="008C2CD7" w:rsidRDefault="00B02CAF" w:rsidP="0095784C">
      <w:pPr>
        <w:autoSpaceDE w:val="0"/>
        <w:autoSpaceDN w:val="0"/>
        <w:adjustRightInd w:val="0"/>
        <w:rPr>
          <w:iCs/>
          <w:lang w:val="hu-HU"/>
        </w:rPr>
      </w:pPr>
      <w:r w:rsidRPr="008B6C36">
        <w:rPr>
          <w:iCs/>
          <w:lang w:val="hu-HU"/>
        </w:rPr>
        <w:t xml:space="preserve">65 éves vagy annál idősebb betegeknél nincs szükség </w:t>
      </w:r>
      <w:r w:rsidR="00EF0E2B" w:rsidRPr="008B6C36">
        <w:rPr>
          <w:iCs/>
          <w:lang w:val="hu-HU"/>
        </w:rPr>
        <w:t xml:space="preserve">a </w:t>
      </w:r>
      <w:r w:rsidRPr="008B6C36">
        <w:rPr>
          <w:iCs/>
          <w:lang w:val="hu-HU"/>
        </w:rPr>
        <w:t>dózis</w:t>
      </w:r>
      <w:r w:rsidR="00EF0E2B" w:rsidRPr="008B6C36">
        <w:rPr>
          <w:iCs/>
          <w:lang w:val="hu-HU"/>
        </w:rPr>
        <w:t xml:space="preserve"> </w:t>
      </w:r>
      <w:r w:rsidR="00E02E2F">
        <w:rPr>
          <w:iCs/>
          <w:lang w:val="hu-HU"/>
        </w:rPr>
        <w:t>módosítására</w:t>
      </w:r>
      <w:r w:rsidRPr="008B6C36">
        <w:rPr>
          <w:iCs/>
          <w:lang w:val="hu-HU"/>
        </w:rPr>
        <w:t>.</w:t>
      </w:r>
      <w:r w:rsidR="00A448FD">
        <w:rPr>
          <w:iCs/>
          <w:lang w:val="hu-HU"/>
        </w:rPr>
        <w:t xml:space="preserve"> A </w:t>
      </w:r>
      <w:r w:rsidR="00A448FD" w:rsidRPr="008B6C36">
        <w:rPr>
          <w:iCs/>
          <w:lang w:val="hu-HU"/>
        </w:rPr>
        <w:t xml:space="preserve">biztonságosság és </w:t>
      </w:r>
      <w:r w:rsidR="00A448FD">
        <w:rPr>
          <w:iCs/>
          <w:lang w:val="hu-HU"/>
        </w:rPr>
        <w:t xml:space="preserve">a </w:t>
      </w:r>
      <w:r w:rsidR="00A448FD" w:rsidRPr="008B6C36">
        <w:rPr>
          <w:iCs/>
          <w:lang w:val="hu-HU"/>
        </w:rPr>
        <w:t xml:space="preserve">hatásosság igazolásához </w:t>
      </w:r>
      <w:r w:rsidR="00A448FD">
        <w:rPr>
          <w:iCs/>
          <w:lang w:val="hu-HU"/>
        </w:rPr>
        <w:t>n</w:t>
      </w:r>
      <w:r w:rsidR="00A448FD" w:rsidRPr="008B6C36">
        <w:rPr>
          <w:iCs/>
          <w:lang w:val="hu-HU"/>
        </w:rPr>
        <w:t xml:space="preserve">em áll rendelkezésre elegendő adat </w:t>
      </w:r>
      <w:r w:rsidR="007134D6">
        <w:rPr>
          <w:iCs/>
          <w:lang w:val="hu-HU"/>
        </w:rPr>
        <w:t xml:space="preserve">a </w:t>
      </w:r>
      <w:r w:rsidR="00A448FD" w:rsidRPr="008B6C36">
        <w:rPr>
          <w:iCs/>
          <w:lang w:val="hu-HU"/>
        </w:rPr>
        <w:t>75 éves vagy annál idősebb betegek esetében</w:t>
      </w:r>
      <w:r w:rsidR="00A448FD">
        <w:rPr>
          <w:iCs/>
          <w:lang w:val="hu-HU"/>
        </w:rPr>
        <w:t>, mivel erre a</w:t>
      </w:r>
      <w:r w:rsidR="007134D6">
        <w:rPr>
          <w:iCs/>
          <w:lang w:val="hu-HU"/>
        </w:rPr>
        <w:t>z</w:t>
      </w:r>
      <w:r w:rsidR="00A448FD">
        <w:rPr>
          <w:iCs/>
          <w:lang w:val="hu-HU"/>
        </w:rPr>
        <w:t xml:space="preserve"> alcsoportra </w:t>
      </w:r>
      <w:r w:rsidR="00FB4AEC">
        <w:rPr>
          <w:iCs/>
          <w:lang w:val="hu-HU"/>
        </w:rPr>
        <w:t xml:space="preserve">vonatkozóan </w:t>
      </w:r>
      <w:r w:rsidR="00A448FD">
        <w:rPr>
          <w:iCs/>
          <w:lang w:val="hu-HU"/>
        </w:rPr>
        <w:t>korlátozott</w:t>
      </w:r>
      <w:r w:rsidR="007134D6">
        <w:rPr>
          <w:iCs/>
          <w:lang w:val="hu-HU"/>
        </w:rPr>
        <w:t xml:space="preserve"> </w:t>
      </w:r>
      <w:r w:rsidR="00FB4AEC">
        <w:rPr>
          <w:iCs/>
          <w:lang w:val="hu-HU"/>
        </w:rPr>
        <w:t xml:space="preserve">mennyiségű </w:t>
      </w:r>
      <w:r w:rsidR="007134D6">
        <w:rPr>
          <w:iCs/>
          <w:lang w:val="hu-HU"/>
        </w:rPr>
        <w:t>adat áll rendelkezésre.</w:t>
      </w:r>
      <w:r w:rsidR="00A448FD">
        <w:rPr>
          <w:iCs/>
          <w:lang w:val="hu-HU"/>
        </w:rPr>
        <w:t xml:space="preserve"> </w:t>
      </w:r>
      <w:r w:rsidR="004732CE">
        <w:rPr>
          <w:iCs/>
          <w:lang w:val="hu-HU"/>
        </w:rPr>
        <w:t xml:space="preserve">Ugyanakkor, a 65 éves vagy annál idősebb betegek </w:t>
      </w:r>
      <w:r w:rsidR="004732CE" w:rsidRPr="00810AD4">
        <w:rPr>
          <w:iCs/>
          <w:lang w:val="hu-HU"/>
        </w:rPr>
        <w:t>esetében az MO28231 vizsgálatból származó</w:t>
      </w:r>
      <w:r w:rsidR="004732CE">
        <w:rPr>
          <w:iCs/>
          <w:lang w:val="hu-HU"/>
        </w:rPr>
        <w:t>,</w:t>
      </w:r>
      <w:r w:rsidR="004732CE" w:rsidRPr="00810AD4">
        <w:rPr>
          <w:iCs/>
          <w:lang w:val="hu-HU"/>
        </w:rPr>
        <w:t xml:space="preserve"> 345</w:t>
      </w:r>
      <w:ins w:id="175" w:author="Author">
        <w:r w:rsidR="00B25EDE">
          <w:rPr>
            <w:iCs/>
            <w:lang w:val="hu-HU"/>
          </w:rPr>
          <w:t> </w:t>
        </w:r>
      </w:ins>
      <w:del w:id="176" w:author="Author">
        <w:r w:rsidR="004732CE" w:rsidRPr="00810AD4" w:rsidDel="00B25EDE">
          <w:rPr>
            <w:iCs/>
            <w:lang w:val="hu-HU"/>
          </w:rPr>
          <w:delText xml:space="preserve"> </w:delText>
        </w:r>
      </w:del>
      <w:r w:rsidR="004732CE" w:rsidRPr="00810AD4">
        <w:rPr>
          <w:iCs/>
          <w:lang w:val="hu-HU"/>
        </w:rPr>
        <w:t>beteg</w:t>
      </w:r>
      <w:r w:rsidR="004732CE">
        <w:rPr>
          <w:iCs/>
          <w:lang w:val="hu-HU"/>
        </w:rPr>
        <w:t>et tartalmazó alcsoportelemzés</w:t>
      </w:r>
      <w:r w:rsidR="004732CE" w:rsidRPr="00810AD4">
        <w:rPr>
          <w:iCs/>
          <w:lang w:val="hu-HU"/>
        </w:rPr>
        <w:t xml:space="preserve"> tendenciát mutat a 3., 4. és 5.</w:t>
      </w:r>
      <w:ins w:id="177" w:author="Author">
        <w:r w:rsidR="00B25EDE">
          <w:rPr>
            <w:iCs/>
            <w:lang w:val="hu-HU"/>
          </w:rPr>
          <w:t> </w:t>
        </w:r>
      </w:ins>
      <w:del w:id="178" w:author="Author">
        <w:r w:rsidR="004732CE" w:rsidRPr="00810AD4" w:rsidDel="00B25EDE">
          <w:rPr>
            <w:iCs/>
            <w:lang w:val="hu-HU"/>
          </w:rPr>
          <w:delText xml:space="preserve"> </w:delText>
        </w:r>
      </w:del>
      <w:r w:rsidR="004732CE" w:rsidRPr="00810AD4">
        <w:rPr>
          <w:iCs/>
          <w:lang w:val="hu-HU"/>
        </w:rPr>
        <w:t xml:space="preserve">fokozatú </w:t>
      </w:r>
      <w:r w:rsidR="004732CE">
        <w:rPr>
          <w:iCs/>
          <w:lang w:val="hu-HU"/>
        </w:rPr>
        <w:t>nemkívánatos események</w:t>
      </w:r>
      <w:r w:rsidR="004732CE" w:rsidRPr="00810AD4">
        <w:rPr>
          <w:iCs/>
          <w:lang w:val="hu-HU"/>
        </w:rPr>
        <w:t>,</w:t>
      </w:r>
      <w:r w:rsidR="004732CE">
        <w:rPr>
          <w:iCs/>
          <w:lang w:val="hu-HU"/>
        </w:rPr>
        <w:t xml:space="preserve"> súlyos nemkívánatos események és </w:t>
      </w:r>
      <w:r w:rsidR="004732CE" w:rsidRPr="00810AD4">
        <w:rPr>
          <w:iCs/>
          <w:lang w:val="hu-HU"/>
        </w:rPr>
        <w:t xml:space="preserve">a </w:t>
      </w:r>
      <w:del w:id="179" w:author="Author">
        <w:r w:rsidR="004732CE" w:rsidRPr="00810AD4" w:rsidDel="0057570A">
          <w:rPr>
            <w:iCs/>
            <w:lang w:val="hu-HU"/>
          </w:rPr>
          <w:delText>gyógyszer</w:delText>
        </w:r>
        <w:r w:rsidR="004732CE" w:rsidDel="0057570A">
          <w:rPr>
            <w:iCs/>
            <w:lang w:val="hu-HU"/>
          </w:rPr>
          <w:delText xml:space="preserve"> alkalmazásának</w:delText>
        </w:r>
      </w:del>
      <w:ins w:id="180" w:author="Author">
        <w:r w:rsidR="0057570A">
          <w:rPr>
            <w:iCs/>
            <w:lang w:val="hu-HU"/>
          </w:rPr>
          <w:t>kezelés</w:t>
        </w:r>
      </w:ins>
      <w:r w:rsidR="004732CE" w:rsidRPr="00810AD4">
        <w:rPr>
          <w:iCs/>
          <w:lang w:val="hu-HU"/>
        </w:rPr>
        <w:t xml:space="preserve"> abbahagyásához / </w:t>
      </w:r>
      <w:r w:rsidR="004732CE" w:rsidRPr="00810AD4">
        <w:rPr>
          <w:iCs/>
          <w:lang w:val="hu-HU"/>
        </w:rPr>
        <w:lastRenderedPageBreak/>
        <w:t>megszakításához</w:t>
      </w:r>
      <w:r w:rsidR="004732CE">
        <w:rPr>
          <w:iCs/>
          <w:lang w:val="hu-HU"/>
        </w:rPr>
        <w:t xml:space="preserve"> vezető nemkívánatos események gyakoribb előfordulásában</w:t>
      </w:r>
      <w:r w:rsidR="004732CE" w:rsidRPr="0097545E">
        <w:rPr>
          <w:iCs/>
          <w:lang w:val="hu-HU"/>
        </w:rPr>
        <w:t xml:space="preserve">, de ez hasonló a </w:t>
      </w:r>
      <w:del w:id="181" w:author="Author">
        <w:r w:rsidR="004732CE" w:rsidRPr="0097545E" w:rsidDel="0057570A">
          <w:rPr>
            <w:iCs/>
            <w:lang w:val="hu-HU"/>
          </w:rPr>
          <w:delText xml:space="preserve">gyógyszerrel </w:delText>
        </w:r>
      </w:del>
      <w:ins w:id="182" w:author="Author">
        <w:r w:rsidR="0057570A">
          <w:rPr>
            <w:iCs/>
            <w:lang w:val="hu-HU"/>
          </w:rPr>
          <w:t>kezeléssel</w:t>
        </w:r>
        <w:r w:rsidR="0057570A" w:rsidRPr="0097545E">
          <w:rPr>
            <w:iCs/>
            <w:lang w:val="hu-HU"/>
          </w:rPr>
          <w:t xml:space="preserve"> </w:t>
        </w:r>
      </w:ins>
      <w:r w:rsidR="004732CE" w:rsidRPr="0097545E">
        <w:rPr>
          <w:iCs/>
          <w:lang w:val="hu-HU"/>
        </w:rPr>
        <w:t>összefüggő 3. és magasabb kategóriájú</w:t>
      </w:r>
      <w:r w:rsidR="004732CE">
        <w:rPr>
          <w:iCs/>
          <w:lang w:val="hu-HU"/>
        </w:rPr>
        <w:t xml:space="preserve"> nemkívánatos események incidenciájához.</w:t>
      </w:r>
    </w:p>
    <w:p w14:paraId="262CD7C9" w14:textId="77777777" w:rsidR="008C2CD7" w:rsidRDefault="008C2CD7" w:rsidP="0095784C">
      <w:pPr>
        <w:autoSpaceDE w:val="0"/>
        <w:autoSpaceDN w:val="0"/>
        <w:adjustRightInd w:val="0"/>
        <w:rPr>
          <w:iCs/>
          <w:lang w:val="hu-HU"/>
        </w:rPr>
      </w:pPr>
    </w:p>
    <w:p w14:paraId="215EF584" w14:textId="77777777" w:rsidR="00A448FD" w:rsidRDefault="00A448FD" w:rsidP="0095784C">
      <w:pPr>
        <w:autoSpaceDE w:val="0"/>
        <w:autoSpaceDN w:val="0"/>
        <w:adjustRightInd w:val="0"/>
        <w:rPr>
          <w:iCs/>
          <w:lang w:val="hu-HU"/>
        </w:rPr>
      </w:pPr>
      <w:r w:rsidRPr="00BF16C2">
        <w:rPr>
          <w:iCs/>
          <w:lang w:val="hu-HU"/>
        </w:rPr>
        <w:t xml:space="preserve">A populációs farmakokinetikai elemzés szerint az életkor </w:t>
      </w:r>
      <w:r>
        <w:rPr>
          <w:iCs/>
          <w:lang w:val="hu-HU"/>
        </w:rPr>
        <w:t>nincs klinikailag jelentős hatással</w:t>
      </w:r>
      <w:r w:rsidRPr="00BF16C2">
        <w:rPr>
          <w:iCs/>
          <w:lang w:val="hu-HU"/>
        </w:rPr>
        <w:t xml:space="preserve"> a </w:t>
      </w:r>
      <w:r w:rsidR="00FD6633">
        <w:rPr>
          <w:iCs/>
          <w:lang w:val="hu-HU"/>
        </w:rPr>
        <w:t>trasztuzumab-emtanzin</w:t>
      </w:r>
      <w:r w:rsidRPr="00BF16C2">
        <w:rPr>
          <w:iCs/>
          <w:lang w:val="hu-HU"/>
        </w:rPr>
        <w:t xml:space="preserve"> farmakokinetikájá</w:t>
      </w:r>
      <w:r>
        <w:rPr>
          <w:iCs/>
          <w:lang w:val="hu-HU"/>
        </w:rPr>
        <w:t>ra (lásd 5.1 és 5.2 pont)</w:t>
      </w:r>
      <w:r w:rsidRPr="00BF16C2">
        <w:rPr>
          <w:iCs/>
          <w:lang w:val="hu-HU"/>
        </w:rPr>
        <w:t xml:space="preserve">. </w:t>
      </w:r>
    </w:p>
    <w:p w14:paraId="52FD84F8" w14:textId="77777777" w:rsidR="00B02CAF" w:rsidRPr="008B6C36" w:rsidRDefault="00B02CAF" w:rsidP="000178F4">
      <w:pPr>
        <w:autoSpaceDE w:val="0"/>
        <w:autoSpaceDN w:val="0"/>
        <w:adjustRightInd w:val="0"/>
        <w:jc w:val="both"/>
        <w:rPr>
          <w:i/>
          <w:iCs/>
          <w:lang w:val="hu-HU"/>
        </w:rPr>
      </w:pPr>
    </w:p>
    <w:p w14:paraId="62E30AE3" w14:textId="77777777" w:rsidR="00B02CAF" w:rsidRPr="008B6C36" w:rsidRDefault="00B02CAF" w:rsidP="008D00A5">
      <w:pPr>
        <w:keepNext/>
        <w:keepLines/>
        <w:autoSpaceDE w:val="0"/>
        <w:autoSpaceDN w:val="0"/>
        <w:adjustRightInd w:val="0"/>
        <w:jc w:val="both"/>
        <w:rPr>
          <w:i/>
          <w:iCs/>
          <w:lang w:val="hu-HU"/>
        </w:rPr>
      </w:pPr>
      <w:r w:rsidRPr="008B6C36">
        <w:rPr>
          <w:i/>
          <w:iCs/>
          <w:lang w:val="hu-HU"/>
        </w:rPr>
        <w:t>Vesekárosodás</w:t>
      </w:r>
    </w:p>
    <w:p w14:paraId="3B259CC7" w14:textId="77777777" w:rsidR="00B02CAF" w:rsidRPr="004732CE" w:rsidRDefault="00EF0E2B" w:rsidP="004732CE">
      <w:pPr>
        <w:autoSpaceDE w:val="0"/>
        <w:autoSpaceDN w:val="0"/>
        <w:adjustRightInd w:val="0"/>
        <w:rPr>
          <w:iCs/>
          <w:lang w:val="hu-HU"/>
        </w:rPr>
      </w:pPr>
      <w:r w:rsidRPr="004732CE">
        <w:rPr>
          <w:iCs/>
          <w:lang w:val="hu-HU"/>
        </w:rPr>
        <w:t xml:space="preserve">Enyhe vagy közepesen súlyos vesekárosodásban szenvedő betegeknél (lásd 5.2 pont) nincs </w:t>
      </w:r>
      <w:r w:rsidR="0009166A" w:rsidRPr="004732CE">
        <w:rPr>
          <w:iCs/>
          <w:lang w:val="hu-HU"/>
        </w:rPr>
        <w:t>szükség a kezdő dózis</w:t>
      </w:r>
      <w:r w:rsidR="00B02CAF" w:rsidRPr="004732CE">
        <w:rPr>
          <w:iCs/>
          <w:lang w:val="hu-HU"/>
        </w:rPr>
        <w:t xml:space="preserve"> módosít</w:t>
      </w:r>
      <w:r w:rsidRPr="004732CE">
        <w:rPr>
          <w:iCs/>
          <w:lang w:val="hu-HU"/>
        </w:rPr>
        <w:t>ására.</w:t>
      </w:r>
      <w:r w:rsidR="00B02CAF" w:rsidRPr="004732CE">
        <w:rPr>
          <w:iCs/>
          <w:lang w:val="hu-HU"/>
        </w:rPr>
        <w:t xml:space="preserve"> </w:t>
      </w:r>
      <w:r w:rsidR="00CF3359" w:rsidRPr="004732CE">
        <w:rPr>
          <w:iCs/>
          <w:lang w:val="hu-HU"/>
        </w:rPr>
        <w:t xml:space="preserve">Elegendő adat hiányában </w:t>
      </w:r>
      <w:r w:rsidRPr="004732CE">
        <w:rPr>
          <w:iCs/>
          <w:lang w:val="hu-HU"/>
        </w:rPr>
        <w:t xml:space="preserve">nem </w:t>
      </w:r>
      <w:r w:rsidR="00E02E2F" w:rsidRPr="004732CE">
        <w:rPr>
          <w:iCs/>
          <w:lang w:val="hu-HU"/>
        </w:rPr>
        <w:t>állapítható meg</w:t>
      </w:r>
      <w:r w:rsidRPr="004732CE">
        <w:rPr>
          <w:iCs/>
          <w:lang w:val="hu-HU"/>
        </w:rPr>
        <w:t xml:space="preserve">, hogy </w:t>
      </w:r>
      <w:r w:rsidR="00E02E2F" w:rsidRPr="004732CE">
        <w:rPr>
          <w:iCs/>
          <w:lang w:val="hu-HU"/>
        </w:rPr>
        <w:t>s</w:t>
      </w:r>
      <w:r w:rsidR="00C87D8D" w:rsidRPr="004732CE">
        <w:rPr>
          <w:iCs/>
          <w:lang w:val="hu-HU"/>
        </w:rPr>
        <w:t xml:space="preserve">úlyos </w:t>
      </w:r>
      <w:r w:rsidRPr="004732CE">
        <w:rPr>
          <w:iCs/>
          <w:lang w:val="hu-HU"/>
        </w:rPr>
        <w:t>vesekárosodásban szenvedő betegeknél szükség</w:t>
      </w:r>
      <w:r w:rsidR="00E02E2F" w:rsidRPr="004732CE">
        <w:rPr>
          <w:iCs/>
          <w:lang w:val="hu-HU"/>
        </w:rPr>
        <w:t xml:space="preserve"> van</w:t>
      </w:r>
      <w:r w:rsidRPr="004732CE">
        <w:rPr>
          <w:iCs/>
          <w:lang w:val="hu-HU"/>
        </w:rPr>
        <w:t xml:space="preserve">-e </w:t>
      </w:r>
      <w:r w:rsidR="00170F8B" w:rsidRPr="004732CE">
        <w:rPr>
          <w:iCs/>
          <w:lang w:val="hu-HU"/>
        </w:rPr>
        <w:t>dózis</w:t>
      </w:r>
      <w:r w:rsidR="00E02E2F" w:rsidRPr="004732CE">
        <w:rPr>
          <w:iCs/>
          <w:lang w:val="hu-HU"/>
        </w:rPr>
        <w:t>módosításra</w:t>
      </w:r>
      <w:r w:rsidR="00170F8B" w:rsidRPr="004732CE">
        <w:rPr>
          <w:iCs/>
          <w:lang w:val="hu-HU"/>
        </w:rPr>
        <w:t xml:space="preserve">, ezért a súlyos vesekárosodásban szenvedő betegeket </w:t>
      </w:r>
      <w:r w:rsidR="009E442A" w:rsidRPr="004732CE">
        <w:rPr>
          <w:iCs/>
          <w:lang w:val="hu-HU"/>
        </w:rPr>
        <w:t>gondos megfigyelés alatt kell tartani</w:t>
      </w:r>
      <w:r w:rsidR="00170F8B" w:rsidRPr="004732CE">
        <w:rPr>
          <w:iCs/>
          <w:lang w:val="hu-HU"/>
        </w:rPr>
        <w:t>.</w:t>
      </w:r>
    </w:p>
    <w:p w14:paraId="2CFC50DE" w14:textId="77777777" w:rsidR="00170F8B" w:rsidRPr="008B6C36" w:rsidRDefault="00170F8B" w:rsidP="000178F4">
      <w:pPr>
        <w:autoSpaceDE w:val="0"/>
        <w:autoSpaceDN w:val="0"/>
        <w:adjustRightInd w:val="0"/>
        <w:jc w:val="both"/>
        <w:rPr>
          <w:iCs/>
          <w:lang w:val="hu-HU"/>
        </w:rPr>
      </w:pPr>
    </w:p>
    <w:p w14:paraId="66B70E91" w14:textId="77777777" w:rsidR="00170F8B" w:rsidRDefault="00170F8B" w:rsidP="00F013E0">
      <w:pPr>
        <w:keepNext/>
        <w:autoSpaceDE w:val="0"/>
        <w:autoSpaceDN w:val="0"/>
        <w:adjustRightInd w:val="0"/>
        <w:rPr>
          <w:i/>
          <w:iCs/>
          <w:lang w:val="hu-HU"/>
        </w:rPr>
      </w:pPr>
      <w:r w:rsidRPr="008B6C36">
        <w:rPr>
          <w:i/>
          <w:iCs/>
          <w:lang w:val="hu-HU"/>
        </w:rPr>
        <w:t>Májkárosodás</w:t>
      </w:r>
    </w:p>
    <w:p w14:paraId="17B6BA2D" w14:textId="77777777" w:rsidR="00170F8B" w:rsidRPr="008B6C36" w:rsidRDefault="00095030" w:rsidP="00294074">
      <w:pPr>
        <w:autoSpaceDE w:val="0"/>
        <w:autoSpaceDN w:val="0"/>
        <w:adjustRightInd w:val="0"/>
        <w:rPr>
          <w:iCs/>
          <w:lang w:val="hu-HU"/>
        </w:rPr>
      </w:pPr>
      <w:r w:rsidRPr="008B6C36">
        <w:rPr>
          <w:iCs/>
          <w:lang w:val="hu-HU"/>
        </w:rPr>
        <w:t xml:space="preserve">Enyhe vagy közepesen súlyos </w:t>
      </w:r>
      <w:r>
        <w:rPr>
          <w:iCs/>
          <w:lang w:val="hu-HU"/>
        </w:rPr>
        <w:t>máj</w:t>
      </w:r>
      <w:r w:rsidR="00976C43">
        <w:rPr>
          <w:iCs/>
          <w:lang w:val="hu-HU"/>
        </w:rPr>
        <w:t>k</w:t>
      </w:r>
      <w:r w:rsidRPr="008B6C36">
        <w:rPr>
          <w:iCs/>
          <w:lang w:val="hu-HU"/>
        </w:rPr>
        <w:t xml:space="preserve">árosodásban szenvedő betegeknél </w:t>
      </w:r>
      <w:r w:rsidR="00691BB8">
        <w:rPr>
          <w:iCs/>
          <w:lang w:val="hu-HU"/>
        </w:rPr>
        <w:t xml:space="preserve">nincs szükség a kezdő dózis módosítására. </w:t>
      </w:r>
      <w:r w:rsidR="00170F8B" w:rsidRPr="008B6C36">
        <w:rPr>
          <w:iCs/>
          <w:lang w:val="hu-HU"/>
        </w:rPr>
        <w:t xml:space="preserve">A </w:t>
      </w:r>
      <w:r w:rsidR="00FD6633">
        <w:rPr>
          <w:iCs/>
          <w:lang w:val="hu-HU"/>
        </w:rPr>
        <w:t>trasztuzumab-emtanzin</w:t>
      </w:r>
      <w:r w:rsidR="00294074">
        <w:rPr>
          <w:iCs/>
          <w:lang w:val="hu-HU"/>
        </w:rPr>
        <w:t>t nem vizsgálták súlyos májkárosodásban szenvedő betegeknél.</w:t>
      </w:r>
      <w:r w:rsidR="00890371" w:rsidRPr="008B6C36">
        <w:rPr>
          <w:iCs/>
          <w:lang w:val="hu-HU"/>
        </w:rPr>
        <w:t xml:space="preserve"> </w:t>
      </w:r>
      <w:r w:rsidR="00AE177F">
        <w:rPr>
          <w:iCs/>
          <w:lang w:val="hu-HU"/>
        </w:rPr>
        <w:t>Körültekintően kell végezni a m</w:t>
      </w:r>
      <w:r w:rsidR="00294074">
        <w:rPr>
          <w:iCs/>
          <w:lang w:val="hu-HU"/>
        </w:rPr>
        <w:t xml:space="preserve">ájkárosodásban szenvedő betegek kezelését </w:t>
      </w:r>
      <w:r w:rsidR="00AE177F">
        <w:rPr>
          <w:iCs/>
          <w:lang w:val="hu-HU"/>
        </w:rPr>
        <w:t xml:space="preserve">a </w:t>
      </w:r>
      <w:r w:rsidR="00FD6633">
        <w:rPr>
          <w:iCs/>
          <w:lang w:val="hu-HU"/>
        </w:rPr>
        <w:t>trasztuzumab-emtanzin</w:t>
      </w:r>
      <w:r w:rsidR="00AE177F">
        <w:rPr>
          <w:iCs/>
          <w:lang w:val="hu-HU"/>
        </w:rPr>
        <w:t xml:space="preserve">nal megfigyelt </w:t>
      </w:r>
      <w:r w:rsidR="00294074">
        <w:rPr>
          <w:iCs/>
          <w:lang w:val="hu-HU"/>
        </w:rPr>
        <w:t xml:space="preserve">ismert </w:t>
      </w:r>
      <w:r w:rsidR="00AE177F">
        <w:rPr>
          <w:iCs/>
          <w:lang w:val="hu-HU"/>
        </w:rPr>
        <w:t xml:space="preserve">hepatotoxicitás miatt </w:t>
      </w:r>
      <w:r w:rsidR="008E536C">
        <w:rPr>
          <w:iCs/>
          <w:lang w:val="hu-HU"/>
        </w:rPr>
        <w:t>(lásd 4.4 </w:t>
      </w:r>
      <w:r w:rsidR="00AE177F">
        <w:rPr>
          <w:iCs/>
          <w:lang w:val="hu-HU"/>
        </w:rPr>
        <w:t xml:space="preserve">és 5.2 </w:t>
      </w:r>
      <w:r w:rsidR="008E536C">
        <w:rPr>
          <w:iCs/>
          <w:lang w:val="hu-HU"/>
        </w:rPr>
        <w:t>pont)</w:t>
      </w:r>
      <w:r w:rsidR="00170F8B" w:rsidRPr="008B6C36">
        <w:rPr>
          <w:iCs/>
          <w:lang w:val="hu-HU"/>
        </w:rPr>
        <w:t>.</w:t>
      </w:r>
    </w:p>
    <w:p w14:paraId="58112098" w14:textId="77777777" w:rsidR="00170F8B" w:rsidRPr="008B6C36" w:rsidRDefault="00170F8B" w:rsidP="00294074">
      <w:pPr>
        <w:autoSpaceDE w:val="0"/>
        <w:autoSpaceDN w:val="0"/>
        <w:adjustRightInd w:val="0"/>
        <w:rPr>
          <w:iCs/>
          <w:lang w:val="hu-HU"/>
        </w:rPr>
      </w:pPr>
    </w:p>
    <w:p w14:paraId="241C55AA" w14:textId="77777777" w:rsidR="00EA1846" w:rsidRPr="008B6C36" w:rsidRDefault="00170F8B" w:rsidP="000178F4">
      <w:pPr>
        <w:autoSpaceDE w:val="0"/>
        <w:autoSpaceDN w:val="0"/>
        <w:adjustRightInd w:val="0"/>
        <w:jc w:val="both"/>
        <w:rPr>
          <w:lang w:val="hu-HU"/>
        </w:rPr>
      </w:pPr>
      <w:r w:rsidRPr="008B6C36">
        <w:rPr>
          <w:i/>
          <w:iCs/>
          <w:lang w:val="hu-HU"/>
        </w:rPr>
        <w:t>G</w:t>
      </w:r>
      <w:r w:rsidR="00EA1846" w:rsidRPr="008B6C36">
        <w:rPr>
          <w:i/>
          <w:iCs/>
          <w:lang w:val="hu-HU"/>
        </w:rPr>
        <w:t>yermekek</w:t>
      </w:r>
      <w:r w:rsidR="00674AC5">
        <w:rPr>
          <w:i/>
          <w:iCs/>
          <w:lang w:val="hu-HU"/>
        </w:rPr>
        <w:t xml:space="preserve"> és serdülők</w:t>
      </w:r>
    </w:p>
    <w:p w14:paraId="6E0F2A8E" w14:textId="77777777" w:rsidR="00EA1846" w:rsidRPr="008B6C36" w:rsidRDefault="00EA1846" w:rsidP="00B128D5">
      <w:pPr>
        <w:autoSpaceDE w:val="0"/>
        <w:autoSpaceDN w:val="0"/>
        <w:adjustRightInd w:val="0"/>
        <w:rPr>
          <w:lang w:val="hu-HU"/>
        </w:rPr>
      </w:pPr>
      <w:r w:rsidRPr="008B6C36">
        <w:rPr>
          <w:lang w:val="hu-HU"/>
        </w:rPr>
        <w:t>A</w:t>
      </w:r>
      <w:r w:rsidR="00170F8B" w:rsidRPr="008B6C36">
        <w:rPr>
          <w:lang w:val="hu-HU"/>
        </w:rPr>
        <w:t xml:space="preserve"> </w:t>
      </w:r>
      <w:r w:rsidR="00890371" w:rsidRPr="008B6C36">
        <w:rPr>
          <w:lang w:val="hu-HU"/>
        </w:rPr>
        <w:t xml:space="preserve">Kadcyla </w:t>
      </w:r>
      <w:r w:rsidRPr="008B6C36">
        <w:rPr>
          <w:lang w:val="hu-HU"/>
        </w:rPr>
        <w:t>biztonságosság</w:t>
      </w:r>
      <w:r w:rsidR="00890371" w:rsidRPr="008B6C36">
        <w:rPr>
          <w:lang w:val="hu-HU"/>
        </w:rPr>
        <w:t>á</w:t>
      </w:r>
      <w:r w:rsidR="00170F8B" w:rsidRPr="008B6C36">
        <w:rPr>
          <w:lang w:val="hu-HU"/>
        </w:rPr>
        <w:t xml:space="preserve">t </w:t>
      </w:r>
      <w:r w:rsidRPr="008B6C36">
        <w:rPr>
          <w:lang w:val="hu-HU"/>
        </w:rPr>
        <w:t>és</w:t>
      </w:r>
      <w:r w:rsidR="00170F8B" w:rsidRPr="008B6C36">
        <w:rPr>
          <w:lang w:val="hu-HU"/>
        </w:rPr>
        <w:t xml:space="preserve"> </w:t>
      </w:r>
      <w:r w:rsidRPr="008B6C36">
        <w:rPr>
          <w:lang w:val="hu-HU"/>
        </w:rPr>
        <w:t>hatásosság</w:t>
      </w:r>
      <w:r w:rsidR="00890371" w:rsidRPr="008B6C36">
        <w:rPr>
          <w:lang w:val="hu-HU"/>
        </w:rPr>
        <w:t>á</w:t>
      </w:r>
      <w:r w:rsidR="00170F8B" w:rsidRPr="008B6C36">
        <w:rPr>
          <w:lang w:val="hu-HU"/>
        </w:rPr>
        <w:t xml:space="preserve">t 18 évesnél </w:t>
      </w:r>
      <w:r w:rsidRPr="008B6C36">
        <w:rPr>
          <w:lang w:val="hu-HU"/>
        </w:rPr>
        <w:t>fiatalabb</w:t>
      </w:r>
      <w:r w:rsidR="00170F8B" w:rsidRPr="008B6C36">
        <w:rPr>
          <w:lang w:val="hu-HU"/>
        </w:rPr>
        <w:t xml:space="preserve"> </w:t>
      </w:r>
      <w:r w:rsidRPr="008B6C36">
        <w:rPr>
          <w:lang w:val="hu-HU"/>
        </w:rPr>
        <w:t xml:space="preserve">gyermekek </w:t>
      </w:r>
      <w:r w:rsidR="00170F8B" w:rsidRPr="008B6C36">
        <w:rPr>
          <w:lang w:val="hu-HU"/>
        </w:rPr>
        <w:t xml:space="preserve">és serdülők </w:t>
      </w:r>
      <w:r w:rsidRPr="008B6C36">
        <w:rPr>
          <w:lang w:val="hu-HU"/>
        </w:rPr>
        <w:t>esetében nem igazolták</w:t>
      </w:r>
      <w:r w:rsidR="00170F8B" w:rsidRPr="008B6C36">
        <w:rPr>
          <w:lang w:val="hu-HU"/>
        </w:rPr>
        <w:t xml:space="preserve">, mivel </w:t>
      </w:r>
      <w:r w:rsidR="00B128D5">
        <w:rPr>
          <w:lang w:val="hu-HU"/>
        </w:rPr>
        <w:t>g</w:t>
      </w:r>
      <w:r w:rsidR="00B128D5" w:rsidRPr="00B128D5">
        <w:rPr>
          <w:lang w:val="hu-HU"/>
        </w:rPr>
        <w:t xml:space="preserve">yermekeknél </w:t>
      </w:r>
      <w:r w:rsidR="00B128D5" w:rsidRPr="008B6C36">
        <w:rPr>
          <w:lang w:val="hu-HU"/>
        </w:rPr>
        <w:t xml:space="preserve">a gyógyszernek </w:t>
      </w:r>
      <w:r w:rsidR="00B128D5" w:rsidRPr="00B128D5">
        <w:rPr>
          <w:lang w:val="hu-HU"/>
        </w:rPr>
        <w:t>nincs releváns alkalmazása emlő</w:t>
      </w:r>
      <w:r w:rsidR="008232D3">
        <w:rPr>
          <w:lang w:val="hu-HU"/>
        </w:rPr>
        <w:t>c</w:t>
      </w:r>
      <w:r w:rsidR="00B128D5" w:rsidRPr="00B128D5">
        <w:rPr>
          <w:lang w:val="hu-HU"/>
        </w:rPr>
        <w:t>arcinóma</w:t>
      </w:r>
      <w:r w:rsidR="00B128D5">
        <w:rPr>
          <w:lang w:val="hu-HU"/>
        </w:rPr>
        <w:t xml:space="preserve"> </w:t>
      </w:r>
      <w:r w:rsidR="00432E2C">
        <w:rPr>
          <w:lang w:val="hu-HU"/>
        </w:rPr>
        <w:t>indikációban</w:t>
      </w:r>
      <w:r w:rsidR="00B128D5" w:rsidRPr="00B128D5">
        <w:rPr>
          <w:lang w:val="hu-HU"/>
        </w:rPr>
        <w:t>.</w:t>
      </w:r>
    </w:p>
    <w:p w14:paraId="56E07495" w14:textId="77777777" w:rsidR="00890371" w:rsidRPr="008B6C36" w:rsidRDefault="00890371" w:rsidP="00836C13">
      <w:pPr>
        <w:rPr>
          <w:lang w:val="hu-HU"/>
        </w:rPr>
      </w:pPr>
    </w:p>
    <w:p w14:paraId="7BE560A7" w14:textId="77777777" w:rsidR="00EA1846" w:rsidRPr="008B6C36" w:rsidRDefault="00EA1846" w:rsidP="00EE3A7A">
      <w:pPr>
        <w:keepNext/>
        <w:keepLines/>
        <w:rPr>
          <w:u w:val="single"/>
          <w:lang w:val="hu-HU"/>
        </w:rPr>
      </w:pPr>
      <w:r w:rsidRPr="008B6C36">
        <w:rPr>
          <w:u w:val="single"/>
          <w:lang w:val="hu-HU"/>
        </w:rPr>
        <w:t>Az alkalmazás módja</w:t>
      </w:r>
    </w:p>
    <w:p w14:paraId="29B9CF6B" w14:textId="77777777" w:rsidR="00EA1846" w:rsidRPr="008B6C36" w:rsidRDefault="00EA1846" w:rsidP="00EE3A7A">
      <w:pPr>
        <w:keepNext/>
        <w:keepLines/>
        <w:rPr>
          <w:u w:val="single"/>
          <w:lang w:val="hu-HU"/>
        </w:rPr>
      </w:pPr>
    </w:p>
    <w:p w14:paraId="58571350" w14:textId="77777777" w:rsidR="00EA1846" w:rsidRPr="008B6C36" w:rsidRDefault="00834067" w:rsidP="00EE3A7A">
      <w:pPr>
        <w:keepNext/>
        <w:keepLines/>
        <w:rPr>
          <w:iCs/>
          <w:lang w:val="hu-HU"/>
        </w:rPr>
      </w:pPr>
      <w:r>
        <w:rPr>
          <w:iCs/>
          <w:lang w:val="hu-HU"/>
        </w:rPr>
        <w:t>A Kadcyla</w:t>
      </w:r>
      <w:r>
        <w:rPr>
          <w:iCs/>
          <w:lang w:val="hu-HU"/>
        </w:rPr>
        <w:noBreakHyphen/>
        <w:t xml:space="preserve">t intravénásan kell alkalmazni. </w:t>
      </w:r>
      <w:r w:rsidR="00890371" w:rsidRPr="008B6C36">
        <w:rPr>
          <w:iCs/>
          <w:lang w:val="hu-HU"/>
        </w:rPr>
        <w:t xml:space="preserve">A </w:t>
      </w:r>
      <w:r w:rsidR="00FD6633">
        <w:rPr>
          <w:iCs/>
          <w:lang w:val="hu-HU"/>
        </w:rPr>
        <w:t>trasztuzumab-emtanzin</w:t>
      </w:r>
      <w:r w:rsidR="00890371" w:rsidRPr="008B6C36">
        <w:rPr>
          <w:iCs/>
          <w:lang w:val="hu-HU"/>
        </w:rPr>
        <w:t xml:space="preserve"> </w:t>
      </w:r>
      <w:r w:rsidR="00592490" w:rsidRPr="008B6C36">
        <w:rPr>
          <w:iCs/>
          <w:lang w:val="hu-HU"/>
        </w:rPr>
        <w:t>feloldását</w:t>
      </w:r>
      <w:r w:rsidR="00890371" w:rsidRPr="008B6C36">
        <w:rPr>
          <w:iCs/>
          <w:lang w:val="hu-HU"/>
        </w:rPr>
        <w:t xml:space="preserve"> és </w:t>
      </w:r>
      <w:r w:rsidR="00F17800" w:rsidRPr="008B6C36">
        <w:rPr>
          <w:iCs/>
          <w:lang w:val="hu-HU"/>
        </w:rPr>
        <w:t>hígítását</w:t>
      </w:r>
      <w:r w:rsidR="00890371" w:rsidRPr="008B6C36">
        <w:rPr>
          <w:iCs/>
          <w:lang w:val="hu-HU"/>
        </w:rPr>
        <w:t xml:space="preserve"> </w:t>
      </w:r>
      <w:r w:rsidR="00592490" w:rsidRPr="008B6C36">
        <w:rPr>
          <w:iCs/>
          <w:lang w:val="hu-HU"/>
        </w:rPr>
        <w:t xml:space="preserve">kizárólag </w:t>
      </w:r>
      <w:r w:rsidR="00890371" w:rsidRPr="008B6C36">
        <w:rPr>
          <w:iCs/>
          <w:lang w:val="hu-HU"/>
        </w:rPr>
        <w:t>egészségügyi szakember végez</w:t>
      </w:r>
      <w:r w:rsidR="00592490" w:rsidRPr="008B6C36">
        <w:rPr>
          <w:iCs/>
          <w:lang w:val="hu-HU"/>
        </w:rPr>
        <w:t>heti</w:t>
      </w:r>
      <w:r w:rsidR="00A103E1">
        <w:rPr>
          <w:iCs/>
          <w:lang w:val="hu-HU"/>
        </w:rPr>
        <w:t xml:space="preserve"> el</w:t>
      </w:r>
      <w:r w:rsidR="00890371" w:rsidRPr="008B6C36">
        <w:rPr>
          <w:iCs/>
          <w:lang w:val="hu-HU"/>
        </w:rPr>
        <w:t xml:space="preserve">, </w:t>
      </w:r>
      <w:r w:rsidR="00F17800">
        <w:rPr>
          <w:iCs/>
          <w:lang w:val="hu-HU"/>
        </w:rPr>
        <w:t xml:space="preserve">és </w:t>
      </w:r>
      <w:r w:rsidR="000150D8">
        <w:rPr>
          <w:iCs/>
          <w:lang w:val="hu-HU"/>
        </w:rPr>
        <w:t xml:space="preserve">a gyógyszert </w:t>
      </w:r>
      <w:r w:rsidR="00890371" w:rsidRPr="008B6C36">
        <w:rPr>
          <w:iCs/>
          <w:lang w:val="hu-HU"/>
        </w:rPr>
        <w:t>intravénás infúzió</w:t>
      </w:r>
      <w:r w:rsidR="00A103E1">
        <w:rPr>
          <w:iCs/>
          <w:lang w:val="hu-HU"/>
        </w:rPr>
        <w:t>ban</w:t>
      </w:r>
      <w:r w:rsidR="00890371" w:rsidRPr="008B6C36">
        <w:rPr>
          <w:iCs/>
          <w:lang w:val="hu-HU"/>
        </w:rPr>
        <w:t xml:space="preserve"> </w:t>
      </w:r>
      <w:r w:rsidR="000150D8">
        <w:rPr>
          <w:iCs/>
          <w:lang w:val="hu-HU"/>
        </w:rPr>
        <w:t>kell beadni</w:t>
      </w:r>
      <w:r w:rsidR="00890371" w:rsidRPr="008B6C36">
        <w:rPr>
          <w:iCs/>
          <w:lang w:val="hu-HU"/>
        </w:rPr>
        <w:t xml:space="preserve">. </w:t>
      </w:r>
      <w:r w:rsidR="00592490" w:rsidRPr="008B6C36">
        <w:rPr>
          <w:iCs/>
          <w:lang w:val="hu-HU"/>
        </w:rPr>
        <w:t>A gyógyszert i</w:t>
      </w:r>
      <w:r w:rsidR="00890371" w:rsidRPr="008B6C36">
        <w:rPr>
          <w:iCs/>
          <w:lang w:val="hu-HU"/>
        </w:rPr>
        <w:t>ntravénás lökés vagy bolus formájában tilos beadni.</w:t>
      </w:r>
    </w:p>
    <w:p w14:paraId="1F8CBCEE" w14:textId="77777777" w:rsidR="00EA1846" w:rsidRPr="008B6C36" w:rsidRDefault="00EA1846" w:rsidP="00EE3A7A">
      <w:pPr>
        <w:keepNext/>
        <w:keepLines/>
        <w:rPr>
          <w:lang w:val="hu-HU"/>
        </w:rPr>
      </w:pPr>
    </w:p>
    <w:p w14:paraId="7538BA45" w14:textId="77777777" w:rsidR="00EA1846" w:rsidRPr="008B6C36" w:rsidRDefault="00EA1846" w:rsidP="00130037">
      <w:pPr>
        <w:rPr>
          <w:lang w:val="hu-HU"/>
        </w:rPr>
      </w:pPr>
      <w:r w:rsidRPr="008B6C36">
        <w:rPr>
          <w:lang w:val="hu-HU"/>
        </w:rPr>
        <w:t>A gyógyszer alkalmazás előtti feloldására</w:t>
      </w:r>
      <w:r w:rsidR="00890371" w:rsidRPr="008B6C36">
        <w:rPr>
          <w:lang w:val="hu-HU"/>
        </w:rPr>
        <w:t xml:space="preserve"> és </w:t>
      </w:r>
      <w:r w:rsidRPr="008B6C36">
        <w:rPr>
          <w:lang w:val="hu-HU"/>
        </w:rPr>
        <w:t>hígítására vonatkozó utasításokat lásd a 6.6 pontban.</w:t>
      </w:r>
    </w:p>
    <w:p w14:paraId="1C4ED1AB" w14:textId="77777777" w:rsidR="00890371" w:rsidRPr="008B6C36" w:rsidRDefault="00890371" w:rsidP="00836C13">
      <w:pPr>
        <w:rPr>
          <w:lang w:val="hu-HU"/>
        </w:rPr>
      </w:pPr>
    </w:p>
    <w:p w14:paraId="16CE567B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4.3</w:t>
      </w:r>
      <w:r w:rsidRPr="008B6C36">
        <w:rPr>
          <w:b/>
          <w:bCs/>
          <w:lang w:val="hu-HU"/>
        </w:rPr>
        <w:tab/>
        <w:t>Ellenjavallatok</w:t>
      </w:r>
    </w:p>
    <w:p w14:paraId="04D8597F" w14:textId="77777777" w:rsidR="00EA1846" w:rsidRPr="008B6C36" w:rsidRDefault="00EA1846" w:rsidP="00130037">
      <w:pPr>
        <w:rPr>
          <w:lang w:val="hu-HU"/>
        </w:rPr>
      </w:pPr>
    </w:p>
    <w:p w14:paraId="7AEE0213" w14:textId="77777777" w:rsidR="00EA1846" w:rsidRPr="008B6C36" w:rsidRDefault="00EA1846" w:rsidP="00130037">
      <w:pPr>
        <w:rPr>
          <w:lang w:val="hu-HU"/>
        </w:rPr>
      </w:pPr>
      <w:r w:rsidRPr="008B6C36">
        <w:rPr>
          <w:lang w:val="hu-HU"/>
        </w:rPr>
        <w:t>A készítmény hatóanyagával vagy a 6.1</w:t>
      </w:r>
      <w:r w:rsidR="00890371" w:rsidRPr="008B6C36">
        <w:rPr>
          <w:lang w:val="hu-HU"/>
        </w:rPr>
        <w:t> </w:t>
      </w:r>
      <w:r w:rsidRPr="008B6C36">
        <w:rPr>
          <w:lang w:val="hu-HU"/>
        </w:rPr>
        <w:t>pontban felsorolt bármely segédanyagával szembeni túlérzékenység.</w:t>
      </w:r>
    </w:p>
    <w:p w14:paraId="17D281CD" w14:textId="77777777" w:rsidR="00EA1846" w:rsidRPr="008B6C36" w:rsidRDefault="00EA1846" w:rsidP="00130037">
      <w:pPr>
        <w:rPr>
          <w:lang w:val="hu-HU"/>
        </w:rPr>
      </w:pPr>
    </w:p>
    <w:p w14:paraId="01CA425C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4.4</w:t>
      </w:r>
      <w:r w:rsidRPr="008B6C36">
        <w:rPr>
          <w:b/>
          <w:bCs/>
          <w:lang w:val="hu-HU"/>
        </w:rPr>
        <w:tab/>
        <w:t>Különleges figyelmeztetések és az alkalmazással kapcsolatos óvintézkedések</w:t>
      </w:r>
    </w:p>
    <w:p w14:paraId="47606F54" w14:textId="77777777" w:rsidR="00EA1846" w:rsidRPr="008B6C36" w:rsidRDefault="00EA1846" w:rsidP="00836C13">
      <w:pPr>
        <w:rPr>
          <w:lang w:val="hu-HU"/>
        </w:rPr>
      </w:pPr>
    </w:p>
    <w:p w14:paraId="599BD44A" w14:textId="77777777" w:rsidR="00890371" w:rsidRPr="008B6C36" w:rsidRDefault="00890371" w:rsidP="00890371">
      <w:pPr>
        <w:rPr>
          <w:lang w:val="hu-HU"/>
        </w:rPr>
      </w:pPr>
      <w:r w:rsidRPr="008B6C36">
        <w:rPr>
          <w:lang w:val="hu-HU"/>
        </w:rPr>
        <w:t>A biológiai gyógyszer</w:t>
      </w:r>
      <w:r w:rsidR="00C87D8D">
        <w:rPr>
          <w:lang w:val="hu-HU"/>
        </w:rPr>
        <w:t xml:space="preserve">ek </w:t>
      </w:r>
      <w:r w:rsidR="00C87D8D" w:rsidRPr="000D0E87">
        <w:rPr>
          <w:lang w:val="hu-HU"/>
        </w:rPr>
        <w:t xml:space="preserve">nyomonkövethetőségének </w:t>
      </w:r>
      <w:r w:rsidR="00C87D8D">
        <w:rPr>
          <w:lang w:val="hu-HU"/>
        </w:rPr>
        <w:t>javítása</w:t>
      </w:r>
      <w:r w:rsidRPr="008B6C36">
        <w:rPr>
          <w:lang w:val="hu-HU"/>
        </w:rPr>
        <w:t xml:space="preserve"> érdekében az alkalmazott készítmény </w:t>
      </w:r>
      <w:r w:rsidR="00C87D8D">
        <w:rPr>
          <w:lang w:val="hu-HU"/>
        </w:rPr>
        <w:t>kereskedelmi nevét</w:t>
      </w:r>
      <w:r w:rsidRPr="008B6C36">
        <w:rPr>
          <w:lang w:val="hu-HU"/>
        </w:rPr>
        <w:t xml:space="preserve"> </w:t>
      </w:r>
      <w:r w:rsidR="00726B7B">
        <w:rPr>
          <w:lang w:val="hu-HU"/>
        </w:rPr>
        <w:t xml:space="preserve">és gyártási számát </w:t>
      </w:r>
      <w:r w:rsidR="00C87D8D" w:rsidRPr="000D0E87">
        <w:rPr>
          <w:lang w:val="hu-HU"/>
        </w:rPr>
        <w:t xml:space="preserve">a beteg orvosi dokumentációjában </w:t>
      </w:r>
      <w:r w:rsidRPr="008B6C36">
        <w:rPr>
          <w:lang w:val="hu-HU"/>
        </w:rPr>
        <w:t xml:space="preserve">egyértelműen rögzíteni </w:t>
      </w:r>
      <w:r w:rsidR="008E536C">
        <w:rPr>
          <w:lang w:val="hu-HU"/>
        </w:rPr>
        <w:t>kell</w:t>
      </w:r>
      <w:r w:rsidR="009E442A">
        <w:rPr>
          <w:lang w:val="hu-HU"/>
        </w:rPr>
        <w:t xml:space="preserve"> (</w:t>
      </w:r>
      <w:r w:rsidR="00A103E1">
        <w:rPr>
          <w:lang w:val="hu-HU"/>
        </w:rPr>
        <w:t>vagy</w:t>
      </w:r>
      <w:r w:rsidR="009E442A">
        <w:rPr>
          <w:lang w:val="hu-HU"/>
        </w:rPr>
        <w:t xml:space="preserve"> fel kell tüntetni)</w:t>
      </w:r>
      <w:r w:rsidRPr="008B6C36">
        <w:rPr>
          <w:lang w:val="hu-HU"/>
        </w:rPr>
        <w:t>.</w:t>
      </w:r>
    </w:p>
    <w:p w14:paraId="4A2C0581" w14:textId="77777777" w:rsidR="00A448FD" w:rsidRPr="0094577B" w:rsidRDefault="00A448FD" w:rsidP="00A448FD">
      <w:pPr>
        <w:outlineLvl w:val="0"/>
        <w:rPr>
          <w:bCs/>
          <w:lang w:val="hu-HU"/>
        </w:rPr>
      </w:pPr>
    </w:p>
    <w:p w14:paraId="15DC11EA" w14:textId="77777777" w:rsidR="00DE137C" w:rsidRPr="0094577B" w:rsidRDefault="00DE137C" w:rsidP="00DE137C">
      <w:pPr>
        <w:outlineLvl w:val="0"/>
        <w:rPr>
          <w:bCs/>
          <w:lang w:val="hu-HU"/>
        </w:rPr>
      </w:pPr>
      <w:r w:rsidRPr="0094577B">
        <w:rPr>
          <w:bCs/>
          <w:lang w:val="hu-HU"/>
        </w:rPr>
        <w:t>A gyógyszerelési hibák megelőzése érdekében fontos ellenőrizni az injekciós üveg címkéjét, hogy megbizonyos</w:t>
      </w:r>
      <w:r w:rsidR="002A5759" w:rsidRPr="0094577B">
        <w:rPr>
          <w:bCs/>
          <w:lang w:val="hu-HU"/>
        </w:rPr>
        <w:t>o</w:t>
      </w:r>
      <w:r w:rsidRPr="0094577B">
        <w:rPr>
          <w:bCs/>
          <w:lang w:val="hu-HU"/>
        </w:rPr>
        <w:t>djon arról, hogy az elkészítésre és beadásra kerülő gyógyszer a Kadcyla (</w:t>
      </w:r>
      <w:r w:rsidR="00FD6633">
        <w:rPr>
          <w:bCs/>
          <w:lang w:val="hu-HU"/>
        </w:rPr>
        <w:t>trasztuzumab-emtanzin</w:t>
      </w:r>
      <w:r w:rsidRPr="0094577B">
        <w:rPr>
          <w:bCs/>
          <w:lang w:val="hu-HU"/>
        </w:rPr>
        <w:t xml:space="preserve">), nem pedig </w:t>
      </w:r>
      <w:r w:rsidR="004732CE">
        <w:rPr>
          <w:bCs/>
          <w:lang w:val="hu-HU"/>
        </w:rPr>
        <w:t>bármilyen más trasztuzumab-tartalmú készítmény (például trasztuzumab vagy trasztuzumab-deruxtekán).</w:t>
      </w:r>
    </w:p>
    <w:p w14:paraId="36A7EEA3" w14:textId="77777777" w:rsidR="00AC3A2C" w:rsidRPr="008B6C36" w:rsidRDefault="00AC3A2C" w:rsidP="00AC3A2C">
      <w:pPr>
        <w:rPr>
          <w:lang w:val="hu-HU"/>
        </w:rPr>
      </w:pPr>
    </w:p>
    <w:p w14:paraId="637AB8A2" w14:textId="77777777" w:rsidR="00AC3A2C" w:rsidRPr="008B6C36" w:rsidRDefault="00AC3A2C" w:rsidP="00AC3A2C">
      <w:pPr>
        <w:rPr>
          <w:i/>
          <w:lang w:val="hu-HU"/>
        </w:rPr>
      </w:pPr>
      <w:r w:rsidRPr="008B6C36">
        <w:rPr>
          <w:i/>
          <w:lang w:val="hu-HU"/>
        </w:rPr>
        <w:t>Thrombocytopenia</w:t>
      </w:r>
    </w:p>
    <w:p w14:paraId="7609FB63" w14:textId="77777777" w:rsidR="00AC3A2C" w:rsidRPr="008B6C36" w:rsidRDefault="00AC3A2C" w:rsidP="00AC3A2C">
      <w:pPr>
        <w:rPr>
          <w:lang w:val="hu-HU"/>
        </w:rPr>
      </w:pPr>
      <w:r>
        <w:rPr>
          <w:lang w:val="hu-HU"/>
        </w:rPr>
        <w:t>A trasztuzumab-emtanzin alkalmazásával</w:t>
      </w:r>
      <w:r w:rsidRPr="008B6C36">
        <w:rPr>
          <w:lang w:val="hu-HU"/>
        </w:rPr>
        <w:t xml:space="preserve"> összefüggésben gyakran </w:t>
      </w:r>
      <w:r>
        <w:rPr>
          <w:lang w:val="hu-HU"/>
        </w:rPr>
        <w:t xml:space="preserve">beszámoltak </w:t>
      </w:r>
      <w:r w:rsidRPr="008B6C36">
        <w:rPr>
          <w:lang w:val="hu-HU"/>
        </w:rPr>
        <w:t>thrombocytopeniá</w:t>
      </w:r>
      <w:r>
        <w:rPr>
          <w:lang w:val="hu-HU"/>
        </w:rPr>
        <w:t>ról</w:t>
      </w:r>
      <w:r w:rsidRPr="008B6C36">
        <w:rPr>
          <w:lang w:val="hu-HU"/>
        </w:rPr>
        <w:t xml:space="preserve"> vagy csökkent vérlemezkeszám</w:t>
      </w:r>
      <w:r>
        <w:rPr>
          <w:lang w:val="hu-HU"/>
        </w:rPr>
        <w:t xml:space="preserve">ról. A kezelés megszakításához vezető mellékhatások közül </w:t>
      </w:r>
      <w:r w:rsidRPr="008B6C36">
        <w:rPr>
          <w:lang w:val="hu-HU"/>
        </w:rPr>
        <w:t>ez volt a legg</w:t>
      </w:r>
      <w:r>
        <w:rPr>
          <w:lang w:val="hu-HU"/>
        </w:rPr>
        <w:t>y</w:t>
      </w:r>
      <w:r w:rsidRPr="008B6C36">
        <w:rPr>
          <w:lang w:val="hu-HU"/>
        </w:rPr>
        <w:t>akoribb (lásd 4.8 pont). Klinikai vizsgálat</w:t>
      </w:r>
      <w:r>
        <w:rPr>
          <w:lang w:val="hu-HU"/>
        </w:rPr>
        <w:t xml:space="preserve">okban az </w:t>
      </w:r>
      <w:r w:rsidRPr="008B6C36">
        <w:rPr>
          <w:lang w:val="hu-HU"/>
        </w:rPr>
        <w:t>ázsiai betegek</w:t>
      </w:r>
      <w:r>
        <w:rPr>
          <w:lang w:val="hu-HU"/>
        </w:rPr>
        <w:t>nél a thrombocytopenia gyakrabban fordult elő, és sú</w:t>
      </w:r>
      <w:r w:rsidRPr="008B6C36">
        <w:rPr>
          <w:lang w:val="hu-HU"/>
        </w:rPr>
        <w:t>lyos</w:t>
      </w:r>
      <w:r>
        <w:rPr>
          <w:lang w:val="hu-HU"/>
        </w:rPr>
        <w:t>abb volt</w:t>
      </w:r>
      <w:r w:rsidRPr="008B6C36">
        <w:rPr>
          <w:lang w:val="hu-HU"/>
        </w:rPr>
        <w:t xml:space="preserve"> (lásd 4.8 pont).</w:t>
      </w:r>
    </w:p>
    <w:p w14:paraId="77FDEB50" w14:textId="77777777" w:rsidR="00AC3A2C" w:rsidRPr="008B6C36" w:rsidRDefault="00AC3A2C" w:rsidP="00AC3A2C">
      <w:pPr>
        <w:rPr>
          <w:lang w:val="hu-HU"/>
        </w:rPr>
      </w:pPr>
    </w:p>
    <w:p w14:paraId="6339610F" w14:textId="3A695257" w:rsidR="00AC3A2C" w:rsidRPr="008B6C36" w:rsidRDefault="00AC3A2C" w:rsidP="00AC3A2C">
      <w:pPr>
        <w:rPr>
          <w:szCs w:val="16"/>
          <w:lang w:val="hu-HU"/>
        </w:rPr>
      </w:pPr>
      <w:r>
        <w:rPr>
          <w:lang w:val="hu-HU"/>
        </w:rPr>
        <w:t>J</w:t>
      </w:r>
      <w:r w:rsidRPr="008B6C36">
        <w:rPr>
          <w:lang w:val="hu-HU"/>
        </w:rPr>
        <w:t xml:space="preserve">avasolt </w:t>
      </w:r>
      <w:r>
        <w:rPr>
          <w:lang w:val="hu-HU"/>
        </w:rPr>
        <w:t>a</w:t>
      </w:r>
      <w:r w:rsidRPr="008B6C36">
        <w:rPr>
          <w:lang w:val="hu-HU"/>
        </w:rPr>
        <w:t xml:space="preserve"> vérlemezkeszámot minden egyes </w:t>
      </w:r>
      <w:r>
        <w:rPr>
          <w:lang w:val="hu-HU"/>
        </w:rPr>
        <w:t>trasztuzumab-emtanzin</w:t>
      </w:r>
      <w:ins w:id="183" w:author="Author">
        <w:r w:rsidR="00FF5C0B">
          <w:rPr>
            <w:lang w:val="hu-HU"/>
          </w:rPr>
          <w:t>-</w:t>
        </w:r>
      </w:ins>
      <w:del w:id="184" w:author="Author">
        <w:r w:rsidRPr="008B6C36" w:rsidDel="00FF5C0B">
          <w:rPr>
            <w:lang w:val="hu-HU"/>
          </w:rPr>
          <w:delText xml:space="preserve"> </w:delText>
        </w:r>
      </w:del>
      <w:ins w:id="185" w:author="Author">
        <w:r w:rsidR="00FF5C0B">
          <w:rPr>
            <w:lang w:val="hu-HU"/>
          </w:rPr>
          <w:t>dózis</w:t>
        </w:r>
      </w:ins>
      <w:del w:id="186" w:author="Author">
        <w:r w:rsidRPr="008B6C36" w:rsidDel="00FF5C0B">
          <w:rPr>
            <w:lang w:val="hu-HU"/>
          </w:rPr>
          <w:delText>adag</w:delText>
        </w:r>
      </w:del>
      <w:r w:rsidRPr="008B6C36">
        <w:rPr>
          <w:lang w:val="hu-HU"/>
        </w:rPr>
        <w:t xml:space="preserve"> beadás</w:t>
      </w:r>
      <w:r>
        <w:rPr>
          <w:lang w:val="hu-HU"/>
        </w:rPr>
        <w:t>a</w:t>
      </w:r>
      <w:r w:rsidRPr="008B6C36">
        <w:rPr>
          <w:lang w:val="hu-HU"/>
        </w:rPr>
        <w:t xml:space="preserve"> előtt ellenőrizni. A thrombocytopeniás </w:t>
      </w:r>
      <w:r>
        <w:rPr>
          <w:lang w:val="hu-HU"/>
        </w:rPr>
        <w:t xml:space="preserve">betegeket </w:t>
      </w:r>
      <w:r>
        <w:rPr>
          <w:szCs w:val="16"/>
          <w:lang w:val="hu-HU"/>
        </w:rPr>
        <w:t>(≤</w:t>
      </w:r>
      <w:r w:rsidRPr="008B6C36">
        <w:rPr>
          <w:szCs w:val="16"/>
          <w:lang w:val="hu-HU"/>
        </w:rPr>
        <w:t>100 000/mm</w:t>
      </w:r>
      <w:r w:rsidRPr="008B6C36">
        <w:rPr>
          <w:szCs w:val="16"/>
          <w:vertAlign w:val="superscript"/>
          <w:lang w:val="hu-HU"/>
        </w:rPr>
        <w:t>3</w:t>
      </w:r>
      <w:r w:rsidRPr="008B6C36">
        <w:rPr>
          <w:szCs w:val="16"/>
          <w:lang w:val="hu-HU"/>
        </w:rPr>
        <w:t>)</w:t>
      </w:r>
      <w:r>
        <w:rPr>
          <w:szCs w:val="16"/>
          <w:lang w:val="hu-HU"/>
        </w:rPr>
        <w:t xml:space="preserve"> és</w:t>
      </w:r>
      <w:r w:rsidRPr="008B6C36">
        <w:rPr>
          <w:szCs w:val="16"/>
          <w:lang w:val="hu-HU"/>
        </w:rPr>
        <w:t xml:space="preserve"> a</w:t>
      </w:r>
      <w:r>
        <w:rPr>
          <w:szCs w:val="16"/>
          <w:lang w:val="hu-HU"/>
        </w:rPr>
        <w:t>zokat a betegeket, akik</w:t>
      </w:r>
      <w:r w:rsidRPr="008B6C36">
        <w:rPr>
          <w:szCs w:val="16"/>
          <w:lang w:val="hu-HU"/>
        </w:rPr>
        <w:t xml:space="preserve"> véralvadásgátló kezelésben részesül</w:t>
      </w:r>
      <w:r>
        <w:rPr>
          <w:szCs w:val="16"/>
          <w:lang w:val="hu-HU"/>
        </w:rPr>
        <w:t>nek</w:t>
      </w:r>
      <w:r w:rsidRPr="008B6C36">
        <w:rPr>
          <w:szCs w:val="16"/>
          <w:lang w:val="hu-HU"/>
        </w:rPr>
        <w:t xml:space="preserve"> (pl. warfarin, heparin, alacsony molekulasúlyú heparinok)</w:t>
      </w:r>
      <w:r>
        <w:rPr>
          <w:szCs w:val="16"/>
          <w:lang w:val="hu-HU"/>
        </w:rPr>
        <w:t>,</w:t>
      </w:r>
      <w:r w:rsidRPr="008B6C36">
        <w:rPr>
          <w:szCs w:val="16"/>
          <w:lang w:val="hu-HU"/>
        </w:rPr>
        <w:t xml:space="preserve"> a </w:t>
      </w:r>
      <w:r>
        <w:rPr>
          <w:szCs w:val="16"/>
          <w:lang w:val="hu-HU"/>
        </w:rPr>
        <w:lastRenderedPageBreak/>
        <w:t>trasztuzumab-emtanzin</w:t>
      </w:r>
      <w:r>
        <w:rPr>
          <w:szCs w:val="16"/>
          <w:lang w:val="hu-HU"/>
        </w:rPr>
        <w:noBreakHyphen/>
      </w:r>
      <w:r w:rsidRPr="008B6C36">
        <w:rPr>
          <w:szCs w:val="16"/>
          <w:lang w:val="hu-HU"/>
        </w:rPr>
        <w:t>kezelés ideje alatt</w:t>
      </w:r>
      <w:r w:rsidRPr="00D361A5">
        <w:rPr>
          <w:szCs w:val="16"/>
          <w:lang w:val="hu-HU"/>
        </w:rPr>
        <w:t xml:space="preserve"> </w:t>
      </w:r>
      <w:r w:rsidRPr="008B6C36">
        <w:rPr>
          <w:szCs w:val="16"/>
          <w:lang w:val="hu-HU"/>
        </w:rPr>
        <w:t>szoros meg</w:t>
      </w:r>
      <w:r>
        <w:rPr>
          <w:szCs w:val="16"/>
          <w:lang w:val="hu-HU"/>
        </w:rPr>
        <w:t>f</w:t>
      </w:r>
      <w:r w:rsidRPr="008B6C36">
        <w:rPr>
          <w:szCs w:val="16"/>
          <w:lang w:val="hu-HU"/>
        </w:rPr>
        <w:t>igyel</w:t>
      </w:r>
      <w:r>
        <w:rPr>
          <w:szCs w:val="16"/>
          <w:lang w:val="hu-HU"/>
        </w:rPr>
        <w:t>és alatt kell tartani</w:t>
      </w:r>
      <w:r w:rsidRPr="008B6C36">
        <w:rPr>
          <w:szCs w:val="16"/>
          <w:lang w:val="hu-HU"/>
        </w:rPr>
        <w:t xml:space="preserve">. A </w:t>
      </w:r>
      <w:r>
        <w:rPr>
          <w:szCs w:val="16"/>
          <w:lang w:val="hu-HU"/>
        </w:rPr>
        <w:t>trasztuzumab-emtanzin</w:t>
      </w:r>
      <w:r w:rsidRPr="008B6C36">
        <w:rPr>
          <w:szCs w:val="16"/>
          <w:lang w:val="hu-HU"/>
        </w:rPr>
        <w:t xml:space="preserve">t nem </w:t>
      </w:r>
      <w:r>
        <w:rPr>
          <w:szCs w:val="16"/>
          <w:lang w:val="hu-HU"/>
        </w:rPr>
        <w:t>vizsgálták</w:t>
      </w:r>
      <w:r w:rsidRPr="008B6C36">
        <w:rPr>
          <w:szCs w:val="16"/>
          <w:lang w:val="hu-HU"/>
        </w:rPr>
        <w:t xml:space="preserve"> olyan betegek</w:t>
      </w:r>
      <w:r>
        <w:rPr>
          <w:szCs w:val="16"/>
          <w:lang w:val="hu-HU"/>
        </w:rPr>
        <w:t>nél</w:t>
      </w:r>
      <w:r w:rsidRPr="008B6C36">
        <w:rPr>
          <w:szCs w:val="16"/>
          <w:lang w:val="hu-HU"/>
        </w:rPr>
        <w:t>, akiknek vérlemezkeszáma a kezelés megkezdése előtt 100 000/mm</w:t>
      </w:r>
      <w:r w:rsidRPr="00D361A5">
        <w:rPr>
          <w:szCs w:val="16"/>
          <w:vertAlign w:val="superscript"/>
          <w:lang w:val="hu-HU"/>
        </w:rPr>
        <w:t>3</w:t>
      </w:r>
      <w:r w:rsidRPr="008B6C36">
        <w:rPr>
          <w:szCs w:val="16"/>
          <w:lang w:val="hu-HU"/>
        </w:rPr>
        <w:t xml:space="preserve"> vagy annál alacsonyabb volt. 3-as fokozatú vagy ennél nagyobb mérték</w:t>
      </w:r>
      <w:r>
        <w:rPr>
          <w:szCs w:val="16"/>
          <w:lang w:val="hu-HU"/>
        </w:rPr>
        <w:t xml:space="preserve">ű </w:t>
      </w:r>
      <w:r w:rsidRPr="008B6C36">
        <w:rPr>
          <w:szCs w:val="16"/>
          <w:lang w:val="hu-HU"/>
        </w:rPr>
        <w:t>vérlemezkeszám</w:t>
      </w:r>
      <w:r>
        <w:rPr>
          <w:szCs w:val="16"/>
          <w:lang w:val="hu-HU"/>
        </w:rPr>
        <w:t>-csökkenés (&lt;</w:t>
      </w:r>
      <w:r w:rsidRPr="008B6C36">
        <w:rPr>
          <w:szCs w:val="16"/>
          <w:lang w:val="hu-HU"/>
        </w:rPr>
        <w:t>50 000/mm</w:t>
      </w:r>
      <w:r w:rsidRPr="008B6C36">
        <w:rPr>
          <w:szCs w:val="16"/>
          <w:vertAlign w:val="superscript"/>
          <w:lang w:val="hu-HU"/>
        </w:rPr>
        <w:t>3</w:t>
      </w:r>
      <w:r w:rsidRPr="008B6C36">
        <w:rPr>
          <w:szCs w:val="16"/>
          <w:lang w:val="hu-HU"/>
        </w:rPr>
        <w:t xml:space="preserve">) esetén a </w:t>
      </w:r>
      <w:r>
        <w:rPr>
          <w:szCs w:val="16"/>
          <w:lang w:val="hu-HU"/>
        </w:rPr>
        <w:t>trasztuzumab-emtanzin</w:t>
      </w:r>
      <w:r w:rsidRPr="008B6C36">
        <w:rPr>
          <w:szCs w:val="16"/>
          <w:lang w:val="hu-HU"/>
        </w:rPr>
        <w:t xml:space="preserve"> mindaddig</w:t>
      </w:r>
      <w:r>
        <w:rPr>
          <w:szCs w:val="16"/>
          <w:lang w:val="hu-HU"/>
        </w:rPr>
        <w:t xml:space="preserve"> nem adható</w:t>
      </w:r>
      <w:r w:rsidRPr="008B6C36">
        <w:rPr>
          <w:szCs w:val="16"/>
          <w:lang w:val="hu-HU"/>
        </w:rPr>
        <w:t xml:space="preserve">, amíg a vérlemezkeszám </w:t>
      </w:r>
      <w:r>
        <w:rPr>
          <w:szCs w:val="16"/>
          <w:lang w:val="hu-HU"/>
        </w:rPr>
        <w:t xml:space="preserve">el </w:t>
      </w:r>
      <w:r w:rsidRPr="008B6C36">
        <w:rPr>
          <w:szCs w:val="16"/>
          <w:lang w:val="hu-HU"/>
        </w:rPr>
        <w:t xml:space="preserve">nem éri az 1-es </w:t>
      </w:r>
      <w:r>
        <w:rPr>
          <w:szCs w:val="16"/>
          <w:lang w:val="hu-HU"/>
        </w:rPr>
        <w:t xml:space="preserve">súlyossági </w:t>
      </w:r>
      <w:r w:rsidRPr="008B6C36">
        <w:rPr>
          <w:szCs w:val="16"/>
          <w:lang w:val="hu-HU"/>
        </w:rPr>
        <w:t>fokozat</w:t>
      </w:r>
      <w:r>
        <w:rPr>
          <w:szCs w:val="16"/>
          <w:lang w:val="hu-HU"/>
        </w:rPr>
        <w:t>ot (≥</w:t>
      </w:r>
      <w:r w:rsidRPr="008B6C36">
        <w:rPr>
          <w:szCs w:val="16"/>
          <w:lang w:val="hu-HU"/>
        </w:rPr>
        <w:t>75 000/mm</w:t>
      </w:r>
      <w:r w:rsidRPr="008B6C36">
        <w:rPr>
          <w:szCs w:val="16"/>
          <w:vertAlign w:val="superscript"/>
          <w:lang w:val="hu-HU"/>
        </w:rPr>
        <w:t>3</w:t>
      </w:r>
      <w:r w:rsidRPr="008B6C36">
        <w:rPr>
          <w:szCs w:val="16"/>
          <w:lang w:val="hu-HU"/>
        </w:rPr>
        <w:t>) (lásd 4.2 pont).</w:t>
      </w:r>
    </w:p>
    <w:p w14:paraId="2B4D662D" w14:textId="77777777" w:rsidR="00AC3A2C" w:rsidRPr="008B6C36" w:rsidRDefault="00AC3A2C" w:rsidP="00AC3A2C">
      <w:pPr>
        <w:rPr>
          <w:szCs w:val="16"/>
          <w:lang w:val="hu-HU"/>
        </w:rPr>
      </w:pPr>
    </w:p>
    <w:p w14:paraId="53558B23" w14:textId="77777777" w:rsidR="00AC3A2C" w:rsidRDefault="00AC3A2C" w:rsidP="0007406C">
      <w:pPr>
        <w:keepNext/>
        <w:keepLines/>
        <w:rPr>
          <w:i/>
          <w:lang w:val="hu-HU"/>
        </w:rPr>
      </w:pPr>
      <w:r w:rsidRPr="000A15E6">
        <w:rPr>
          <w:i/>
          <w:lang w:val="hu-HU"/>
        </w:rPr>
        <w:t>H</w:t>
      </w:r>
      <w:r>
        <w:rPr>
          <w:i/>
          <w:lang w:val="hu-HU"/>
        </w:rPr>
        <w:t>a</w:t>
      </w:r>
      <w:r w:rsidRPr="000A15E6">
        <w:rPr>
          <w:i/>
          <w:lang w:val="hu-HU"/>
        </w:rPr>
        <w:t>emorrhagia</w:t>
      </w:r>
    </w:p>
    <w:p w14:paraId="13C79FCD" w14:textId="77777777" w:rsidR="00AC3A2C" w:rsidRPr="00AC6581" w:rsidRDefault="00AC3A2C" w:rsidP="0007406C">
      <w:pPr>
        <w:keepNext/>
        <w:keepLines/>
        <w:rPr>
          <w:lang w:val="hu-HU"/>
        </w:rPr>
      </w:pPr>
      <w:r w:rsidRPr="000A15E6">
        <w:rPr>
          <w:lang w:val="hu-HU"/>
        </w:rPr>
        <w:t>H</w:t>
      </w:r>
      <w:r>
        <w:rPr>
          <w:lang w:val="hu-HU"/>
        </w:rPr>
        <w:t>a</w:t>
      </w:r>
      <w:r w:rsidRPr="000A15E6">
        <w:rPr>
          <w:lang w:val="hu-HU"/>
        </w:rPr>
        <w:t xml:space="preserve">emorrhagiás eseményeket, </w:t>
      </w:r>
      <w:r>
        <w:rPr>
          <w:lang w:val="hu-HU"/>
        </w:rPr>
        <w:t>köztük</w:t>
      </w:r>
      <w:r w:rsidRPr="000A15E6">
        <w:rPr>
          <w:lang w:val="hu-HU"/>
        </w:rPr>
        <w:t xml:space="preserve"> központi idegrendszer</w:t>
      </w:r>
      <w:r>
        <w:rPr>
          <w:lang w:val="hu-HU"/>
        </w:rPr>
        <w:t>i</w:t>
      </w:r>
      <w:r w:rsidRPr="000A15E6">
        <w:rPr>
          <w:lang w:val="hu-HU"/>
        </w:rPr>
        <w:t xml:space="preserve">, légúti és gastrointestinalis </w:t>
      </w:r>
      <w:r>
        <w:rPr>
          <w:lang w:val="hu-HU"/>
        </w:rPr>
        <w:t>vérzés</w:t>
      </w:r>
      <w:r w:rsidRPr="000A15E6">
        <w:rPr>
          <w:lang w:val="hu-HU"/>
        </w:rPr>
        <w:t xml:space="preserve"> eseteit jelentették a </w:t>
      </w:r>
      <w:r>
        <w:rPr>
          <w:lang w:val="hu-HU"/>
        </w:rPr>
        <w:t>trasztuzumab-emtanzin</w:t>
      </w:r>
      <w:r w:rsidRPr="000A15E6">
        <w:rPr>
          <w:lang w:val="hu-HU"/>
        </w:rPr>
        <w:noBreakHyphen/>
        <w:t xml:space="preserve">kezelés során. Néhány ilyen vérzéses esemény fatális kimenetelű volt. </w:t>
      </w:r>
      <w:r>
        <w:rPr>
          <w:lang w:val="hu-HU"/>
        </w:rPr>
        <w:t xml:space="preserve">Az észlelt </w:t>
      </w:r>
      <w:r w:rsidRPr="000A15E6">
        <w:rPr>
          <w:lang w:val="hu-HU"/>
        </w:rPr>
        <w:t>eset</w:t>
      </w:r>
      <w:r>
        <w:rPr>
          <w:lang w:val="hu-HU"/>
        </w:rPr>
        <w:t>ek egy részében</w:t>
      </w:r>
      <w:r w:rsidRPr="000A15E6">
        <w:rPr>
          <w:lang w:val="hu-HU"/>
        </w:rPr>
        <w:t xml:space="preserve"> a betegek</w:t>
      </w:r>
      <w:r>
        <w:rPr>
          <w:lang w:val="hu-HU"/>
        </w:rPr>
        <w:t xml:space="preserve"> thrombocytopeniában szenvedtek vagy antikoaguláns illetve thrombocytaaggregáció-gátló kezelésben is részesültek, más esetekben nem volt egyéb ismert rizikófaktor. Ezekkel a gyógyszerekkel elővigyázatosság szükséges, és kiegészítő monitorozás mérlegelendő, ha ezeknek a gyógyszereknek az egyidejű alkalmazása orvosilag szükséges.</w:t>
      </w:r>
    </w:p>
    <w:p w14:paraId="6C4A2608" w14:textId="77777777" w:rsidR="00AC3A2C" w:rsidRDefault="00AC3A2C" w:rsidP="00836C13">
      <w:pPr>
        <w:rPr>
          <w:lang w:val="hu-HU"/>
        </w:rPr>
      </w:pPr>
    </w:p>
    <w:p w14:paraId="73A1E156" w14:textId="77777777" w:rsidR="003223B2" w:rsidRPr="008B6C36" w:rsidRDefault="003223B2" w:rsidP="003223B2">
      <w:pPr>
        <w:rPr>
          <w:i/>
          <w:lang w:val="hu-HU"/>
        </w:rPr>
      </w:pPr>
      <w:r>
        <w:rPr>
          <w:i/>
          <w:lang w:val="hu-HU"/>
        </w:rPr>
        <w:t>Hepatotoxicitás</w:t>
      </w:r>
    </w:p>
    <w:p w14:paraId="244E97C1" w14:textId="77777777" w:rsidR="00AC3A2C" w:rsidRPr="008B6C36" w:rsidRDefault="00AC3A2C" w:rsidP="008D00A5">
      <w:pPr>
        <w:shd w:val="clear" w:color="auto" w:fill="FFFFFF"/>
        <w:rPr>
          <w:lang w:val="hu-HU"/>
        </w:rPr>
      </w:pPr>
      <w:r w:rsidRPr="008B6C36">
        <w:rPr>
          <w:lang w:val="hu-HU"/>
        </w:rPr>
        <w:t xml:space="preserve">Klinikai vizsgálatokban a </w:t>
      </w:r>
      <w:r>
        <w:rPr>
          <w:lang w:val="hu-HU"/>
        </w:rPr>
        <w:t>trasztuzumab-emtanzin</w:t>
      </w:r>
      <w:r>
        <w:rPr>
          <w:lang w:val="hu-HU"/>
        </w:rPr>
        <w:noBreakHyphen/>
      </w:r>
      <w:r w:rsidRPr="008B6C36">
        <w:rPr>
          <w:lang w:val="hu-HU"/>
        </w:rPr>
        <w:t xml:space="preserve">kezelés ideje alatt </w:t>
      </w:r>
      <w:r w:rsidR="003223B2">
        <w:rPr>
          <w:lang w:val="hu-HU"/>
        </w:rPr>
        <w:t>hepatotoxicitást</w:t>
      </w:r>
      <w:r>
        <w:rPr>
          <w:lang w:val="hu-HU"/>
        </w:rPr>
        <w:t xml:space="preserve"> figyeltek meg</w:t>
      </w:r>
      <w:r w:rsidRPr="008B6C36">
        <w:rPr>
          <w:lang w:val="hu-HU"/>
        </w:rPr>
        <w:t xml:space="preserve">, </w:t>
      </w:r>
      <w:r w:rsidR="000D375F">
        <w:rPr>
          <w:lang w:val="hu-HU"/>
        </w:rPr>
        <w:t xml:space="preserve">ami </w:t>
      </w:r>
      <w:r w:rsidRPr="008B6C36">
        <w:rPr>
          <w:lang w:val="hu-HU"/>
        </w:rPr>
        <w:t>az esetek többségében a transzamináz</w:t>
      </w:r>
      <w:r>
        <w:rPr>
          <w:lang w:val="hu-HU"/>
        </w:rPr>
        <w:t>o</w:t>
      </w:r>
      <w:r w:rsidRPr="008B6C36">
        <w:rPr>
          <w:lang w:val="hu-HU"/>
        </w:rPr>
        <w:t>k vérszintjének tünetmentes emelkedés</w:t>
      </w:r>
      <w:r>
        <w:rPr>
          <w:lang w:val="hu-HU"/>
        </w:rPr>
        <w:t>e</w:t>
      </w:r>
      <w:r w:rsidRPr="008B6C36">
        <w:rPr>
          <w:lang w:val="hu-HU"/>
        </w:rPr>
        <w:t xml:space="preserve"> (1</w:t>
      </w:r>
      <w:r w:rsidR="000D375F">
        <w:rPr>
          <w:lang w:val="hu-HU"/>
        </w:rPr>
        <w:t>–</w:t>
      </w:r>
      <w:r w:rsidRPr="008B6C36">
        <w:rPr>
          <w:lang w:val="hu-HU"/>
        </w:rPr>
        <w:t xml:space="preserve">4-es súlyossági fokozatú </w:t>
      </w:r>
      <w:r w:rsidRPr="007A1582">
        <w:rPr>
          <w:lang w:val="hu-HU"/>
        </w:rPr>
        <w:t>transzamináz-emelkedés</w:t>
      </w:r>
      <w:r w:rsidRPr="008B6C36">
        <w:rPr>
          <w:lang w:val="hu-HU"/>
        </w:rPr>
        <w:t>)</w:t>
      </w:r>
      <w:r>
        <w:rPr>
          <w:lang w:val="hu-HU"/>
        </w:rPr>
        <w:t xml:space="preserve"> volt</w:t>
      </w:r>
      <w:r w:rsidRPr="008B6C36">
        <w:rPr>
          <w:lang w:val="hu-HU"/>
        </w:rPr>
        <w:t xml:space="preserve"> (lásd 4.8 pont). A transzamináz</w:t>
      </w:r>
      <w:r>
        <w:rPr>
          <w:lang w:val="hu-HU"/>
        </w:rPr>
        <w:t>-</w:t>
      </w:r>
      <w:r w:rsidRPr="008B6C36">
        <w:rPr>
          <w:lang w:val="hu-HU"/>
        </w:rPr>
        <w:t xml:space="preserve">szintek </w:t>
      </w:r>
      <w:r>
        <w:rPr>
          <w:lang w:val="hu-HU"/>
        </w:rPr>
        <w:t>r</w:t>
      </w:r>
      <w:r w:rsidRPr="008B6C36">
        <w:rPr>
          <w:lang w:val="hu-HU"/>
        </w:rPr>
        <w:t>endszerint</w:t>
      </w:r>
      <w:r>
        <w:rPr>
          <w:lang w:val="hu-HU"/>
        </w:rPr>
        <w:t xml:space="preserve"> csak átmenetileg emelkedtek meg,</w:t>
      </w:r>
      <w:r w:rsidRPr="008B6C36">
        <w:rPr>
          <w:lang w:val="hu-HU"/>
        </w:rPr>
        <w:t xml:space="preserve"> az</w:t>
      </w:r>
      <w:r>
        <w:rPr>
          <w:lang w:val="hu-HU"/>
        </w:rPr>
        <w:t xml:space="preserve"> infúzió</w:t>
      </w:r>
      <w:r w:rsidRPr="008B6C36">
        <w:rPr>
          <w:lang w:val="hu-HU"/>
        </w:rPr>
        <w:t xml:space="preserve"> beadását követő </w:t>
      </w:r>
      <w:r w:rsidRPr="006F44B2">
        <w:rPr>
          <w:lang w:val="hu-HU"/>
        </w:rPr>
        <w:t>8. napon voltak a legmagasabbak,</w:t>
      </w:r>
      <w:r w:rsidRPr="008B6C36">
        <w:rPr>
          <w:lang w:val="hu-HU"/>
        </w:rPr>
        <w:t xml:space="preserve"> majd </w:t>
      </w:r>
      <w:r>
        <w:rPr>
          <w:lang w:val="hu-HU"/>
        </w:rPr>
        <w:t xml:space="preserve">csökkentek, és </w:t>
      </w:r>
      <w:r w:rsidRPr="008B6C36">
        <w:rPr>
          <w:lang w:val="hu-HU"/>
        </w:rPr>
        <w:t xml:space="preserve">még a következő ciklus előtt </w:t>
      </w:r>
      <w:r>
        <w:rPr>
          <w:lang w:val="hu-HU"/>
        </w:rPr>
        <w:t xml:space="preserve">elérték az </w:t>
      </w:r>
      <w:r w:rsidRPr="008B6C36">
        <w:rPr>
          <w:lang w:val="hu-HU"/>
        </w:rPr>
        <w:t>1-</w:t>
      </w:r>
      <w:r w:rsidRPr="004B1608">
        <w:rPr>
          <w:lang w:val="hu-HU"/>
        </w:rPr>
        <w:t>es súlyossági fokozatot vagy a normáltartományt. A transzaminázok</w:t>
      </w:r>
      <w:r>
        <w:rPr>
          <w:lang w:val="hu-HU"/>
        </w:rPr>
        <w:t xml:space="preserve"> tekintetében</w:t>
      </w:r>
      <w:r w:rsidRPr="008B6C36">
        <w:rPr>
          <w:lang w:val="hu-HU"/>
        </w:rPr>
        <w:t xml:space="preserve"> </w:t>
      </w:r>
      <w:r>
        <w:rPr>
          <w:lang w:val="hu-HU"/>
        </w:rPr>
        <w:t xml:space="preserve">kumulatív hatást </w:t>
      </w:r>
      <w:r w:rsidRPr="008B6C36">
        <w:rPr>
          <w:lang w:val="hu-HU"/>
        </w:rPr>
        <w:t xml:space="preserve">is megfigyeltek (az 1-es vagy 2-es fokozatú </w:t>
      </w:r>
      <w:r w:rsidR="000D375F">
        <w:rPr>
          <w:color w:val="212121"/>
          <w:szCs w:val="22"/>
          <w:lang w:val="hu-HU"/>
        </w:rPr>
        <w:t>glutamát-oxálacetát transzamináz (GOT)</w:t>
      </w:r>
      <w:r w:rsidR="001A183B">
        <w:rPr>
          <w:color w:val="212121"/>
          <w:szCs w:val="22"/>
          <w:lang w:val="hu-HU"/>
        </w:rPr>
        <w:t>/</w:t>
      </w:r>
      <w:r w:rsidR="000D375F">
        <w:rPr>
          <w:color w:val="212121"/>
          <w:szCs w:val="22"/>
          <w:lang w:val="hu-HU"/>
        </w:rPr>
        <w:t>glutamát-piruvát-transzamináz</w:t>
      </w:r>
      <w:r w:rsidR="000D375F" w:rsidRPr="008B6C36" w:rsidDel="000D375F">
        <w:rPr>
          <w:lang w:val="hu-HU"/>
        </w:rPr>
        <w:t xml:space="preserve"> </w:t>
      </w:r>
      <w:r w:rsidR="001A183B">
        <w:rPr>
          <w:lang w:val="hu-HU"/>
        </w:rPr>
        <w:t>(</w:t>
      </w:r>
      <w:r w:rsidR="000D375F">
        <w:rPr>
          <w:lang w:val="hu-HU"/>
        </w:rPr>
        <w:t>GPT</w:t>
      </w:r>
      <w:r w:rsidR="001A183B">
        <w:rPr>
          <w:lang w:val="hu-HU"/>
        </w:rPr>
        <w:t>)</w:t>
      </w:r>
      <w:r w:rsidR="000D375F">
        <w:rPr>
          <w:lang w:val="hu-HU"/>
        </w:rPr>
        <w:t>-</w:t>
      </w:r>
      <w:r w:rsidRPr="008B6C36">
        <w:rPr>
          <w:lang w:val="hu-HU"/>
        </w:rPr>
        <w:t>eltérést mutató betegek aránya az egymás</w:t>
      </w:r>
      <w:r>
        <w:rPr>
          <w:lang w:val="hu-HU"/>
        </w:rPr>
        <w:t>t követő</w:t>
      </w:r>
      <w:r w:rsidRPr="008B6C36">
        <w:rPr>
          <w:lang w:val="hu-HU"/>
        </w:rPr>
        <w:t xml:space="preserve"> ciklusokban e</w:t>
      </w:r>
      <w:r>
        <w:rPr>
          <w:lang w:val="hu-HU"/>
        </w:rPr>
        <w:t>gyre magasabb)</w:t>
      </w:r>
      <w:r w:rsidRPr="008B6C36">
        <w:rPr>
          <w:lang w:val="hu-HU"/>
        </w:rPr>
        <w:t>.</w:t>
      </w:r>
    </w:p>
    <w:p w14:paraId="76209629" w14:textId="77777777" w:rsidR="00AC3A2C" w:rsidRPr="008B6C36" w:rsidRDefault="00AC3A2C" w:rsidP="00AC3A2C">
      <w:pPr>
        <w:rPr>
          <w:lang w:val="hu-HU"/>
        </w:rPr>
      </w:pPr>
    </w:p>
    <w:p w14:paraId="5B2D94EF" w14:textId="42C63363" w:rsidR="00AC3A2C" w:rsidRPr="008B6C36" w:rsidRDefault="00AC3A2C" w:rsidP="00AC3A2C">
      <w:pPr>
        <w:rPr>
          <w:lang w:val="hu-HU"/>
        </w:rPr>
      </w:pPr>
      <w:r>
        <w:rPr>
          <w:lang w:val="hu-HU"/>
        </w:rPr>
        <w:t xml:space="preserve">A </w:t>
      </w:r>
      <w:r w:rsidRPr="008B6C36">
        <w:rPr>
          <w:lang w:val="hu-HU"/>
        </w:rPr>
        <w:t>transzamináz</w:t>
      </w:r>
      <w:r>
        <w:rPr>
          <w:lang w:val="hu-HU"/>
        </w:rPr>
        <w:t xml:space="preserve">-emelkedést </w:t>
      </w:r>
      <w:r w:rsidRPr="00FF073C">
        <w:rPr>
          <w:lang w:val="hu-HU"/>
        </w:rPr>
        <w:t>mutató betegek enzimszint</w:t>
      </w:r>
      <w:r>
        <w:rPr>
          <w:lang w:val="hu-HU"/>
        </w:rPr>
        <w:t>jei</w:t>
      </w:r>
      <w:r w:rsidRPr="00FF073C">
        <w:rPr>
          <w:lang w:val="hu-HU"/>
        </w:rPr>
        <w:t xml:space="preserve"> az esetek többségében a </w:t>
      </w:r>
      <w:r>
        <w:rPr>
          <w:lang w:val="hu-HU"/>
        </w:rPr>
        <w:t>trasztuzumab-emtanzin</w:t>
      </w:r>
      <w:r w:rsidRPr="00FF073C">
        <w:rPr>
          <w:lang w:val="hu-HU"/>
        </w:rPr>
        <w:t xml:space="preserve"> utolsó </w:t>
      </w:r>
      <w:ins w:id="187" w:author="Author">
        <w:r w:rsidR="00FF5C0B">
          <w:rPr>
            <w:lang w:val="hu-HU"/>
          </w:rPr>
          <w:t>dózis</w:t>
        </w:r>
      </w:ins>
      <w:del w:id="188" w:author="Author">
        <w:r w:rsidRPr="00FF073C" w:rsidDel="00FF5C0B">
          <w:rPr>
            <w:lang w:val="hu-HU"/>
          </w:rPr>
          <w:delText>adagj</w:delText>
        </w:r>
      </w:del>
      <w:r w:rsidRPr="00FF073C">
        <w:rPr>
          <w:lang w:val="hu-HU"/>
        </w:rPr>
        <w:t>át követő 30 napon belül elérték az 1-es súlyossági fokozatot vagy a normáltartományt (lásd 4.8 pont)</w:t>
      </w:r>
      <w:r>
        <w:rPr>
          <w:lang w:val="hu-HU"/>
        </w:rPr>
        <w:t>.</w:t>
      </w:r>
    </w:p>
    <w:p w14:paraId="7EB78058" w14:textId="77777777" w:rsidR="00AC3A2C" w:rsidRPr="008B6C36" w:rsidRDefault="00AC3A2C" w:rsidP="00AC3A2C">
      <w:pPr>
        <w:rPr>
          <w:lang w:val="hu-HU"/>
        </w:rPr>
      </w:pPr>
    </w:p>
    <w:p w14:paraId="60C3A2E8" w14:textId="77777777" w:rsidR="00AC3A2C" w:rsidRPr="008B6C36" w:rsidRDefault="00AC3A2C" w:rsidP="00AC3A2C">
      <w:pPr>
        <w:rPr>
          <w:lang w:val="hu-HU"/>
        </w:rPr>
      </w:pPr>
      <w:r w:rsidRPr="008B6C36">
        <w:rPr>
          <w:lang w:val="hu-HU"/>
        </w:rPr>
        <w:t xml:space="preserve">A </w:t>
      </w:r>
      <w:r>
        <w:rPr>
          <w:lang w:val="hu-HU"/>
        </w:rPr>
        <w:t>trasztuzumab-emtanzin</w:t>
      </w:r>
      <w:r w:rsidRPr="008B6C36">
        <w:rPr>
          <w:lang w:val="hu-HU"/>
        </w:rPr>
        <w:t>nal kezelt betegek körében s</w:t>
      </w:r>
      <w:r>
        <w:rPr>
          <w:lang w:val="hu-HU"/>
        </w:rPr>
        <w:t>úlyos hepatobilia</w:t>
      </w:r>
      <w:r w:rsidRPr="008B6C36">
        <w:rPr>
          <w:lang w:val="hu-HU"/>
        </w:rPr>
        <w:t>ris rendellenességeket, köztük</w:t>
      </w:r>
      <w:r>
        <w:rPr>
          <w:lang w:val="hu-HU"/>
        </w:rPr>
        <w:t xml:space="preserve"> a máj noduláris regeneratí</w:t>
      </w:r>
      <w:r w:rsidRPr="008B6C36">
        <w:rPr>
          <w:lang w:val="hu-HU"/>
        </w:rPr>
        <w:t>v hyperplasi</w:t>
      </w:r>
      <w:r>
        <w:rPr>
          <w:lang w:val="hu-HU"/>
        </w:rPr>
        <w:t>á</w:t>
      </w:r>
      <w:r w:rsidRPr="008B6C36">
        <w:rPr>
          <w:lang w:val="hu-HU"/>
        </w:rPr>
        <w:t xml:space="preserve">ját (NRH) </w:t>
      </w:r>
      <w:r>
        <w:rPr>
          <w:lang w:val="hu-HU"/>
        </w:rPr>
        <w:t>és</w:t>
      </w:r>
      <w:r w:rsidRPr="008B6C36">
        <w:rPr>
          <w:lang w:val="hu-HU"/>
        </w:rPr>
        <w:t xml:space="preserve"> néhány esetben halálos kimenetelű</w:t>
      </w:r>
      <w:r>
        <w:rPr>
          <w:lang w:val="hu-HU"/>
        </w:rPr>
        <w:t>,</w:t>
      </w:r>
      <w:r w:rsidRPr="008B6C36">
        <w:rPr>
          <w:lang w:val="hu-HU"/>
        </w:rPr>
        <w:t xml:space="preserve"> gyógyszer okozta májkárosodást </w:t>
      </w:r>
      <w:r>
        <w:rPr>
          <w:lang w:val="hu-HU"/>
        </w:rPr>
        <w:t>észleltek</w:t>
      </w:r>
      <w:r w:rsidRPr="008B6C36">
        <w:rPr>
          <w:lang w:val="hu-HU"/>
        </w:rPr>
        <w:t xml:space="preserve">. A megfigyelt esetekben a betegek társbetegségei és/vagy az egyidejűleg szedett, ismert hepatotoxikus </w:t>
      </w:r>
      <w:r>
        <w:rPr>
          <w:lang w:val="hu-HU"/>
        </w:rPr>
        <w:t>hatással p</w:t>
      </w:r>
      <w:r w:rsidRPr="008B6C36">
        <w:rPr>
          <w:lang w:val="hu-HU"/>
        </w:rPr>
        <w:t>otenciál</w:t>
      </w:r>
      <w:r>
        <w:rPr>
          <w:lang w:val="hu-HU"/>
        </w:rPr>
        <w:t>isan</w:t>
      </w:r>
      <w:r w:rsidRPr="008B6C36">
        <w:rPr>
          <w:lang w:val="hu-HU"/>
        </w:rPr>
        <w:t xml:space="preserve"> rendelkező gyógyszerek</w:t>
      </w:r>
      <w:r>
        <w:rPr>
          <w:lang w:val="hu-HU"/>
        </w:rPr>
        <w:t xml:space="preserve"> </w:t>
      </w:r>
      <w:r w:rsidRPr="006550D7">
        <w:rPr>
          <w:lang w:val="hu-HU"/>
        </w:rPr>
        <w:t>is szerepet játszhattak.</w:t>
      </w:r>
    </w:p>
    <w:p w14:paraId="4C4D90B2" w14:textId="77777777" w:rsidR="00AC3A2C" w:rsidRPr="008B6C36" w:rsidRDefault="00AC3A2C" w:rsidP="00AC3A2C">
      <w:pPr>
        <w:rPr>
          <w:lang w:val="hu-HU"/>
        </w:rPr>
      </w:pPr>
    </w:p>
    <w:p w14:paraId="56B4E483" w14:textId="18F41665" w:rsidR="00AC3A2C" w:rsidRPr="008B6C36" w:rsidRDefault="00AC3A2C" w:rsidP="00AC3A2C">
      <w:pPr>
        <w:rPr>
          <w:lang w:val="hu-HU"/>
        </w:rPr>
      </w:pPr>
      <w:r w:rsidRPr="008B6C36">
        <w:rPr>
          <w:lang w:val="hu-HU"/>
        </w:rPr>
        <w:t xml:space="preserve">A májfunkciót a kezelés megkezdése előtt, továbbá minden egyes </w:t>
      </w:r>
      <w:ins w:id="189" w:author="Author">
        <w:r w:rsidR="00FF5C0B">
          <w:rPr>
            <w:lang w:val="hu-HU"/>
          </w:rPr>
          <w:t>dózis</w:t>
        </w:r>
      </w:ins>
      <w:del w:id="190" w:author="Author">
        <w:r w:rsidRPr="008B6C36" w:rsidDel="00FF5C0B">
          <w:rPr>
            <w:lang w:val="hu-HU"/>
          </w:rPr>
          <w:delText>adag</w:delText>
        </w:r>
      </w:del>
      <w:r w:rsidRPr="008B6C36">
        <w:rPr>
          <w:lang w:val="hu-HU"/>
        </w:rPr>
        <w:t xml:space="preserve"> beadása előtt ellenőrizni kell. </w:t>
      </w:r>
      <w:r w:rsidRPr="0095784C">
        <w:rPr>
          <w:lang w:val="hu-HU"/>
        </w:rPr>
        <w:t xml:space="preserve">Azok a betegek, akiknél a </w:t>
      </w:r>
      <w:r>
        <w:rPr>
          <w:lang w:val="hu-HU"/>
        </w:rPr>
        <w:t>kezelés megkezdésekor</w:t>
      </w:r>
      <w:r w:rsidRPr="0095784C">
        <w:rPr>
          <w:lang w:val="hu-HU"/>
        </w:rPr>
        <w:t xml:space="preserve"> emelkedett az </w:t>
      </w:r>
      <w:r w:rsidR="000D375F">
        <w:rPr>
          <w:lang w:val="hu-HU"/>
        </w:rPr>
        <w:t>GP</w:t>
      </w:r>
      <w:r w:rsidRPr="0095784C">
        <w:rPr>
          <w:lang w:val="hu-HU"/>
        </w:rPr>
        <w:t>T-szint (pl. májmetasztázis miatt)</w:t>
      </w:r>
      <w:r w:rsidRPr="005C621C">
        <w:rPr>
          <w:lang w:val="hu-HU"/>
        </w:rPr>
        <w:t xml:space="preserve"> </w:t>
      </w:r>
      <w:r w:rsidRPr="0095784C">
        <w:rPr>
          <w:lang w:val="hu-HU"/>
        </w:rPr>
        <w:t>hajlamosabbak májkárosodásra és nagyobb a kockázata egy 3</w:t>
      </w:r>
      <w:r w:rsidR="004732CE">
        <w:rPr>
          <w:lang w:val="hu-HU"/>
        </w:rPr>
        <w:t>–</w:t>
      </w:r>
      <w:r w:rsidRPr="0095784C">
        <w:rPr>
          <w:lang w:val="hu-HU"/>
        </w:rPr>
        <w:t xml:space="preserve">5 súlyossági fokozatú májbetegségnek vagy </w:t>
      </w:r>
      <w:r>
        <w:rPr>
          <w:lang w:val="hu-HU"/>
        </w:rPr>
        <w:t>emelkedett</w:t>
      </w:r>
      <w:r w:rsidRPr="0095784C">
        <w:rPr>
          <w:lang w:val="hu-HU"/>
        </w:rPr>
        <w:t xml:space="preserve"> májfunkciós </w:t>
      </w:r>
      <w:r>
        <w:rPr>
          <w:lang w:val="hu-HU"/>
        </w:rPr>
        <w:t>értékeknek</w:t>
      </w:r>
      <w:r w:rsidRPr="005C621C">
        <w:rPr>
          <w:lang w:val="hu-HU"/>
        </w:rPr>
        <w:t>.</w:t>
      </w:r>
      <w:r w:rsidRPr="0095784C">
        <w:rPr>
          <w:lang w:val="hu-HU"/>
        </w:rPr>
        <w:t xml:space="preserve"> Az emelkedett</w:t>
      </w:r>
      <w:r w:rsidRPr="008B6C36">
        <w:rPr>
          <w:lang w:val="hu-HU"/>
        </w:rPr>
        <w:t xml:space="preserve"> transzamináz-</w:t>
      </w:r>
      <w:r>
        <w:rPr>
          <w:lang w:val="hu-HU"/>
        </w:rPr>
        <w:t xml:space="preserve"> és össz-bilirubin</w:t>
      </w:r>
      <w:r w:rsidRPr="008B6C36">
        <w:rPr>
          <w:lang w:val="hu-HU"/>
        </w:rPr>
        <w:t>szint esetén</w:t>
      </w:r>
      <w:r>
        <w:rPr>
          <w:lang w:val="hu-HU"/>
        </w:rPr>
        <w:t xml:space="preserve"> szükséges dóziscsökkentésről</w:t>
      </w:r>
      <w:r w:rsidRPr="008B6C36">
        <w:rPr>
          <w:lang w:val="hu-HU"/>
        </w:rPr>
        <w:t xml:space="preserve"> </w:t>
      </w:r>
      <w:r>
        <w:rPr>
          <w:lang w:val="hu-HU"/>
        </w:rPr>
        <w:t>vagy a</w:t>
      </w:r>
      <w:r w:rsidRPr="008B6C36">
        <w:rPr>
          <w:lang w:val="hu-HU"/>
        </w:rPr>
        <w:t xml:space="preserve"> kezelés</w:t>
      </w:r>
      <w:r>
        <w:rPr>
          <w:lang w:val="hu-HU"/>
        </w:rPr>
        <w:t xml:space="preserve"> </w:t>
      </w:r>
      <w:r w:rsidRPr="008B6C36">
        <w:rPr>
          <w:lang w:val="hu-HU"/>
        </w:rPr>
        <w:t>leállítás</w:t>
      </w:r>
      <w:r>
        <w:rPr>
          <w:lang w:val="hu-HU"/>
        </w:rPr>
        <w:t>ról a</w:t>
      </w:r>
      <w:r w:rsidRPr="008B6C36">
        <w:rPr>
          <w:lang w:val="hu-HU"/>
        </w:rPr>
        <w:t xml:space="preserve"> 4.2 pontban</w:t>
      </w:r>
      <w:r>
        <w:rPr>
          <w:lang w:val="hu-HU"/>
        </w:rPr>
        <w:t xml:space="preserve"> talál részletes tájékoztatást</w:t>
      </w:r>
      <w:r w:rsidRPr="008B6C36">
        <w:rPr>
          <w:lang w:val="hu-HU"/>
        </w:rPr>
        <w:t>.</w:t>
      </w:r>
    </w:p>
    <w:p w14:paraId="74AF6C59" w14:textId="77777777" w:rsidR="00AC3A2C" w:rsidRPr="008B6C36" w:rsidRDefault="00AC3A2C" w:rsidP="00AC3A2C">
      <w:pPr>
        <w:rPr>
          <w:lang w:val="hu-HU"/>
        </w:rPr>
      </w:pPr>
    </w:p>
    <w:p w14:paraId="08DC8EB7" w14:textId="77777777" w:rsidR="00AC3A2C" w:rsidRPr="008B6C36" w:rsidRDefault="00AC3A2C" w:rsidP="00AC3A2C">
      <w:pPr>
        <w:rPr>
          <w:lang w:val="hu-HU"/>
        </w:rPr>
      </w:pPr>
      <w:r>
        <w:rPr>
          <w:lang w:val="hu-HU"/>
        </w:rPr>
        <w:t>Trasztuzumab-emtanzin</w:t>
      </w:r>
      <w:r w:rsidRPr="00843B51">
        <w:rPr>
          <w:lang w:val="hu-HU"/>
        </w:rPr>
        <w:t>nal kezelt betegek</w:t>
      </w:r>
      <w:r w:rsidRPr="008B6C36">
        <w:rPr>
          <w:lang w:val="hu-HU"/>
        </w:rPr>
        <w:t xml:space="preserve"> májbiopsziás </w:t>
      </w:r>
      <w:r w:rsidRPr="00D85076">
        <w:rPr>
          <w:lang w:val="hu-HU"/>
        </w:rPr>
        <w:t>vizsgálatai sorá</w:t>
      </w:r>
      <w:r>
        <w:rPr>
          <w:lang w:val="hu-HU"/>
        </w:rPr>
        <w:t>n a máj nodulá</w:t>
      </w:r>
      <w:r w:rsidRPr="00D85076">
        <w:rPr>
          <w:lang w:val="hu-HU"/>
        </w:rPr>
        <w:t>ris regeneratív hyperpl</w:t>
      </w:r>
      <w:r>
        <w:rPr>
          <w:lang w:val="hu-HU"/>
        </w:rPr>
        <w:t>asiá</w:t>
      </w:r>
      <w:r w:rsidRPr="00D85076">
        <w:rPr>
          <w:lang w:val="hu-HU"/>
        </w:rPr>
        <w:t>jának (NRH) eseteit azonosították. Az NRH egy ritka májbetegség</w:t>
      </w:r>
      <w:r w:rsidRPr="008B6C36">
        <w:rPr>
          <w:lang w:val="hu-HU"/>
        </w:rPr>
        <w:t>, mely</w:t>
      </w:r>
      <w:r>
        <w:rPr>
          <w:lang w:val="hu-HU"/>
        </w:rPr>
        <w:t>re jellemző</w:t>
      </w:r>
      <w:r w:rsidRPr="008B6C36">
        <w:rPr>
          <w:lang w:val="hu-HU"/>
        </w:rPr>
        <w:t xml:space="preserve"> a májparenchima kiterjedt, jóindulatú átalakulása</w:t>
      </w:r>
      <w:r>
        <w:rPr>
          <w:lang w:val="hu-HU"/>
        </w:rPr>
        <w:t xml:space="preserve"> </w:t>
      </w:r>
      <w:r w:rsidRPr="008B6C36">
        <w:rPr>
          <w:lang w:val="hu-HU"/>
        </w:rPr>
        <w:t>apró, regeneratív nodulusokká</w:t>
      </w:r>
      <w:r>
        <w:rPr>
          <w:lang w:val="hu-HU"/>
        </w:rPr>
        <w:t>. A</w:t>
      </w:r>
      <w:r w:rsidRPr="008B6C36">
        <w:rPr>
          <w:lang w:val="hu-HU"/>
        </w:rPr>
        <w:t xml:space="preserve">z </w:t>
      </w:r>
      <w:r w:rsidRPr="007A58E3">
        <w:rPr>
          <w:lang w:val="hu-HU"/>
        </w:rPr>
        <w:t xml:space="preserve">NRH </w:t>
      </w:r>
      <w:r>
        <w:rPr>
          <w:lang w:val="hu-HU"/>
        </w:rPr>
        <w:t>nem-</w:t>
      </w:r>
      <w:r w:rsidRPr="007A58E3">
        <w:rPr>
          <w:lang w:val="hu-HU"/>
        </w:rPr>
        <w:t>cirrhoti</w:t>
      </w:r>
      <w:r>
        <w:rPr>
          <w:lang w:val="hu-HU"/>
        </w:rPr>
        <w:t>c</w:t>
      </w:r>
      <w:r w:rsidRPr="007A58E3">
        <w:rPr>
          <w:lang w:val="hu-HU"/>
        </w:rPr>
        <w:t>us</w:t>
      </w:r>
      <w:r>
        <w:rPr>
          <w:lang w:val="hu-HU"/>
        </w:rPr>
        <w:t xml:space="preserve"> eredetű </w:t>
      </w:r>
      <w:r w:rsidRPr="008B6C36">
        <w:rPr>
          <w:lang w:val="hu-HU"/>
        </w:rPr>
        <w:t>portalis hypert</w:t>
      </w:r>
      <w:r w:rsidR="003223B2">
        <w:rPr>
          <w:lang w:val="hu-HU"/>
        </w:rPr>
        <w:t>onia</w:t>
      </w:r>
      <w:r w:rsidRPr="008B6C36">
        <w:rPr>
          <w:lang w:val="hu-HU"/>
        </w:rPr>
        <w:t xml:space="preserve"> kialakulásához vezethet. Az NRH diagnózisa kizárólag szövettani vizsgálattal állítható fel. NRH lehetőségére kell gondolni minden betegnél, akinél </w:t>
      </w:r>
      <w:r>
        <w:rPr>
          <w:lang w:val="hu-HU"/>
        </w:rPr>
        <w:t xml:space="preserve">a </w:t>
      </w:r>
      <w:r w:rsidRPr="008B6C36">
        <w:rPr>
          <w:lang w:val="hu-HU"/>
        </w:rPr>
        <w:t>portalis hypert</w:t>
      </w:r>
      <w:r w:rsidR="003223B2">
        <w:rPr>
          <w:lang w:val="hu-HU"/>
        </w:rPr>
        <w:t>onia</w:t>
      </w:r>
      <w:r w:rsidRPr="008B6C36">
        <w:rPr>
          <w:lang w:val="hu-HU"/>
        </w:rPr>
        <w:t xml:space="preserve"> klinikai tünetei jelentkeznek és/vagy a </w:t>
      </w:r>
      <w:r>
        <w:rPr>
          <w:lang w:val="hu-HU"/>
        </w:rPr>
        <w:t xml:space="preserve">máj </w:t>
      </w:r>
      <w:r w:rsidRPr="008B6C36">
        <w:rPr>
          <w:lang w:val="hu-HU"/>
        </w:rPr>
        <w:t>com</w:t>
      </w:r>
      <w:r>
        <w:rPr>
          <w:lang w:val="hu-HU"/>
        </w:rPr>
        <w:t>puter tomographiás (CT) felvételé</w:t>
      </w:r>
      <w:r w:rsidRPr="008B6C36">
        <w:rPr>
          <w:lang w:val="hu-HU"/>
        </w:rPr>
        <w:t xml:space="preserve">n cirrhosis-szerű minta ábrázolódik, de </w:t>
      </w:r>
      <w:r>
        <w:rPr>
          <w:lang w:val="hu-HU"/>
        </w:rPr>
        <w:t xml:space="preserve">a </w:t>
      </w:r>
      <w:r w:rsidRPr="008B6C36">
        <w:rPr>
          <w:lang w:val="hu-HU"/>
        </w:rPr>
        <w:t>transzamináz-szinte</w:t>
      </w:r>
      <w:r>
        <w:rPr>
          <w:lang w:val="hu-HU"/>
        </w:rPr>
        <w:t>k</w:t>
      </w:r>
      <w:r w:rsidRPr="008B6C36">
        <w:rPr>
          <w:lang w:val="hu-HU"/>
        </w:rPr>
        <w:t xml:space="preserve"> n</w:t>
      </w:r>
      <w:r>
        <w:rPr>
          <w:lang w:val="hu-HU"/>
        </w:rPr>
        <w:t>em mutatnak eltérést</w:t>
      </w:r>
      <w:r w:rsidRPr="008B6C36">
        <w:rPr>
          <w:lang w:val="hu-HU"/>
        </w:rPr>
        <w:t xml:space="preserve"> és </w:t>
      </w:r>
      <w:r w:rsidRPr="007A58E3">
        <w:rPr>
          <w:lang w:val="hu-HU"/>
        </w:rPr>
        <w:t>egyéb, cirrhosisra utaló jel vagy tünet nem észlelhető.</w:t>
      </w:r>
      <w:r w:rsidRPr="008B6C36">
        <w:rPr>
          <w:lang w:val="hu-HU"/>
        </w:rPr>
        <w:t xml:space="preserve"> NRH diagnózisa esetén a </w:t>
      </w:r>
      <w:r>
        <w:rPr>
          <w:lang w:val="hu-HU"/>
        </w:rPr>
        <w:t>trasztuzumab-emtanzin</w:t>
      </w:r>
      <w:r>
        <w:rPr>
          <w:lang w:val="hu-HU"/>
        </w:rPr>
        <w:noBreakHyphen/>
      </w:r>
      <w:r w:rsidRPr="008B6C36">
        <w:rPr>
          <w:lang w:val="hu-HU"/>
        </w:rPr>
        <w:t xml:space="preserve">kezelést végleg </w:t>
      </w:r>
      <w:r>
        <w:rPr>
          <w:lang w:val="hu-HU"/>
        </w:rPr>
        <w:t>abba kell hagyni</w:t>
      </w:r>
      <w:r w:rsidRPr="008B6C36">
        <w:rPr>
          <w:lang w:val="hu-HU"/>
        </w:rPr>
        <w:t>.</w:t>
      </w:r>
    </w:p>
    <w:p w14:paraId="105BCA0A" w14:textId="77777777" w:rsidR="00AC3A2C" w:rsidRPr="008B6C36" w:rsidRDefault="00AC3A2C" w:rsidP="00AC3A2C">
      <w:pPr>
        <w:rPr>
          <w:lang w:val="hu-HU"/>
        </w:rPr>
      </w:pPr>
    </w:p>
    <w:p w14:paraId="2C62A705" w14:textId="77777777" w:rsidR="00AC3A2C" w:rsidRPr="008B6C36" w:rsidRDefault="00AC3A2C" w:rsidP="00AC3A2C">
      <w:pPr>
        <w:rPr>
          <w:lang w:val="hu-HU"/>
        </w:rPr>
      </w:pPr>
      <w:r w:rsidRPr="008B6C36">
        <w:rPr>
          <w:lang w:val="hu-HU"/>
        </w:rPr>
        <w:t xml:space="preserve">A </w:t>
      </w:r>
      <w:r>
        <w:rPr>
          <w:lang w:val="hu-HU"/>
        </w:rPr>
        <w:t>trasztuzumab-emtanzin</w:t>
      </w:r>
      <w:r w:rsidRPr="008B6C36">
        <w:rPr>
          <w:lang w:val="hu-HU"/>
        </w:rPr>
        <w:t xml:space="preserve">t nem vizsgálták olyan betegeknél, akiknek </w:t>
      </w:r>
      <w:r w:rsidR="003223B2">
        <w:rPr>
          <w:lang w:val="hu-HU"/>
        </w:rPr>
        <w:t xml:space="preserve">a </w:t>
      </w:r>
      <w:r w:rsidRPr="008B6C36">
        <w:rPr>
          <w:lang w:val="hu-HU"/>
        </w:rPr>
        <w:t>transzamináz-szintje a kezelés megkezdése előtt meghaladta a normál</w:t>
      </w:r>
      <w:r>
        <w:rPr>
          <w:lang w:val="hu-HU"/>
        </w:rPr>
        <w:t>érték</w:t>
      </w:r>
      <w:r w:rsidRPr="008B6C36">
        <w:rPr>
          <w:lang w:val="hu-HU"/>
        </w:rPr>
        <w:t xml:space="preserve"> felső határ</w:t>
      </w:r>
      <w:r>
        <w:rPr>
          <w:lang w:val="hu-HU"/>
        </w:rPr>
        <w:t>ának</w:t>
      </w:r>
      <w:r w:rsidRPr="008B6C36">
        <w:rPr>
          <w:lang w:val="hu-HU"/>
        </w:rPr>
        <w:t xml:space="preserve"> </w:t>
      </w:r>
      <w:r>
        <w:rPr>
          <w:lang w:val="hu-HU"/>
        </w:rPr>
        <w:t xml:space="preserve">(ULN) </w:t>
      </w:r>
      <w:r w:rsidRPr="008B6C36">
        <w:rPr>
          <w:lang w:val="hu-HU"/>
        </w:rPr>
        <w:t>2,5-szeresét</w:t>
      </w:r>
      <w:r>
        <w:rPr>
          <w:lang w:val="hu-HU"/>
        </w:rPr>
        <w:t xml:space="preserve"> vagy össz-bilirubin</w:t>
      </w:r>
      <w:r w:rsidRPr="008B6C36">
        <w:rPr>
          <w:lang w:val="hu-HU"/>
        </w:rPr>
        <w:t>szintje a</w:t>
      </w:r>
      <w:r>
        <w:rPr>
          <w:lang w:val="hu-HU"/>
        </w:rPr>
        <w:t>z ULN</w:t>
      </w:r>
      <w:r w:rsidRPr="008B6C36">
        <w:rPr>
          <w:lang w:val="hu-HU"/>
        </w:rPr>
        <w:t xml:space="preserve"> 1,5-szeres</w:t>
      </w:r>
      <w:r>
        <w:rPr>
          <w:lang w:val="hu-HU"/>
        </w:rPr>
        <w:t>ét</w:t>
      </w:r>
      <w:r w:rsidRPr="008B6C36">
        <w:rPr>
          <w:lang w:val="hu-HU"/>
        </w:rPr>
        <w:t xml:space="preserve">. Azoknál a betegeknél, akiknek </w:t>
      </w:r>
      <w:r w:rsidR="003223B2">
        <w:rPr>
          <w:lang w:val="hu-HU"/>
        </w:rPr>
        <w:t xml:space="preserve">a </w:t>
      </w:r>
      <w:r w:rsidRPr="008B6C36">
        <w:rPr>
          <w:lang w:val="hu-HU"/>
        </w:rPr>
        <w:t>transzamináz-szérumszintje meghaladja a</w:t>
      </w:r>
      <w:r>
        <w:rPr>
          <w:lang w:val="hu-HU"/>
        </w:rPr>
        <w:t>z ULN háromszorosát és össz-bilirubin</w:t>
      </w:r>
      <w:r w:rsidRPr="008B6C36">
        <w:rPr>
          <w:lang w:val="hu-HU"/>
        </w:rPr>
        <w:t>szintje egyidejűleg az ULN kétszeresét, a kezelést végleg abba kell hagyni.</w:t>
      </w:r>
      <w:r>
        <w:rPr>
          <w:lang w:val="hu-HU"/>
        </w:rPr>
        <w:t xml:space="preserve"> </w:t>
      </w:r>
      <w:r>
        <w:rPr>
          <w:iCs/>
          <w:lang w:val="hu-HU"/>
        </w:rPr>
        <w:t>Körültekintően kell végezni a májkárosodásban szenvedő betegek kezelését (lásd 4.2 és 5.2 pont).</w:t>
      </w:r>
    </w:p>
    <w:p w14:paraId="5FAE25EF" w14:textId="77777777" w:rsidR="00AC3A2C" w:rsidRDefault="00AC3A2C" w:rsidP="00836C13">
      <w:pPr>
        <w:rPr>
          <w:lang w:val="hu-HU"/>
        </w:rPr>
      </w:pPr>
    </w:p>
    <w:p w14:paraId="36F227BA" w14:textId="77777777" w:rsidR="00003DE7" w:rsidRPr="008B6C36" w:rsidRDefault="00003DE7" w:rsidP="008D00A5">
      <w:pPr>
        <w:keepNext/>
        <w:keepLines/>
        <w:rPr>
          <w:i/>
          <w:szCs w:val="16"/>
          <w:lang w:val="hu-HU"/>
        </w:rPr>
      </w:pPr>
      <w:r w:rsidRPr="008B6C36">
        <w:rPr>
          <w:i/>
          <w:szCs w:val="16"/>
          <w:lang w:val="hu-HU"/>
        </w:rPr>
        <w:t>Neurotoxicitás</w:t>
      </w:r>
    </w:p>
    <w:p w14:paraId="02EAE59D" w14:textId="77777777" w:rsidR="00003DE7" w:rsidRPr="008B6C36" w:rsidRDefault="00003DE7" w:rsidP="00003DE7">
      <w:pPr>
        <w:rPr>
          <w:szCs w:val="16"/>
          <w:lang w:val="hu-HU"/>
        </w:rPr>
      </w:pPr>
      <w:r>
        <w:rPr>
          <w:szCs w:val="16"/>
          <w:lang w:val="hu-HU"/>
        </w:rPr>
        <w:t>Trasztuzumab-emtanzin</w:t>
      </w:r>
      <w:r w:rsidRPr="008B6C36">
        <w:rPr>
          <w:szCs w:val="16"/>
          <w:lang w:val="hu-HU"/>
        </w:rPr>
        <w:t>nal végzett klinikai vizsgálatok</w:t>
      </w:r>
      <w:r>
        <w:rPr>
          <w:szCs w:val="16"/>
          <w:lang w:val="hu-HU"/>
        </w:rPr>
        <w:t xml:space="preserve"> során perifériás neuropathia</w:t>
      </w:r>
      <w:r w:rsidRPr="008B6C36">
        <w:rPr>
          <w:szCs w:val="16"/>
          <w:lang w:val="hu-HU"/>
        </w:rPr>
        <w:t xml:space="preserve"> </w:t>
      </w:r>
      <w:r>
        <w:rPr>
          <w:szCs w:val="16"/>
          <w:lang w:val="hu-HU"/>
        </w:rPr>
        <w:t>előfordulásáról számoltak be, mely</w:t>
      </w:r>
      <w:r w:rsidRPr="008B6C36">
        <w:rPr>
          <w:szCs w:val="16"/>
          <w:lang w:val="hu-HU"/>
        </w:rPr>
        <w:t xml:space="preserve"> főként 1-es súlyossági fokozatú és elsősorban szenzoros </w:t>
      </w:r>
      <w:r>
        <w:rPr>
          <w:szCs w:val="16"/>
          <w:lang w:val="hu-HU"/>
        </w:rPr>
        <w:t>volt</w:t>
      </w:r>
      <w:r w:rsidRPr="008B6C36">
        <w:rPr>
          <w:szCs w:val="16"/>
          <w:lang w:val="hu-HU"/>
        </w:rPr>
        <w:t>. A</w:t>
      </w:r>
      <w:r>
        <w:rPr>
          <w:szCs w:val="16"/>
          <w:lang w:val="hu-HU"/>
        </w:rPr>
        <w:t xml:space="preserve">zok a </w:t>
      </w:r>
      <w:r w:rsidR="005240B1">
        <w:rPr>
          <w:szCs w:val="16"/>
          <w:lang w:val="hu-HU"/>
        </w:rPr>
        <w:t xml:space="preserve">metasztatikus emlőkarcinómában (MBC) szenvedő </w:t>
      </w:r>
      <w:r>
        <w:rPr>
          <w:szCs w:val="16"/>
          <w:lang w:val="hu-HU"/>
        </w:rPr>
        <w:t>betegek, akiknek</w:t>
      </w:r>
      <w:r w:rsidRPr="008B6C36">
        <w:rPr>
          <w:szCs w:val="16"/>
          <w:lang w:val="hu-HU"/>
        </w:rPr>
        <w:t xml:space="preserve"> kiinduláskor 3-as fokozatú vagy annál súlyosabb</w:t>
      </w:r>
      <w:r w:rsidR="00915A04">
        <w:rPr>
          <w:szCs w:val="16"/>
          <w:lang w:val="hu-HU"/>
        </w:rPr>
        <w:t>, és azok a korai emlőkarcinómában (EBC) szenvedő betegek, akiknek</w:t>
      </w:r>
      <w:r w:rsidR="00915A04" w:rsidRPr="008B6C36">
        <w:rPr>
          <w:szCs w:val="16"/>
          <w:lang w:val="hu-HU"/>
        </w:rPr>
        <w:t xml:space="preserve"> kiinduláskor </w:t>
      </w:r>
      <w:r w:rsidR="00915A04">
        <w:rPr>
          <w:szCs w:val="16"/>
          <w:lang w:val="hu-HU"/>
        </w:rPr>
        <w:t>2</w:t>
      </w:r>
      <w:r w:rsidR="00915A04">
        <w:rPr>
          <w:szCs w:val="16"/>
          <w:lang w:val="hu-HU"/>
        </w:rPr>
        <w:noBreakHyphen/>
        <w:t>e</w:t>
      </w:r>
      <w:r w:rsidR="00915A04" w:rsidRPr="008B6C36">
        <w:rPr>
          <w:szCs w:val="16"/>
          <w:lang w:val="hu-HU"/>
        </w:rPr>
        <w:t xml:space="preserve">s fokozatú vagy annál súlyosabb </w:t>
      </w:r>
      <w:r w:rsidRPr="008B6C36">
        <w:rPr>
          <w:szCs w:val="16"/>
          <w:lang w:val="hu-HU"/>
        </w:rPr>
        <w:t>perifériás neuropathiá</w:t>
      </w:r>
      <w:r>
        <w:rPr>
          <w:szCs w:val="16"/>
          <w:lang w:val="hu-HU"/>
        </w:rPr>
        <w:t>ja volt,</w:t>
      </w:r>
      <w:r w:rsidRPr="008B6C36">
        <w:rPr>
          <w:szCs w:val="16"/>
          <w:lang w:val="hu-HU"/>
        </w:rPr>
        <w:t xml:space="preserve"> nem vehettek részt a klinikai vizsgálatokban. </w:t>
      </w:r>
      <w:r>
        <w:rPr>
          <w:szCs w:val="16"/>
          <w:lang w:val="hu-HU"/>
        </w:rPr>
        <w:t>A</w:t>
      </w:r>
      <w:r w:rsidRPr="008B6C36">
        <w:rPr>
          <w:szCs w:val="16"/>
          <w:lang w:val="hu-HU"/>
        </w:rPr>
        <w:t xml:space="preserve">zoknál a betegeknél, akiknél 3-as vagy 4-es fokozatú perifériás neuropathia </w:t>
      </w:r>
      <w:r>
        <w:rPr>
          <w:szCs w:val="16"/>
          <w:lang w:val="hu-HU"/>
        </w:rPr>
        <w:t>jelentkezik, a trasztuzumab-emtanzin</w:t>
      </w:r>
      <w:r>
        <w:rPr>
          <w:szCs w:val="16"/>
          <w:lang w:val="hu-HU"/>
        </w:rPr>
        <w:noBreakHyphen/>
      </w:r>
      <w:r w:rsidRPr="008B6C36">
        <w:rPr>
          <w:szCs w:val="16"/>
          <w:lang w:val="hu-HU"/>
        </w:rPr>
        <w:t>kezelést átmenetileg fel kell függeszteni</w:t>
      </w:r>
      <w:r>
        <w:rPr>
          <w:szCs w:val="16"/>
          <w:lang w:val="hu-HU"/>
        </w:rPr>
        <w:t>, amíg a t</w:t>
      </w:r>
      <w:r w:rsidRPr="008B6C36">
        <w:rPr>
          <w:szCs w:val="16"/>
          <w:lang w:val="hu-HU"/>
        </w:rPr>
        <w:t>ünetek meg</w:t>
      </w:r>
      <w:r>
        <w:rPr>
          <w:szCs w:val="16"/>
          <w:lang w:val="hu-HU"/>
        </w:rPr>
        <w:t xml:space="preserve"> nem szűnnek,</w:t>
      </w:r>
      <w:r w:rsidRPr="0094197B">
        <w:rPr>
          <w:szCs w:val="16"/>
          <w:lang w:val="hu-HU"/>
        </w:rPr>
        <w:t xml:space="preserve"> vagy legalább 2-es fokozatúra</w:t>
      </w:r>
      <w:r>
        <w:rPr>
          <w:szCs w:val="16"/>
          <w:lang w:val="hu-HU"/>
        </w:rPr>
        <w:t xml:space="preserve"> nem mérséklődnek. A betegeknél a</w:t>
      </w:r>
      <w:r w:rsidRPr="008B6C36">
        <w:rPr>
          <w:szCs w:val="16"/>
          <w:lang w:val="hu-HU"/>
        </w:rPr>
        <w:t xml:space="preserve"> neurotoxicitás</w:t>
      </w:r>
      <w:r>
        <w:rPr>
          <w:szCs w:val="16"/>
          <w:lang w:val="hu-HU"/>
        </w:rPr>
        <w:t>ra utaló</w:t>
      </w:r>
      <w:r w:rsidRPr="008B6C36">
        <w:rPr>
          <w:szCs w:val="16"/>
          <w:lang w:val="hu-HU"/>
        </w:rPr>
        <w:t xml:space="preserve"> jele</w:t>
      </w:r>
      <w:r>
        <w:rPr>
          <w:szCs w:val="16"/>
          <w:lang w:val="hu-HU"/>
        </w:rPr>
        <w:t>ket</w:t>
      </w:r>
      <w:r w:rsidRPr="008B6C36">
        <w:rPr>
          <w:szCs w:val="16"/>
          <w:lang w:val="hu-HU"/>
        </w:rPr>
        <w:t>, tünete</w:t>
      </w:r>
      <w:r>
        <w:rPr>
          <w:szCs w:val="16"/>
          <w:lang w:val="hu-HU"/>
        </w:rPr>
        <w:t>k</w:t>
      </w:r>
      <w:r w:rsidR="003223B2">
        <w:rPr>
          <w:szCs w:val="16"/>
          <w:lang w:val="hu-HU"/>
        </w:rPr>
        <w:t>et</w:t>
      </w:r>
      <w:r>
        <w:rPr>
          <w:szCs w:val="16"/>
          <w:lang w:val="hu-HU"/>
        </w:rPr>
        <w:t xml:space="preserve"> </w:t>
      </w:r>
      <w:r w:rsidRPr="008B6C36">
        <w:rPr>
          <w:szCs w:val="16"/>
          <w:lang w:val="hu-HU"/>
        </w:rPr>
        <w:t>klinikailag foly</w:t>
      </w:r>
      <w:r>
        <w:rPr>
          <w:szCs w:val="16"/>
          <w:lang w:val="hu-HU"/>
        </w:rPr>
        <w:t>amatosan monitorozni kell</w:t>
      </w:r>
      <w:r w:rsidRPr="008B6C36">
        <w:rPr>
          <w:szCs w:val="16"/>
          <w:lang w:val="hu-HU"/>
        </w:rPr>
        <w:t>.</w:t>
      </w:r>
    </w:p>
    <w:p w14:paraId="08775FC0" w14:textId="77777777" w:rsidR="00003DE7" w:rsidRDefault="00003DE7" w:rsidP="00836C13">
      <w:pPr>
        <w:rPr>
          <w:lang w:val="hu-HU"/>
        </w:rPr>
      </w:pPr>
    </w:p>
    <w:p w14:paraId="66A10691" w14:textId="77777777" w:rsidR="00AC3A2C" w:rsidRPr="008B6C36" w:rsidRDefault="00AC3A2C" w:rsidP="00AC3A2C">
      <w:pPr>
        <w:rPr>
          <w:i/>
          <w:color w:val="000000"/>
          <w:lang w:val="hu-HU"/>
        </w:rPr>
      </w:pPr>
      <w:r w:rsidRPr="008B6C36">
        <w:rPr>
          <w:i/>
          <w:color w:val="000000"/>
          <w:lang w:val="hu-HU"/>
        </w:rPr>
        <w:t>Bal kamrai diszfunkció</w:t>
      </w:r>
    </w:p>
    <w:p w14:paraId="4A85D3E3" w14:textId="77777777" w:rsidR="00AC3A2C" w:rsidRPr="008B6C36" w:rsidRDefault="00AC3A2C" w:rsidP="00AC3A2C">
      <w:pPr>
        <w:rPr>
          <w:lang w:val="hu-HU"/>
        </w:rPr>
      </w:pPr>
      <w:r>
        <w:rPr>
          <w:lang w:val="hu-HU"/>
        </w:rPr>
        <w:t>Trasztuzumab-emtanzin</w:t>
      </w:r>
      <w:r>
        <w:rPr>
          <w:lang w:val="hu-HU"/>
        </w:rPr>
        <w:noBreakHyphen/>
      </w:r>
      <w:r w:rsidRPr="008B6C36">
        <w:rPr>
          <w:lang w:val="hu-HU"/>
        </w:rPr>
        <w:t xml:space="preserve">kezelésben részesülő betegeknél fokozott a bal kamrai diszfunkció kialakulásának kockázata. </w:t>
      </w:r>
      <w:r>
        <w:rPr>
          <w:lang w:val="hu-HU"/>
        </w:rPr>
        <w:t>Trasztuzumab-emtanzin</w:t>
      </w:r>
      <w:r w:rsidRPr="008B6C36">
        <w:rPr>
          <w:lang w:val="hu-HU"/>
        </w:rPr>
        <w:t xml:space="preserve">nal kezelt betegek körében 40%-nál alacsonyabb bal kamrai ejekciós frakció (LVEF) értékeket figyeltek meg, ezért fennáll a tünetekkel járó pangásos szívelégtelenség </w:t>
      </w:r>
      <w:r>
        <w:rPr>
          <w:lang w:val="hu-HU"/>
        </w:rPr>
        <w:t>kialakulásának kockázata</w:t>
      </w:r>
      <w:r w:rsidRPr="008B6C36">
        <w:rPr>
          <w:lang w:val="hu-HU"/>
        </w:rPr>
        <w:t xml:space="preserve"> (lásd 4.8 pont). A cardialis események általános </w:t>
      </w:r>
      <w:r>
        <w:rPr>
          <w:lang w:val="hu-HU"/>
        </w:rPr>
        <w:t>kockázati tényezői, valamint</w:t>
      </w:r>
      <w:r w:rsidRPr="008B6C36">
        <w:rPr>
          <w:lang w:val="hu-HU"/>
        </w:rPr>
        <w:t xml:space="preserve"> a trasztuzumab</w:t>
      </w:r>
      <w:r>
        <w:rPr>
          <w:lang w:val="hu-HU"/>
        </w:rPr>
        <w:noBreakHyphen/>
        <w:t>kezelés</w:t>
      </w:r>
      <w:r w:rsidRPr="008B6C36">
        <w:rPr>
          <w:lang w:val="hu-HU"/>
        </w:rPr>
        <w:t xml:space="preserve"> adjuváns emlő</w:t>
      </w:r>
      <w:r>
        <w:rPr>
          <w:lang w:val="hu-HU"/>
        </w:rPr>
        <w:t>c</w:t>
      </w:r>
      <w:r w:rsidRPr="008B6C36">
        <w:rPr>
          <w:lang w:val="hu-HU"/>
        </w:rPr>
        <w:t>arcinóm</w:t>
      </w:r>
      <w:r>
        <w:rPr>
          <w:lang w:val="hu-HU"/>
        </w:rPr>
        <w:t>ában történő</w:t>
      </w:r>
      <w:r w:rsidRPr="008B6C36">
        <w:rPr>
          <w:lang w:val="hu-HU"/>
        </w:rPr>
        <w:t xml:space="preserve"> vizsgálatai során</w:t>
      </w:r>
      <w:r>
        <w:rPr>
          <w:lang w:val="hu-HU"/>
        </w:rPr>
        <w:t xml:space="preserve"> azonosított kockázati tényezők többek között az előrehaladott életkor (&gt;</w:t>
      </w:r>
      <w:r w:rsidRPr="008B6C36">
        <w:rPr>
          <w:lang w:val="hu-HU"/>
        </w:rPr>
        <w:t>50 év), az alacsony kiindulási LVEF érték</w:t>
      </w:r>
      <w:r>
        <w:rPr>
          <w:lang w:val="hu-HU"/>
        </w:rPr>
        <w:t>ek (&lt;</w:t>
      </w:r>
      <w:r w:rsidRPr="008B6C36">
        <w:rPr>
          <w:lang w:val="hu-HU"/>
        </w:rPr>
        <w:t>55%), az adjuváns kezelésként kapott paklitaxel alkalmazás</w:t>
      </w:r>
      <w:r>
        <w:rPr>
          <w:lang w:val="hu-HU"/>
        </w:rPr>
        <w:t>a előtt</w:t>
      </w:r>
      <w:r w:rsidRPr="008B6C36">
        <w:rPr>
          <w:lang w:val="hu-HU"/>
        </w:rPr>
        <w:t xml:space="preserve"> vagy után</w:t>
      </w:r>
      <w:r>
        <w:rPr>
          <w:lang w:val="hu-HU"/>
        </w:rPr>
        <w:t xml:space="preserve"> mért alacsony LVEF szintek</w:t>
      </w:r>
      <w:r w:rsidRPr="008B6C36">
        <w:rPr>
          <w:lang w:val="hu-HU"/>
        </w:rPr>
        <w:t xml:space="preserve">, </w:t>
      </w:r>
      <w:r>
        <w:rPr>
          <w:lang w:val="hu-HU"/>
        </w:rPr>
        <w:t>vérnyomáscsökkentő gyógyszerek</w:t>
      </w:r>
      <w:r w:rsidRPr="008B6C36">
        <w:rPr>
          <w:lang w:val="hu-HU"/>
        </w:rPr>
        <w:t xml:space="preserve"> korábbi vagy egyidejű alkalmazása, </w:t>
      </w:r>
      <w:r>
        <w:rPr>
          <w:lang w:val="hu-HU"/>
        </w:rPr>
        <w:t xml:space="preserve">a </w:t>
      </w:r>
      <w:r w:rsidRPr="008B6C36">
        <w:rPr>
          <w:lang w:val="hu-HU"/>
        </w:rPr>
        <w:t>korábbi antraciklin</w:t>
      </w:r>
      <w:r>
        <w:rPr>
          <w:lang w:val="hu-HU"/>
        </w:rPr>
        <w:noBreakHyphen/>
      </w:r>
      <w:r w:rsidRPr="008B6C36">
        <w:rPr>
          <w:lang w:val="hu-HU"/>
        </w:rPr>
        <w:t xml:space="preserve">kezelés és </w:t>
      </w:r>
      <w:r>
        <w:rPr>
          <w:lang w:val="hu-HU"/>
        </w:rPr>
        <w:t>a magas testtömeg</w:t>
      </w:r>
      <w:r>
        <w:rPr>
          <w:lang w:val="hu-HU"/>
        </w:rPr>
        <w:noBreakHyphen/>
        <w:t>index (BMI &gt;</w:t>
      </w:r>
      <w:r w:rsidRPr="008B6C36">
        <w:rPr>
          <w:lang w:val="hu-HU"/>
        </w:rPr>
        <w:t>25 kg/m</w:t>
      </w:r>
      <w:r w:rsidRPr="008B6C36">
        <w:rPr>
          <w:vertAlign w:val="superscript"/>
          <w:lang w:val="hu-HU"/>
        </w:rPr>
        <w:t>2</w:t>
      </w:r>
      <w:r w:rsidRPr="008B6C36">
        <w:rPr>
          <w:lang w:val="hu-HU"/>
        </w:rPr>
        <w:t>).</w:t>
      </w:r>
    </w:p>
    <w:p w14:paraId="0B1E999D" w14:textId="77777777" w:rsidR="00AC3A2C" w:rsidRPr="008B6C36" w:rsidRDefault="00AC3A2C" w:rsidP="00AC3A2C">
      <w:pPr>
        <w:rPr>
          <w:lang w:val="hu-HU"/>
        </w:rPr>
      </w:pPr>
    </w:p>
    <w:p w14:paraId="2FF7CFF6" w14:textId="18F51A43" w:rsidR="00EF5C21" w:rsidRDefault="00AC3A2C" w:rsidP="00EF5C21">
      <w:pPr>
        <w:rPr>
          <w:lang w:val="hu-HU"/>
        </w:rPr>
      </w:pPr>
      <w:r w:rsidRPr="008B6C36">
        <w:rPr>
          <w:lang w:val="hu-HU"/>
        </w:rPr>
        <w:t>A kezelés megkezdése előtt</w:t>
      </w:r>
      <w:r>
        <w:rPr>
          <w:lang w:val="hu-HU"/>
        </w:rPr>
        <w:t xml:space="preserve"> és</w:t>
      </w:r>
      <w:r w:rsidRPr="008B6C36">
        <w:rPr>
          <w:lang w:val="hu-HU"/>
        </w:rPr>
        <w:t xml:space="preserve"> a kezelés id</w:t>
      </w:r>
      <w:r>
        <w:rPr>
          <w:lang w:val="hu-HU"/>
        </w:rPr>
        <w:t>őtartama</w:t>
      </w:r>
      <w:r w:rsidRPr="008B6C36">
        <w:rPr>
          <w:lang w:val="hu-HU"/>
        </w:rPr>
        <w:t xml:space="preserve"> alatt </w:t>
      </w:r>
      <w:r w:rsidR="00EF5C21">
        <w:rPr>
          <w:lang w:val="hu-HU"/>
        </w:rPr>
        <w:t xml:space="preserve">is </w:t>
      </w:r>
      <w:r w:rsidRPr="008B6C36">
        <w:rPr>
          <w:lang w:val="hu-HU"/>
        </w:rPr>
        <w:t>rendszeresen (pl. három</w:t>
      </w:r>
      <w:del w:id="191" w:author="Author">
        <w:r w:rsidRPr="008B6C36" w:rsidDel="0076251A">
          <w:rPr>
            <w:lang w:val="hu-HU"/>
          </w:rPr>
          <w:delText xml:space="preserve"> </w:delText>
        </w:r>
      </w:del>
      <w:r w:rsidRPr="008B6C36">
        <w:rPr>
          <w:lang w:val="hu-HU"/>
        </w:rPr>
        <w:t>havonta) standard szív</w:t>
      </w:r>
      <w:r>
        <w:rPr>
          <w:lang w:val="hu-HU"/>
        </w:rPr>
        <w:t>működés-vizsgálatot (echok</w:t>
      </w:r>
      <w:r w:rsidRPr="008B6C36">
        <w:rPr>
          <w:lang w:val="hu-HU"/>
        </w:rPr>
        <w:t>ardiogr</w:t>
      </w:r>
      <w:r>
        <w:rPr>
          <w:lang w:val="hu-HU"/>
        </w:rPr>
        <w:t>áfia</w:t>
      </w:r>
      <w:r w:rsidRPr="008B6C36">
        <w:rPr>
          <w:lang w:val="hu-HU"/>
        </w:rPr>
        <w:t xml:space="preserve"> vagy több kapus angiográfia</w:t>
      </w:r>
      <w:ins w:id="192" w:author="Author">
        <w:r w:rsidR="0076251A">
          <w:rPr>
            <w:lang w:val="hu-HU"/>
          </w:rPr>
          <w:t>/</w:t>
        </w:r>
      </w:ins>
      <w:del w:id="193" w:author="Author">
        <w:r w:rsidRPr="008B6C36" w:rsidDel="0076251A">
          <w:rPr>
            <w:lang w:val="hu-HU"/>
          </w:rPr>
          <w:delText xml:space="preserve"> (</w:delText>
        </w:r>
      </w:del>
      <w:r w:rsidRPr="008B6C36">
        <w:rPr>
          <w:lang w:val="hu-HU"/>
        </w:rPr>
        <w:t>MUGA</w:t>
      </w:r>
      <w:del w:id="194" w:author="Author">
        <w:r w:rsidRPr="008B6C36" w:rsidDel="0076251A">
          <w:rPr>
            <w:lang w:val="hu-HU"/>
          </w:rPr>
          <w:delText>)</w:delText>
        </w:r>
      </w:del>
      <w:r w:rsidRPr="008B6C36">
        <w:rPr>
          <w:lang w:val="hu-HU"/>
        </w:rPr>
        <w:t xml:space="preserve">) kell végezni. </w:t>
      </w:r>
      <w:r w:rsidR="00EF5C21">
        <w:rPr>
          <w:lang w:val="hu-HU"/>
        </w:rPr>
        <w:t xml:space="preserve">Az adagolást el kell halasztani vagy a kezelést </w:t>
      </w:r>
      <w:r w:rsidR="00EF5C21" w:rsidRPr="008B6C36">
        <w:rPr>
          <w:lang w:val="hu-HU"/>
        </w:rPr>
        <w:t>szükség szerint fel kell függeszteni</w:t>
      </w:r>
      <w:r w:rsidR="00EF5C21">
        <w:rPr>
          <w:lang w:val="hu-HU"/>
        </w:rPr>
        <w:t xml:space="preserve"> bal kamrai diszfunkció esetén (lásd 4.2 pont).</w:t>
      </w:r>
    </w:p>
    <w:p w14:paraId="50F1E57C" w14:textId="77777777" w:rsidR="00AC3A2C" w:rsidRPr="008B6C36" w:rsidRDefault="00AC3A2C" w:rsidP="00AC3A2C">
      <w:pPr>
        <w:rPr>
          <w:lang w:val="hu-HU"/>
        </w:rPr>
      </w:pPr>
      <w:r>
        <w:rPr>
          <w:lang w:val="hu-HU"/>
        </w:rPr>
        <w:t>A klinikai vizsgálatokban a betegek kiindulási LVEF értéke legalább 50% volt. Azok</w:t>
      </w:r>
      <w:r w:rsidRPr="008B6C36">
        <w:rPr>
          <w:lang w:val="hu-HU"/>
        </w:rPr>
        <w:t xml:space="preserve"> a betegek, akiknek kórt</w:t>
      </w:r>
      <w:r>
        <w:rPr>
          <w:lang w:val="hu-HU"/>
        </w:rPr>
        <w:t>örténetében pangásos szívelégtel</w:t>
      </w:r>
      <w:r w:rsidRPr="008B6C36">
        <w:rPr>
          <w:lang w:val="hu-HU"/>
        </w:rPr>
        <w:t>enség, súlyos, kezelést igénylő szívritmuszavar, a randomizációt megelőző 6 hónapban szívizominfarktus vagy instabil angina szerepelt</w:t>
      </w:r>
      <w:r>
        <w:rPr>
          <w:lang w:val="hu-HU"/>
        </w:rPr>
        <w:t>,</w:t>
      </w:r>
      <w:r w:rsidRPr="008B6C36">
        <w:rPr>
          <w:lang w:val="hu-HU"/>
        </w:rPr>
        <w:t xml:space="preserve"> vagy a randomizáció id</w:t>
      </w:r>
      <w:r>
        <w:rPr>
          <w:lang w:val="hu-HU"/>
        </w:rPr>
        <w:t>őpontjában</w:t>
      </w:r>
      <w:r w:rsidRPr="008B6C36">
        <w:rPr>
          <w:lang w:val="hu-HU"/>
        </w:rPr>
        <w:t xml:space="preserve"> előrehaladott daganatos betegsége miatt nyugalmi nehézlégzése volt, </w:t>
      </w:r>
      <w:r>
        <w:rPr>
          <w:lang w:val="hu-HU"/>
        </w:rPr>
        <w:t xml:space="preserve">nem vehettek részt </w:t>
      </w:r>
      <w:r w:rsidRPr="008B6C36">
        <w:rPr>
          <w:lang w:val="hu-HU"/>
        </w:rPr>
        <w:t>a klinikai vizsgálat</w:t>
      </w:r>
      <w:r>
        <w:rPr>
          <w:lang w:val="hu-HU"/>
        </w:rPr>
        <w:t>okban</w:t>
      </w:r>
      <w:r w:rsidRPr="008B6C36">
        <w:rPr>
          <w:lang w:val="hu-HU"/>
        </w:rPr>
        <w:t>.</w:t>
      </w:r>
    </w:p>
    <w:p w14:paraId="6AFDAD12" w14:textId="00E484B7" w:rsidR="00EF5C21" w:rsidRDefault="00EF5C21" w:rsidP="00EF5C21">
      <w:pPr>
        <w:rPr>
          <w:lang w:val="hu-HU"/>
        </w:rPr>
      </w:pPr>
      <w:r>
        <w:rPr>
          <w:lang w:val="hu-HU"/>
        </w:rPr>
        <w:t>Egy megfigyeléses vizsgálatban (BO39807) a kiindulási értékhez képest</w:t>
      </w:r>
      <w:r w:rsidRPr="001F398D">
        <w:rPr>
          <w:szCs w:val="22"/>
          <w:lang w:val="hu-HU"/>
        </w:rPr>
        <w:t xml:space="preserve"> &gt;</w:t>
      </w:r>
      <w:r>
        <w:rPr>
          <w:szCs w:val="22"/>
          <w:lang w:val="hu-HU"/>
        </w:rPr>
        <w:t> </w:t>
      </w:r>
      <w:r w:rsidRPr="00BD0005">
        <w:rPr>
          <w:szCs w:val="22"/>
          <w:lang w:val="hu-HU"/>
          <w:rPrChange w:id="195" w:author="Author">
            <w:rPr>
              <w:szCs w:val="22"/>
              <w:u w:val="single"/>
              <w:lang w:val="hu-HU"/>
            </w:rPr>
          </w:rPrChange>
        </w:rPr>
        <w:t>10%</w:t>
      </w:r>
      <w:r w:rsidRPr="00BD0005">
        <w:rPr>
          <w:szCs w:val="22"/>
          <w:lang w:val="hu-HU"/>
          <w:rPrChange w:id="196" w:author="Author">
            <w:rPr>
              <w:szCs w:val="22"/>
              <w:u w:val="single"/>
              <w:lang w:val="hu-HU"/>
            </w:rPr>
          </w:rPrChange>
        </w:rPr>
        <w:noBreakHyphen/>
        <w:t>os</w:t>
      </w:r>
      <w:r w:rsidRPr="001F398D">
        <w:rPr>
          <w:szCs w:val="22"/>
          <w:u w:val="single"/>
          <w:lang w:val="hu-HU"/>
        </w:rPr>
        <w:t xml:space="preserve"> </w:t>
      </w:r>
      <w:r>
        <w:rPr>
          <w:lang w:val="hu-HU"/>
        </w:rPr>
        <w:t>LVEF</w:t>
      </w:r>
      <w:ins w:id="197" w:author="Author">
        <w:r w:rsidR="0076251A">
          <w:rPr>
            <w:lang w:val="hu-HU"/>
          </w:rPr>
          <w:t>-</w:t>
        </w:r>
      </w:ins>
      <w:del w:id="198" w:author="Author">
        <w:r w:rsidDel="0076251A">
          <w:rPr>
            <w:lang w:val="hu-HU"/>
          </w:rPr>
          <w:delText xml:space="preserve"> </w:delText>
        </w:r>
      </w:del>
      <w:r>
        <w:rPr>
          <w:lang w:val="hu-HU"/>
        </w:rPr>
        <w:t>csökkenés és/vagy pangásos szívelégtel</w:t>
      </w:r>
      <w:r w:rsidRPr="008B6C36">
        <w:rPr>
          <w:lang w:val="hu-HU"/>
        </w:rPr>
        <w:t>enség</w:t>
      </w:r>
      <w:r>
        <w:rPr>
          <w:lang w:val="hu-HU"/>
        </w:rPr>
        <w:t xml:space="preserve"> eseteit figyelték meg 40</w:t>
      </w:r>
      <w:ins w:id="199" w:author="Author">
        <w:r w:rsidR="0076251A">
          <w:rPr>
            <w:lang w:val="hu-HU"/>
          </w:rPr>
          <w:t>–</w:t>
        </w:r>
      </w:ins>
      <w:del w:id="200" w:author="Author">
        <w:r w:rsidDel="0076251A">
          <w:rPr>
            <w:lang w:val="hu-HU"/>
          </w:rPr>
          <w:noBreakHyphen/>
        </w:r>
      </w:del>
      <w:r>
        <w:rPr>
          <w:lang w:val="hu-HU"/>
        </w:rPr>
        <w:t>49%</w:t>
      </w:r>
      <w:r>
        <w:rPr>
          <w:lang w:val="hu-HU"/>
        </w:rPr>
        <w:noBreakHyphen/>
        <w:t>os kiindulási LVEF</w:t>
      </w:r>
      <w:del w:id="201" w:author="Author">
        <w:r w:rsidR="00F25A55" w:rsidDel="0076251A">
          <w:rPr>
            <w:lang w:val="hu-HU"/>
          </w:rPr>
          <w:delText xml:space="preserve"> </w:delText>
        </w:r>
      </w:del>
      <w:ins w:id="202" w:author="Author">
        <w:r w:rsidR="0076251A">
          <w:rPr>
            <w:lang w:val="hu-HU"/>
          </w:rPr>
          <w:t>-</w:t>
        </w:r>
      </w:ins>
      <w:r>
        <w:rPr>
          <w:lang w:val="hu-HU"/>
        </w:rPr>
        <w:t xml:space="preserve">értékkel rendelkező metasztatikus emlőkarcinómában (MBC) szenvedő betegeknél </w:t>
      </w:r>
      <w:r w:rsidRPr="00C33544">
        <w:rPr>
          <w:lang w:val="hu-HU"/>
        </w:rPr>
        <w:t>valós környezetben.</w:t>
      </w:r>
      <w:r>
        <w:rPr>
          <w:lang w:val="hu-HU"/>
        </w:rPr>
        <w:t xml:space="preserve"> Annak eldöntésére, hogy a trasztuzumab-emtanzin alacsony LVEF</w:t>
      </w:r>
      <w:del w:id="203" w:author="Author">
        <w:r w:rsidR="00F25A55" w:rsidDel="0076251A">
          <w:rPr>
            <w:lang w:val="hu-HU"/>
          </w:rPr>
          <w:delText xml:space="preserve"> </w:delText>
        </w:r>
      </w:del>
      <w:ins w:id="204" w:author="Author">
        <w:r w:rsidR="0076251A">
          <w:rPr>
            <w:lang w:val="hu-HU"/>
          </w:rPr>
          <w:t>-</w:t>
        </w:r>
      </w:ins>
      <w:r>
        <w:rPr>
          <w:lang w:val="hu-HU"/>
        </w:rPr>
        <w:t>értékkel rendelkező, metasztatikus emlőkarcinómában (MBC) szenvedő betegeknél alkalmazható</w:t>
      </w:r>
      <w:r w:rsidR="000A462C">
        <w:rPr>
          <w:lang w:val="hu-HU"/>
        </w:rPr>
        <w:noBreakHyphen/>
      </w:r>
      <w:r>
        <w:rPr>
          <w:lang w:val="hu-HU"/>
        </w:rPr>
        <w:t>e, alapos előny</w:t>
      </w:r>
      <w:del w:id="205" w:author="Author">
        <w:r w:rsidDel="0076251A">
          <w:rPr>
            <w:lang w:val="hu-HU"/>
          </w:rPr>
          <w:delText>-</w:delText>
        </w:r>
      </w:del>
      <w:ins w:id="206" w:author="Author">
        <w:r w:rsidR="0076251A">
          <w:rPr>
            <w:lang w:val="hu-HU"/>
          </w:rPr>
          <w:t>–</w:t>
        </w:r>
      </w:ins>
      <w:r>
        <w:rPr>
          <w:lang w:val="hu-HU"/>
        </w:rPr>
        <w:t>kockázat</w:t>
      </w:r>
      <w:ins w:id="207" w:author="Author">
        <w:r w:rsidR="0076251A">
          <w:rPr>
            <w:lang w:val="hu-HU"/>
          </w:rPr>
          <w:t>-</w:t>
        </w:r>
      </w:ins>
      <w:del w:id="208" w:author="Author">
        <w:r w:rsidDel="0076251A">
          <w:rPr>
            <w:lang w:val="hu-HU"/>
          </w:rPr>
          <w:delText xml:space="preserve"> </w:delText>
        </w:r>
      </w:del>
      <w:r>
        <w:rPr>
          <w:lang w:val="hu-HU"/>
        </w:rPr>
        <w:t>értékelést kell végezni</w:t>
      </w:r>
      <w:ins w:id="209" w:author="Author">
        <w:r w:rsidR="0076251A">
          <w:rPr>
            <w:lang w:val="hu-HU"/>
          </w:rPr>
          <w:t>,</w:t>
        </w:r>
      </w:ins>
      <w:r>
        <w:rPr>
          <w:lang w:val="hu-HU"/>
        </w:rPr>
        <w:t xml:space="preserve"> és ezeknél a betegeknél a szívműködést szorosan monitorozni kell (lásd 4.8 pont).</w:t>
      </w:r>
    </w:p>
    <w:p w14:paraId="20E58261" w14:textId="77777777" w:rsidR="00AC3A2C" w:rsidRPr="00834067" w:rsidRDefault="00AC3A2C" w:rsidP="00836C13">
      <w:pPr>
        <w:rPr>
          <w:lang w:val="hu-HU"/>
        </w:rPr>
      </w:pPr>
    </w:p>
    <w:p w14:paraId="1FC77A03" w14:textId="77777777" w:rsidR="006550D7" w:rsidRPr="008B6C36" w:rsidRDefault="006550D7" w:rsidP="006550D7">
      <w:pPr>
        <w:rPr>
          <w:i/>
          <w:lang w:val="hu-HU"/>
        </w:rPr>
      </w:pPr>
      <w:r>
        <w:rPr>
          <w:i/>
          <w:lang w:val="hu-HU"/>
        </w:rPr>
        <w:t>Tüdőtoxicitás</w:t>
      </w:r>
    </w:p>
    <w:p w14:paraId="42A09676" w14:textId="77777777" w:rsidR="006550D7" w:rsidRPr="008B6C36" w:rsidRDefault="006550D7" w:rsidP="006550D7">
      <w:pPr>
        <w:rPr>
          <w:lang w:val="hu-HU"/>
        </w:rPr>
      </w:pP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>nal végzett klinikai vizsgálatokban inter</w:t>
      </w:r>
      <w:r>
        <w:rPr>
          <w:lang w:val="hu-HU"/>
        </w:rPr>
        <w:t>sticiális</w:t>
      </w:r>
      <w:r w:rsidRPr="008B6C36">
        <w:rPr>
          <w:lang w:val="hu-HU"/>
        </w:rPr>
        <w:t xml:space="preserve"> tüdőbetegség (</w:t>
      </w:r>
      <w:r>
        <w:rPr>
          <w:lang w:val="hu-HU"/>
        </w:rPr>
        <w:t xml:space="preserve">interstitial lung disease, </w:t>
      </w:r>
      <w:r w:rsidRPr="008B6C36">
        <w:rPr>
          <w:lang w:val="hu-HU"/>
        </w:rPr>
        <w:t>ILD),</w:t>
      </w:r>
      <w:r>
        <w:rPr>
          <w:lang w:val="hu-HU"/>
        </w:rPr>
        <w:t xml:space="preserve"> mint</w:t>
      </w:r>
      <w:r w:rsidRPr="008B6C36">
        <w:rPr>
          <w:lang w:val="hu-HU"/>
        </w:rPr>
        <w:t xml:space="preserve"> pl. pneumonitis eseteiről számoltak be, melyek közül néhány a</w:t>
      </w:r>
      <w:r>
        <w:rPr>
          <w:lang w:val="hu-HU"/>
        </w:rPr>
        <w:t>c</w:t>
      </w:r>
      <w:r w:rsidRPr="008B6C36">
        <w:rPr>
          <w:lang w:val="hu-HU"/>
        </w:rPr>
        <w:t>ut respiratori</w:t>
      </w:r>
      <w:r>
        <w:rPr>
          <w:lang w:val="hu-HU"/>
        </w:rPr>
        <w:t>c</w:t>
      </w:r>
      <w:r w:rsidRPr="008B6C36">
        <w:rPr>
          <w:lang w:val="hu-HU"/>
        </w:rPr>
        <w:t>us distress szindróm</w:t>
      </w:r>
      <w:r>
        <w:rPr>
          <w:lang w:val="hu-HU"/>
        </w:rPr>
        <w:t>a kialakulás</w:t>
      </w:r>
      <w:r w:rsidRPr="008B6C36">
        <w:rPr>
          <w:lang w:val="hu-HU"/>
        </w:rPr>
        <w:t xml:space="preserve">ához vagy a beteg halálához vezetett (lásd 4.8 pont). </w:t>
      </w:r>
      <w:r>
        <w:rPr>
          <w:lang w:val="hu-HU"/>
        </w:rPr>
        <w:t>Ennek</w:t>
      </w:r>
      <w:r w:rsidRPr="008B6C36">
        <w:rPr>
          <w:lang w:val="hu-HU"/>
        </w:rPr>
        <w:t xml:space="preserve"> j</w:t>
      </w:r>
      <w:r>
        <w:rPr>
          <w:lang w:val="hu-HU"/>
        </w:rPr>
        <w:t>elei és</w:t>
      </w:r>
      <w:r w:rsidRPr="008B6C36">
        <w:rPr>
          <w:lang w:val="hu-HU"/>
        </w:rPr>
        <w:t xml:space="preserve"> tünete</w:t>
      </w:r>
      <w:r>
        <w:rPr>
          <w:lang w:val="hu-HU"/>
        </w:rPr>
        <w:t>i</w:t>
      </w:r>
      <w:r w:rsidRPr="008B6C36">
        <w:rPr>
          <w:lang w:val="hu-HU"/>
        </w:rPr>
        <w:t xml:space="preserve"> lehet</w:t>
      </w:r>
      <w:r>
        <w:rPr>
          <w:lang w:val="hu-HU"/>
        </w:rPr>
        <w:t>nek</w:t>
      </w:r>
      <w:r w:rsidRPr="008B6C36">
        <w:rPr>
          <w:lang w:val="hu-HU"/>
        </w:rPr>
        <w:t xml:space="preserve"> a nehézlégzés, a köhögés, a fáradtság </w:t>
      </w:r>
      <w:r w:rsidRPr="000260C0">
        <w:rPr>
          <w:lang w:val="hu-HU"/>
        </w:rPr>
        <w:t xml:space="preserve">és </w:t>
      </w:r>
      <w:r>
        <w:rPr>
          <w:lang w:val="hu-HU"/>
        </w:rPr>
        <w:t>tüdőinfiltrációk</w:t>
      </w:r>
      <w:r w:rsidRPr="000260C0">
        <w:rPr>
          <w:lang w:val="hu-HU"/>
        </w:rPr>
        <w:t>.</w:t>
      </w:r>
    </w:p>
    <w:p w14:paraId="25B910C0" w14:textId="77777777" w:rsidR="00890371" w:rsidRPr="008B6C36" w:rsidRDefault="00890371" w:rsidP="00836C13">
      <w:pPr>
        <w:rPr>
          <w:lang w:val="hu-HU"/>
        </w:rPr>
      </w:pPr>
    </w:p>
    <w:p w14:paraId="47C44E19" w14:textId="77777777" w:rsidR="00890371" w:rsidRPr="008B6C36" w:rsidRDefault="00FD3E05" w:rsidP="00836C13">
      <w:pPr>
        <w:rPr>
          <w:lang w:val="hu-HU"/>
        </w:rPr>
      </w:pPr>
      <w:r w:rsidRPr="008B6C36">
        <w:rPr>
          <w:lang w:val="hu-HU"/>
        </w:rPr>
        <w:t xml:space="preserve">Azoknál a betegeknél, akiknél ILD-t vagy pneumonitist diagnosztizálnak, a </w:t>
      </w:r>
      <w:r w:rsidR="00FD6633">
        <w:rPr>
          <w:lang w:val="hu-HU"/>
        </w:rPr>
        <w:t>trasztuzumab-emtanzin</w:t>
      </w:r>
      <w:r w:rsidR="005113E9">
        <w:rPr>
          <w:lang w:val="hu-HU"/>
        </w:rPr>
        <w:noBreakHyphen/>
      </w:r>
      <w:r w:rsidRPr="008B6C36">
        <w:rPr>
          <w:lang w:val="hu-HU"/>
        </w:rPr>
        <w:t>kezelés végleges leállítása javasolt</w:t>
      </w:r>
      <w:r w:rsidR="00625668">
        <w:rPr>
          <w:lang w:val="hu-HU"/>
        </w:rPr>
        <w:t xml:space="preserve">, kivéve </w:t>
      </w:r>
      <w:r w:rsidR="00680406">
        <w:rPr>
          <w:lang w:val="hu-HU"/>
        </w:rPr>
        <w:t>az adjuváns kezelés alatti</w:t>
      </w:r>
      <w:r w:rsidR="00680406" w:rsidRPr="00F013E0">
        <w:rPr>
          <w:lang w:val="hu-HU"/>
        </w:rPr>
        <w:t xml:space="preserve"> </w:t>
      </w:r>
      <w:r w:rsidR="00680406" w:rsidRPr="003078E1">
        <w:rPr>
          <w:lang w:val="hu-HU"/>
        </w:rPr>
        <w:t>irradiációs</w:t>
      </w:r>
      <w:r w:rsidR="00680406">
        <w:rPr>
          <w:lang w:val="hu-HU"/>
        </w:rPr>
        <w:t xml:space="preserve"> pneumonitist, mely</w:t>
      </w:r>
      <w:r w:rsidR="003223B2">
        <w:rPr>
          <w:lang w:val="hu-HU"/>
        </w:rPr>
        <w:t>nek</w:t>
      </w:r>
      <w:r w:rsidR="00680406">
        <w:rPr>
          <w:lang w:val="hu-HU"/>
        </w:rPr>
        <w:t xml:space="preserve"> </w:t>
      </w:r>
      <w:r w:rsidR="00F0572E">
        <w:rPr>
          <w:lang w:val="hu-HU"/>
        </w:rPr>
        <w:t>előfordulásakor</w:t>
      </w:r>
      <w:r w:rsidR="00680406">
        <w:rPr>
          <w:lang w:val="hu-HU"/>
        </w:rPr>
        <w:t xml:space="preserve"> 2</w:t>
      </w:r>
      <w:r w:rsidR="00680406">
        <w:rPr>
          <w:lang w:val="hu-HU"/>
        </w:rPr>
        <w:noBreakHyphen/>
        <w:t>es vagy</w:t>
      </w:r>
      <w:r w:rsidR="00680406" w:rsidRPr="00E23456">
        <w:rPr>
          <w:szCs w:val="16"/>
          <w:lang w:val="hu-HU"/>
        </w:rPr>
        <w:t xml:space="preserve"> </w:t>
      </w:r>
      <w:r w:rsidR="00680406">
        <w:rPr>
          <w:szCs w:val="16"/>
        </w:rPr>
        <w:sym w:font="Symbol" w:char="F0B3"/>
      </w:r>
      <w:r w:rsidR="00680406" w:rsidRPr="00E23456">
        <w:rPr>
          <w:szCs w:val="16"/>
          <w:lang w:val="hu-HU"/>
        </w:rPr>
        <w:t> 3</w:t>
      </w:r>
      <w:r w:rsidR="00680406" w:rsidRPr="00E23456">
        <w:rPr>
          <w:szCs w:val="16"/>
          <w:lang w:val="hu-HU"/>
        </w:rPr>
        <w:noBreakHyphen/>
        <w:t>as súlyossági fok</w:t>
      </w:r>
      <w:r w:rsidR="00680406">
        <w:rPr>
          <w:szCs w:val="16"/>
          <w:lang w:val="hu-HU"/>
        </w:rPr>
        <w:t>ozatnál</w:t>
      </w:r>
      <w:r w:rsidR="00680406">
        <w:rPr>
          <w:lang w:val="hu-HU"/>
        </w:rPr>
        <w:t xml:space="preserve"> a trasztuzumab-emtanzin alkalmazását véglegesen le kell állítani</w:t>
      </w:r>
      <w:r w:rsidR="00A9631A">
        <w:rPr>
          <w:lang w:val="hu-HU"/>
        </w:rPr>
        <w:t xml:space="preserve">, amennyiben </w:t>
      </w:r>
      <w:r w:rsidR="00680406" w:rsidRPr="00F013E0">
        <w:rPr>
          <w:szCs w:val="16"/>
          <w:lang w:val="hu-HU"/>
        </w:rPr>
        <w:t>standard kezelés</w:t>
      </w:r>
      <w:r w:rsidR="00F0572E">
        <w:rPr>
          <w:szCs w:val="16"/>
          <w:lang w:val="hu-HU"/>
        </w:rPr>
        <w:t>re nem r</w:t>
      </w:r>
      <w:r w:rsidR="009F55DD">
        <w:rPr>
          <w:szCs w:val="16"/>
          <w:lang w:val="hu-HU"/>
        </w:rPr>
        <w:t>e</w:t>
      </w:r>
      <w:r w:rsidR="00F0572E">
        <w:rPr>
          <w:szCs w:val="16"/>
          <w:lang w:val="hu-HU"/>
        </w:rPr>
        <w:t>agál.</w:t>
      </w:r>
    </w:p>
    <w:p w14:paraId="50F4DF56" w14:textId="77777777" w:rsidR="00FD3E05" w:rsidRDefault="00FD3E05" w:rsidP="00836C13">
      <w:pPr>
        <w:rPr>
          <w:lang w:val="hu-HU"/>
        </w:rPr>
      </w:pPr>
    </w:p>
    <w:p w14:paraId="5D28C04E" w14:textId="77777777" w:rsidR="00344F5A" w:rsidRDefault="00344F5A" w:rsidP="00836C13">
      <w:pPr>
        <w:rPr>
          <w:lang w:val="hu-HU"/>
        </w:rPr>
      </w:pPr>
      <w:r>
        <w:rPr>
          <w:lang w:val="hu-HU"/>
        </w:rPr>
        <w:t xml:space="preserve">A </w:t>
      </w:r>
      <w:r w:rsidRPr="00FF073C">
        <w:rPr>
          <w:lang w:val="hu-HU"/>
        </w:rPr>
        <w:t>nyugalmi nehézlégzés</w:t>
      </w:r>
      <w:r>
        <w:rPr>
          <w:lang w:val="hu-HU"/>
        </w:rPr>
        <w:t xml:space="preserve">ben szenvedő betegeknél </w:t>
      </w:r>
      <w:r w:rsidR="00AC6863" w:rsidRPr="00FF073C">
        <w:rPr>
          <w:lang w:val="hu-HU"/>
        </w:rPr>
        <w:t>fokozott lehet a pulmonalis történések kockázata</w:t>
      </w:r>
      <w:r w:rsidR="00AC6863">
        <w:rPr>
          <w:lang w:val="hu-HU"/>
        </w:rPr>
        <w:t xml:space="preserve"> </w:t>
      </w:r>
      <w:r>
        <w:rPr>
          <w:lang w:val="hu-HU"/>
        </w:rPr>
        <w:t xml:space="preserve">az </w:t>
      </w:r>
      <w:r w:rsidRPr="00FF073C">
        <w:rPr>
          <w:lang w:val="hu-HU"/>
        </w:rPr>
        <w:t>előrehaladott daganatos</w:t>
      </w:r>
      <w:r>
        <w:rPr>
          <w:lang w:val="hu-HU"/>
        </w:rPr>
        <w:t xml:space="preserve"> megbetegedés, a társbetegségek és az egyidejűleg alkalmazott pulmonalis sugárterápia miatt</w:t>
      </w:r>
      <w:r w:rsidR="00AC6863">
        <w:rPr>
          <w:lang w:val="hu-HU"/>
        </w:rPr>
        <w:t>.</w:t>
      </w:r>
    </w:p>
    <w:p w14:paraId="7F6656E9" w14:textId="77777777" w:rsidR="00FD3E05" w:rsidRPr="008B6C36" w:rsidRDefault="00FD3E05" w:rsidP="00836C13">
      <w:pPr>
        <w:rPr>
          <w:lang w:val="hu-HU"/>
        </w:rPr>
      </w:pPr>
    </w:p>
    <w:p w14:paraId="14211C09" w14:textId="77777777" w:rsidR="00C04CD6" w:rsidRPr="008B6C36" w:rsidRDefault="00C04CD6" w:rsidP="00836C13">
      <w:pPr>
        <w:rPr>
          <w:i/>
          <w:lang w:val="hu-HU"/>
        </w:rPr>
      </w:pPr>
      <w:r w:rsidRPr="008B6C36">
        <w:rPr>
          <w:i/>
          <w:lang w:val="hu-HU"/>
        </w:rPr>
        <w:t>Infúziós reakciók</w:t>
      </w:r>
    </w:p>
    <w:p w14:paraId="553D549E" w14:textId="77777777" w:rsidR="00C04CD6" w:rsidRPr="008B6C36" w:rsidRDefault="00587F04" w:rsidP="00836C13">
      <w:pPr>
        <w:rPr>
          <w:lang w:val="hu-HU"/>
        </w:rPr>
      </w:pP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="005113E9">
        <w:rPr>
          <w:lang w:val="hu-HU"/>
        </w:rPr>
        <w:noBreakHyphen/>
      </w:r>
      <w:r w:rsidR="00C04CD6" w:rsidRPr="008B6C36">
        <w:rPr>
          <w:lang w:val="hu-HU"/>
        </w:rPr>
        <w:t xml:space="preserve">kezelést nem </w:t>
      </w:r>
      <w:r w:rsidR="006721E7">
        <w:rPr>
          <w:lang w:val="hu-HU"/>
        </w:rPr>
        <w:t>vizsgálták</w:t>
      </w:r>
      <w:r w:rsidR="00C04CD6" w:rsidRPr="008B6C36">
        <w:rPr>
          <w:lang w:val="hu-HU"/>
        </w:rPr>
        <w:t xml:space="preserve"> olyan betegek körében, akiknél a trasztuzumab</w:t>
      </w:r>
      <w:r w:rsidR="00443BD3">
        <w:rPr>
          <w:lang w:val="hu-HU"/>
        </w:rPr>
        <w:t>bal folytatott</w:t>
      </w:r>
      <w:r w:rsidR="00C04CD6" w:rsidRPr="008B6C36">
        <w:rPr>
          <w:lang w:val="hu-HU"/>
        </w:rPr>
        <w:t xml:space="preserve"> kezelést infúziós reakció miatt végleg </w:t>
      </w:r>
      <w:r w:rsidR="008C20DA">
        <w:rPr>
          <w:lang w:val="hu-HU"/>
        </w:rPr>
        <w:t>abba kellett hagyni</w:t>
      </w:r>
      <w:r w:rsidR="00FB4AEC">
        <w:rPr>
          <w:lang w:val="hu-HU"/>
        </w:rPr>
        <w:t>. A</w:t>
      </w:r>
      <w:r w:rsidR="00C04CD6" w:rsidRPr="008B6C36">
        <w:rPr>
          <w:lang w:val="hu-HU"/>
        </w:rPr>
        <w:t xml:space="preserve"> kezelés il</w:t>
      </w:r>
      <w:r w:rsidR="00443BD3">
        <w:rPr>
          <w:lang w:val="hu-HU"/>
        </w:rPr>
        <w:t>y</w:t>
      </w:r>
      <w:r w:rsidR="00C04CD6" w:rsidRPr="008B6C36">
        <w:rPr>
          <w:lang w:val="hu-HU"/>
        </w:rPr>
        <w:t xml:space="preserve">en betegek esetében </w:t>
      </w:r>
      <w:r w:rsidR="00C04CD6" w:rsidRPr="008B6C36">
        <w:rPr>
          <w:lang w:val="hu-HU"/>
        </w:rPr>
        <w:lastRenderedPageBreak/>
        <w:t>nem ajánlott. A betegek</w:t>
      </w:r>
      <w:r w:rsidR="00843B51">
        <w:rPr>
          <w:lang w:val="hu-HU"/>
        </w:rPr>
        <w:t>nél</w:t>
      </w:r>
      <w:r w:rsidR="00C04CD6" w:rsidRPr="008B6C36">
        <w:rPr>
          <w:lang w:val="hu-HU"/>
        </w:rPr>
        <w:t xml:space="preserve"> </w:t>
      </w:r>
      <w:r w:rsidR="00EF714F">
        <w:rPr>
          <w:lang w:val="hu-HU"/>
        </w:rPr>
        <w:t xml:space="preserve">- </w:t>
      </w:r>
      <w:r w:rsidR="00EF714F" w:rsidRPr="00EF714F">
        <w:rPr>
          <w:lang w:val="hu-HU"/>
        </w:rPr>
        <w:t xml:space="preserve">különösen az első infúzió alkalmával - </w:t>
      </w:r>
      <w:r w:rsidR="00FB4AEC">
        <w:rPr>
          <w:lang w:val="hu-HU"/>
        </w:rPr>
        <w:t>gondosan</w:t>
      </w:r>
      <w:r w:rsidR="00FB4AEC" w:rsidRPr="00EF714F">
        <w:rPr>
          <w:lang w:val="hu-HU"/>
        </w:rPr>
        <w:t xml:space="preserve"> </w:t>
      </w:r>
      <w:r w:rsidR="006D7C8F" w:rsidRPr="006D7C8F">
        <w:rPr>
          <w:lang w:val="hu-HU"/>
        </w:rPr>
        <w:t>figyelni</w:t>
      </w:r>
      <w:r w:rsidR="00FB4AEC" w:rsidRPr="00FB4AEC">
        <w:rPr>
          <w:lang w:val="hu-HU"/>
        </w:rPr>
        <w:t xml:space="preserve"> </w:t>
      </w:r>
      <w:r w:rsidR="00FB4AEC">
        <w:rPr>
          <w:lang w:val="hu-HU"/>
        </w:rPr>
        <w:t>kell</w:t>
      </w:r>
      <w:r w:rsidR="006D7C8F" w:rsidRPr="006D7C8F">
        <w:rPr>
          <w:lang w:val="hu-HU"/>
        </w:rPr>
        <w:t xml:space="preserve">, </w:t>
      </w:r>
      <w:r w:rsidR="00443BD3" w:rsidRPr="006D7C8F">
        <w:rPr>
          <w:lang w:val="hu-HU"/>
        </w:rPr>
        <w:t xml:space="preserve">nem lép-e fel </w:t>
      </w:r>
      <w:r w:rsidR="00C04CD6" w:rsidRPr="006D7C8F">
        <w:rPr>
          <w:lang w:val="hu-HU"/>
        </w:rPr>
        <w:t>infúziós reakció.</w:t>
      </w:r>
    </w:p>
    <w:p w14:paraId="2CE418F3" w14:textId="77777777" w:rsidR="00C04CD6" w:rsidRPr="008B6C36" w:rsidRDefault="00C04CD6" w:rsidP="00836C13">
      <w:pPr>
        <w:rPr>
          <w:lang w:val="hu-HU"/>
        </w:rPr>
      </w:pPr>
    </w:p>
    <w:p w14:paraId="459DFD2A" w14:textId="77777777" w:rsidR="006550D7" w:rsidRPr="008B6C36" w:rsidRDefault="006550D7" w:rsidP="006550D7">
      <w:pPr>
        <w:rPr>
          <w:lang w:val="hu-HU"/>
        </w:rPr>
      </w:pPr>
      <w:r w:rsidRPr="008B6C36">
        <w:rPr>
          <w:lang w:val="hu-HU"/>
        </w:rPr>
        <w:t>Infúziós reakció (</w:t>
      </w:r>
      <w:r>
        <w:rPr>
          <w:lang w:val="hu-HU"/>
        </w:rPr>
        <w:t xml:space="preserve">melyet </w:t>
      </w:r>
      <w:r w:rsidRPr="008B6C36">
        <w:rPr>
          <w:lang w:val="hu-HU"/>
        </w:rPr>
        <w:t xml:space="preserve">citokinfelszabadulás </w:t>
      </w:r>
      <w:r>
        <w:rPr>
          <w:lang w:val="hu-HU"/>
        </w:rPr>
        <w:t>okoz</w:t>
      </w:r>
      <w:r w:rsidRPr="008B6C36">
        <w:rPr>
          <w:lang w:val="hu-HU"/>
        </w:rPr>
        <w:t>)</w:t>
      </w:r>
      <w:r>
        <w:rPr>
          <w:lang w:val="hu-HU"/>
        </w:rPr>
        <w:t xml:space="preserve"> eseteiről </w:t>
      </w:r>
      <w:r w:rsidRPr="008B6C36">
        <w:rPr>
          <w:lang w:val="hu-HU"/>
        </w:rPr>
        <w:t>számoltak be,</w:t>
      </w:r>
      <w:r>
        <w:rPr>
          <w:lang w:val="hu-HU"/>
        </w:rPr>
        <w:t xml:space="preserve"> a következő tünetek közül egy vagy több jelentkezésével</w:t>
      </w:r>
      <w:r w:rsidRPr="008B6C36">
        <w:rPr>
          <w:lang w:val="hu-HU"/>
        </w:rPr>
        <w:t xml:space="preserve">: </w:t>
      </w:r>
      <w:r>
        <w:rPr>
          <w:lang w:val="hu-HU"/>
        </w:rPr>
        <w:t>kipirulás</w:t>
      </w:r>
      <w:r w:rsidRPr="008B6C36">
        <w:rPr>
          <w:lang w:val="hu-HU"/>
        </w:rPr>
        <w:t xml:space="preserve">, hidegrázás, </w:t>
      </w:r>
      <w:r>
        <w:rPr>
          <w:lang w:val="hu-HU"/>
        </w:rPr>
        <w:t xml:space="preserve">láz, </w:t>
      </w:r>
      <w:r w:rsidRPr="008B6C36">
        <w:rPr>
          <w:lang w:val="hu-HU"/>
        </w:rPr>
        <w:t xml:space="preserve">nehézlégzés, hypotonia, sípoló légzés, bronchospasmus és tachycardia. </w:t>
      </w:r>
      <w:r>
        <w:rPr>
          <w:lang w:val="hu-HU"/>
        </w:rPr>
        <w:t>Ezek a</w:t>
      </w:r>
      <w:r w:rsidRPr="008B6C36">
        <w:rPr>
          <w:lang w:val="hu-HU"/>
        </w:rPr>
        <w:t xml:space="preserve"> tünetek általában nem voltak súlyosak (lásd 4.8 pont). </w:t>
      </w:r>
      <w:r>
        <w:rPr>
          <w:lang w:val="hu-HU"/>
        </w:rPr>
        <w:t>A legtöbb betegnél</w:t>
      </w:r>
      <w:r w:rsidRPr="008B6C36">
        <w:rPr>
          <w:lang w:val="hu-HU"/>
        </w:rPr>
        <w:t xml:space="preserve"> e</w:t>
      </w:r>
      <w:r>
        <w:rPr>
          <w:lang w:val="hu-HU"/>
        </w:rPr>
        <w:t>zek a</w:t>
      </w:r>
      <w:r w:rsidRPr="008B6C36">
        <w:rPr>
          <w:lang w:val="hu-HU"/>
        </w:rPr>
        <w:t xml:space="preserve"> reakciók az infúzió leállítása</w:t>
      </w:r>
      <w:r>
        <w:rPr>
          <w:lang w:val="hu-HU"/>
        </w:rPr>
        <w:t xml:space="preserve"> </w:t>
      </w:r>
      <w:r w:rsidRPr="008B6C36">
        <w:rPr>
          <w:lang w:val="hu-HU"/>
        </w:rPr>
        <w:t xml:space="preserve">után </w:t>
      </w:r>
      <w:r>
        <w:rPr>
          <w:lang w:val="hu-HU"/>
        </w:rPr>
        <w:t>több</w:t>
      </w:r>
      <w:r w:rsidRPr="008B6C36">
        <w:rPr>
          <w:lang w:val="hu-HU"/>
        </w:rPr>
        <w:t xml:space="preserve"> órával</w:t>
      </w:r>
      <w:r>
        <w:rPr>
          <w:lang w:val="hu-HU"/>
        </w:rPr>
        <w:t xml:space="preserve"> vagy</w:t>
      </w:r>
      <w:r w:rsidRPr="008B6C36">
        <w:rPr>
          <w:lang w:val="hu-HU"/>
        </w:rPr>
        <w:t xml:space="preserve"> legfeljebb egy nap</w:t>
      </w:r>
      <w:r>
        <w:rPr>
          <w:lang w:val="hu-HU"/>
        </w:rPr>
        <w:t xml:space="preserve"> elteltével </w:t>
      </w:r>
      <w:r w:rsidRPr="008B6C36">
        <w:rPr>
          <w:lang w:val="hu-HU"/>
        </w:rPr>
        <w:t xml:space="preserve">megszűntek. Súlyos infúziós reakció esetén a </w:t>
      </w:r>
      <w:r>
        <w:rPr>
          <w:lang w:val="hu-HU"/>
        </w:rPr>
        <w:t xml:space="preserve">kezelést </w:t>
      </w:r>
      <w:r w:rsidRPr="008B6C36">
        <w:rPr>
          <w:lang w:val="hu-HU"/>
        </w:rPr>
        <w:t xml:space="preserve">a </w:t>
      </w:r>
      <w:r w:rsidR="00453B30">
        <w:rPr>
          <w:lang w:val="hu-HU"/>
        </w:rPr>
        <w:t>panaszok</w:t>
      </w:r>
      <w:r w:rsidR="00453B30" w:rsidRPr="008B6C36">
        <w:rPr>
          <w:lang w:val="hu-HU"/>
        </w:rPr>
        <w:t xml:space="preserve"> </w:t>
      </w:r>
      <w:r>
        <w:rPr>
          <w:lang w:val="hu-HU"/>
        </w:rPr>
        <w:t>és</w:t>
      </w:r>
      <w:r w:rsidRPr="008B6C36">
        <w:rPr>
          <w:lang w:val="hu-HU"/>
        </w:rPr>
        <w:t xml:space="preserve"> tünetek megszűn</w:t>
      </w:r>
      <w:r>
        <w:rPr>
          <w:lang w:val="hu-HU"/>
        </w:rPr>
        <w:t>éséig</w:t>
      </w:r>
      <w:r w:rsidRPr="008B6C36">
        <w:rPr>
          <w:lang w:val="hu-HU"/>
        </w:rPr>
        <w:t xml:space="preserve"> meg kell szakítani. A kezelés újraindításáról a reakció súlyosságának klinikai értékelése alapján kell dönteni. Életveszélye</w:t>
      </w:r>
      <w:r>
        <w:rPr>
          <w:lang w:val="hu-HU"/>
        </w:rPr>
        <w:t>s</w:t>
      </w:r>
      <w:r w:rsidRPr="008B6C36">
        <w:rPr>
          <w:lang w:val="hu-HU"/>
        </w:rPr>
        <w:t xml:space="preserve"> infúziós reakció esetén a kezelést végleg </w:t>
      </w:r>
      <w:r>
        <w:rPr>
          <w:lang w:val="hu-HU"/>
        </w:rPr>
        <w:t>abba kell hagyni</w:t>
      </w:r>
      <w:r w:rsidRPr="008B6C36">
        <w:rPr>
          <w:lang w:val="hu-HU"/>
        </w:rPr>
        <w:t xml:space="preserve"> (lásd 4.2 pont).</w:t>
      </w:r>
    </w:p>
    <w:p w14:paraId="59061AC2" w14:textId="77777777" w:rsidR="00587F04" w:rsidRPr="008B6C36" w:rsidRDefault="00587F04" w:rsidP="00836C13">
      <w:pPr>
        <w:rPr>
          <w:lang w:val="hu-HU"/>
        </w:rPr>
      </w:pPr>
    </w:p>
    <w:p w14:paraId="5A3D70E6" w14:textId="77777777" w:rsidR="00587F04" w:rsidRPr="008B6C36" w:rsidRDefault="00587F04" w:rsidP="0095784C">
      <w:pPr>
        <w:keepNext/>
        <w:keepLines/>
        <w:rPr>
          <w:i/>
          <w:lang w:val="hu-HU"/>
        </w:rPr>
      </w:pPr>
      <w:r w:rsidRPr="008B6C36">
        <w:rPr>
          <w:i/>
          <w:lang w:val="hu-HU"/>
        </w:rPr>
        <w:t>Túlérzékenységi reakciók</w:t>
      </w:r>
    </w:p>
    <w:p w14:paraId="0220FB07" w14:textId="77777777" w:rsidR="00587F04" w:rsidRPr="008B6C36" w:rsidRDefault="00587F04" w:rsidP="00836C13">
      <w:pPr>
        <w:rPr>
          <w:lang w:val="hu-HU"/>
        </w:rPr>
      </w:pP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="005113E9">
        <w:rPr>
          <w:lang w:val="hu-HU"/>
        </w:rPr>
        <w:noBreakHyphen/>
      </w:r>
      <w:r w:rsidRPr="008B6C36">
        <w:rPr>
          <w:lang w:val="hu-HU"/>
        </w:rPr>
        <w:t xml:space="preserve">kezelést nem </w:t>
      </w:r>
      <w:r w:rsidR="006721E7">
        <w:rPr>
          <w:lang w:val="hu-HU"/>
        </w:rPr>
        <w:t>vizsgálták</w:t>
      </w:r>
      <w:r w:rsidRPr="008B6C36">
        <w:rPr>
          <w:lang w:val="hu-HU"/>
        </w:rPr>
        <w:t xml:space="preserve"> olyan betegek</w:t>
      </w:r>
      <w:r w:rsidR="00925447">
        <w:rPr>
          <w:lang w:val="hu-HU"/>
        </w:rPr>
        <w:t>nél</w:t>
      </w:r>
      <w:r w:rsidRPr="008B6C36">
        <w:rPr>
          <w:lang w:val="hu-HU"/>
        </w:rPr>
        <w:t>, akikn</w:t>
      </w:r>
      <w:r w:rsidR="00751AD1">
        <w:rPr>
          <w:lang w:val="hu-HU"/>
        </w:rPr>
        <w:t>ek</w:t>
      </w:r>
      <w:r w:rsidRPr="008B6C36">
        <w:rPr>
          <w:lang w:val="hu-HU"/>
        </w:rPr>
        <w:t xml:space="preserve"> trasztuzumab</w:t>
      </w:r>
      <w:r w:rsidR="005113E9">
        <w:rPr>
          <w:lang w:val="hu-HU"/>
        </w:rPr>
        <w:noBreakHyphen/>
      </w:r>
      <w:r w:rsidRPr="008B6C36">
        <w:rPr>
          <w:lang w:val="hu-HU"/>
        </w:rPr>
        <w:t>kezelés</w:t>
      </w:r>
      <w:r w:rsidR="00751AD1">
        <w:rPr>
          <w:lang w:val="hu-HU"/>
        </w:rPr>
        <w:t>é</w:t>
      </w:r>
      <w:r w:rsidRPr="008B6C36">
        <w:rPr>
          <w:lang w:val="hu-HU"/>
        </w:rPr>
        <w:t xml:space="preserve">t túlérzékenység miatt végleg </w:t>
      </w:r>
      <w:r w:rsidR="008C20DA">
        <w:rPr>
          <w:lang w:val="hu-HU"/>
        </w:rPr>
        <w:t xml:space="preserve">abba </w:t>
      </w:r>
      <w:r w:rsidR="009E1F9B">
        <w:rPr>
          <w:lang w:val="hu-HU"/>
        </w:rPr>
        <w:t xml:space="preserve">kellett </w:t>
      </w:r>
      <w:r w:rsidR="008C20DA">
        <w:rPr>
          <w:lang w:val="hu-HU"/>
        </w:rPr>
        <w:t>hagyni</w:t>
      </w:r>
      <w:r w:rsidRPr="008B6C36">
        <w:rPr>
          <w:lang w:val="hu-HU"/>
        </w:rPr>
        <w:t xml:space="preserve">; a </w:t>
      </w:r>
      <w:r w:rsidR="00FD6633">
        <w:rPr>
          <w:lang w:val="hu-HU"/>
        </w:rPr>
        <w:t>trasztuzumab-emtanzin</w:t>
      </w:r>
      <w:r w:rsidR="005113E9">
        <w:rPr>
          <w:lang w:val="hu-HU"/>
        </w:rPr>
        <w:noBreakHyphen/>
      </w:r>
      <w:r w:rsidRPr="008B6C36">
        <w:rPr>
          <w:lang w:val="hu-HU"/>
        </w:rPr>
        <w:t>kezelés ilyen betegek esetében nem ajánlott.</w:t>
      </w:r>
    </w:p>
    <w:p w14:paraId="464AFC5B" w14:textId="77777777" w:rsidR="00587F04" w:rsidRPr="008B6C36" w:rsidRDefault="00587F04" w:rsidP="00836C13">
      <w:pPr>
        <w:rPr>
          <w:lang w:val="hu-HU"/>
        </w:rPr>
      </w:pPr>
    </w:p>
    <w:p w14:paraId="45C00D78" w14:textId="77777777" w:rsidR="00587F04" w:rsidRPr="008B6C36" w:rsidRDefault="00587F04" w:rsidP="00836C13">
      <w:pPr>
        <w:rPr>
          <w:lang w:val="hu-HU"/>
        </w:rPr>
      </w:pPr>
      <w:r w:rsidRPr="008B6C36">
        <w:rPr>
          <w:lang w:val="hu-HU"/>
        </w:rPr>
        <w:t xml:space="preserve">A betegeket szorosan meg kell figyelni, hogy nem lép-e fel náluk túlérzékenységi/allergiás reakció, melynek </w:t>
      </w:r>
      <w:r w:rsidR="009E1F9B">
        <w:rPr>
          <w:lang w:val="hu-HU"/>
        </w:rPr>
        <w:t xml:space="preserve">klinikai képe </w:t>
      </w:r>
      <w:r w:rsidRPr="008B6C36">
        <w:rPr>
          <w:lang w:val="hu-HU"/>
        </w:rPr>
        <w:t>megegyezhet az infúziós reakció</w:t>
      </w:r>
      <w:r w:rsidR="009E1F9B">
        <w:rPr>
          <w:lang w:val="hu-HU"/>
        </w:rPr>
        <w:t>éval</w:t>
      </w:r>
      <w:r w:rsidRPr="008B6C36">
        <w:rPr>
          <w:lang w:val="hu-HU"/>
        </w:rPr>
        <w:t xml:space="preserve">. </w:t>
      </w:r>
      <w:r w:rsidR="00FD6633">
        <w:rPr>
          <w:lang w:val="hu-HU"/>
        </w:rPr>
        <w:t>Trasztuzumab-emtanzin</w:t>
      </w:r>
      <w:r w:rsidR="00915972">
        <w:rPr>
          <w:lang w:val="hu-HU"/>
        </w:rPr>
        <w:t>nal végzett</w:t>
      </w:r>
      <w:r w:rsidRPr="008B6C36">
        <w:rPr>
          <w:lang w:val="hu-HU"/>
        </w:rPr>
        <w:t xml:space="preserve"> klinikai vizsgálat</w:t>
      </w:r>
      <w:r w:rsidR="00915972">
        <w:rPr>
          <w:lang w:val="hu-HU"/>
        </w:rPr>
        <w:t>ok</w:t>
      </w:r>
      <w:r w:rsidR="00571C92">
        <w:rPr>
          <w:lang w:val="hu-HU"/>
        </w:rPr>
        <w:t>ban</w:t>
      </w:r>
      <w:r w:rsidRPr="008B6C36">
        <w:rPr>
          <w:lang w:val="hu-HU"/>
        </w:rPr>
        <w:t xml:space="preserve"> súlyos, anafilaxiás reakciókat figyeltek meg. Az </w:t>
      </w:r>
      <w:r w:rsidR="00915972">
        <w:rPr>
          <w:lang w:val="hu-HU"/>
        </w:rPr>
        <w:t>ilyen</w:t>
      </w:r>
      <w:r w:rsidRPr="008B6C36">
        <w:rPr>
          <w:lang w:val="hu-HU"/>
        </w:rPr>
        <w:t xml:space="preserve"> reakc</w:t>
      </w:r>
      <w:r w:rsidR="00915972">
        <w:rPr>
          <w:lang w:val="hu-HU"/>
        </w:rPr>
        <w:t xml:space="preserve">iók </w:t>
      </w:r>
      <w:r w:rsidR="00571C92">
        <w:rPr>
          <w:lang w:val="hu-HU"/>
        </w:rPr>
        <w:t xml:space="preserve">kezelésére </w:t>
      </w:r>
      <w:r w:rsidR="00915972">
        <w:rPr>
          <w:lang w:val="hu-HU"/>
        </w:rPr>
        <w:t>gyó</w:t>
      </w:r>
      <w:r w:rsidRPr="008B6C36">
        <w:rPr>
          <w:lang w:val="hu-HU"/>
        </w:rPr>
        <w:t>g</w:t>
      </w:r>
      <w:r w:rsidR="00915972">
        <w:rPr>
          <w:lang w:val="hu-HU"/>
        </w:rPr>
        <w:t>y</w:t>
      </w:r>
      <w:r w:rsidRPr="008B6C36">
        <w:rPr>
          <w:lang w:val="hu-HU"/>
        </w:rPr>
        <w:t xml:space="preserve">szereknek </w:t>
      </w:r>
      <w:r w:rsidR="00915972">
        <w:rPr>
          <w:lang w:val="hu-HU"/>
        </w:rPr>
        <w:t>valamint</w:t>
      </w:r>
      <w:r w:rsidRPr="008B6C36">
        <w:rPr>
          <w:lang w:val="hu-HU"/>
        </w:rPr>
        <w:t xml:space="preserve"> </w:t>
      </w:r>
      <w:r w:rsidR="00571C92">
        <w:rPr>
          <w:lang w:val="hu-HU"/>
        </w:rPr>
        <w:t xml:space="preserve">az </w:t>
      </w:r>
      <w:r w:rsidR="00571C92" w:rsidRPr="008B6C36">
        <w:rPr>
          <w:lang w:val="hu-HU"/>
        </w:rPr>
        <w:t>azonnali</w:t>
      </w:r>
      <w:r w:rsidR="00571C92">
        <w:rPr>
          <w:lang w:val="hu-HU"/>
        </w:rPr>
        <w:t xml:space="preserve"> beavatkozásra alkalmas</w:t>
      </w:r>
      <w:r w:rsidR="00571C92" w:rsidRPr="008B6C36">
        <w:rPr>
          <w:lang w:val="hu-HU"/>
        </w:rPr>
        <w:t xml:space="preserve"> </w:t>
      </w:r>
      <w:r w:rsidRPr="008B6C36">
        <w:rPr>
          <w:lang w:val="hu-HU"/>
        </w:rPr>
        <w:t>életmentő felszerelésnek rendelkezésre kell állnia</w:t>
      </w:r>
      <w:r w:rsidR="00473085" w:rsidRPr="008B6C36">
        <w:rPr>
          <w:lang w:val="hu-HU"/>
        </w:rPr>
        <w:t>. Valódi túlérzékenységi reakció esetén (mely</w:t>
      </w:r>
      <w:r w:rsidR="00751AD1">
        <w:rPr>
          <w:lang w:val="hu-HU"/>
        </w:rPr>
        <w:t>nél</w:t>
      </w:r>
      <w:r w:rsidR="00473085" w:rsidRPr="008B6C36">
        <w:rPr>
          <w:lang w:val="hu-HU"/>
        </w:rPr>
        <w:t xml:space="preserve"> a reakció intenzitása </w:t>
      </w:r>
      <w:r w:rsidR="006721E7">
        <w:rPr>
          <w:lang w:val="hu-HU"/>
        </w:rPr>
        <w:t>az egymást követő infúziók alkalmával egyre</w:t>
      </w:r>
      <w:r w:rsidR="00473085" w:rsidRPr="008B6C36">
        <w:rPr>
          <w:lang w:val="hu-HU"/>
        </w:rPr>
        <w:t xml:space="preserve"> fokozódik), a </w:t>
      </w:r>
      <w:r w:rsidR="00FD6633">
        <w:rPr>
          <w:lang w:val="hu-HU"/>
        </w:rPr>
        <w:t>trasztuzumab-emtanzin</w:t>
      </w:r>
      <w:r w:rsidR="005113E9">
        <w:rPr>
          <w:lang w:val="hu-HU"/>
        </w:rPr>
        <w:noBreakHyphen/>
      </w:r>
      <w:r w:rsidR="00473085" w:rsidRPr="008B6C36">
        <w:rPr>
          <w:lang w:val="hu-HU"/>
        </w:rPr>
        <w:t xml:space="preserve">kezelést végleg </w:t>
      </w:r>
      <w:r w:rsidR="008C20DA">
        <w:rPr>
          <w:lang w:val="hu-HU"/>
        </w:rPr>
        <w:t>abba kell hagyni</w:t>
      </w:r>
      <w:r w:rsidR="00473085" w:rsidRPr="008B6C36">
        <w:rPr>
          <w:lang w:val="hu-HU"/>
        </w:rPr>
        <w:t>.</w:t>
      </w:r>
    </w:p>
    <w:p w14:paraId="73D1A056" w14:textId="77777777" w:rsidR="00473085" w:rsidRDefault="00473085" w:rsidP="00836C13">
      <w:pPr>
        <w:rPr>
          <w:lang w:val="hu-HU"/>
        </w:rPr>
      </w:pPr>
    </w:p>
    <w:p w14:paraId="4C010B16" w14:textId="77777777" w:rsidR="00DC2608" w:rsidRPr="00DC2608" w:rsidRDefault="00DC2608" w:rsidP="00DC2608">
      <w:pPr>
        <w:keepNext/>
        <w:rPr>
          <w:i/>
          <w:szCs w:val="16"/>
          <w:lang w:val="hu-HU"/>
        </w:rPr>
      </w:pPr>
      <w:r w:rsidRPr="00DC2608">
        <w:rPr>
          <w:i/>
          <w:szCs w:val="16"/>
          <w:lang w:val="hu-HU"/>
        </w:rPr>
        <w:t>Reakciók az injekció beadási helyén</w:t>
      </w:r>
    </w:p>
    <w:p w14:paraId="5F1330F8" w14:textId="77777777" w:rsidR="00DC2608" w:rsidRPr="00DC2608" w:rsidRDefault="00DC2608" w:rsidP="00DC2608">
      <w:pPr>
        <w:keepNext/>
        <w:rPr>
          <w:szCs w:val="16"/>
          <w:lang w:val="hu-HU"/>
        </w:rPr>
      </w:pPr>
      <w:r w:rsidRPr="0007406C">
        <w:rPr>
          <w:szCs w:val="16"/>
          <w:lang w:val="hu-HU"/>
        </w:rPr>
        <w:t xml:space="preserve">A trasztuzumab-emtanzin extravasatiója intravénás injektálás közben helyi fájdalmat, </w:t>
      </w:r>
      <w:r w:rsidR="00032556">
        <w:rPr>
          <w:szCs w:val="16"/>
          <w:lang w:val="hu-HU"/>
        </w:rPr>
        <w:t xml:space="preserve">kivételes esetekben </w:t>
      </w:r>
      <w:r w:rsidRPr="0007406C">
        <w:rPr>
          <w:szCs w:val="16"/>
          <w:lang w:val="hu-HU"/>
        </w:rPr>
        <w:t>súlyos szöveti elváltozást (erythema, vesiculatio) és epidermalis necrosist válthat ki. Extravasatio esetén az infúziót azonnal le kell ál</w:t>
      </w:r>
      <w:r w:rsidRPr="003262B4">
        <w:rPr>
          <w:szCs w:val="16"/>
          <w:lang w:val="hu-HU"/>
        </w:rPr>
        <w:t>lítani, és a beteget rendszeresen</w:t>
      </w:r>
      <w:r w:rsidR="00575980" w:rsidRPr="003262B4">
        <w:rPr>
          <w:szCs w:val="16"/>
          <w:lang w:val="hu-HU"/>
        </w:rPr>
        <w:t xml:space="preserve"> meg kell vizsgálni, mivel a </w:t>
      </w:r>
      <w:r w:rsidR="00575980" w:rsidRPr="000B7AE3">
        <w:rPr>
          <w:szCs w:val="16"/>
          <w:lang w:val="hu-HU"/>
        </w:rPr>
        <w:t>nec</w:t>
      </w:r>
      <w:r w:rsidRPr="000B7AE3">
        <w:rPr>
          <w:szCs w:val="16"/>
          <w:lang w:val="hu-HU"/>
        </w:rPr>
        <w:t xml:space="preserve">rosis </w:t>
      </w:r>
      <w:r w:rsidRPr="003262B4">
        <w:rPr>
          <w:szCs w:val="16"/>
          <w:lang w:val="hu-HU"/>
        </w:rPr>
        <w:t>az</w:t>
      </w:r>
      <w:r w:rsidRPr="00DC2608">
        <w:rPr>
          <w:szCs w:val="16"/>
          <w:lang w:val="hu-HU"/>
        </w:rPr>
        <w:t xml:space="preserve"> infúzió beadását követően napokon vagy heteken belül jelentkezhet.</w:t>
      </w:r>
    </w:p>
    <w:p w14:paraId="7E4A7C19" w14:textId="77777777" w:rsidR="00DC2608" w:rsidRDefault="00DC2608" w:rsidP="00F013E0">
      <w:pPr>
        <w:keepNext/>
        <w:rPr>
          <w:i/>
          <w:szCs w:val="16"/>
          <w:lang w:val="hu-HU"/>
        </w:rPr>
      </w:pPr>
    </w:p>
    <w:p w14:paraId="2B832E62" w14:textId="51DB0F19" w:rsidR="006668CB" w:rsidDel="0076251A" w:rsidRDefault="000426A6" w:rsidP="00F013E0">
      <w:pPr>
        <w:keepNext/>
        <w:rPr>
          <w:ins w:id="210" w:author="Author"/>
          <w:del w:id="211" w:author="Author"/>
          <w:i/>
          <w:szCs w:val="16"/>
          <w:lang w:val="hu-HU"/>
        </w:rPr>
      </w:pPr>
      <w:del w:id="212" w:author="Author">
        <w:r w:rsidDel="006668CB">
          <w:rPr>
            <w:i/>
            <w:szCs w:val="16"/>
            <w:lang w:val="hu-HU"/>
          </w:rPr>
          <w:delText>N</w:delText>
        </w:r>
        <w:r w:rsidR="00837C2D" w:rsidRPr="008B6C36" w:rsidDel="006668CB">
          <w:rPr>
            <w:i/>
            <w:szCs w:val="16"/>
            <w:lang w:val="hu-HU"/>
          </w:rPr>
          <w:delText>átrium</w:delText>
        </w:r>
        <w:r w:rsidR="00786070" w:rsidDel="006668CB">
          <w:rPr>
            <w:i/>
            <w:szCs w:val="16"/>
            <w:lang w:val="hu-HU"/>
          </w:rPr>
          <w:delText>-</w:delText>
        </w:r>
        <w:r w:rsidDel="006668CB">
          <w:rPr>
            <w:i/>
            <w:szCs w:val="16"/>
            <w:lang w:val="hu-HU"/>
          </w:rPr>
          <w:delText>tartalmú segédanyag</w:delText>
        </w:r>
      </w:del>
      <w:ins w:id="213" w:author="Author">
        <w:r w:rsidR="006668CB">
          <w:rPr>
            <w:i/>
            <w:szCs w:val="16"/>
            <w:lang w:val="hu-HU"/>
          </w:rPr>
          <w:t>Ismert hatású segédanyagok</w:t>
        </w:r>
      </w:ins>
    </w:p>
    <w:p w14:paraId="50BD3972" w14:textId="77777777" w:rsidR="006668CB" w:rsidRDefault="006668CB" w:rsidP="00F013E0">
      <w:pPr>
        <w:keepNext/>
        <w:rPr>
          <w:ins w:id="214" w:author="Author"/>
          <w:i/>
          <w:szCs w:val="16"/>
          <w:lang w:val="hu-HU"/>
        </w:rPr>
      </w:pPr>
    </w:p>
    <w:p w14:paraId="587883C7" w14:textId="43E22DE4" w:rsidR="006668CB" w:rsidRDefault="00930953" w:rsidP="00F013E0">
      <w:pPr>
        <w:keepNext/>
        <w:rPr>
          <w:ins w:id="215" w:author="Author"/>
          <w:iCs/>
          <w:szCs w:val="16"/>
          <w:lang w:val="hu-HU"/>
        </w:rPr>
      </w:pPr>
      <w:ins w:id="216" w:author="Author">
        <w:r>
          <w:rPr>
            <w:iCs/>
            <w:szCs w:val="16"/>
            <w:lang w:val="hu-HU"/>
          </w:rPr>
          <w:t>Ez a gyógyszer</w:t>
        </w:r>
        <w:r w:rsidR="006668CB">
          <w:rPr>
            <w:iCs/>
            <w:szCs w:val="16"/>
            <w:lang w:val="hu-HU"/>
          </w:rPr>
          <w:t xml:space="preserve"> 1,1 mg poliszorbát</w:t>
        </w:r>
        <w:del w:id="217" w:author="Author">
          <w:r w:rsidR="006668CB" w:rsidDel="00EB45E2">
            <w:rPr>
              <w:iCs/>
              <w:szCs w:val="16"/>
              <w:lang w:val="hu-HU"/>
            </w:rPr>
            <w:delText xml:space="preserve"> </w:delText>
          </w:r>
        </w:del>
        <w:r w:rsidR="00EB45E2">
          <w:rPr>
            <w:iCs/>
            <w:szCs w:val="16"/>
            <w:lang w:val="hu-HU"/>
          </w:rPr>
          <w:t> </w:t>
        </w:r>
        <w:r w:rsidR="006668CB">
          <w:rPr>
            <w:iCs/>
            <w:szCs w:val="16"/>
            <w:lang w:val="hu-HU"/>
          </w:rPr>
          <w:t>20-at tartalmaz 100 milligramm</w:t>
        </w:r>
        <w:del w:id="218" w:author="Author">
          <w:r w:rsidR="006668CB" w:rsidDel="0076251A">
            <w:rPr>
              <w:iCs/>
              <w:szCs w:val="16"/>
              <w:lang w:val="hu-HU"/>
            </w:rPr>
            <w:delText>os</w:delText>
          </w:r>
        </w:del>
        <w:r w:rsidR="0076251A">
          <w:rPr>
            <w:iCs/>
            <w:szCs w:val="16"/>
            <w:lang w:val="hu-HU"/>
          </w:rPr>
          <w:t xml:space="preserve"> hatóanyagot tartalmazó</w:t>
        </w:r>
        <w:r w:rsidR="006668CB">
          <w:rPr>
            <w:iCs/>
            <w:szCs w:val="16"/>
            <w:lang w:val="hu-HU"/>
          </w:rPr>
          <w:t xml:space="preserve"> injekciós üvegenként</w:t>
        </w:r>
        <w:r w:rsidR="00190A05">
          <w:rPr>
            <w:iCs/>
            <w:szCs w:val="16"/>
            <w:lang w:val="hu-HU"/>
          </w:rPr>
          <w:t>, valamint</w:t>
        </w:r>
        <w:r w:rsidR="006668CB">
          <w:rPr>
            <w:iCs/>
            <w:szCs w:val="16"/>
            <w:lang w:val="hu-HU"/>
          </w:rPr>
          <w:t xml:space="preserve"> 1,7 mg poliszorbát</w:t>
        </w:r>
        <w:r w:rsidR="00EB45E2">
          <w:rPr>
            <w:iCs/>
            <w:szCs w:val="16"/>
            <w:lang w:val="hu-HU"/>
          </w:rPr>
          <w:t> </w:t>
        </w:r>
        <w:del w:id="219" w:author="Author">
          <w:r w:rsidR="006668CB" w:rsidDel="00EB45E2">
            <w:rPr>
              <w:iCs/>
              <w:szCs w:val="16"/>
              <w:lang w:val="hu-HU"/>
            </w:rPr>
            <w:delText xml:space="preserve"> </w:delText>
          </w:r>
        </w:del>
        <w:r w:rsidR="006668CB">
          <w:rPr>
            <w:iCs/>
            <w:szCs w:val="16"/>
            <w:lang w:val="hu-HU"/>
          </w:rPr>
          <w:t>20-at tartalmaz 160 milligramm</w:t>
        </w:r>
        <w:del w:id="220" w:author="Author">
          <w:r w:rsidR="006668CB" w:rsidDel="0076251A">
            <w:rPr>
              <w:iCs/>
              <w:szCs w:val="16"/>
              <w:lang w:val="hu-HU"/>
            </w:rPr>
            <w:delText>os</w:delText>
          </w:r>
        </w:del>
        <w:r w:rsidR="0076251A">
          <w:rPr>
            <w:iCs/>
            <w:szCs w:val="16"/>
            <w:lang w:val="hu-HU"/>
          </w:rPr>
          <w:t xml:space="preserve"> hatóanyagot tartalmazó</w:t>
        </w:r>
        <w:r w:rsidR="006668CB">
          <w:rPr>
            <w:iCs/>
            <w:szCs w:val="16"/>
            <w:lang w:val="hu-HU"/>
          </w:rPr>
          <w:t xml:space="preserve"> injekciós üvegenként. </w:t>
        </w:r>
        <w:r>
          <w:rPr>
            <w:iCs/>
            <w:szCs w:val="16"/>
            <w:lang w:val="hu-HU"/>
          </w:rPr>
          <w:t>A poliszorbátok allergiás reakciót okozhatnak.</w:t>
        </w:r>
      </w:ins>
    </w:p>
    <w:p w14:paraId="3DD14F36" w14:textId="77777777" w:rsidR="00190A05" w:rsidRPr="00BD0005" w:rsidRDefault="00190A05" w:rsidP="00F013E0">
      <w:pPr>
        <w:keepNext/>
        <w:rPr>
          <w:iCs/>
          <w:szCs w:val="16"/>
          <w:lang w:val="hu-HU"/>
          <w:rPrChange w:id="221" w:author="Author">
            <w:rPr>
              <w:i/>
              <w:szCs w:val="16"/>
              <w:lang w:val="hu-HU"/>
            </w:rPr>
          </w:rPrChange>
        </w:rPr>
      </w:pPr>
    </w:p>
    <w:p w14:paraId="142D1CB0" w14:textId="77777777" w:rsidR="00837C2D" w:rsidRPr="008B6C36" w:rsidRDefault="00837C2D" w:rsidP="00836C13">
      <w:pPr>
        <w:rPr>
          <w:lang w:val="hu-HU"/>
        </w:rPr>
      </w:pPr>
      <w:r w:rsidRPr="008B6C36">
        <w:rPr>
          <w:szCs w:val="16"/>
          <w:lang w:val="hu-HU"/>
        </w:rPr>
        <w:t xml:space="preserve">A </w:t>
      </w:r>
      <w:r w:rsidR="00917E69">
        <w:rPr>
          <w:szCs w:val="16"/>
          <w:lang w:val="hu-HU"/>
        </w:rPr>
        <w:t>készítmény</w:t>
      </w:r>
      <w:r w:rsidR="00AC7E98" w:rsidRPr="008B6C36">
        <w:rPr>
          <w:szCs w:val="16"/>
          <w:lang w:val="hu-HU"/>
        </w:rPr>
        <w:t xml:space="preserve"> kevesebb mint 1 mmol (23 mg)</w:t>
      </w:r>
      <w:r w:rsidR="00917E69">
        <w:rPr>
          <w:szCs w:val="16"/>
          <w:lang w:val="hu-HU"/>
        </w:rPr>
        <w:t xml:space="preserve"> </w:t>
      </w:r>
      <w:r w:rsidR="00917E69" w:rsidRPr="008B6C36">
        <w:rPr>
          <w:szCs w:val="16"/>
          <w:lang w:val="hu-HU"/>
        </w:rPr>
        <w:t>nátriumot tartalmaz</w:t>
      </w:r>
      <w:r w:rsidR="00786070">
        <w:rPr>
          <w:szCs w:val="16"/>
          <w:lang w:val="hu-HU"/>
        </w:rPr>
        <w:t xml:space="preserve"> dózisonként</w:t>
      </w:r>
      <w:r w:rsidR="00AC7E98" w:rsidRPr="008B6C36">
        <w:rPr>
          <w:szCs w:val="16"/>
          <w:lang w:val="hu-HU"/>
        </w:rPr>
        <w:t xml:space="preserve">, </w:t>
      </w:r>
      <w:r w:rsidR="00917E69">
        <w:rPr>
          <w:szCs w:val="16"/>
          <w:lang w:val="hu-HU"/>
        </w:rPr>
        <w:t>azaz gyakorlatilag nátriummentes</w:t>
      </w:r>
      <w:r w:rsidR="00AC7E98" w:rsidRPr="008B6C36">
        <w:rPr>
          <w:szCs w:val="16"/>
          <w:lang w:val="hu-HU"/>
        </w:rPr>
        <w:t>.</w:t>
      </w:r>
    </w:p>
    <w:p w14:paraId="21B23D3E" w14:textId="77777777" w:rsidR="00EA1846" w:rsidRPr="008B6C36" w:rsidRDefault="00EA1846" w:rsidP="00130037">
      <w:pPr>
        <w:rPr>
          <w:lang w:val="hu-HU"/>
        </w:rPr>
      </w:pPr>
    </w:p>
    <w:p w14:paraId="4DE43AEE" w14:textId="77777777" w:rsidR="00EA1846" w:rsidRPr="008B6C36" w:rsidRDefault="00EA1846" w:rsidP="0094577B">
      <w:pPr>
        <w:keepNext/>
        <w:keepLines/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4.5</w:t>
      </w:r>
      <w:r w:rsidRPr="008B6C36">
        <w:rPr>
          <w:b/>
          <w:bCs/>
          <w:lang w:val="hu-HU"/>
        </w:rPr>
        <w:tab/>
        <w:t>Gyógyszerkölcsönhatások és egyéb interakciók</w:t>
      </w:r>
    </w:p>
    <w:p w14:paraId="47B59A45" w14:textId="77777777" w:rsidR="00EA1846" w:rsidRPr="008B6C36" w:rsidRDefault="00EA1846" w:rsidP="0094577B">
      <w:pPr>
        <w:keepNext/>
        <w:keepLines/>
        <w:rPr>
          <w:lang w:val="hu-HU"/>
        </w:rPr>
      </w:pPr>
    </w:p>
    <w:p w14:paraId="1CEC32CB" w14:textId="77777777" w:rsidR="00EA1846" w:rsidRPr="008B6C36" w:rsidRDefault="004871A3" w:rsidP="0094577B">
      <w:pPr>
        <w:keepNext/>
        <w:keepLines/>
        <w:rPr>
          <w:lang w:val="hu-HU"/>
        </w:rPr>
      </w:pPr>
      <w:r w:rsidRPr="008B6C36">
        <w:rPr>
          <w:lang w:val="hu-HU"/>
        </w:rPr>
        <w:t>Szabályszerű i</w:t>
      </w:r>
      <w:r w:rsidR="00EA1846" w:rsidRPr="008B6C36">
        <w:rPr>
          <w:lang w:val="hu-HU"/>
        </w:rPr>
        <w:t>nterakciós vizsgálatokat nem végeztek.</w:t>
      </w:r>
    </w:p>
    <w:p w14:paraId="2C65548A" w14:textId="77777777" w:rsidR="00EA1846" w:rsidRPr="008B6C36" w:rsidRDefault="00EA1846" w:rsidP="00130037">
      <w:pPr>
        <w:rPr>
          <w:lang w:val="hu-HU"/>
        </w:rPr>
      </w:pPr>
    </w:p>
    <w:p w14:paraId="4668EDDA" w14:textId="77777777" w:rsidR="00EA1846" w:rsidRPr="008B6C36" w:rsidRDefault="004871A3" w:rsidP="00130037">
      <w:pPr>
        <w:rPr>
          <w:u w:val="single"/>
          <w:lang w:val="hu-HU"/>
        </w:rPr>
      </w:pPr>
      <w:r w:rsidRPr="008B6C36">
        <w:rPr>
          <w:lang w:val="hu-HU"/>
        </w:rPr>
        <w:t xml:space="preserve">Humán májmikroszómákon végzett </w:t>
      </w:r>
      <w:r w:rsidRPr="008B6C36">
        <w:rPr>
          <w:i/>
          <w:lang w:val="hu-HU"/>
        </w:rPr>
        <w:t xml:space="preserve">in vitro </w:t>
      </w:r>
      <w:r w:rsidRPr="008B6C36">
        <w:rPr>
          <w:lang w:val="hu-HU"/>
        </w:rPr>
        <w:t xml:space="preserve">metabolizációs vizsgálatok arra utalnak, hogy a DM1-et,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egyik összetevőjét főként a CYP3A4</w:t>
      </w:r>
      <w:r w:rsidR="00F903C0">
        <w:rPr>
          <w:lang w:val="hu-HU"/>
        </w:rPr>
        <w:t>,</w:t>
      </w:r>
      <w:r w:rsidRPr="008B6C36">
        <w:rPr>
          <w:lang w:val="hu-HU"/>
        </w:rPr>
        <w:t xml:space="preserve"> </w:t>
      </w:r>
      <w:r w:rsidR="006A00A9">
        <w:rPr>
          <w:lang w:val="hu-HU"/>
        </w:rPr>
        <w:t xml:space="preserve">míg </w:t>
      </w:r>
      <w:r w:rsidRPr="008B6C36">
        <w:rPr>
          <w:lang w:val="hu-HU"/>
        </w:rPr>
        <w:t xml:space="preserve">kisebb mértékben </w:t>
      </w:r>
      <w:r w:rsidR="00F903C0">
        <w:rPr>
          <w:lang w:val="hu-HU"/>
        </w:rPr>
        <w:t xml:space="preserve">a CYP3A5 enzim </w:t>
      </w:r>
      <w:r w:rsidR="006A00A9">
        <w:rPr>
          <w:lang w:val="hu-HU"/>
        </w:rPr>
        <w:t>metabolizálja</w:t>
      </w:r>
      <w:r w:rsidR="00F903C0">
        <w:rPr>
          <w:lang w:val="hu-HU"/>
        </w:rPr>
        <w:t xml:space="preserve">. A </w:t>
      </w:r>
      <w:r w:rsidR="00453B30">
        <w:rPr>
          <w:lang w:val="hu-HU"/>
        </w:rPr>
        <w:t>DM1</w:t>
      </w:r>
      <w:r w:rsidR="00453B30">
        <w:rPr>
          <w:lang w:val="hu-HU"/>
        </w:rPr>
        <w:noBreakHyphen/>
      </w:r>
      <w:r w:rsidRPr="008B6C36">
        <w:rPr>
          <w:lang w:val="hu-HU"/>
        </w:rPr>
        <w:t xml:space="preserve">expozíció </w:t>
      </w:r>
      <w:r w:rsidR="00F903C0">
        <w:rPr>
          <w:lang w:val="hu-HU"/>
        </w:rPr>
        <w:t>növekedés</w:t>
      </w:r>
      <w:r w:rsidR="00223B09">
        <w:rPr>
          <w:lang w:val="hu-HU"/>
        </w:rPr>
        <w:t>ének</w:t>
      </w:r>
      <w:r w:rsidR="00F903C0">
        <w:rPr>
          <w:lang w:val="hu-HU"/>
        </w:rPr>
        <w:t xml:space="preserve"> és a </w:t>
      </w:r>
      <w:r w:rsidRPr="008B6C36">
        <w:rPr>
          <w:lang w:val="hu-HU"/>
        </w:rPr>
        <w:t>toxicitás fokozódás</w:t>
      </w:r>
      <w:r w:rsidR="00F903C0">
        <w:rPr>
          <w:lang w:val="hu-HU"/>
        </w:rPr>
        <w:t xml:space="preserve">ának </w:t>
      </w:r>
      <w:r w:rsidR="001D39F9">
        <w:rPr>
          <w:lang w:val="hu-HU"/>
        </w:rPr>
        <w:t>lehetősége</w:t>
      </w:r>
      <w:r w:rsidR="00F903C0">
        <w:rPr>
          <w:lang w:val="hu-HU"/>
        </w:rPr>
        <w:t xml:space="preserve"> miatt</w:t>
      </w:r>
      <w:r w:rsidRPr="008B6C36">
        <w:rPr>
          <w:lang w:val="hu-HU"/>
        </w:rPr>
        <w:t xml:space="preserve"> </w:t>
      </w:r>
      <w:r w:rsidR="00F903C0">
        <w:rPr>
          <w:lang w:val="hu-HU"/>
        </w:rPr>
        <w:t xml:space="preserve">kerülendő az </w:t>
      </w:r>
      <w:r w:rsidRPr="008B6C36">
        <w:rPr>
          <w:lang w:val="hu-HU"/>
        </w:rPr>
        <w:t>er</w:t>
      </w:r>
      <w:r w:rsidR="00674820">
        <w:rPr>
          <w:lang w:val="hu-HU"/>
        </w:rPr>
        <w:t>ős</w:t>
      </w:r>
      <w:r w:rsidRPr="008B6C36">
        <w:rPr>
          <w:lang w:val="hu-HU"/>
        </w:rPr>
        <w:t xml:space="preserve"> CYP3A4</w:t>
      </w:r>
      <w:r w:rsidR="00492972">
        <w:rPr>
          <w:lang w:val="hu-HU"/>
        </w:rPr>
        <w:noBreakHyphen/>
      </w:r>
      <w:r w:rsidRPr="008B6C36">
        <w:rPr>
          <w:lang w:val="hu-HU"/>
        </w:rPr>
        <w:t>gátlók (pl. ketokonazol, itrakonazol, klaritromicin, atazanavir, indinavir, nefazodon, nelfinavir, ritonavir, s</w:t>
      </w:r>
      <w:r w:rsidR="00674820">
        <w:rPr>
          <w:lang w:val="hu-HU"/>
        </w:rPr>
        <w:t>z</w:t>
      </w:r>
      <w:r w:rsidRPr="008B6C36">
        <w:rPr>
          <w:lang w:val="hu-HU"/>
        </w:rPr>
        <w:t xml:space="preserve">akinavir, telitromicin és vorikonazol) </w:t>
      </w:r>
      <w:r w:rsidR="00FD6633">
        <w:rPr>
          <w:lang w:val="hu-HU"/>
        </w:rPr>
        <w:t>trasztuzumab-emtanzin</w:t>
      </w:r>
      <w:r w:rsidR="00CA0E92" w:rsidRPr="008B6C36">
        <w:rPr>
          <w:lang w:val="hu-HU"/>
        </w:rPr>
        <w:t>nal</w:t>
      </w:r>
      <w:r w:rsidRPr="008B6C36">
        <w:rPr>
          <w:lang w:val="hu-HU"/>
        </w:rPr>
        <w:t xml:space="preserve"> történő egyidejű alkalmazása</w:t>
      </w:r>
      <w:r w:rsidR="00223B09">
        <w:rPr>
          <w:lang w:val="hu-HU"/>
        </w:rPr>
        <w:t xml:space="preserve">, és olyan helyettesítő gyógyszer alkalmazása </w:t>
      </w:r>
      <w:r w:rsidR="006A00A9">
        <w:rPr>
          <w:lang w:val="hu-HU"/>
        </w:rPr>
        <w:t>javasol</w:t>
      </w:r>
      <w:r w:rsidR="00223B09">
        <w:rPr>
          <w:lang w:val="hu-HU"/>
        </w:rPr>
        <w:t xml:space="preserve">t, ami a CYP3A4 enzimet egyáltalán nem vagy csak minimális mértékben gátolja. </w:t>
      </w:r>
      <w:r w:rsidRPr="008B6C36">
        <w:rPr>
          <w:lang w:val="hu-HU"/>
        </w:rPr>
        <w:t>Amennyiben a</w:t>
      </w:r>
      <w:r w:rsidR="002B440E">
        <w:rPr>
          <w:lang w:val="hu-HU"/>
        </w:rPr>
        <w:t>z er</w:t>
      </w:r>
      <w:r w:rsidR="00674820">
        <w:rPr>
          <w:lang w:val="hu-HU"/>
        </w:rPr>
        <w:t xml:space="preserve">ős </w:t>
      </w:r>
      <w:r w:rsidR="00453B30" w:rsidRPr="008B6C36">
        <w:rPr>
          <w:lang w:val="hu-HU"/>
        </w:rPr>
        <w:t>CYP3A4</w:t>
      </w:r>
      <w:r w:rsidR="00453B30">
        <w:rPr>
          <w:lang w:val="hu-HU"/>
        </w:rPr>
        <w:noBreakHyphen/>
      </w:r>
      <w:r w:rsidRPr="008B6C36">
        <w:rPr>
          <w:lang w:val="hu-HU"/>
        </w:rPr>
        <w:t>gátlók egyidejű alkalmazás</w:t>
      </w:r>
      <w:r w:rsidR="002B440E">
        <w:rPr>
          <w:lang w:val="hu-HU"/>
        </w:rPr>
        <w:t>a</w:t>
      </w:r>
      <w:r w:rsidRPr="008B6C36">
        <w:rPr>
          <w:lang w:val="hu-HU"/>
        </w:rPr>
        <w:t xml:space="preserve"> elkerülhetetlen</w:t>
      </w:r>
      <w:r w:rsidR="00751AD1">
        <w:rPr>
          <w:lang w:val="hu-HU"/>
        </w:rPr>
        <w:t xml:space="preserve"> és </w:t>
      </w:r>
      <w:r w:rsidR="008275DB">
        <w:rPr>
          <w:lang w:val="hu-HU"/>
        </w:rPr>
        <w:t>lehetőség van rá</w:t>
      </w:r>
      <w:r w:rsidR="002B440E">
        <w:rPr>
          <w:lang w:val="hu-HU"/>
        </w:rPr>
        <w:t>,</w:t>
      </w:r>
      <w:r w:rsidR="002B440E" w:rsidRPr="008B6C36">
        <w:rPr>
          <w:lang w:val="hu-HU"/>
        </w:rPr>
        <w:t xml:space="preserve"> </w:t>
      </w:r>
      <w:r w:rsidRPr="008B6C36">
        <w:rPr>
          <w:lang w:val="hu-HU"/>
        </w:rPr>
        <w:t xml:space="preserve">fontolóra </w:t>
      </w:r>
      <w:r w:rsidR="002B440E">
        <w:rPr>
          <w:lang w:val="hu-HU"/>
        </w:rPr>
        <w:t xml:space="preserve">kell venni </w:t>
      </w: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="005113E9">
        <w:rPr>
          <w:lang w:val="hu-HU"/>
        </w:rPr>
        <w:noBreakHyphen/>
      </w:r>
      <w:r w:rsidRPr="008B6C36">
        <w:rPr>
          <w:lang w:val="hu-HU"/>
        </w:rPr>
        <w:t>kezelés el</w:t>
      </w:r>
      <w:r w:rsidR="002B440E">
        <w:rPr>
          <w:lang w:val="hu-HU"/>
        </w:rPr>
        <w:t>halasztását</w:t>
      </w:r>
      <w:r w:rsidRPr="008B6C36">
        <w:rPr>
          <w:lang w:val="hu-HU"/>
        </w:rPr>
        <w:t xml:space="preserve"> </w:t>
      </w:r>
      <w:r w:rsidR="002B440E">
        <w:rPr>
          <w:lang w:val="hu-HU"/>
        </w:rPr>
        <w:t>mind</w:t>
      </w:r>
      <w:r w:rsidRPr="008B6C36">
        <w:rPr>
          <w:lang w:val="hu-HU"/>
        </w:rPr>
        <w:t>addig, amíg az er</w:t>
      </w:r>
      <w:r w:rsidR="00674820">
        <w:rPr>
          <w:lang w:val="hu-HU"/>
        </w:rPr>
        <w:t>ős</w:t>
      </w:r>
      <w:r w:rsidRPr="008B6C36">
        <w:rPr>
          <w:lang w:val="hu-HU"/>
        </w:rPr>
        <w:t xml:space="preserve"> CYP3A4</w:t>
      </w:r>
      <w:r w:rsidR="00492972">
        <w:rPr>
          <w:lang w:val="hu-HU"/>
        </w:rPr>
        <w:noBreakHyphen/>
      </w:r>
      <w:r w:rsidRPr="008B6C36">
        <w:rPr>
          <w:lang w:val="hu-HU"/>
        </w:rPr>
        <w:t xml:space="preserve">gátlók ki nem </w:t>
      </w:r>
      <w:r w:rsidR="002B440E">
        <w:rPr>
          <w:lang w:val="hu-HU"/>
        </w:rPr>
        <w:t>ürültek</w:t>
      </w:r>
      <w:r w:rsidRPr="008B6C36">
        <w:rPr>
          <w:lang w:val="hu-HU"/>
        </w:rPr>
        <w:t xml:space="preserve"> a vérkeringésből (a</w:t>
      </w:r>
      <w:r w:rsidR="002B440E">
        <w:rPr>
          <w:lang w:val="hu-HU"/>
        </w:rPr>
        <w:t xml:space="preserve">z inhibitorok </w:t>
      </w:r>
      <w:r w:rsidR="00D50F6D">
        <w:rPr>
          <w:lang w:val="hu-HU"/>
        </w:rPr>
        <w:t>kb.</w:t>
      </w:r>
      <w:r w:rsidRPr="008B6C36">
        <w:rPr>
          <w:lang w:val="hu-HU"/>
        </w:rPr>
        <w:t xml:space="preserve"> 3 </w:t>
      </w:r>
      <w:r w:rsidR="002B440E">
        <w:rPr>
          <w:lang w:val="hu-HU"/>
        </w:rPr>
        <w:t>eliminációs féléletideje)</w:t>
      </w:r>
      <w:r w:rsidRPr="008B6C36">
        <w:rPr>
          <w:lang w:val="hu-HU"/>
        </w:rPr>
        <w:t xml:space="preserve">. Ha </w:t>
      </w:r>
      <w:r w:rsidR="002B440E">
        <w:rPr>
          <w:lang w:val="hu-HU"/>
        </w:rPr>
        <w:t xml:space="preserve">egyidejűleg </w:t>
      </w:r>
      <w:r w:rsidRPr="008B6C36">
        <w:rPr>
          <w:lang w:val="hu-HU"/>
        </w:rPr>
        <w:t>er</w:t>
      </w:r>
      <w:r w:rsidR="00D50F6D">
        <w:rPr>
          <w:lang w:val="hu-HU"/>
        </w:rPr>
        <w:t>ős</w:t>
      </w:r>
      <w:r w:rsidRPr="008B6C36">
        <w:rPr>
          <w:lang w:val="hu-HU"/>
        </w:rPr>
        <w:t xml:space="preserve"> CYP3A4</w:t>
      </w:r>
      <w:r w:rsidR="00492972">
        <w:rPr>
          <w:lang w:val="hu-HU"/>
        </w:rPr>
        <w:noBreakHyphen/>
      </w:r>
      <w:r w:rsidRPr="008B6C36">
        <w:rPr>
          <w:lang w:val="hu-HU"/>
        </w:rPr>
        <w:t xml:space="preserve">gátlót </w:t>
      </w:r>
      <w:r w:rsidR="002B440E">
        <w:rPr>
          <w:lang w:val="hu-HU"/>
        </w:rPr>
        <w:t>alkalmaznak</w:t>
      </w:r>
      <w:r w:rsidR="00453B30">
        <w:rPr>
          <w:lang w:val="hu-HU"/>
        </w:rPr>
        <w:t>,</w:t>
      </w:r>
      <w:r w:rsidR="002B440E">
        <w:rPr>
          <w:lang w:val="hu-HU"/>
        </w:rPr>
        <w:t xml:space="preserve"> </w:t>
      </w:r>
      <w:r w:rsidRPr="008B6C36">
        <w:rPr>
          <w:lang w:val="hu-HU"/>
        </w:rPr>
        <w:t xml:space="preserve">és a </w:t>
      </w:r>
      <w:r w:rsidR="00FD6633">
        <w:rPr>
          <w:lang w:val="hu-HU"/>
        </w:rPr>
        <w:t>trasztuzumab-emtanzin</w:t>
      </w:r>
      <w:r w:rsidR="005113E9">
        <w:rPr>
          <w:lang w:val="hu-HU"/>
        </w:rPr>
        <w:noBreakHyphen/>
      </w:r>
      <w:r w:rsidRPr="008B6C36">
        <w:rPr>
          <w:lang w:val="hu-HU"/>
        </w:rPr>
        <w:t>kezelés nem halasztható</w:t>
      </w:r>
      <w:r w:rsidR="00D50F6D">
        <w:rPr>
          <w:lang w:val="hu-HU"/>
        </w:rPr>
        <w:t xml:space="preserve"> el</w:t>
      </w:r>
      <w:r w:rsidR="001D39F9">
        <w:rPr>
          <w:lang w:val="hu-HU"/>
        </w:rPr>
        <w:t>,</w:t>
      </w:r>
      <w:r w:rsidRPr="008B6C36">
        <w:rPr>
          <w:lang w:val="hu-HU"/>
        </w:rPr>
        <w:t xml:space="preserve"> </w:t>
      </w:r>
      <w:r w:rsidR="002B440E">
        <w:rPr>
          <w:lang w:val="hu-HU"/>
        </w:rPr>
        <w:t xml:space="preserve">a </w:t>
      </w:r>
      <w:r w:rsidR="00EE310F" w:rsidRPr="008B6C36">
        <w:rPr>
          <w:lang w:val="hu-HU"/>
        </w:rPr>
        <w:t>betege</w:t>
      </w:r>
      <w:r w:rsidR="00EE310F">
        <w:rPr>
          <w:lang w:val="hu-HU"/>
        </w:rPr>
        <w:t>ke</w:t>
      </w:r>
      <w:r w:rsidR="00EE310F" w:rsidRPr="008B6C36">
        <w:rPr>
          <w:lang w:val="hu-HU"/>
        </w:rPr>
        <w:t>t szoros megfigyelés alatt kell tartani</w:t>
      </w:r>
      <w:r w:rsidR="0017413F">
        <w:rPr>
          <w:lang w:val="hu-HU"/>
        </w:rPr>
        <w:t>, nem alakulnak-e ki</w:t>
      </w:r>
      <w:r w:rsidR="001D39F9" w:rsidRPr="0017413F">
        <w:rPr>
          <w:lang w:val="hu-HU"/>
        </w:rPr>
        <w:t xml:space="preserve"> </w:t>
      </w:r>
      <w:r w:rsidRPr="0017413F">
        <w:rPr>
          <w:lang w:val="hu-HU"/>
        </w:rPr>
        <w:t>mellékhatások.</w:t>
      </w:r>
    </w:p>
    <w:p w14:paraId="4279951E" w14:textId="77777777" w:rsidR="00EA1846" w:rsidRPr="008B6C36" w:rsidRDefault="00EA1846" w:rsidP="00130037">
      <w:pPr>
        <w:rPr>
          <w:u w:val="single"/>
          <w:lang w:val="hu-HU"/>
        </w:rPr>
      </w:pPr>
    </w:p>
    <w:p w14:paraId="4D5A8055" w14:textId="77777777" w:rsidR="00EA1846" w:rsidRPr="008B6C36" w:rsidRDefault="00EA1846" w:rsidP="00EE3A7A">
      <w:pPr>
        <w:keepNext/>
        <w:keepLines/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lastRenderedPageBreak/>
        <w:t>4.6</w:t>
      </w:r>
      <w:r w:rsidRPr="008B6C36">
        <w:rPr>
          <w:b/>
          <w:bCs/>
          <w:lang w:val="hu-HU"/>
        </w:rPr>
        <w:tab/>
        <w:t>Termékenység, terhesség és szoptatás</w:t>
      </w:r>
    </w:p>
    <w:p w14:paraId="23FA0DF4" w14:textId="77777777" w:rsidR="00EA1846" w:rsidRPr="008B6C36" w:rsidRDefault="00EA1846" w:rsidP="00EE3A7A">
      <w:pPr>
        <w:keepNext/>
        <w:keepLines/>
        <w:rPr>
          <w:iCs/>
          <w:lang w:val="hu-HU"/>
        </w:rPr>
      </w:pPr>
    </w:p>
    <w:p w14:paraId="4AF611A5" w14:textId="77777777" w:rsidR="004871A3" w:rsidRDefault="004871A3" w:rsidP="00EE3A7A">
      <w:pPr>
        <w:keepNext/>
        <w:keepLines/>
        <w:rPr>
          <w:u w:val="single"/>
          <w:lang w:val="hu-HU"/>
        </w:rPr>
      </w:pPr>
      <w:r w:rsidRPr="0094577B">
        <w:rPr>
          <w:u w:val="single"/>
          <w:lang w:val="hu-HU"/>
        </w:rPr>
        <w:t>Fogamzásgátlás férfiaknál és nőknél</w:t>
      </w:r>
    </w:p>
    <w:p w14:paraId="5D0FD622" w14:textId="77777777" w:rsidR="006E20F9" w:rsidRPr="0094577B" w:rsidRDefault="006E20F9" w:rsidP="00EE3A7A">
      <w:pPr>
        <w:keepNext/>
        <w:keepLines/>
        <w:rPr>
          <w:u w:val="single"/>
          <w:lang w:val="hu-HU"/>
        </w:rPr>
      </w:pPr>
    </w:p>
    <w:p w14:paraId="4396C578" w14:textId="4E25D19C" w:rsidR="004871A3" w:rsidRPr="008B6C36" w:rsidRDefault="00A71013" w:rsidP="00EE3A7A">
      <w:pPr>
        <w:keepNext/>
        <w:keepLines/>
        <w:rPr>
          <w:lang w:val="hu-HU"/>
        </w:rPr>
      </w:pPr>
      <w:r w:rsidRPr="008B6C36">
        <w:rPr>
          <w:lang w:val="hu-HU"/>
        </w:rPr>
        <w:t>A fogamzóképes nőknek hatékony fogamzásgátlást kell alkalmazniuk</w:t>
      </w:r>
      <w:r w:rsidR="0054157B">
        <w:rPr>
          <w:lang w:val="hu-HU"/>
        </w:rPr>
        <w:t xml:space="preserve"> a </w:t>
      </w:r>
      <w:r w:rsidR="00FD6633">
        <w:rPr>
          <w:lang w:val="hu-HU"/>
        </w:rPr>
        <w:t>trasztuzumab-emtanzin</w:t>
      </w:r>
      <w:r w:rsidR="005113E9">
        <w:rPr>
          <w:lang w:val="hu-HU"/>
        </w:rPr>
        <w:noBreakHyphen/>
      </w:r>
      <w:r w:rsidR="0054157B">
        <w:rPr>
          <w:lang w:val="hu-HU"/>
        </w:rPr>
        <w:t>kezelés ideje alatt</w:t>
      </w:r>
      <w:r w:rsidRPr="008B6C36">
        <w:rPr>
          <w:lang w:val="hu-HU"/>
        </w:rPr>
        <w:t xml:space="preserve">, </w:t>
      </w:r>
      <w:r w:rsidR="00167DC1">
        <w:rPr>
          <w:lang w:val="hu-HU"/>
        </w:rPr>
        <w:t>és</w:t>
      </w:r>
      <w:r w:rsidRPr="008B6C36">
        <w:rPr>
          <w:lang w:val="hu-HU"/>
        </w:rPr>
        <w:t xml:space="preserve">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utolsó </w:t>
      </w:r>
      <w:ins w:id="222" w:author="Author">
        <w:r w:rsidR="00FF5C0B">
          <w:rPr>
            <w:lang w:val="hu-HU"/>
          </w:rPr>
          <w:t>dózis</w:t>
        </w:r>
      </w:ins>
      <w:del w:id="223" w:author="Author">
        <w:r w:rsidRPr="008B6C36" w:rsidDel="00FF5C0B">
          <w:rPr>
            <w:lang w:val="hu-HU"/>
          </w:rPr>
          <w:delText>adagj</w:delText>
        </w:r>
      </w:del>
      <w:r w:rsidRPr="008B6C36">
        <w:rPr>
          <w:lang w:val="hu-HU"/>
        </w:rPr>
        <w:t>ának beadását követő</w:t>
      </w:r>
      <w:r w:rsidR="006215EA">
        <w:rPr>
          <w:lang w:val="hu-HU"/>
        </w:rPr>
        <w:t>en</w:t>
      </w:r>
      <w:r w:rsidRPr="008B6C36">
        <w:rPr>
          <w:lang w:val="hu-HU"/>
        </w:rPr>
        <w:t xml:space="preserve"> </w:t>
      </w:r>
      <w:r w:rsidR="004D3203">
        <w:rPr>
          <w:lang w:val="hu-HU"/>
        </w:rPr>
        <w:t>7</w:t>
      </w:r>
      <w:r w:rsidRPr="008B6C36">
        <w:rPr>
          <w:lang w:val="hu-HU"/>
        </w:rPr>
        <w:t> hónap</w:t>
      </w:r>
      <w:r w:rsidR="00167DC1">
        <w:rPr>
          <w:lang w:val="hu-HU"/>
        </w:rPr>
        <w:t>ig</w:t>
      </w:r>
      <w:r w:rsidR="008E5BF0">
        <w:rPr>
          <w:lang w:val="hu-HU"/>
        </w:rPr>
        <w:t xml:space="preserve">. </w:t>
      </w:r>
      <w:r w:rsidRPr="008B6C36">
        <w:rPr>
          <w:lang w:val="hu-HU"/>
        </w:rPr>
        <w:t>A férfibetegeknek vagy női partnerüknek szintén hatékony fogamzásgátlást kell alkalmazniuk.</w:t>
      </w:r>
    </w:p>
    <w:p w14:paraId="0A2274BF" w14:textId="77777777" w:rsidR="00A71013" w:rsidRPr="008B6C36" w:rsidRDefault="00A71013" w:rsidP="00EE3A7A">
      <w:pPr>
        <w:keepNext/>
        <w:keepLines/>
        <w:rPr>
          <w:lang w:val="hu-HU"/>
        </w:rPr>
      </w:pPr>
    </w:p>
    <w:p w14:paraId="66E5894B" w14:textId="77777777" w:rsidR="00EA1846" w:rsidRDefault="004871A3" w:rsidP="00EE3A7A">
      <w:pPr>
        <w:keepNext/>
        <w:keepLines/>
        <w:rPr>
          <w:u w:val="single"/>
          <w:lang w:val="hu-HU"/>
        </w:rPr>
      </w:pPr>
      <w:r w:rsidRPr="0094577B">
        <w:rPr>
          <w:u w:val="single"/>
          <w:lang w:val="hu-HU"/>
        </w:rPr>
        <w:t>Terhesség</w:t>
      </w:r>
    </w:p>
    <w:p w14:paraId="0ED0EE25" w14:textId="77777777" w:rsidR="006E20F9" w:rsidRPr="0094577B" w:rsidRDefault="006E20F9" w:rsidP="00EE3A7A">
      <w:pPr>
        <w:keepNext/>
        <w:keepLines/>
        <w:rPr>
          <w:u w:val="single"/>
          <w:lang w:val="hu-HU"/>
        </w:rPr>
      </w:pPr>
    </w:p>
    <w:p w14:paraId="004CCA80" w14:textId="77777777" w:rsidR="00A71013" w:rsidRPr="008B6C36" w:rsidRDefault="00A71013" w:rsidP="00EE3A7A">
      <w:pPr>
        <w:keepNext/>
        <w:keepLines/>
        <w:rPr>
          <w:lang w:val="hu-HU"/>
        </w:rPr>
      </w:pP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terhességben történő alkalmazására n</w:t>
      </w:r>
      <w:r w:rsidR="0054157B">
        <w:rPr>
          <w:lang w:val="hu-HU"/>
        </w:rPr>
        <w:t>em</w:t>
      </w:r>
      <w:r w:rsidRPr="008B6C36">
        <w:rPr>
          <w:lang w:val="hu-HU"/>
        </w:rPr>
        <w:t xml:space="preserve"> áll</w:t>
      </w:r>
      <w:r w:rsidR="0054157B">
        <w:rPr>
          <w:lang w:val="hu-HU"/>
        </w:rPr>
        <w:t>nak rendelkezésre</w:t>
      </w:r>
      <w:r w:rsidR="005C65B1" w:rsidRPr="005C65B1">
        <w:rPr>
          <w:lang w:val="hu-HU"/>
        </w:rPr>
        <w:t xml:space="preserve"> </w:t>
      </w:r>
      <w:r w:rsidR="005C65B1">
        <w:rPr>
          <w:lang w:val="hu-HU"/>
        </w:rPr>
        <w:t>adatok</w:t>
      </w:r>
      <w:r w:rsidRPr="008B6C36">
        <w:rPr>
          <w:lang w:val="hu-HU"/>
        </w:rPr>
        <w:t>. A</w:t>
      </w:r>
      <w:r w:rsidR="005C65B1">
        <w:rPr>
          <w:lang w:val="hu-HU"/>
        </w:rPr>
        <w:t xml:space="preserve">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egyik összetevője </w:t>
      </w:r>
      <w:r w:rsidR="005C65B1">
        <w:rPr>
          <w:lang w:val="hu-HU"/>
        </w:rPr>
        <w:t xml:space="preserve">a </w:t>
      </w:r>
      <w:r w:rsidR="005C65B1" w:rsidRPr="008B6C36">
        <w:rPr>
          <w:lang w:val="hu-HU"/>
        </w:rPr>
        <w:t>trasztuzumab</w:t>
      </w:r>
      <w:r w:rsidR="005C65B1">
        <w:rPr>
          <w:lang w:val="hu-HU"/>
        </w:rPr>
        <w:t xml:space="preserve"> </w:t>
      </w:r>
      <w:r w:rsidR="0054157B">
        <w:rPr>
          <w:lang w:val="hu-HU"/>
        </w:rPr>
        <w:t xml:space="preserve">a </w:t>
      </w:r>
      <w:r w:rsidRPr="008B6C36">
        <w:rPr>
          <w:lang w:val="hu-HU"/>
        </w:rPr>
        <w:t>magzat károsodás</w:t>
      </w:r>
      <w:r w:rsidR="0054157B">
        <w:rPr>
          <w:lang w:val="hu-HU"/>
        </w:rPr>
        <w:t xml:space="preserve">át </w:t>
      </w:r>
      <w:r w:rsidRPr="008B6C36">
        <w:rPr>
          <w:lang w:val="hu-HU"/>
        </w:rPr>
        <w:t>vagy halá</w:t>
      </w:r>
      <w:r w:rsidR="0054157B">
        <w:rPr>
          <w:lang w:val="hu-HU"/>
        </w:rPr>
        <w:t>lá</w:t>
      </w:r>
      <w:r w:rsidRPr="008B6C36">
        <w:rPr>
          <w:lang w:val="hu-HU"/>
        </w:rPr>
        <w:t>t okozhat</w:t>
      </w:r>
      <w:r w:rsidR="0054157B">
        <w:rPr>
          <w:lang w:val="hu-HU"/>
        </w:rPr>
        <w:t>ja</w:t>
      </w:r>
      <w:r w:rsidRPr="008B6C36">
        <w:rPr>
          <w:lang w:val="hu-HU"/>
        </w:rPr>
        <w:t>, ha terhességben a</w:t>
      </w:r>
      <w:r w:rsidR="0054157B">
        <w:rPr>
          <w:lang w:val="hu-HU"/>
        </w:rPr>
        <w:t>dják</w:t>
      </w:r>
      <w:r w:rsidRPr="008B6C36">
        <w:rPr>
          <w:lang w:val="hu-HU"/>
        </w:rPr>
        <w:t>. Trasztuzumab</w:t>
      </w:r>
      <w:r w:rsidR="005113E9">
        <w:rPr>
          <w:lang w:val="hu-HU"/>
        </w:rPr>
        <w:noBreakHyphen/>
      </w:r>
      <w:r w:rsidR="00791C06">
        <w:rPr>
          <w:lang w:val="hu-HU"/>
        </w:rPr>
        <w:t>kezelésben részesülő</w:t>
      </w:r>
      <w:r w:rsidRPr="008B6C36">
        <w:rPr>
          <w:lang w:val="hu-HU"/>
        </w:rPr>
        <w:t xml:space="preserve"> terhes nőknél a forgalomba hozatalt követően oligohydramnion eseteiről számoltak be</w:t>
      </w:r>
      <w:r w:rsidR="00791C06">
        <w:rPr>
          <w:lang w:val="hu-HU"/>
        </w:rPr>
        <w:t>, mely</w:t>
      </w:r>
      <w:r w:rsidR="00791C06" w:rsidRPr="00791C06">
        <w:rPr>
          <w:lang w:val="hu-HU"/>
        </w:rPr>
        <w:t xml:space="preserve"> </w:t>
      </w:r>
      <w:r w:rsidR="00791C06" w:rsidRPr="008B6C36">
        <w:rPr>
          <w:lang w:val="hu-HU"/>
        </w:rPr>
        <w:t>néhány esetben halálos kimenetelű pulmona</w:t>
      </w:r>
      <w:r w:rsidR="00223339">
        <w:rPr>
          <w:lang w:val="hu-HU"/>
        </w:rPr>
        <w:t>l</w:t>
      </w:r>
      <w:r w:rsidR="00791C06" w:rsidRPr="008B6C36">
        <w:rPr>
          <w:lang w:val="hu-HU"/>
        </w:rPr>
        <w:t>is hypoplasiá</w:t>
      </w:r>
      <w:r w:rsidR="00791C06">
        <w:rPr>
          <w:lang w:val="hu-HU"/>
        </w:rPr>
        <w:t>val társult.</w:t>
      </w:r>
      <w:r w:rsidRPr="008B6C36">
        <w:rPr>
          <w:lang w:val="hu-HU"/>
        </w:rPr>
        <w:t xml:space="preserve"> A m</w:t>
      </w:r>
      <w:r w:rsidR="00791C06">
        <w:rPr>
          <w:lang w:val="hu-HU"/>
        </w:rPr>
        <w:t>ay</w:t>
      </w:r>
      <w:r w:rsidRPr="008B6C36">
        <w:rPr>
          <w:lang w:val="hu-HU"/>
        </w:rPr>
        <w:t>tanzin</w:t>
      </w:r>
      <w:r w:rsidR="00C55EF6">
        <w:rPr>
          <w:lang w:val="hu-HU"/>
        </w:rPr>
        <w:t>nal</w:t>
      </w:r>
      <w:r w:rsidRPr="008B6C36">
        <w:rPr>
          <w:lang w:val="hu-HU"/>
        </w:rPr>
        <w:t xml:space="preserve">, </w:t>
      </w:r>
      <w:r w:rsidR="00D0596E">
        <w:rPr>
          <w:lang w:val="hu-HU"/>
        </w:rPr>
        <w:t xml:space="preserve">egy, </w:t>
      </w:r>
      <w:r w:rsidRPr="008B6C36">
        <w:rPr>
          <w:lang w:val="hu-HU"/>
        </w:rPr>
        <w:t>a DM1-hez hasonlóan a m</w:t>
      </w:r>
      <w:r w:rsidR="00791C06">
        <w:rPr>
          <w:lang w:val="hu-HU"/>
        </w:rPr>
        <w:t>ay</w:t>
      </w:r>
      <w:r w:rsidRPr="008B6C36">
        <w:rPr>
          <w:lang w:val="hu-HU"/>
        </w:rPr>
        <w:t>tanzinoi</w:t>
      </w:r>
      <w:r w:rsidR="00363903" w:rsidRPr="008B6C36">
        <w:rPr>
          <w:lang w:val="hu-HU"/>
        </w:rPr>
        <w:t>d</w:t>
      </w:r>
      <w:r w:rsidR="006A00A9">
        <w:rPr>
          <w:lang w:val="hu-HU"/>
        </w:rPr>
        <w:t>ok</w:t>
      </w:r>
      <w:r w:rsidRPr="008B6C36">
        <w:rPr>
          <w:lang w:val="hu-HU"/>
        </w:rPr>
        <w:t xml:space="preserve"> csoport</w:t>
      </w:r>
      <w:r w:rsidR="006A00A9">
        <w:rPr>
          <w:lang w:val="hu-HU"/>
        </w:rPr>
        <w:t>já</w:t>
      </w:r>
      <w:r w:rsidRPr="008B6C36">
        <w:rPr>
          <w:lang w:val="hu-HU"/>
        </w:rPr>
        <w:t xml:space="preserve">ba tartozó, </w:t>
      </w:r>
      <w:r w:rsidR="00BF4484">
        <w:rPr>
          <w:lang w:val="hu-HU"/>
        </w:rPr>
        <w:t>a DM1-hez</w:t>
      </w:r>
      <w:r w:rsidR="00C55EF6">
        <w:rPr>
          <w:lang w:val="hu-HU"/>
        </w:rPr>
        <w:t xml:space="preserve"> </w:t>
      </w:r>
      <w:r w:rsidRPr="008B6C36">
        <w:rPr>
          <w:lang w:val="hu-HU"/>
        </w:rPr>
        <w:t xml:space="preserve">közeli </w:t>
      </w:r>
      <w:r w:rsidR="00C55EF6">
        <w:rPr>
          <w:lang w:val="hu-HU"/>
        </w:rPr>
        <w:t xml:space="preserve">kémiai </w:t>
      </w:r>
      <w:r w:rsidRPr="008B6C36">
        <w:rPr>
          <w:lang w:val="hu-HU"/>
        </w:rPr>
        <w:t xml:space="preserve">rokonságban álló </w:t>
      </w:r>
      <w:r w:rsidR="00791C06">
        <w:rPr>
          <w:lang w:val="hu-HU"/>
        </w:rPr>
        <w:t>vegyülettel végzett</w:t>
      </w:r>
      <w:r w:rsidRPr="008B6C36">
        <w:rPr>
          <w:lang w:val="hu-HU"/>
        </w:rPr>
        <w:t xml:space="preserve"> állatkísérlete</w:t>
      </w:r>
      <w:r w:rsidR="00791C06">
        <w:rPr>
          <w:lang w:val="hu-HU"/>
        </w:rPr>
        <w:t>k</w:t>
      </w:r>
      <w:r w:rsidRPr="008B6C36">
        <w:rPr>
          <w:lang w:val="hu-HU"/>
        </w:rPr>
        <w:t xml:space="preserve"> </w:t>
      </w:r>
      <w:r w:rsidR="001C4207">
        <w:rPr>
          <w:lang w:val="hu-HU"/>
        </w:rPr>
        <w:t xml:space="preserve">eredményei </w:t>
      </w:r>
      <w:r w:rsidRPr="008B6C36">
        <w:rPr>
          <w:lang w:val="hu-HU"/>
        </w:rPr>
        <w:t xml:space="preserve">arra utalnak, hogy a DM1,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mikrotubulust gátló citotoxikus összetevője feltehetően teratogén és potenciálisan emb</w:t>
      </w:r>
      <w:r w:rsidRPr="008B1AE4">
        <w:rPr>
          <w:lang w:val="hu-HU"/>
        </w:rPr>
        <w:t>riotoxi</w:t>
      </w:r>
      <w:r w:rsidR="008B1AE4" w:rsidRPr="008B1AE4">
        <w:rPr>
          <w:lang w:val="hu-HU"/>
        </w:rPr>
        <w:t>k</w:t>
      </w:r>
      <w:r w:rsidRPr="008B1AE4">
        <w:rPr>
          <w:lang w:val="hu-HU"/>
        </w:rPr>
        <w:t>us</w:t>
      </w:r>
      <w:r w:rsidR="00BF4484">
        <w:rPr>
          <w:lang w:val="hu-HU"/>
        </w:rPr>
        <w:t xml:space="preserve"> </w:t>
      </w:r>
      <w:r w:rsidRPr="008B6C36">
        <w:rPr>
          <w:lang w:val="hu-HU"/>
        </w:rPr>
        <w:t>(lásd 5.3 pont).</w:t>
      </w:r>
    </w:p>
    <w:p w14:paraId="1D0147CD" w14:textId="77777777" w:rsidR="00A71013" w:rsidRPr="008B6C36" w:rsidRDefault="00A71013" w:rsidP="00130037">
      <w:pPr>
        <w:rPr>
          <w:lang w:val="hu-HU"/>
        </w:rPr>
      </w:pPr>
    </w:p>
    <w:p w14:paraId="552C38E6" w14:textId="77777777" w:rsidR="006550D7" w:rsidRPr="008B6C36" w:rsidRDefault="006550D7" w:rsidP="006550D7">
      <w:pPr>
        <w:rPr>
          <w:lang w:val="hu-HU"/>
        </w:rPr>
      </w:pP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>
        <w:rPr>
          <w:lang w:val="hu-HU"/>
        </w:rPr>
        <w:t xml:space="preserve"> alkalmazása</w:t>
      </w:r>
      <w:r w:rsidRPr="008B6C36">
        <w:rPr>
          <w:lang w:val="hu-HU"/>
        </w:rPr>
        <w:t xml:space="preserve"> terhes nő</w:t>
      </w:r>
      <w:r>
        <w:rPr>
          <w:lang w:val="hu-HU"/>
        </w:rPr>
        <w:t>knek</w:t>
      </w:r>
      <w:r w:rsidRPr="008B6C36">
        <w:rPr>
          <w:lang w:val="hu-HU"/>
        </w:rPr>
        <w:t xml:space="preserve"> </w:t>
      </w:r>
      <w:r>
        <w:rPr>
          <w:lang w:val="hu-HU"/>
        </w:rPr>
        <w:t>nem ajánlott</w:t>
      </w:r>
      <w:r w:rsidRPr="008B6C36">
        <w:rPr>
          <w:lang w:val="hu-HU"/>
        </w:rPr>
        <w:t>, és a nőbetegeket teherbe</w:t>
      </w:r>
      <w:r>
        <w:rPr>
          <w:lang w:val="hu-HU"/>
        </w:rPr>
        <w:t>esés előtt</w:t>
      </w:r>
      <w:r w:rsidRPr="008B6C36">
        <w:rPr>
          <w:lang w:val="hu-HU"/>
        </w:rPr>
        <w:t xml:space="preserve"> tájékoztatni kell a magzati károsodás </w:t>
      </w:r>
      <w:r>
        <w:rPr>
          <w:lang w:val="hu-HU"/>
        </w:rPr>
        <w:t>veszélyér</w:t>
      </w:r>
      <w:r w:rsidRPr="008B6C36">
        <w:rPr>
          <w:lang w:val="hu-HU"/>
        </w:rPr>
        <w:t>ől. Azoknak a nőknek, akik teherbe esnek, azonnal értesíteni</w:t>
      </w:r>
      <w:r>
        <w:rPr>
          <w:lang w:val="hu-HU"/>
        </w:rPr>
        <w:t>ü</w:t>
      </w:r>
      <w:r w:rsidRPr="008B6C36">
        <w:rPr>
          <w:lang w:val="hu-HU"/>
        </w:rPr>
        <w:t xml:space="preserve">k kell kezelőorvosukat. Ha </w:t>
      </w:r>
      <w:r>
        <w:rPr>
          <w:lang w:val="hu-HU"/>
        </w:rPr>
        <w:t xml:space="preserve">egy </w:t>
      </w:r>
      <w:r w:rsidRPr="006550D7">
        <w:rPr>
          <w:lang w:val="hu-HU"/>
        </w:rPr>
        <w:t xml:space="preserve">terhes nőt </w:t>
      </w:r>
      <w:r w:rsidR="00FD6633">
        <w:rPr>
          <w:lang w:val="hu-HU"/>
        </w:rPr>
        <w:t>trasztuzumab-emtanzin</w:t>
      </w:r>
      <w:r w:rsidRPr="006550D7">
        <w:rPr>
          <w:lang w:val="hu-HU"/>
        </w:rPr>
        <w:t>nal kezelnek, multidiszciplináris szakmai csoport általi szoros ellenőrzése javasolt.</w:t>
      </w:r>
    </w:p>
    <w:p w14:paraId="1C8FA4FA" w14:textId="77777777" w:rsidR="00196E6C" w:rsidRPr="008B6C36" w:rsidRDefault="00196E6C" w:rsidP="00130037">
      <w:pPr>
        <w:rPr>
          <w:lang w:val="hu-HU"/>
        </w:rPr>
      </w:pPr>
    </w:p>
    <w:p w14:paraId="4DB8C0FE" w14:textId="77777777" w:rsidR="00EA1846" w:rsidRDefault="00196E6C" w:rsidP="000D7FC0">
      <w:pPr>
        <w:keepNext/>
        <w:rPr>
          <w:u w:val="single"/>
          <w:lang w:val="hu-HU"/>
        </w:rPr>
      </w:pPr>
      <w:r w:rsidRPr="0094577B">
        <w:rPr>
          <w:u w:val="single"/>
          <w:lang w:val="hu-HU"/>
        </w:rPr>
        <w:t>Szoptatás</w:t>
      </w:r>
    </w:p>
    <w:p w14:paraId="43D0B6A0" w14:textId="77777777" w:rsidR="006E20F9" w:rsidRPr="0094577B" w:rsidRDefault="006E20F9" w:rsidP="000D7FC0">
      <w:pPr>
        <w:keepNext/>
        <w:rPr>
          <w:u w:val="single"/>
          <w:lang w:val="hu-HU"/>
        </w:rPr>
      </w:pPr>
    </w:p>
    <w:p w14:paraId="38FAF69C" w14:textId="77777777" w:rsidR="00196E6C" w:rsidRPr="008B6C36" w:rsidRDefault="00196E6C" w:rsidP="00130037">
      <w:pPr>
        <w:rPr>
          <w:lang w:val="hu-HU"/>
        </w:rPr>
      </w:pPr>
      <w:r w:rsidRPr="008B6C36">
        <w:rPr>
          <w:lang w:val="hu-HU"/>
        </w:rPr>
        <w:t xml:space="preserve">Nem ismert, hogy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kiválasztódik-e a humán anyatejbe. Mivel számos gyógyszer kiválasztódik a humán anyatejbe, </w:t>
      </w:r>
      <w:r w:rsidR="00AA2940">
        <w:rPr>
          <w:lang w:val="hu-HU"/>
        </w:rPr>
        <w:t xml:space="preserve">és a </w:t>
      </w:r>
      <w:r w:rsidRPr="008B6C36">
        <w:rPr>
          <w:lang w:val="hu-HU"/>
        </w:rPr>
        <w:t>szoptatott csecsemő</w:t>
      </w:r>
      <w:r w:rsidR="00AA2940">
        <w:rPr>
          <w:lang w:val="hu-HU"/>
        </w:rPr>
        <w:t>knél</w:t>
      </w:r>
      <w:r w:rsidRPr="008B6C36">
        <w:rPr>
          <w:lang w:val="hu-HU"/>
        </w:rPr>
        <w:t xml:space="preserve"> súlyos mellékhatások </w:t>
      </w:r>
      <w:r w:rsidR="00AA2940">
        <w:rPr>
          <w:lang w:val="hu-HU"/>
        </w:rPr>
        <w:t xml:space="preserve">alakulhatnak ki, </w:t>
      </w:r>
      <w:r w:rsidRPr="008B6C36">
        <w:rPr>
          <w:lang w:val="hu-HU"/>
        </w:rPr>
        <w:t xml:space="preserve">a nőknek </w:t>
      </w:r>
      <w:r w:rsidR="008F2789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="005113E9">
        <w:rPr>
          <w:lang w:val="hu-HU"/>
        </w:rPr>
        <w:noBreakHyphen/>
      </w:r>
      <w:r w:rsidR="00AA2940" w:rsidRPr="008B6C36">
        <w:rPr>
          <w:lang w:val="hu-HU"/>
        </w:rPr>
        <w:t>kezelés</w:t>
      </w:r>
      <w:r w:rsidR="00AA2940">
        <w:rPr>
          <w:lang w:val="hu-HU"/>
        </w:rPr>
        <w:t xml:space="preserve"> megkezdése előtt</w:t>
      </w:r>
      <w:r w:rsidR="00AA2940" w:rsidRPr="008B6C36">
        <w:rPr>
          <w:lang w:val="hu-HU"/>
        </w:rPr>
        <w:t xml:space="preserve"> </w:t>
      </w:r>
      <w:r w:rsidRPr="008B6C36">
        <w:rPr>
          <w:lang w:val="hu-HU"/>
        </w:rPr>
        <w:t xml:space="preserve">abba kell hagyniuk a szoptatást. A nők </w:t>
      </w:r>
      <w:r w:rsidR="00AA2940">
        <w:rPr>
          <w:lang w:val="hu-HU"/>
        </w:rPr>
        <w:t xml:space="preserve">a </w:t>
      </w:r>
      <w:r w:rsidRPr="008B6C36">
        <w:rPr>
          <w:lang w:val="hu-HU"/>
        </w:rPr>
        <w:t>kezelés befejezés</w:t>
      </w:r>
      <w:r w:rsidR="00AA2940">
        <w:rPr>
          <w:lang w:val="hu-HU"/>
        </w:rPr>
        <w:t>e után</w:t>
      </w:r>
      <w:r w:rsidRPr="008B6C36">
        <w:rPr>
          <w:lang w:val="hu-HU"/>
        </w:rPr>
        <w:t xml:space="preserve"> </w:t>
      </w:r>
      <w:r w:rsidR="000E2E58">
        <w:rPr>
          <w:lang w:val="hu-HU"/>
        </w:rPr>
        <w:t>7</w:t>
      </w:r>
      <w:r w:rsidRPr="008B6C36">
        <w:rPr>
          <w:lang w:val="hu-HU"/>
        </w:rPr>
        <w:t> hónap</w:t>
      </w:r>
      <w:r w:rsidR="00AA2940">
        <w:rPr>
          <w:lang w:val="hu-HU"/>
        </w:rPr>
        <w:t>pal</w:t>
      </w:r>
      <w:r w:rsidRPr="008B6C36">
        <w:rPr>
          <w:lang w:val="hu-HU"/>
        </w:rPr>
        <w:t xml:space="preserve"> kezdhet</w:t>
      </w:r>
      <w:r w:rsidR="00CB1FAE">
        <w:rPr>
          <w:lang w:val="hu-HU"/>
        </w:rPr>
        <w:t>nek el szoptatni</w:t>
      </w:r>
      <w:r w:rsidRPr="008B6C36">
        <w:rPr>
          <w:lang w:val="hu-HU"/>
        </w:rPr>
        <w:t>.</w:t>
      </w:r>
    </w:p>
    <w:p w14:paraId="0ED39A63" w14:textId="77777777" w:rsidR="00196E6C" w:rsidRPr="008B6C36" w:rsidRDefault="00196E6C" w:rsidP="00130037">
      <w:pPr>
        <w:rPr>
          <w:lang w:val="hu-HU"/>
        </w:rPr>
      </w:pPr>
    </w:p>
    <w:p w14:paraId="66D68807" w14:textId="77777777" w:rsidR="00EA1846" w:rsidRDefault="00EA1846" w:rsidP="00130037">
      <w:pPr>
        <w:rPr>
          <w:u w:val="single"/>
          <w:lang w:val="hu-HU"/>
        </w:rPr>
      </w:pPr>
      <w:r w:rsidRPr="0094577B">
        <w:rPr>
          <w:u w:val="single"/>
          <w:lang w:val="hu-HU"/>
        </w:rPr>
        <w:t>Termékenység</w:t>
      </w:r>
    </w:p>
    <w:p w14:paraId="4F2D59FF" w14:textId="77777777" w:rsidR="006E20F9" w:rsidRPr="0094577B" w:rsidRDefault="006E20F9" w:rsidP="00130037">
      <w:pPr>
        <w:rPr>
          <w:u w:val="single"/>
          <w:lang w:val="hu-HU"/>
        </w:rPr>
      </w:pPr>
    </w:p>
    <w:p w14:paraId="19E2633B" w14:textId="77777777" w:rsidR="00196E6C" w:rsidRPr="008B6C36" w:rsidRDefault="005F5C3B" w:rsidP="00130037">
      <w:pPr>
        <w:rPr>
          <w:lang w:val="hu-HU"/>
        </w:rPr>
      </w:pPr>
      <w:r w:rsidRPr="006550D7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Pr="006550D7">
        <w:rPr>
          <w:lang w:val="hu-HU"/>
        </w:rPr>
        <w:t>nal r</w:t>
      </w:r>
      <w:r w:rsidR="00E76353" w:rsidRPr="006550D7">
        <w:rPr>
          <w:lang w:val="hu-HU"/>
        </w:rPr>
        <w:t>eprodukciós</w:t>
      </w:r>
      <w:r w:rsidR="00732422" w:rsidRPr="006550D7">
        <w:rPr>
          <w:lang w:val="hu-HU"/>
        </w:rPr>
        <w:t>-</w:t>
      </w:r>
      <w:r w:rsidR="00E76353" w:rsidRPr="006550D7">
        <w:rPr>
          <w:lang w:val="hu-HU"/>
        </w:rPr>
        <w:t xml:space="preserve"> és fejlődés</w:t>
      </w:r>
      <w:r w:rsidR="006550D7" w:rsidRPr="006550D7">
        <w:rPr>
          <w:lang w:val="hu-HU"/>
        </w:rPr>
        <w:t xml:space="preserve">i </w:t>
      </w:r>
      <w:r w:rsidR="00E76353" w:rsidRPr="006550D7">
        <w:rPr>
          <w:lang w:val="hu-HU"/>
        </w:rPr>
        <w:t>toxi</w:t>
      </w:r>
      <w:r w:rsidR="00CB1FAE" w:rsidRPr="006550D7">
        <w:rPr>
          <w:lang w:val="hu-HU"/>
        </w:rPr>
        <w:t>kológiai</w:t>
      </w:r>
      <w:r w:rsidR="00E76353" w:rsidRPr="008B6C36">
        <w:rPr>
          <w:lang w:val="hu-HU"/>
        </w:rPr>
        <w:t xml:space="preserve"> vizsgálatok</w:t>
      </w:r>
      <w:r w:rsidR="0088138A" w:rsidRPr="008B6C36">
        <w:rPr>
          <w:lang w:val="hu-HU"/>
        </w:rPr>
        <w:t>at</w:t>
      </w:r>
      <w:r w:rsidR="00E76353" w:rsidRPr="008B6C36">
        <w:rPr>
          <w:lang w:val="hu-HU"/>
        </w:rPr>
        <w:t xml:space="preserve"> nem végeztek.</w:t>
      </w:r>
    </w:p>
    <w:p w14:paraId="1D058EE0" w14:textId="77777777" w:rsidR="00EA1846" w:rsidRPr="008B6C36" w:rsidRDefault="00EA1846" w:rsidP="00130037">
      <w:pPr>
        <w:rPr>
          <w:lang w:val="hu-HU"/>
        </w:rPr>
      </w:pPr>
    </w:p>
    <w:p w14:paraId="7946E2F1" w14:textId="77777777" w:rsidR="00EA1846" w:rsidRPr="008B6C36" w:rsidRDefault="00EA1846" w:rsidP="00F013E0">
      <w:pPr>
        <w:keepNext/>
        <w:keepLines/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4.7</w:t>
      </w:r>
      <w:r w:rsidRPr="008B6C36">
        <w:rPr>
          <w:b/>
          <w:bCs/>
          <w:lang w:val="hu-HU"/>
        </w:rPr>
        <w:tab/>
        <w:t>A készítmény hatásai a gépjárművezetéshez és a gépek kezeléséhez szükséges képességekre</w:t>
      </w:r>
    </w:p>
    <w:p w14:paraId="2F7D20E7" w14:textId="77777777" w:rsidR="00EA1846" w:rsidRPr="008B6C36" w:rsidRDefault="00EA1846" w:rsidP="00F013E0">
      <w:pPr>
        <w:keepNext/>
        <w:keepLines/>
        <w:ind w:left="567" w:hanging="567"/>
        <w:outlineLvl w:val="0"/>
        <w:rPr>
          <w:b/>
          <w:bCs/>
          <w:lang w:val="hu-HU"/>
        </w:rPr>
      </w:pPr>
    </w:p>
    <w:p w14:paraId="6E640060" w14:textId="77777777" w:rsidR="00EA1846" w:rsidRPr="008B6C36" w:rsidRDefault="00C96F68" w:rsidP="00F013E0">
      <w:pPr>
        <w:keepNext/>
        <w:keepLines/>
        <w:rPr>
          <w:lang w:val="hu-HU"/>
        </w:rPr>
      </w:pPr>
      <w:r w:rsidRPr="008B6C36">
        <w:rPr>
          <w:iCs/>
          <w:lang w:val="hu-HU"/>
        </w:rPr>
        <w:t xml:space="preserve">A </w:t>
      </w:r>
      <w:r w:rsidR="00FD6633">
        <w:rPr>
          <w:iCs/>
          <w:lang w:val="hu-HU"/>
        </w:rPr>
        <w:t>trasztuzumab-emtanzin</w:t>
      </w:r>
      <w:r w:rsidRPr="008B6C36">
        <w:rPr>
          <w:iCs/>
          <w:lang w:val="hu-HU"/>
        </w:rPr>
        <w:t xml:space="preserve"> </w:t>
      </w:r>
      <w:r w:rsidR="001E25CA">
        <w:rPr>
          <w:iCs/>
          <w:lang w:val="hu-HU"/>
        </w:rPr>
        <w:t xml:space="preserve">kismértékben </w:t>
      </w:r>
      <w:r w:rsidRPr="008172A4">
        <w:rPr>
          <w:lang w:val="hu-HU"/>
        </w:rPr>
        <w:t>befolyásolja a gépjárművezetéshez és a gépek kez</w:t>
      </w:r>
      <w:r>
        <w:rPr>
          <w:lang w:val="hu-HU"/>
        </w:rPr>
        <w:t xml:space="preserve">eléséhez szükséges képességeket. </w:t>
      </w:r>
      <w:r w:rsidR="0088138A" w:rsidRPr="008B6C36">
        <w:rPr>
          <w:lang w:val="hu-HU"/>
        </w:rPr>
        <w:t xml:space="preserve">A jelentett mellékhatások, mint pl. fáradtság, fejfájás, szédülés és homályos látás jelentősége a gépjárművezetéshez vagy gépek kezeléséhez szükséges képességek szempontjából nem ismert. </w:t>
      </w:r>
      <w:r w:rsidR="00E76353" w:rsidRPr="008B6C36">
        <w:rPr>
          <w:lang w:val="hu-HU"/>
        </w:rPr>
        <w:t>Azok</w:t>
      </w:r>
      <w:r w:rsidR="008275DB">
        <w:rPr>
          <w:lang w:val="hu-HU"/>
        </w:rPr>
        <w:t>nak</w:t>
      </w:r>
      <w:r w:rsidR="00E76353" w:rsidRPr="008B6C36">
        <w:rPr>
          <w:lang w:val="hu-HU"/>
        </w:rPr>
        <w:t xml:space="preserve"> a betegek</w:t>
      </w:r>
      <w:r w:rsidR="008275DB">
        <w:rPr>
          <w:lang w:val="hu-HU"/>
        </w:rPr>
        <w:t>nek</w:t>
      </w:r>
      <w:r w:rsidR="00E76353" w:rsidRPr="008B6C36">
        <w:rPr>
          <w:lang w:val="hu-HU"/>
        </w:rPr>
        <w:t>, akik</w:t>
      </w:r>
      <w:r w:rsidR="00732422">
        <w:rPr>
          <w:lang w:val="hu-HU"/>
        </w:rPr>
        <w:t>nél</w:t>
      </w:r>
      <w:r w:rsidR="00E76353" w:rsidRPr="008B6C36">
        <w:rPr>
          <w:lang w:val="hu-HU"/>
        </w:rPr>
        <w:t xml:space="preserve"> infúzió</w:t>
      </w:r>
      <w:r w:rsidR="00732422">
        <w:rPr>
          <w:lang w:val="hu-HU"/>
        </w:rPr>
        <w:t>s reakció</w:t>
      </w:r>
      <w:r w:rsidR="00E76353" w:rsidRPr="008B6C36">
        <w:rPr>
          <w:lang w:val="hu-HU"/>
        </w:rPr>
        <w:t xml:space="preserve"> </w:t>
      </w:r>
      <w:r w:rsidR="00732422">
        <w:rPr>
          <w:lang w:val="hu-HU"/>
        </w:rPr>
        <w:t>lép fel</w:t>
      </w:r>
      <w:r w:rsidR="00AC6863">
        <w:rPr>
          <w:lang w:val="hu-HU"/>
        </w:rPr>
        <w:t xml:space="preserve"> (bőrpír, hidegrázás, láz, </w:t>
      </w:r>
      <w:r w:rsidR="00DE1502">
        <w:rPr>
          <w:lang w:val="hu-HU"/>
        </w:rPr>
        <w:t>nehéz</w:t>
      </w:r>
      <w:r w:rsidR="00AC6863">
        <w:rPr>
          <w:lang w:val="hu-HU"/>
        </w:rPr>
        <w:t xml:space="preserve">légzés, </w:t>
      </w:r>
      <w:r w:rsidR="00DE1502">
        <w:rPr>
          <w:lang w:val="hu-HU"/>
        </w:rPr>
        <w:t>hypotensio, zihálás, bronchospasmus, tachycardia</w:t>
      </w:r>
      <w:r w:rsidR="00AC6863">
        <w:rPr>
          <w:lang w:val="hu-HU"/>
        </w:rPr>
        <w:t>)</w:t>
      </w:r>
      <w:r w:rsidR="00E76353" w:rsidRPr="008B6C36">
        <w:rPr>
          <w:lang w:val="hu-HU"/>
        </w:rPr>
        <w:t xml:space="preserve">, a tünetek </w:t>
      </w:r>
      <w:r w:rsidR="00732422">
        <w:rPr>
          <w:lang w:val="hu-HU"/>
        </w:rPr>
        <w:t>enyhüléséig</w:t>
      </w:r>
      <w:r w:rsidR="00E76353" w:rsidRPr="008B6C36">
        <w:rPr>
          <w:lang w:val="hu-HU"/>
        </w:rPr>
        <w:t xml:space="preserve"> ne</w:t>
      </w:r>
      <w:r w:rsidR="008275DB">
        <w:rPr>
          <w:lang w:val="hu-HU"/>
        </w:rPr>
        <w:t>m szabad</w:t>
      </w:r>
      <w:r w:rsidR="00E76353" w:rsidRPr="008B6C36">
        <w:rPr>
          <w:lang w:val="hu-HU"/>
        </w:rPr>
        <w:t xml:space="preserve"> </w:t>
      </w:r>
      <w:r w:rsidRPr="008B6C36">
        <w:rPr>
          <w:lang w:val="hu-HU"/>
        </w:rPr>
        <w:t>veze</w:t>
      </w:r>
      <w:r>
        <w:rPr>
          <w:lang w:val="hu-HU"/>
        </w:rPr>
        <w:t>tniük</w:t>
      </w:r>
      <w:r w:rsidRPr="008B6C36">
        <w:rPr>
          <w:lang w:val="hu-HU"/>
        </w:rPr>
        <w:t xml:space="preserve"> </w:t>
      </w:r>
      <w:r w:rsidR="00C65E35">
        <w:rPr>
          <w:lang w:val="hu-HU"/>
        </w:rPr>
        <w:t>és</w:t>
      </w:r>
      <w:r w:rsidR="00E76353" w:rsidRPr="008B6C36">
        <w:rPr>
          <w:lang w:val="hu-HU"/>
        </w:rPr>
        <w:t xml:space="preserve"> </w:t>
      </w:r>
      <w:r w:rsidR="008275DB">
        <w:rPr>
          <w:lang w:val="hu-HU"/>
        </w:rPr>
        <w:t>gépeke</w:t>
      </w:r>
      <w:r w:rsidR="00C65E35">
        <w:rPr>
          <w:lang w:val="hu-HU"/>
        </w:rPr>
        <w:t xml:space="preserve">t </w:t>
      </w:r>
      <w:r>
        <w:rPr>
          <w:lang w:val="hu-HU"/>
        </w:rPr>
        <w:t>kezelniük</w:t>
      </w:r>
      <w:r w:rsidR="00C65E35">
        <w:rPr>
          <w:lang w:val="hu-HU"/>
        </w:rPr>
        <w:t>.</w:t>
      </w:r>
    </w:p>
    <w:p w14:paraId="0D6F6780" w14:textId="77777777" w:rsidR="00732422" w:rsidRPr="008B6C36" w:rsidRDefault="00732422" w:rsidP="00130037">
      <w:pPr>
        <w:rPr>
          <w:lang w:val="hu-HU"/>
        </w:rPr>
      </w:pPr>
    </w:p>
    <w:p w14:paraId="05E26076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4.8</w:t>
      </w:r>
      <w:r w:rsidRPr="008B6C36">
        <w:rPr>
          <w:b/>
          <w:bCs/>
          <w:lang w:val="hu-HU"/>
        </w:rPr>
        <w:tab/>
        <w:t>Nemkívánatos hatások, mellékhatások</w:t>
      </w:r>
    </w:p>
    <w:p w14:paraId="589B42DE" w14:textId="77777777" w:rsidR="00EA1846" w:rsidRPr="008B6C36" w:rsidRDefault="00EA1846" w:rsidP="00836C13">
      <w:pPr>
        <w:rPr>
          <w:i/>
          <w:iCs/>
          <w:lang w:val="hu-HU"/>
        </w:rPr>
      </w:pPr>
    </w:p>
    <w:p w14:paraId="57611ABC" w14:textId="77777777" w:rsidR="0088138A" w:rsidRPr="008B6C36" w:rsidRDefault="0088138A" w:rsidP="00836C13">
      <w:pPr>
        <w:rPr>
          <w:iCs/>
          <w:u w:val="single"/>
          <w:lang w:val="hu-HU"/>
        </w:rPr>
      </w:pPr>
      <w:r w:rsidRPr="008B6C36">
        <w:rPr>
          <w:iCs/>
          <w:u w:val="single"/>
          <w:lang w:val="hu-HU"/>
        </w:rPr>
        <w:t xml:space="preserve">A biztonságossági </w:t>
      </w:r>
      <w:r w:rsidR="00E55C5B">
        <w:rPr>
          <w:iCs/>
          <w:u w:val="single"/>
          <w:lang w:val="hu-HU"/>
        </w:rPr>
        <w:t>profil</w:t>
      </w:r>
      <w:r w:rsidRPr="008B6C36">
        <w:rPr>
          <w:iCs/>
          <w:u w:val="single"/>
          <w:lang w:val="hu-HU"/>
        </w:rPr>
        <w:t xml:space="preserve"> összefoglalása</w:t>
      </w:r>
    </w:p>
    <w:p w14:paraId="434B8134" w14:textId="77777777" w:rsidR="0088138A" w:rsidRPr="008B6C36" w:rsidRDefault="0088138A" w:rsidP="00836C13">
      <w:pPr>
        <w:rPr>
          <w:iCs/>
          <w:u w:val="single"/>
          <w:lang w:val="hu-HU"/>
        </w:rPr>
      </w:pPr>
    </w:p>
    <w:p w14:paraId="42A878BD" w14:textId="77777777" w:rsidR="0088138A" w:rsidRPr="008B6C36" w:rsidRDefault="0088138A" w:rsidP="00836C13">
      <w:pPr>
        <w:rPr>
          <w:iCs/>
          <w:lang w:val="hu-HU"/>
        </w:rPr>
      </w:pPr>
      <w:r w:rsidRPr="008B6C36">
        <w:rPr>
          <w:iCs/>
          <w:lang w:val="hu-HU"/>
        </w:rPr>
        <w:t xml:space="preserve">A </w:t>
      </w:r>
      <w:r w:rsidR="00FD6633">
        <w:rPr>
          <w:iCs/>
          <w:lang w:val="hu-HU"/>
        </w:rPr>
        <w:t>trasztuzumab-emtanzin</w:t>
      </w:r>
      <w:r w:rsidRPr="008B6C36">
        <w:rPr>
          <w:iCs/>
          <w:lang w:val="hu-HU"/>
        </w:rPr>
        <w:t xml:space="preserve"> biztonságosságát </w:t>
      </w:r>
      <w:r w:rsidR="008E59C5">
        <w:rPr>
          <w:iCs/>
          <w:lang w:val="hu-HU"/>
        </w:rPr>
        <w:t>2611</w:t>
      </w:r>
      <w:r w:rsidRPr="008B6C36">
        <w:rPr>
          <w:iCs/>
          <w:lang w:val="hu-HU"/>
        </w:rPr>
        <w:t>, eml</w:t>
      </w:r>
      <w:r w:rsidR="00732422">
        <w:rPr>
          <w:iCs/>
          <w:lang w:val="hu-HU"/>
        </w:rPr>
        <w:t>ő</w:t>
      </w:r>
      <w:r w:rsidR="008232D3">
        <w:rPr>
          <w:iCs/>
          <w:lang w:val="hu-HU"/>
        </w:rPr>
        <w:t>c</w:t>
      </w:r>
      <w:r w:rsidRPr="008B6C36">
        <w:rPr>
          <w:iCs/>
          <w:lang w:val="hu-HU"/>
        </w:rPr>
        <w:t xml:space="preserve">arcinómában szenvedő betegnél értékelték </w:t>
      </w:r>
      <w:r w:rsidR="00732422">
        <w:rPr>
          <w:iCs/>
          <w:lang w:val="hu-HU"/>
        </w:rPr>
        <w:t xml:space="preserve">a </w:t>
      </w:r>
      <w:r w:rsidRPr="008B6C36">
        <w:rPr>
          <w:iCs/>
          <w:lang w:val="hu-HU"/>
        </w:rPr>
        <w:t>klinikai vizsgálat</w:t>
      </w:r>
      <w:r w:rsidR="001C4207">
        <w:rPr>
          <w:iCs/>
          <w:lang w:val="hu-HU"/>
        </w:rPr>
        <w:t>ok</w:t>
      </w:r>
      <w:r w:rsidRPr="008B6C36">
        <w:rPr>
          <w:iCs/>
          <w:lang w:val="hu-HU"/>
        </w:rPr>
        <w:t>ban. Ebben a betegpopulációban:</w:t>
      </w:r>
    </w:p>
    <w:p w14:paraId="542CC420" w14:textId="77777777" w:rsidR="0088138A" w:rsidRPr="008B6C36" w:rsidRDefault="0088138A" w:rsidP="00836C13">
      <w:pPr>
        <w:rPr>
          <w:iCs/>
          <w:lang w:val="hu-HU"/>
        </w:rPr>
      </w:pPr>
    </w:p>
    <w:p w14:paraId="546CD4D1" w14:textId="77777777" w:rsidR="0088138A" w:rsidRPr="008B6C36" w:rsidRDefault="00BB74F0" w:rsidP="0095784C">
      <w:pPr>
        <w:ind w:left="360" w:hanging="360"/>
        <w:rPr>
          <w:iCs/>
          <w:lang w:val="hu-HU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732422">
        <w:rPr>
          <w:iCs/>
          <w:lang w:val="hu-HU"/>
        </w:rPr>
        <w:t>a</w:t>
      </w:r>
      <w:r w:rsidR="0088138A" w:rsidRPr="008B6C36">
        <w:rPr>
          <w:iCs/>
          <w:lang w:val="hu-HU"/>
        </w:rPr>
        <w:t xml:space="preserve"> legg</w:t>
      </w:r>
      <w:r w:rsidR="007C6EC0" w:rsidRPr="008B6C36">
        <w:rPr>
          <w:iCs/>
          <w:lang w:val="hu-HU"/>
        </w:rPr>
        <w:t>yakoribb súlyos mellékhatás</w:t>
      </w:r>
      <w:r w:rsidR="0012513D">
        <w:rPr>
          <w:iCs/>
          <w:lang w:val="hu-HU"/>
        </w:rPr>
        <w:t>ok</w:t>
      </w:r>
      <w:r w:rsidR="007C6EC0" w:rsidRPr="008B6C36">
        <w:rPr>
          <w:iCs/>
          <w:lang w:val="hu-HU"/>
        </w:rPr>
        <w:t xml:space="preserve"> </w:t>
      </w:r>
      <w:r w:rsidR="007D5032" w:rsidRPr="00E22F03">
        <w:rPr>
          <w:iCs/>
          <w:lang w:val="hu-HU"/>
        </w:rPr>
        <w:t>(</w:t>
      </w:r>
      <w:r w:rsidR="002062D5">
        <w:rPr>
          <w:iCs/>
          <w:lang w:val="hu-HU"/>
        </w:rPr>
        <w:t xml:space="preserve">a </w:t>
      </w:r>
      <w:r w:rsidR="007D5032">
        <w:rPr>
          <w:iCs/>
          <w:lang w:val="hu-HU"/>
        </w:rPr>
        <w:t xml:space="preserve">betegek </w:t>
      </w:r>
      <w:r w:rsidR="007D5032" w:rsidRPr="004926AF">
        <w:rPr>
          <w:szCs w:val="22"/>
          <w:lang w:val="hu-HU"/>
        </w:rPr>
        <w:t>&gt;</w:t>
      </w:r>
      <w:r w:rsidR="0012513D">
        <w:rPr>
          <w:szCs w:val="22"/>
          <w:lang w:val="hu-HU"/>
        </w:rPr>
        <w:t> </w:t>
      </w:r>
      <w:r w:rsidR="007D5032" w:rsidRPr="004926AF">
        <w:rPr>
          <w:szCs w:val="22"/>
          <w:lang w:val="hu-HU"/>
        </w:rPr>
        <w:t>0,5%</w:t>
      </w:r>
      <w:r w:rsidR="002062D5">
        <w:rPr>
          <w:szCs w:val="22"/>
          <w:lang w:val="hu-HU"/>
        </w:rPr>
        <w:t>-ánál</w:t>
      </w:r>
      <w:r w:rsidR="007D5032" w:rsidRPr="004926AF">
        <w:rPr>
          <w:szCs w:val="22"/>
          <w:lang w:val="hu-HU"/>
        </w:rPr>
        <w:t>) a</w:t>
      </w:r>
      <w:r w:rsidR="007D5032" w:rsidRPr="00583E05">
        <w:rPr>
          <w:lang w:val="hu-HU"/>
        </w:rPr>
        <w:t xml:space="preserve"> </w:t>
      </w:r>
      <w:r w:rsidR="00CC3EB7">
        <w:rPr>
          <w:lang w:val="hu-HU"/>
        </w:rPr>
        <w:t>vérzés</w:t>
      </w:r>
      <w:r w:rsidR="007D5032">
        <w:rPr>
          <w:lang w:val="hu-HU"/>
        </w:rPr>
        <w:t>,</w:t>
      </w:r>
      <w:r w:rsidR="007D5032" w:rsidRPr="008B6C36">
        <w:rPr>
          <w:iCs/>
          <w:lang w:val="hu-HU"/>
        </w:rPr>
        <w:t xml:space="preserve"> </w:t>
      </w:r>
      <w:r w:rsidR="007C6EC0" w:rsidRPr="008B6C36">
        <w:rPr>
          <w:iCs/>
          <w:lang w:val="hu-HU"/>
        </w:rPr>
        <w:t xml:space="preserve">a </w:t>
      </w:r>
      <w:r w:rsidR="00E55C5B">
        <w:rPr>
          <w:iCs/>
          <w:lang w:val="hu-HU"/>
        </w:rPr>
        <w:t>láz</w:t>
      </w:r>
      <w:r w:rsidR="0088138A" w:rsidRPr="008B6C36">
        <w:rPr>
          <w:iCs/>
          <w:lang w:val="hu-HU"/>
        </w:rPr>
        <w:t xml:space="preserve">, </w:t>
      </w:r>
      <w:r w:rsidR="0012513D">
        <w:rPr>
          <w:iCs/>
          <w:lang w:val="hu-HU"/>
        </w:rPr>
        <w:t xml:space="preserve">a thrombocytopenia, </w:t>
      </w:r>
      <w:r w:rsidR="0088138A" w:rsidRPr="008B6C36">
        <w:rPr>
          <w:iCs/>
          <w:lang w:val="hu-HU"/>
        </w:rPr>
        <w:t xml:space="preserve">a </w:t>
      </w:r>
      <w:r w:rsidR="007D5032">
        <w:rPr>
          <w:iCs/>
          <w:lang w:val="hu-HU"/>
        </w:rPr>
        <w:t xml:space="preserve">nehézlégzés, </w:t>
      </w:r>
      <w:r w:rsidR="0088138A" w:rsidRPr="008B6C36">
        <w:rPr>
          <w:iCs/>
          <w:lang w:val="hu-HU"/>
        </w:rPr>
        <w:t>a hasi fájdalom</w:t>
      </w:r>
      <w:r w:rsidR="004902B2">
        <w:rPr>
          <w:iCs/>
          <w:lang w:val="hu-HU"/>
        </w:rPr>
        <w:t>,</w:t>
      </w:r>
      <w:r w:rsidR="0012513D">
        <w:rPr>
          <w:iCs/>
          <w:lang w:val="hu-HU"/>
        </w:rPr>
        <w:t xml:space="preserve"> </w:t>
      </w:r>
      <w:r w:rsidR="008435F1">
        <w:rPr>
          <w:iCs/>
          <w:lang w:val="hu-HU"/>
        </w:rPr>
        <w:t>a</w:t>
      </w:r>
      <w:r w:rsidR="0012513D">
        <w:rPr>
          <w:iCs/>
          <w:lang w:val="hu-HU"/>
        </w:rPr>
        <w:t xml:space="preserve"> musculoskeletalis fájdalom</w:t>
      </w:r>
      <w:r w:rsidR="0088138A" w:rsidRPr="008B6C36">
        <w:rPr>
          <w:iCs/>
          <w:lang w:val="hu-HU"/>
        </w:rPr>
        <w:t xml:space="preserve"> </w:t>
      </w:r>
      <w:r w:rsidR="007D5032">
        <w:rPr>
          <w:iCs/>
          <w:lang w:val="hu-HU"/>
        </w:rPr>
        <w:t>és a hányás</w:t>
      </w:r>
      <w:r w:rsidR="0088138A" w:rsidRPr="008B6C36">
        <w:rPr>
          <w:iCs/>
          <w:lang w:val="hu-HU"/>
        </w:rPr>
        <w:t xml:space="preserve"> volt</w:t>
      </w:r>
      <w:r w:rsidR="0012513D">
        <w:rPr>
          <w:iCs/>
          <w:lang w:val="hu-HU"/>
        </w:rPr>
        <w:t>ak</w:t>
      </w:r>
      <w:r w:rsidR="0088138A" w:rsidRPr="008B6C36">
        <w:rPr>
          <w:iCs/>
          <w:lang w:val="hu-HU"/>
        </w:rPr>
        <w:t>.</w:t>
      </w:r>
    </w:p>
    <w:p w14:paraId="6E2D43EB" w14:textId="1B7C410B" w:rsidR="0088138A" w:rsidRPr="008B6C36" w:rsidRDefault="00BB74F0" w:rsidP="0007406C">
      <w:pPr>
        <w:keepNext/>
        <w:keepLines/>
        <w:tabs>
          <w:tab w:val="left" w:pos="357"/>
        </w:tabs>
        <w:ind w:left="357" w:hanging="357"/>
        <w:rPr>
          <w:color w:val="000000"/>
          <w:lang w:val="hu-HU"/>
        </w:rPr>
      </w:pPr>
      <w:r w:rsidRPr="00EE3A7A">
        <w:rPr>
          <w:lang w:val="hu-HU"/>
        </w:rPr>
        <w:lastRenderedPageBreak/>
        <w:t>●</w:t>
      </w:r>
      <w:r w:rsidRPr="00EE3A7A">
        <w:rPr>
          <w:lang w:val="hu-HU"/>
        </w:rPr>
        <w:tab/>
      </w:r>
      <w:r w:rsidR="0088138A" w:rsidRPr="008B6C36">
        <w:rPr>
          <w:iCs/>
          <w:lang w:val="hu-HU"/>
        </w:rPr>
        <w:t xml:space="preserve">a </w:t>
      </w:r>
      <w:r w:rsidR="00FD6633">
        <w:rPr>
          <w:iCs/>
          <w:lang w:val="hu-HU"/>
        </w:rPr>
        <w:t>trasztuzumab-emtanzin</w:t>
      </w:r>
      <w:r w:rsidR="0088138A" w:rsidRPr="008B6C36">
        <w:rPr>
          <w:iCs/>
          <w:lang w:val="hu-HU"/>
        </w:rPr>
        <w:t xml:space="preserve"> leggyakoribb </w:t>
      </w:r>
      <w:r w:rsidR="00F45B6C">
        <w:rPr>
          <w:color w:val="000000"/>
          <w:lang w:val="hu-HU"/>
        </w:rPr>
        <w:t>(≥</w:t>
      </w:r>
      <w:r w:rsidR="0088138A" w:rsidRPr="008B6C36">
        <w:rPr>
          <w:color w:val="000000"/>
          <w:lang w:val="hu-HU"/>
        </w:rPr>
        <w:t>25%) mellékhatása</w:t>
      </w:r>
      <w:r w:rsidR="0012513D">
        <w:rPr>
          <w:color w:val="000000"/>
          <w:lang w:val="hu-HU"/>
        </w:rPr>
        <w:t>i</w:t>
      </w:r>
      <w:r w:rsidR="0088138A" w:rsidRPr="008B6C36">
        <w:rPr>
          <w:color w:val="000000"/>
          <w:lang w:val="hu-HU"/>
        </w:rPr>
        <w:t xml:space="preserve"> </w:t>
      </w:r>
      <w:r w:rsidR="00C96F68" w:rsidRPr="008B6C36">
        <w:rPr>
          <w:color w:val="000000"/>
          <w:lang w:val="hu-HU"/>
        </w:rPr>
        <w:t xml:space="preserve">a </w:t>
      </w:r>
      <w:r w:rsidR="007D5032">
        <w:rPr>
          <w:color w:val="000000"/>
          <w:lang w:val="hu-HU"/>
        </w:rPr>
        <w:t xml:space="preserve">hányinger, </w:t>
      </w:r>
      <w:r w:rsidR="00C96F68" w:rsidRPr="008B6C36">
        <w:rPr>
          <w:color w:val="000000"/>
          <w:lang w:val="hu-HU"/>
        </w:rPr>
        <w:t>a fáradtság</w:t>
      </w:r>
      <w:r w:rsidR="0012513D">
        <w:rPr>
          <w:color w:val="000000"/>
          <w:lang w:val="hu-HU"/>
        </w:rPr>
        <w:t xml:space="preserve">, a </w:t>
      </w:r>
      <w:r w:rsidR="0012513D">
        <w:rPr>
          <w:iCs/>
          <w:lang w:val="hu-HU"/>
        </w:rPr>
        <w:t xml:space="preserve">musculoskeletalis fájdalom, a vérzés, a fejfájás, </w:t>
      </w:r>
      <w:r w:rsidR="0012513D">
        <w:rPr>
          <w:color w:val="000000"/>
          <w:lang w:val="hu-HU"/>
        </w:rPr>
        <w:t>az emelkedett transzamináz-szintek</w:t>
      </w:r>
      <w:del w:id="224" w:author="Author">
        <w:r w:rsidR="006B1F89" w:rsidDel="00A43F19">
          <w:rPr>
            <w:color w:val="000000"/>
            <w:lang w:val="hu-HU"/>
          </w:rPr>
          <w:delText>,</w:delText>
        </w:r>
        <w:r w:rsidR="0012513D" w:rsidDel="00EB45E2">
          <w:rPr>
            <w:color w:val="000000"/>
            <w:lang w:val="hu-HU"/>
          </w:rPr>
          <w:delText xml:space="preserve"> </w:delText>
        </w:r>
      </w:del>
      <w:ins w:id="225" w:author="Author">
        <w:del w:id="226" w:author="Author">
          <w:r w:rsidR="00A43F19" w:rsidDel="00EB45E2">
            <w:rPr>
              <w:color w:val="000000"/>
              <w:lang w:val="hu-HU"/>
            </w:rPr>
            <w:delText>és</w:delText>
          </w:r>
        </w:del>
        <w:r w:rsidR="00A43F19">
          <w:rPr>
            <w:color w:val="000000"/>
            <w:lang w:val="hu-HU"/>
          </w:rPr>
          <w:t xml:space="preserve"> a </w:t>
        </w:r>
      </w:ins>
      <w:r w:rsidR="0012513D">
        <w:rPr>
          <w:iCs/>
          <w:lang w:val="hu-HU"/>
        </w:rPr>
        <w:t>thrombocytopenia</w:t>
      </w:r>
      <w:ins w:id="227" w:author="Author">
        <w:r w:rsidR="00930953">
          <w:rPr>
            <w:iCs/>
            <w:lang w:val="hu-HU"/>
          </w:rPr>
          <w:t xml:space="preserve"> </w:t>
        </w:r>
        <w:r w:rsidR="00930953">
          <w:rPr>
            <w:color w:val="000000"/>
            <w:lang w:val="hu-HU"/>
          </w:rPr>
          <w:t>és a perifériás neuropathia</w:t>
        </w:r>
      </w:ins>
      <w:r w:rsidR="0012513D">
        <w:rPr>
          <w:color w:val="000000"/>
          <w:lang w:val="hu-HU"/>
        </w:rPr>
        <w:t xml:space="preserve"> </w:t>
      </w:r>
      <w:del w:id="228" w:author="Author">
        <w:r w:rsidR="006B1F89" w:rsidDel="00A43F19">
          <w:rPr>
            <w:color w:val="000000"/>
            <w:lang w:val="hu-HU"/>
          </w:rPr>
          <w:delText xml:space="preserve">és a perifériás neuropathia </w:delText>
        </w:r>
      </w:del>
      <w:r w:rsidR="00C96F68" w:rsidRPr="008B6C36">
        <w:rPr>
          <w:color w:val="000000"/>
          <w:lang w:val="hu-HU"/>
        </w:rPr>
        <w:t>volt</w:t>
      </w:r>
      <w:r w:rsidR="0012513D">
        <w:rPr>
          <w:color w:val="000000"/>
          <w:lang w:val="hu-HU"/>
        </w:rPr>
        <w:t>ak</w:t>
      </w:r>
      <w:r w:rsidR="00C96F68" w:rsidRPr="008B6C36">
        <w:rPr>
          <w:color w:val="000000"/>
          <w:lang w:val="hu-HU"/>
        </w:rPr>
        <w:t>.</w:t>
      </w:r>
      <w:r w:rsidR="0088138A" w:rsidRPr="008B6C36">
        <w:rPr>
          <w:color w:val="000000"/>
          <w:lang w:val="hu-HU"/>
        </w:rPr>
        <w:t xml:space="preserve"> A jelentett mellékhatások többsége 1-es vagy 2-es súlyossági fokozatú volt.</w:t>
      </w:r>
    </w:p>
    <w:p w14:paraId="59938116" w14:textId="77777777" w:rsidR="0088138A" w:rsidRPr="008B6C36" w:rsidRDefault="00BB74F0" w:rsidP="0095784C">
      <w:pPr>
        <w:keepNext/>
        <w:keepLines/>
        <w:tabs>
          <w:tab w:val="left" w:pos="357"/>
        </w:tabs>
        <w:ind w:left="360" w:hanging="360"/>
        <w:rPr>
          <w:lang w:val="hu-HU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9161CE">
        <w:rPr>
          <w:color w:val="000000"/>
          <w:lang w:val="hu-HU"/>
        </w:rPr>
        <w:t>az</w:t>
      </w:r>
      <w:r w:rsidR="0088138A" w:rsidRPr="008B6C36">
        <w:rPr>
          <w:color w:val="000000"/>
          <w:lang w:val="hu-HU"/>
        </w:rPr>
        <w:t xml:space="preserve"> </w:t>
      </w:r>
      <w:r w:rsidR="009161CE" w:rsidRPr="000D0E87">
        <w:rPr>
          <w:lang w:val="hu-HU"/>
        </w:rPr>
        <w:t>NCI-CTCAE (National Cancer Institute – a nemkívánatos események kritériumaira vonatkozó általános terminológia) alapján</w:t>
      </w:r>
      <w:r w:rsidR="0088138A" w:rsidRPr="008B6C36">
        <w:rPr>
          <w:lang w:val="hu-HU"/>
        </w:rPr>
        <w:t xml:space="preserve"> 3-as vagy </w:t>
      </w:r>
      <w:r w:rsidR="007D5032">
        <w:rPr>
          <w:lang w:val="hu-HU"/>
        </w:rPr>
        <w:t xml:space="preserve">annál magasabb </w:t>
      </w:r>
      <w:r w:rsidR="0088138A" w:rsidRPr="008B6C36">
        <w:rPr>
          <w:lang w:val="hu-HU"/>
        </w:rPr>
        <w:t>súlyossági fokozatú</w:t>
      </w:r>
      <w:r w:rsidR="009161CE">
        <w:rPr>
          <w:lang w:val="hu-HU"/>
        </w:rPr>
        <w:t>nak minősülő leggyakoribb</w:t>
      </w:r>
      <w:r w:rsidR="0088138A" w:rsidRPr="008B6C36">
        <w:rPr>
          <w:lang w:val="hu-HU"/>
        </w:rPr>
        <w:t xml:space="preserve"> </w:t>
      </w:r>
      <w:r w:rsidR="009161CE" w:rsidRPr="008B6C36">
        <w:rPr>
          <w:lang w:val="hu-HU"/>
        </w:rPr>
        <w:t>(&gt;2%)</w:t>
      </w:r>
      <w:r w:rsidR="009161CE">
        <w:rPr>
          <w:lang w:val="hu-HU"/>
        </w:rPr>
        <w:t xml:space="preserve"> mellékhatás</w:t>
      </w:r>
      <w:r w:rsidR="0088138A" w:rsidRPr="008B6C36">
        <w:rPr>
          <w:lang w:val="hu-HU"/>
        </w:rPr>
        <w:t xml:space="preserve"> a thrombocytopenia, az emelkedett transzamináz-szint</w:t>
      </w:r>
      <w:r w:rsidR="00CF14AA">
        <w:rPr>
          <w:lang w:val="hu-HU"/>
        </w:rPr>
        <w:t>ek</w:t>
      </w:r>
      <w:r w:rsidR="0088138A" w:rsidRPr="008B6C36">
        <w:rPr>
          <w:lang w:val="hu-HU"/>
        </w:rPr>
        <w:t xml:space="preserve">, az anaemia, </w:t>
      </w:r>
      <w:r w:rsidR="007D5032">
        <w:rPr>
          <w:lang w:val="hu-HU"/>
        </w:rPr>
        <w:t>a neutropenia, a fáradtság</w:t>
      </w:r>
      <w:r w:rsidR="0012513D">
        <w:rPr>
          <w:lang w:val="hu-HU"/>
        </w:rPr>
        <w:t xml:space="preserve"> és</w:t>
      </w:r>
      <w:r w:rsidR="007D5032">
        <w:rPr>
          <w:lang w:val="hu-HU"/>
        </w:rPr>
        <w:t xml:space="preserve"> </w:t>
      </w:r>
      <w:r w:rsidR="0088138A" w:rsidRPr="008B6C36">
        <w:rPr>
          <w:lang w:val="hu-HU"/>
        </w:rPr>
        <w:t>a hypokalaemia</w:t>
      </w:r>
      <w:r w:rsidR="00BF05B8">
        <w:rPr>
          <w:lang w:val="hu-HU"/>
        </w:rPr>
        <w:t xml:space="preserve"> </w:t>
      </w:r>
      <w:r w:rsidR="0088138A" w:rsidRPr="008B6C36">
        <w:rPr>
          <w:lang w:val="hu-HU"/>
        </w:rPr>
        <w:t>volt.</w:t>
      </w:r>
    </w:p>
    <w:p w14:paraId="0ACC066E" w14:textId="77777777" w:rsidR="0088138A" w:rsidRPr="008B6C36" w:rsidRDefault="0088138A" w:rsidP="00836C13">
      <w:pPr>
        <w:rPr>
          <w:lang w:val="hu-HU"/>
        </w:rPr>
      </w:pPr>
    </w:p>
    <w:p w14:paraId="501F70D8" w14:textId="77777777" w:rsidR="0088138A" w:rsidRPr="008B6C36" w:rsidRDefault="00953638" w:rsidP="000D7FC0">
      <w:pPr>
        <w:keepLines/>
        <w:rPr>
          <w:u w:val="single"/>
          <w:lang w:val="hu-HU"/>
        </w:rPr>
      </w:pPr>
      <w:r w:rsidRPr="008B6C36">
        <w:rPr>
          <w:u w:val="single"/>
          <w:lang w:val="hu-HU"/>
        </w:rPr>
        <w:t>A mellékhatások táblázatos felsorolása</w:t>
      </w:r>
    </w:p>
    <w:p w14:paraId="6138E1DD" w14:textId="0434665A" w:rsidR="00953638" w:rsidRPr="008B6C36" w:rsidRDefault="00953638" w:rsidP="000D7FC0">
      <w:pPr>
        <w:keepLines/>
        <w:rPr>
          <w:lang w:val="hu-HU"/>
        </w:rPr>
      </w:pPr>
      <w:r w:rsidRPr="008B6C36">
        <w:rPr>
          <w:lang w:val="hu-HU"/>
        </w:rPr>
        <w:t>A</w:t>
      </w:r>
      <w:r w:rsidR="007566F4" w:rsidRPr="008B6C36">
        <w:rPr>
          <w:lang w:val="hu-HU"/>
        </w:rPr>
        <w:t xml:space="preserve"> </w:t>
      </w:r>
      <w:r w:rsidR="00FD6633">
        <w:rPr>
          <w:lang w:val="hu-HU"/>
        </w:rPr>
        <w:t>trasztuzumab-emtanzin</w:t>
      </w:r>
      <w:r w:rsidR="00CA0E92" w:rsidRPr="008B6C36">
        <w:rPr>
          <w:lang w:val="hu-HU"/>
        </w:rPr>
        <w:t>nal</w:t>
      </w:r>
      <w:r w:rsidRPr="008B6C36">
        <w:rPr>
          <w:lang w:val="hu-HU"/>
        </w:rPr>
        <w:t xml:space="preserve"> kezelt </w:t>
      </w:r>
      <w:r w:rsidR="00BF05B8">
        <w:rPr>
          <w:lang w:val="hu-HU"/>
        </w:rPr>
        <w:t>2611 </w:t>
      </w:r>
      <w:r w:rsidRPr="008B6C36">
        <w:rPr>
          <w:lang w:val="hu-HU"/>
        </w:rPr>
        <w:t xml:space="preserve">betegnél tapasztalt mellékhatásokat a </w:t>
      </w:r>
      <w:r w:rsidR="00BF05B8">
        <w:rPr>
          <w:lang w:val="hu-HU"/>
        </w:rPr>
        <w:t>3</w:t>
      </w:r>
      <w:r w:rsidRPr="008B6C36">
        <w:rPr>
          <w:lang w:val="hu-HU"/>
        </w:rPr>
        <w:t xml:space="preserve">. táblázat mutatja be. A mellékhatások </w:t>
      </w:r>
      <w:r w:rsidR="009161CE">
        <w:rPr>
          <w:lang w:val="hu-HU"/>
        </w:rPr>
        <w:t xml:space="preserve">a táblázatban </w:t>
      </w:r>
      <w:r w:rsidRPr="008B6C36">
        <w:rPr>
          <w:lang w:val="hu-HU"/>
        </w:rPr>
        <w:t>MedDRA</w:t>
      </w:r>
      <w:r w:rsidR="00786070">
        <w:rPr>
          <w:lang w:val="hu-HU"/>
        </w:rPr>
        <w:t>-</w:t>
      </w:r>
      <w:r w:rsidRPr="008B6C36">
        <w:rPr>
          <w:lang w:val="hu-HU"/>
        </w:rPr>
        <w:t xml:space="preserve">szervrendszer (SOC) és gyakorisági kategória szerint kerülnek felsorolásra. </w:t>
      </w:r>
      <w:r w:rsidR="007566F4">
        <w:rPr>
          <w:lang w:val="hu-HU"/>
        </w:rPr>
        <w:t>A</w:t>
      </w:r>
      <w:r w:rsidRPr="008B6C36">
        <w:rPr>
          <w:lang w:val="hu-HU"/>
        </w:rPr>
        <w:t xml:space="preserve"> gyakorisági kategóriák </w:t>
      </w:r>
      <w:r w:rsidR="00CB1FAE">
        <w:rPr>
          <w:lang w:val="hu-HU"/>
        </w:rPr>
        <w:t>a</w:t>
      </w:r>
      <w:r w:rsidR="007566F4">
        <w:rPr>
          <w:lang w:val="hu-HU"/>
        </w:rPr>
        <w:t xml:space="preserve"> megfogalmazás szerint a</w:t>
      </w:r>
      <w:r w:rsidR="00CB1FAE">
        <w:rPr>
          <w:lang w:val="hu-HU"/>
        </w:rPr>
        <w:t xml:space="preserve"> következők</w:t>
      </w:r>
      <w:r w:rsidRPr="008B6C36">
        <w:rPr>
          <w:lang w:val="hu-HU"/>
        </w:rPr>
        <w:t>: nagyon gyakori  (</w:t>
      </w:r>
      <w:r w:rsidRPr="008B6C36">
        <w:rPr>
          <w:lang w:val="hu-HU"/>
        </w:rPr>
        <w:sym w:font="Symbol" w:char="F0B3"/>
      </w:r>
      <w:r w:rsidRPr="008B6C36">
        <w:rPr>
          <w:lang w:val="hu-HU"/>
        </w:rPr>
        <w:t xml:space="preserve">1/10), gyakori </w:t>
      </w:r>
      <w:r w:rsidR="00F45B6C">
        <w:rPr>
          <w:rFonts w:eastAsia="SimSun"/>
          <w:lang w:val="hu-HU" w:eastAsia="zh-CN"/>
        </w:rPr>
        <w:t>(</w:t>
      </w:r>
      <w:r w:rsidRPr="008B6C36">
        <w:rPr>
          <w:rFonts w:eastAsia="SimSun"/>
          <w:lang w:val="hu-HU" w:eastAsia="zh-CN"/>
        </w:rPr>
        <w:sym w:font="Symbol" w:char="F0B3"/>
      </w:r>
      <w:r w:rsidRPr="008B6C36">
        <w:rPr>
          <w:rFonts w:eastAsia="SimSun"/>
          <w:lang w:val="hu-HU" w:eastAsia="zh-CN"/>
        </w:rPr>
        <w:t>1/</w:t>
      </w:r>
      <w:del w:id="229" w:author="Author">
        <w:r w:rsidRPr="008B6C36" w:rsidDel="00EB45E2">
          <w:rPr>
            <w:rFonts w:eastAsia="SimSun"/>
            <w:lang w:val="hu-HU" w:eastAsia="zh-CN"/>
          </w:rPr>
          <w:delText xml:space="preserve">100 </w:delText>
        </w:r>
      </w:del>
      <w:ins w:id="230" w:author="Author">
        <w:r w:rsidR="00EB45E2" w:rsidRPr="008B6C36">
          <w:rPr>
            <w:rFonts w:eastAsia="SimSun"/>
            <w:lang w:val="hu-HU" w:eastAsia="zh-CN"/>
          </w:rPr>
          <w:t>100</w:t>
        </w:r>
        <w:r w:rsidR="00EB45E2">
          <w:rPr>
            <w:rFonts w:eastAsia="SimSun"/>
            <w:lang w:val="hu-HU" w:eastAsia="zh-CN"/>
          </w:rPr>
          <w:t> </w:t>
        </w:r>
      </w:ins>
      <w:r w:rsidR="00786070">
        <w:rPr>
          <w:rFonts w:eastAsia="SimSun"/>
          <w:lang w:val="hu-HU" w:eastAsia="zh-CN"/>
        </w:rPr>
        <w:t>–</w:t>
      </w:r>
      <w:ins w:id="231" w:author="Author">
        <w:r w:rsidR="00EB45E2">
          <w:rPr>
            <w:rFonts w:eastAsia="SimSun"/>
            <w:lang w:val="hu-HU" w:eastAsia="zh-CN"/>
          </w:rPr>
          <w:t> </w:t>
        </w:r>
      </w:ins>
      <w:del w:id="232" w:author="Author">
        <w:r w:rsidRPr="008B6C36" w:rsidDel="00EB45E2">
          <w:rPr>
            <w:rFonts w:eastAsia="SimSun"/>
            <w:lang w:val="hu-HU" w:eastAsia="zh-CN"/>
          </w:rPr>
          <w:delText xml:space="preserve"> </w:delText>
        </w:r>
      </w:del>
      <w:r w:rsidRPr="008B6C36">
        <w:rPr>
          <w:rFonts w:eastAsia="SimSun"/>
          <w:lang w:val="hu-HU" w:eastAsia="zh-CN"/>
        </w:rPr>
        <w:t>&lt;1/10), nem gyakori</w:t>
      </w:r>
      <w:r w:rsidRPr="008B6C36">
        <w:rPr>
          <w:lang w:val="hu-HU"/>
        </w:rPr>
        <w:t xml:space="preserve"> (≥1/1</w:t>
      </w:r>
      <w:r w:rsidR="009161CE">
        <w:rPr>
          <w:lang w:val="hu-HU"/>
        </w:rPr>
        <w:t> </w:t>
      </w:r>
      <w:r w:rsidRPr="008B6C36">
        <w:rPr>
          <w:lang w:val="hu-HU"/>
        </w:rPr>
        <w:t>000</w:t>
      </w:r>
      <w:ins w:id="233" w:author="Author">
        <w:r w:rsidR="00EB45E2">
          <w:rPr>
            <w:lang w:val="hu-HU"/>
          </w:rPr>
          <w:t> </w:t>
        </w:r>
      </w:ins>
      <w:del w:id="234" w:author="Author">
        <w:r w:rsidRPr="008B6C36" w:rsidDel="00EB45E2">
          <w:rPr>
            <w:lang w:val="hu-HU"/>
          </w:rPr>
          <w:delText xml:space="preserve"> </w:delText>
        </w:r>
      </w:del>
      <w:r w:rsidR="00786070">
        <w:rPr>
          <w:lang w:val="hu-HU"/>
        </w:rPr>
        <w:t>–</w:t>
      </w:r>
      <w:ins w:id="235" w:author="Author">
        <w:r w:rsidR="00EB45E2">
          <w:rPr>
            <w:lang w:val="hu-HU"/>
          </w:rPr>
          <w:t> </w:t>
        </w:r>
      </w:ins>
      <w:del w:id="236" w:author="Author">
        <w:r w:rsidRPr="008B6C36" w:rsidDel="00EB45E2">
          <w:rPr>
            <w:lang w:val="hu-HU"/>
          </w:rPr>
          <w:delText xml:space="preserve"> </w:delText>
        </w:r>
      </w:del>
      <w:r w:rsidRPr="008B6C36">
        <w:rPr>
          <w:lang w:val="hu-HU"/>
        </w:rPr>
        <w:t>&lt;1/100), ritka (≥1/10 000</w:t>
      </w:r>
      <w:ins w:id="237" w:author="Author">
        <w:r w:rsidR="00EB45E2">
          <w:rPr>
            <w:lang w:val="hu-HU"/>
          </w:rPr>
          <w:t> </w:t>
        </w:r>
      </w:ins>
      <w:del w:id="238" w:author="Author">
        <w:r w:rsidRPr="008B6C36" w:rsidDel="00EB45E2">
          <w:rPr>
            <w:lang w:val="hu-HU"/>
          </w:rPr>
          <w:delText xml:space="preserve"> </w:delText>
        </w:r>
      </w:del>
      <w:r w:rsidR="00786070">
        <w:rPr>
          <w:lang w:val="hu-HU"/>
        </w:rPr>
        <w:t>–</w:t>
      </w:r>
      <w:ins w:id="239" w:author="Author">
        <w:r w:rsidR="00EB45E2">
          <w:rPr>
            <w:lang w:val="hu-HU"/>
          </w:rPr>
          <w:t> </w:t>
        </w:r>
      </w:ins>
      <w:del w:id="240" w:author="Author">
        <w:r w:rsidRPr="008B6C36" w:rsidDel="00EB45E2">
          <w:rPr>
            <w:lang w:val="hu-HU"/>
          </w:rPr>
          <w:delText xml:space="preserve"> </w:delText>
        </w:r>
      </w:del>
      <w:r w:rsidRPr="008B6C36">
        <w:rPr>
          <w:lang w:val="hu-HU"/>
        </w:rPr>
        <w:t>&lt;1/1</w:t>
      </w:r>
      <w:r w:rsidR="009161CE">
        <w:rPr>
          <w:lang w:val="hu-HU"/>
        </w:rPr>
        <w:t> </w:t>
      </w:r>
      <w:r w:rsidRPr="008B6C36">
        <w:rPr>
          <w:lang w:val="hu-HU"/>
        </w:rPr>
        <w:t>000), nagyon ritka (&lt;1/10 000) és nem ismert (</w:t>
      </w:r>
      <w:r w:rsidR="00032556">
        <w:rPr>
          <w:lang w:val="hu-HU"/>
        </w:rPr>
        <w:t xml:space="preserve">a gyakoriság </w:t>
      </w:r>
      <w:r w:rsidRPr="008B6C36">
        <w:rPr>
          <w:lang w:val="hu-HU"/>
        </w:rPr>
        <w:t>a rendelkezésre álló adatokból nem állapítható meg). Az egyes gyakorisági kategóriákon és szervrendszereken belül a mellékhatások csökkenő súlyosság szerint kerülnek megadásra. A mellékhatások</w:t>
      </w:r>
      <w:r w:rsidR="00CB1FAE">
        <w:rPr>
          <w:lang w:val="hu-HU"/>
        </w:rPr>
        <w:t>at</w:t>
      </w:r>
      <w:r w:rsidRPr="008B6C36">
        <w:rPr>
          <w:lang w:val="hu-HU"/>
        </w:rPr>
        <w:t xml:space="preserve"> a toxicitás </w:t>
      </w:r>
      <w:r w:rsidR="007566F4">
        <w:rPr>
          <w:lang w:val="hu-HU"/>
        </w:rPr>
        <w:t>értékelésére használt</w:t>
      </w:r>
      <w:r w:rsidRPr="008B6C36">
        <w:rPr>
          <w:lang w:val="hu-HU"/>
        </w:rPr>
        <w:t xml:space="preserve"> NCI-CTCAE szerint jelent</w:t>
      </w:r>
      <w:r w:rsidR="00CB1FAE">
        <w:rPr>
          <w:lang w:val="hu-HU"/>
        </w:rPr>
        <w:t>ették</w:t>
      </w:r>
      <w:r w:rsidRPr="008B6C36">
        <w:rPr>
          <w:lang w:val="hu-HU"/>
        </w:rPr>
        <w:t>.</w:t>
      </w:r>
    </w:p>
    <w:p w14:paraId="5E3DBB7E" w14:textId="77777777" w:rsidR="0047140F" w:rsidRPr="008B6C36" w:rsidRDefault="0047140F" w:rsidP="000D7FC0">
      <w:pPr>
        <w:keepLines/>
        <w:rPr>
          <w:iCs/>
          <w:lang w:val="hu-HU"/>
        </w:rPr>
      </w:pPr>
    </w:p>
    <w:p w14:paraId="014EB34F" w14:textId="26BC7441" w:rsidR="0047140F" w:rsidRPr="008B6C36" w:rsidDel="0076251A" w:rsidRDefault="00BF05B8" w:rsidP="000D7FC0">
      <w:pPr>
        <w:keepNext/>
        <w:keepLines/>
        <w:tabs>
          <w:tab w:val="left" w:pos="1134"/>
        </w:tabs>
        <w:ind w:left="1134" w:hanging="1134"/>
        <w:rPr>
          <w:del w:id="241" w:author="Author"/>
          <w:b/>
          <w:iCs/>
          <w:lang w:val="hu-HU"/>
        </w:rPr>
      </w:pPr>
      <w:r>
        <w:rPr>
          <w:b/>
          <w:iCs/>
          <w:lang w:val="hu-HU"/>
        </w:rPr>
        <w:t>3</w:t>
      </w:r>
      <w:r w:rsidR="0047140F" w:rsidRPr="008B6C36">
        <w:rPr>
          <w:b/>
          <w:iCs/>
          <w:lang w:val="hu-HU"/>
        </w:rPr>
        <w:t>. táblázat</w:t>
      </w:r>
      <w:r w:rsidR="0047140F" w:rsidRPr="008B6C36">
        <w:rPr>
          <w:b/>
          <w:iCs/>
          <w:lang w:val="hu-HU"/>
        </w:rPr>
        <w:tab/>
        <w:t xml:space="preserve">A </w:t>
      </w:r>
      <w:r w:rsidR="00FD6633">
        <w:rPr>
          <w:b/>
          <w:iCs/>
          <w:lang w:val="hu-HU"/>
        </w:rPr>
        <w:t>trasztuzumab-emtanzin</w:t>
      </w:r>
      <w:r w:rsidR="00CA0E92" w:rsidRPr="008B6C36">
        <w:rPr>
          <w:b/>
          <w:iCs/>
          <w:lang w:val="hu-HU"/>
        </w:rPr>
        <w:t>nal</w:t>
      </w:r>
      <w:r w:rsidR="0047140F" w:rsidRPr="008B6C36">
        <w:rPr>
          <w:b/>
          <w:iCs/>
          <w:lang w:val="hu-HU"/>
        </w:rPr>
        <w:t xml:space="preserve"> kezelt betegeknél </w:t>
      </w:r>
      <w:r>
        <w:rPr>
          <w:b/>
          <w:iCs/>
          <w:lang w:val="hu-HU"/>
        </w:rPr>
        <w:t xml:space="preserve">klinikai vizsgálatokban </w:t>
      </w:r>
      <w:r w:rsidR="009161CE">
        <w:rPr>
          <w:b/>
          <w:iCs/>
          <w:lang w:val="hu-HU"/>
        </w:rPr>
        <w:t>tapasztalt</w:t>
      </w:r>
      <w:r w:rsidR="0047140F" w:rsidRPr="008B6C36">
        <w:rPr>
          <w:b/>
          <w:iCs/>
          <w:lang w:val="hu-HU"/>
        </w:rPr>
        <w:t xml:space="preserve"> mell</w:t>
      </w:r>
      <w:r w:rsidR="009161CE">
        <w:rPr>
          <w:b/>
          <w:iCs/>
          <w:lang w:val="hu-HU"/>
        </w:rPr>
        <w:t>é</w:t>
      </w:r>
      <w:r w:rsidR="0047140F" w:rsidRPr="008B6C36">
        <w:rPr>
          <w:b/>
          <w:iCs/>
          <w:lang w:val="hu-HU"/>
        </w:rPr>
        <w:t>khatások táblázatos felsorolása</w:t>
      </w:r>
    </w:p>
    <w:p w14:paraId="43418BB5" w14:textId="77777777" w:rsidR="0047140F" w:rsidRPr="008B6C36" w:rsidRDefault="0047140F">
      <w:pPr>
        <w:keepNext/>
        <w:keepLines/>
        <w:tabs>
          <w:tab w:val="left" w:pos="1134"/>
        </w:tabs>
        <w:ind w:left="1134" w:hanging="1134"/>
        <w:rPr>
          <w:iCs/>
          <w:lang w:val="hu-HU"/>
        </w:rPr>
        <w:pPrChange w:id="242" w:author="Author">
          <w:pPr>
            <w:keepNext/>
            <w:keepLines/>
          </w:pPr>
        </w:pPrChange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719"/>
        <w:gridCol w:w="1978"/>
        <w:gridCol w:w="2472"/>
        <w:gridCol w:w="1781"/>
      </w:tblGrid>
      <w:tr w:rsidR="0047140F" w:rsidRPr="0041742F" w:rsidDel="000051CD" w14:paraId="15535A1E" w14:textId="05151537" w:rsidTr="002C458E">
        <w:trPr>
          <w:trHeight w:hRule="exact" w:val="766"/>
          <w:tblHeader/>
          <w:jc w:val="center"/>
          <w:del w:id="243" w:author="Author"/>
        </w:trPr>
        <w:tc>
          <w:tcPr>
            <w:tcW w:w="2719" w:type="dxa"/>
            <w:noWrap/>
            <w:vAlign w:val="center"/>
          </w:tcPr>
          <w:p w14:paraId="44996676" w14:textId="6143F569" w:rsidR="0047140F" w:rsidRPr="008B6C36" w:rsidDel="000051CD" w:rsidRDefault="00FD3253" w:rsidP="000D7FC0">
            <w:pPr>
              <w:pStyle w:val="Default"/>
              <w:keepNext/>
              <w:ind w:left="-1" w:firstLine="1"/>
              <w:jc w:val="center"/>
              <w:rPr>
                <w:del w:id="244" w:author="Author"/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  <w:del w:id="245" w:author="Author">
              <w:r w:rsidRPr="008B6C36" w:rsidDel="000051CD">
                <w:rPr>
                  <w:rFonts w:eastAsia="Times New Roman"/>
                  <w:b/>
                  <w:color w:val="auto"/>
                  <w:sz w:val="22"/>
                  <w:szCs w:val="20"/>
                  <w:lang w:val="hu-HU" w:eastAsia="ja-JP"/>
                </w:rPr>
                <w:delText>Szervrendszer</w:delText>
              </w:r>
            </w:del>
          </w:p>
        </w:tc>
        <w:tc>
          <w:tcPr>
            <w:tcW w:w="1978" w:type="dxa"/>
            <w:noWrap/>
            <w:vAlign w:val="center"/>
          </w:tcPr>
          <w:p w14:paraId="4BFC9BA7" w14:textId="0A3698F8" w:rsidR="0047140F" w:rsidRPr="008B6C36" w:rsidDel="000051CD" w:rsidRDefault="00FD3253" w:rsidP="000D7FC0">
            <w:pPr>
              <w:pStyle w:val="Default"/>
              <w:keepNext/>
              <w:jc w:val="center"/>
              <w:rPr>
                <w:del w:id="246" w:author="Author"/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  <w:del w:id="247" w:author="Author">
              <w:r w:rsidRPr="008B6C36" w:rsidDel="000051CD">
                <w:rPr>
                  <w:rFonts w:eastAsia="Times New Roman"/>
                  <w:b/>
                  <w:color w:val="auto"/>
                  <w:sz w:val="22"/>
                  <w:szCs w:val="20"/>
                  <w:lang w:val="hu-HU" w:eastAsia="ja-JP"/>
                </w:rPr>
                <w:delText>Nagyon gyakori</w:delText>
              </w:r>
            </w:del>
          </w:p>
          <w:p w14:paraId="34EC26E4" w14:textId="6B971C89" w:rsidR="0047140F" w:rsidRPr="008B6C36" w:rsidDel="000051CD" w:rsidRDefault="0047140F" w:rsidP="000D7FC0">
            <w:pPr>
              <w:keepNext/>
              <w:jc w:val="center"/>
              <w:rPr>
                <w:del w:id="248" w:author="Author"/>
                <w:b/>
                <w:lang w:val="hu-HU"/>
              </w:rPr>
            </w:pPr>
          </w:p>
        </w:tc>
        <w:tc>
          <w:tcPr>
            <w:tcW w:w="2472" w:type="dxa"/>
            <w:noWrap/>
            <w:vAlign w:val="center"/>
          </w:tcPr>
          <w:p w14:paraId="629CCEC5" w14:textId="5BE3BE69" w:rsidR="0047140F" w:rsidRPr="008B6C36" w:rsidDel="000051CD" w:rsidRDefault="00FD3253" w:rsidP="000D7FC0">
            <w:pPr>
              <w:pStyle w:val="Default"/>
              <w:keepNext/>
              <w:jc w:val="center"/>
              <w:rPr>
                <w:del w:id="249" w:author="Author"/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  <w:del w:id="250" w:author="Author">
              <w:r w:rsidRPr="008B6C36" w:rsidDel="000051CD">
                <w:rPr>
                  <w:rFonts w:eastAsia="Times New Roman"/>
                  <w:b/>
                  <w:color w:val="auto"/>
                  <w:sz w:val="22"/>
                  <w:szCs w:val="20"/>
                  <w:lang w:val="hu-HU" w:eastAsia="ja-JP"/>
                </w:rPr>
                <w:delText>Gyakori</w:delText>
              </w:r>
            </w:del>
          </w:p>
          <w:p w14:paraId="34B54285" w14:textId="4B0CBA2E" w:rsidR="0047140F" w:rsidRPr="008B6C36" w:rsidDel="000051CD" w:rsidRDefault="0047140F" w:rsidP="000D7FC0">
            <w:pPr>
              <w:pStyle w:val="Default"/>
              <w:keepNext/>
              <w:jc w:val="center"/>
              <w:rPr>
                <w:del w:id="251" w:author="Author"/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</w:p>
        </w:tc>
        <w:tc>
          <w:tcPr>
            <w:tcW w:w="1781" w:type="dxa"/>
            <w:noWrap/>
            <w:vAlign w:val="center"/>
          </w:tcPr>
          <w:p w14:paraId="28C5B1D3" w14:textId="77C0C3AB" w:rsidR="0047140F" w:rsidRPr="008B6C36" w:rsidDel="000051CD" w:rsidRDefault="00FD3253" w:rsidP="000D7FC0">
            <w:pPr>
              <w:pStyle w:val="Default"/>
              <w:keepNext/>
              <w:jc w:val="center"/>
              <w:rPr>
                <w:del w:id="252" w:author="Author"/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  <w:del w:id="253" w:author="Author">
              <w:r w:rsidRPr="008B6C36" w:rsidDel="000051CD">
                <w:rPr>
                  <w:rFonts w:eastAsia="Times New Roman"/>
                  <w:b/>
                  <w:color w:val="auto"/>
                  <w:sz w:val="22"/>
                  <w:szCs w:val="20"/>
                  <w:lang w:val="hu-HU" w:eastAsia="ja-JP"/>
                </w:rPr>
                <w:delText>Nem gyakori</w:delText>
              </w:r>
            </w:del>
          </w:p>
          <w:p w14:paraId="4343A665" w14:textId="391F693D" w:rsidR="0047140F" w:rsidRPr="008B6C36" w:rsidDel="000051CD" w:rsidRDefault="0047140F" w:rsidP="000D7FC0">
            <w:pPr>
              <w:pStyle w:val="Default"/>
              <w:keepNext/>
              <w:jc w:val="center"/>
              <w:rPr>
                <w:del w:id="254" w:author="Author"/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</w:p>
        </w:tc>
      </w:tr>
      <w:tr w:rsidR="007763E7" w:rsidRPr="0041742F" w:rsidDel="000051CD" w14:paraId="49BA3173" w14:textId="5821454B" w:rsidTr="002C458E">
        <w:trPr>
          <w:trHeight w:val="592"/>
          <w:jc w:val="center"/>
          <w:del w:id="255" w:author="Author"/>
        </w:trPr>
        <w:tc>
          <w:tcPr>
            <w:tcW w:w="2719" w:type="dxa"/>
            <w:noWrap/>
          </w:tcPr>
          <w:p w14:paraId="39B4FA2E" w14:textId="14DBA079" w:rsidR="007763E7" w:rsidRPr="008B6C36" w:rsidDel="000051CD" w:rsidRDefault="007763E7" w:rsidP="000D7FC0">
            <w:pPr>
              <w:keepNext/>
              <w:rPr>
                <w:del w:id="256" w:author="Author"/>
                <w:lang w:val="hu-HU"/>
              </w:rPr>
            </w:pPr>
            <w:del w:id="257" w:author="Author">
              <w:r w:rsidRPr="008B6C36" w:rsidDel="000051CD">
                <w:rPr>
                  <w:lang w:val="hu-HU"/>
                </w:rPr>
                <w:delText>Fertőző betegségek és parazitafertőzések</w:delText>
              </w:r>
            </w:del>
          </w:p>
        </w:tc>
        <w:tc>
          <w:tcPr>
            <w:tcW w:w="1978" w:type="dxa"/>
            <w:noWrap/>
          </w:tcPr>
          <w:p w14:paraId="6EEE82E9" w14:textId="48A7EBFE" w:rsidR="007763E7" w:rsidRPr="008B6C36" w:rsidDel="000051CD" w:rsidRDefault="007763E7" w:rsidP="000D7FC0">
            <w:pPr>
              <w:keepNext/>
              <w:rPr>
                <w:del w:id="258" w:author="Author"/>
                <w:lang w:val="hu-HU"/>
              </w:rPr>
            </w:pPr>
            <w:del w:id="259" w:author="Author">
              <w:r w:rsidRPr="008B6C36" w:rsidDel="000051CD">
                <w:rPr>
                  <w:lang w:val="hu-HU"/>
                </w:rPr>
                <w:delText>Húgyúti fertőzés</w:delText>
              </w:r>
            </w:del>
          </w:p>
        </w:tc>
        <w:tc>
          <w:tcPr>
            <w:tcW w:w="2472" w:type="dxa"/>
            <w:noWrap/>
          </w:tcPr>
          <w:p w14:paraId="4F211A6E" w14:textId="6D15454A" w:rsidR="007763E7" w:rsidRPr="008B6C36" w:rsidDel="000051CD" w:rsidRDefault="007763E7" w:rsidP="000D7FC0">
            <w:pPr>
              <w:keepNext/>
              <w:rPr>
                <w:del w:id="260" w:author="Author"/>
                <w:lang w:val="hu-HU"/>
              </w:rPr>
            </w:pPr>
          </w:p>
        </w:tc>
        <w:tc>
          <w:tcPr>
            <w:tcW w:w="1781" w:type="dxa"/>
            <w:noWrap/>
          </w:tcPr>
          <w:p w14:paraId="43FFDC7B" w14:textId="641015CD" w:rsidR="007763E7" w:rsidRPr="008B6C36" w:rsidDel="000051CD" w:rsidRDefault="007763E7" w:rsidP="000D7FC0">
            <w:pPr>
              <w:keepNext/>
              <w:rPr>
                <w:del w:id="261" w:author="Author"/>
                <w:lang w:val="hu-HU"/>
              </w:rPr>
            </w:pPr>
          </w:p>
        </w:tc>
      </w:tr>
      <w:tr w:rsidR="0047140F" w:rsidRPr="0041742F" w:rsidDel="000051CD" w14:paraId="04FA4301" w14:textId="6D99B81F" w:rsidTr="002C458E">
        <w:trPr>
          <w:trHeight w:val="592"/>
          <w:jc w:val="center"/>
          <w:del w:id="262" w:author="Author"/>
        </w:trPr>
        <w:tc>
          <w:tcPr>
            <w:tcW w:w="2719" w:type="dxa"/>
            <w:noWrap/>
          </w:tcPr>
          <w:p w14:paraId="0707EFA8" w14:textId="0F6C36B3" w:rsidR="0047140F" w:rsidRPr="008B6C36" w:rsidDel="000051CD" w:rsidRDefault="0047140F" w:rsidP="00363903">
            <w:pPr>
              <w:rPr>
                <w:del w:id="263" w:author="Author"/>
                <w:lang w:val="hu-HU"/>
              </w:rPr>
            </w:pPr>
            <w:del w:id="264" w:author="Author">
              <w:r w:rsidRPr="008B6C36" w:rsidDel="000051CD">
                <w:rPr>
                  <w:lang w:val="hu-HU"/>
                </w:rPr>
                <w:delText>Vérképzőszervi és nyirokrendszeri betegségek és tünetek</w:delText>
              </w:r>
            </w:del>
          </w:p>
        </w:tc>
        <w:tc>
          <w:tcPr>
            <w:tcW w:w="1978" w:type="dxa"/>
            <w:noWrap/>
          </w:tcPr>
          <w:p w14:paraId="5681C291" w14:textId="457B2C72" w:rsidR="0047140F" w:rsidRPr="008B6C36" w:rsidDel="000051CD" w:rsidRDefault="0047140F" w:rsidP="004B02C1">
            <w:pPr>
              <w:rPr>
                <w:del w:id="265" w:author="Author"/>
                <w:lang w:val="hu-HU"/>
              </w:rPr>
            </w:pPr>
            <w:del w:id="266" w:author="Author">
              <w:r w:rsidRPr="008B6C36" w:rsidDel="000051CD">
                <w:rPr>
                  <w:lang w:val="hu-HU"/>
                </w:rPr>
                <w:delText>Thrombocytopenia, Anaemia</w:delText>
              </w:r>
            </w:del>
          </w:p>
        </w:tc>
        <w:tc>
          <w:tcPr>
            <w:tcW w:w="2472" w:type="dxa"/>
            <w:noWrap/>
          </w:tcPr>
          <w:p w14:paraId="4B1219E7" w14:textId="6605EF9C" w:rsidR="002C458E" w:rsidDel="000051CD" w:rsidRDefault="0047140F" w:rsidP="004B02C1">
            <w:pPr>
              <w:rPr>
                <w:del w:id="267" w:author="Author"/>
                <w:lang w:val="hu-HU"/>
              </w:rPr>
            </w:pPr>
            <w:del w:id="268" w:author="Author">
              <w:r w:rsidRPr="008B6C36" w:rsidDel="000051CD">
                <w:rPr>
                  <w:lang w:val="hu-HU"/>
                </w:rPr>
                <w:delText xml:space="preserve">Neutropenia, </w:delText>
              </w:r>
            </w:del>
          </w:p>
          <w:p w14:paraId="10789BF8" w14:textId="3C1EF937" w:rsidR="0047140F" w:rsidRPr="008B6C36" w:rsidDel="000051CD" w:rsidRDefault="0047140F" w:rsidP="004B02C1">
            <w:pPr>
              <w:rPr>
                <w:del w:id="269" w:author="Author"/>
                <w:lang w:val="hu-HU"/>
              </w:rPr>
            </w:pPr>
            <w:del w:id="270" w:author="Author">
              <w:r w:rsidRPr="008B6C36" w:rsidDel="000051CD">
                <w:rPr>
                  <w:lang w:val="hu-HU"/>
                </w:rPr>
                <w:delText>Leu</w:delText>
              </w:r>
              <w:r w:rsidR="004B02C1" w:rsidRPr="008B6C36" w:rsidDel="000051CD">
                <w:rPr>
                  <w:lang w:val="hu-HU"/>
                </w:rPr>
                <w:delText>k</w:delText>
              </w:r>
              <w:r w:rsidRPr="008B6C36" w:rsidDel="000051CD">
                <w:rPr>
                  <w:lang w:val="hu-HU"/>
                </w:rPr>
                <w:delText>openia</w:delText>
              </w:r>
            </w:del>
          </w:p>
        </w:tc>
        <w:tc>
          <w:tcPr>
            <w:tcW w:w="1781" w:type="dxa"/>
            <w:noWrap/>
          </w:tcPr>
          <w:p w14:paraId="7E0445E4" w14:textId="0B4B94D7" w:rsidR="0047140F" w:rsidRPr="008B6C36" w:rsidDel="000051CD" w:rsidRDefault="0047140F" w:rsidP="00363903">
            <w:pPr>
              <w:rPr>
                <w:del w:id="271" w:author="Author"/>
                <w:lang w:val="hu-HU"/>
              </w:rPr>
            </w:pPr>
          </w:p>
        </w:tc>
      </w:tr>
      <w:tr w:rsidR="0047140F" w:rsidRPr="0041742F" w:rsidDel="000051CD" w14:paraId="5FB496A7" w14:textId="593590DC" w:rsidTr="002C458E">
        <w:trPr>
          <w:trHeight w:val="592"/>
          <w:jc w:val="center"/>
          <w:del w:id="272" w:author="Author"/>
        </w:trPr>
        <w:tc>
          <w:tcPr>
            <w:tcW w:w="2719" w:type="dxa"/>
            <w:noWrap/>
          </w:tcPr>
          <w:p w14:paraId="0FE9248E" w14:textId="3D396A0F" w:rsidR="0047140F" w:rsidRPr="008B6C36" w:rsidDel="000051CD" w:rsidRDefault="0047140F" w:rsidP="00363903">
            <w:pPr>
              <w:rPr>
                <w:del w:id="273" w:author="Author"/>
                <w:lang w:val="hu-HU"/>
              </w:rPr>
            </w:pPr>
            <w:del w:id="274" w:author="Author">
              <w:r w:rsidRPr="008B6C36" w:rsidDel="000051CD">
                <w:rPr>
                  <w:lang w:val="hu-HU"/>
                </w:rPr>
                <w:delText>Immunrendszeri betegségek és tünetek</w:delText>
              </w:r>
            </w:del>
          </w:p>
        </w:tc>
        <w:tc>
          <w:tcPr>
            <w:tcW w:w="1978" w:type="dxa"/>
            <w:noWrap/>
          </w:tcPr>
          <w:p w14:paraId="7E2C0EFC" w14:textId="5EA69165" w:rsidR="0047140F" w:rsidRPr="008B6C36" w:rsidDel="000051CD" w:rsidRDefault="0047140F" w:rsidP="00363903">
            <w:pPr>
              <w:rPr>
                <w:del w:id="275" w:author="Author"/>
                <w:lang w:val="hu-HU"/>
              </w:rPr>
            </w:pPr>
          </w:p>
        </w:tc>
        <w:tc>
          <w:tcPr>
            <w:tcW w:w="2472" w:type="dxa"/>
            <w:noWrap/>
          </w:tcPr>
          <w:p w14:paraId="7B47CA9C" w14:textId="1B64B948" w:rsidR="0047140F" w:rsidRPr="008B6C36" w:rsidDel="000051CD" w:rsidRDefault="00DD6BC0" w:rsidP="005C621C">
            <w:pPr>
              <w:ind w:left="10" w:hanging="10"/>
              <w:rPr>
                <w:del w:id="276" w:author="Author"/>
                <w:lang w:val="hu-HU"/>
              </w:rPr>
            </w:pPr>
            <w:del w:id="277" w:author="Author">
              <w:r w:rsidDel="000051CD">
                <w:rPr>
                  <w:lang w:val="hu-HU"/>
                </w:rPr>
                <w:delText>Gyógyszer t</w:delText>
              </w:r>
              <w:r w:rsidR="004B02C1" w:rsidRPr="008B6C36" w:rsidDel="000051CD">
                <w:rPr>
                  <w:lang w:val="hu-HU"/>
                </w:rPr>
                <w:delText>úlérzékenység</w:delText>
              </w:r>
            </w:del>
          </w:p>
        </w:tc>
        <w:tc>
          <w:tcPr>
            <w:tcW w:w="1781" w:type="dxa"/>
            <w:noWrap/>
          </w:tcPr>
          <w:p w14:paraId="0C34C6A0" w14:textId="0224CF69" w:rsidR="0047140F" w:rsidRPr="008B6C36" w:rsidDel="000051CD" w:rsidRDefault="0047140F" w:rsidP="00363903">
            <w:pPr>
              <w:rPr>
                <w:del w:id="278" w:author="Author"/>
                <w:lang w:val="hu-HU"/>
              </w:rPr>
            </w:pPr>
          </w:p>
        </w:tc>
      </w:tr>
      <w:tr w:rsidR="0047140F" w:rsidRPr="0041742F" w:rsidDel="000051CD" w14:paraId="4C299A91" w14:textId="3752661A" w:rsidTr="002C458E">
        <w:trPr>
          <w:trHeight w:val="592"/>
          <w:jc w:val="center"/>
          <w:del w:id="279" w:author="Author"/>
        </w:trPr>
        <w:tc>
          <w:tcPr>
            <w:tcW w:w="2719" w:type="dxa"/>
            <w:noWrap/>
          </w:tcPr>
          <w:p w14:paraId="2E047D27" w14:textId="77033E15" w:rsidR="0047140F" w:rsidRPr="008B6C36" w:rsidDel="000051CD" w:rsidRDefault="0047140F" w:rsidP="00363903">
            <w:pPr>
              <w:rPr>
                <w:del w:id="280" w:author="Author"/>
                <w:lang w:val="hu-HU"/>
              </w:rPr>
            </w:pPr>
            <w:del w:id="281" w:author="Author">
              <w:r w:rsidRPr="008B6C36" w:rsidDel="000051CD">
                <w:rPr>
                  <w:lang w:val="hu-HU"/>
                </w:rPr>
                <w:delText>Anyagcsere- és táplálkozási betegségek és tünetek</w:delText>
              </w:r>
            </w:del>
          </w:p>
        </w:tc>
        <w:tc>
          <w:tcPr>
            <w:tcW w:w="1978" w:type="dxa"/>
            <w:noWrap/>
          </w:tcPr>
          <w:p w14:paraId="7D421E00" w14:textId="5271ADA1" w:rsidR="0047140F" w:rsidRPr="008B6C36" w:rsidDel="000051CD" w:rsidRDefault="0047140F" w:rsidP="00363903">
            <w:pPr>
              <w:rPr>
                <w:del w:id="282" w:author="Author"/>
                <w:lang w:val="hu-HU"/>
              </w:rPr>
            </w:pPr>
          </w:p>
        </w:tc>
        <w:tc>
          <w:tcPr>
            <w:tcW w:w="2472" w:type="dxa"/>
            <w:noWrap/>
          </w:tcPr>
          <w:p w14:paraId="6C85E839" w14:textId="1AA0EDAB" w:rsidR="0047140F" w:rsidRPr="008B6C36" w:rsidDel="000051CD" w:rsidRDefault="00BF05B8" w:rsidP="00363903">
            <w:pPr>
              <w:ind w:left="10" w:hanging="10"/>
              <w:rPr>
                <w:del w:id="283" w:author="Author"/>
                <w:lang w:val="hu-HU"/>
              </w:rPr>
            </w:pPr>
            <w:del w:id="284" w:author="Author">
              <w:r w:rsidDel="000051CD">
                <w:rPr>
                  <w:lang w:val="hu-HU"/>
                </w:rPr>
                <w:delText>H</w:delText>
              </w:r>
              <w:r w:rsidRPr="008B6C36" w:rsidDel="000051CD">
                <w:rPr>
                  <w:lang w:val="hu-HU"/>
                </w:rPr>
                <w:delText>ypokalaemia</w:delText>
              </w:r>
            </w:del>
          </w:p>
        </w:tc>
        <w:tc>
          <w:tcPr>
            <w:tcW w:w="1781" w:type="dxa"/>
            <w:noWrap/>
          </w:tcPr>
          <w:p w14:paraId="682AC738" w14:textId="2ACA8B65" w:rsidR="0047140F" w:rsidRPr="008B6C36" w:rsidDel="000051CD" w:rsidRDefault="0047140F" w:rsidP="00363903">
            <w:pPr>
              <w:rPr>
                <w:del w:id="285" w:author="Author"/>
                <w:lang w:val="hu-HU"/>
              </w:rPr>
            </w:pPr>
          </w:p>
        </w:tc>
      </w:tr>
      <w:tr w:rsidR="0047140F" w:rsidRPr="0041742F" w:rsidDel="000051CD" w14:paraId="18739135" w14:textId="27053C8F" w:rsidTr="002C458E">
        <w:trPr>
          <w:trHeight w:val="592"/>
          <w:jc w:val="center"/>
          <w:del w:id="286" w:author="Author"/>
        </w:trPr>
        <w:tc>
          <w:tcPr>
            <w:tcW w:w="2719" w:type="dxa"/>
            <w:noWrap/>
          </w:tcPr>
          <w:p w14:paraId="731B83BD" w14:textId="6F23C710" w:rsidR="0047140F" w:rsidRPr="008B6C36" w:rsidDel="000051CD" w:rsidRDefault="0047140F" w:rsidP="00363903">
            <w:pPr>
              <w:rPr>
                <w:del w:id="287" w:author="Author"/>
                <w:lang w:val="hu-HU"/>
              </w:rPr>
            </w:pPr>
            <w:del w:id="288" w:author="Author">
              <w:r w:rsidRPr="008B6C36" w:rsidDel="000051CD">
                <w:rPr>
                  <w:lang w:val="hu-HU"/>
                </w:rPr>
                <w:delText>Pszichiátriai kórképek</w:delText>
              </w:r>
            </w:del>
          </w:p>
        </w:tc>
        <w:tc>
          <w:tcPr>
            <w:tcW w:w="1978" w:type="dxa"/>
            <w:noWrap/>
          </w:tcPr>
          <w:p w14:paraId="0199EC6A" w14:textId="5D224B57" w:rsidR="0047140F" w:rsidRPr="008B6C36" w:rsidDel="000051CD" w:rsidRDefault="002C458E" w:rsidP="004B02C1">
            <w:pPr>
              <w:rPr>
                <w:del w:id="289" w:author="Author"/>
                <w:lang w:val="hu-HU"/>
              </w:rPr>
            </w:pPr>
            <w:del w:id="290" w:author="Author">
              <w:r w:rsidDel="000051CD">
                <w:rPr>
                  <w:lang w:val="hu-HU"/>
                </w:rPr>
                <w:delText>Álmatlanság</w:delText>
              </w:r>
            </w:del>
          </w:p>
        </w:tc>
        <w:tc>
          <w:tcPr>
            <w:tcW w:w="2472" w:type="dxa"/>
            <w:noWrap/>
          </w:tcPr>
          <w:p w14:paraId="090F50A3" w14:textId="07B12512" w:rsidR="0047140F" w:rsidRPr="008B6C36" w:rsidDel="000051CD" w:rsidRDefault="0047140F" w:rsidP="00363903">
            <w:pPr>
              <w:ind w:left="10" w:hanging="10"/>
              <w:rPr>
                <w:del w:id="291" w:author="Author"/>
                <w:lang w:val="hu-HU"/>
              </w:rPr>
            </w:pPr>
          </w:p>
        </w:tc>
        <w:tc>
          <w:tcPr>
            <w:tcW w:w="1781" w:type="dxa"/>
            <w:noWrap/>
          </w:tcPr>
          <w:p w14:paraId="2B95448D" w14:textId="31E7DC90" w:rsidR="0047140F" w:rsidRPr="008B6C36" w:rsidDel="000051CD" w:rsidRDefault="0047140F" w:rsidP="00363903">
            <w:pPr>
              <w:rPr>
                <w:del w:id="292" w:author="Author"/>
                <w:lang w:val="hu-HU"/>
              </w:rPr>
            </w:pPr>
          </w:p>
        </w:tc>
      </w:tr>
      <w:tr w:rsidR="0047140F" w:rsidRPr="0041742F" w:rsidDel="000051CD" w14:paraId="0C1BCF28" w14:textId="2705C04F" w:rsidTr="002C458E">
        <w:trPr>
          <w:trHeight w:val="592"/>
          <w:jc w:val="center"/>
          <w:del w:id="293" w:author="Author"/>
        </w:trPr>
        <w:tc>
          <w:tcPr>
            <w:tcW w:w="2719" w:type="dxa"/>
            <w:noWrap/>
          </w:tcPr>
          <w:p w14:paraId="24964E06" w14:textId="0EF0EEED" w:rsidR="0047140F" w:rsidRPr="008B6C36" w:rsidDel="000051CD" w:rsidRDefault="0047140F" w:rsidP="00363903">
            <w:pPr>
              <w:rPr>
                <w:del w:id="294" w:author="Author"/>
                <w:lang w:val="hu-HU"/>
              </w:rPr>
            </w:pPr>
            <w:del w:id="295" w:author="Author">
              <w:r w:rsidRPr="008B6C36" w:rsidDel="000051CD">
                <w:rPr>
                  <w:lang w:val="hu-HU"/>
                </w:rPr>
                <w:delText>Idegrendszeri betegségek és tünetek</w:delText>
              </w:r>
            </w:del>
          </w:p>
        </w:tc>
        <w:tc>
          <w:tcPr>
            <w:tcW w:w="1978" w:type="dxa"/>
            <w:noWrap/>
          </w:tcPr>
          <w:p w14:paraId="353BFB02" w14:textId="633DD310" w:rsidR="005D172A" w:rsidDel="000051CD" w:rsidRDefault="004B02C1" w:rsidP="004B02C1">
            <w:pPr>
              <w:rPr>
                <w:del w:id="296" w:author="Author"/>
                <w:lang w:val="hu-HU"/>
              </w:rPr>
            </w:pPr>
            <w:del w:id="297" w:author="Author">
              <w:r w:rsidRPr="008B6C36" w:rsidDel="000051CD">
                <w:rPr>
                  <w:lang w:val="hu-HU"/>
                </w:rPr>
                <w:delText>Perifériás n</w:delText>
              </w:r>
              <w:r w:rsidR="0047140F" w:rsidRPr="008B6C36" w:rsidDel="000051CD">
                <w:rPr>
                  <w:lang w:val="hu-HU"/>
                </w:rPr>
                <w:delText>europath</w:delText>
              </w:r>
              <w:r w:rsidRPr="008B6C36" w:rsidDel="000051CD">
                <w:rPr>
                  <w:lang w:val="hu-HU"/>
                </w:rPr>
                <w:delText>ia</w:delText>
              </w:r>
              <w:r w:rsidR="005D172A" w:rsidDel="000051CD">
                <w:rPr>
                  <w:lang w:val="hu-HU"/>
                </w:rPr>
                <w:delText>,</w:delText>
              </w:r>
            </w:del>
          </w:p>
          <w:p w14:paraId="59194E1C" w14:textId="75B1CCCE" w:rsidR="0047140F" w:rsidDel="000051CD" w:rsidRDefault="004B02C1" w:rsidP="004B02C1">
            <w:pPr>
              <w:rPr>
                <w:del w:id="298" w:author="Author"/>
                <w:lang w:val="hu-HU"/>
              </w:rPr>
            </w:pPr>
            <w:del w:id="299" w:author="Author">
              <w:r w:rsidRPr="008B6C36" w:rsidDel="000051CD">
                <w:rPr>
                  <w:lang w:val="hu-HU"/>
                </w:rPr>
                <w:delText>Fejfájás</w:delText>
              </w:r>
              <w:r w:rsidR="007763E7" w:rsidDel="000051CD">
                <w:rPr>
                  <w:lang w:val="hu-HU"/>
                </w:rPr>
                <w:delText>,</w:delText>
              </w:r>
            </w:del>
          </w:p>
          <w:p w14:paraId="3AD66A37" w14:textId="410B01EF" w:rsidR="007763E7" w:rsidRPr="008B6C36" w:rsidDel="000051CD" w:rsidRDefault="007763E7" w:rsidP="0095784C">
            <w:pPr>
              <w:ind w:left="10" w:hanging="10"/>
              <w:rPr>
                <w:del w:id="300" w:author="Author"/>
                <w:lang w:val="hu-HU"/>
              </w:rPr>
            </w:pPr>
          </w:p>
        </w:tc>
        <w:tc>
          <w:tcPr>
            <w:tcW w:w="2472" w:type="dxa"/>
            <w:noWrap/>
          </w:tcPr>
          <w:p w14:paraId="4EB5A0A3" w14:textId="5E55F47B" w:rsidR="009C5AD2" w:rsidDel="000051CD" w:rsidRDefault="009C5AD2" w:rsidP="009C5AD2">
            <w:pPr>
              <w:ind w:left="10" w:hanging="10"/>
              <w:rPr>
                <w:del w:id="301" w:author="Author"/>
                <w:lang w:val="hu-HU"/>
              </w:rPr>
            </w:pPr>
            <w:del w:id="302" w:author="Author">
              <w:r w:rsidDel="000051CD">
                <w:rPr>
                  <w:lang w:val="hu-HU"/>
                </w:rPr>
                <w:delText>Szédülés</w:delText>
              </w:r>
            </w:del>
          </w:p>
          <w:p w14:paraId="28E07332" w14:textId="5B0E9806" w:rsidR="0047140F" w:rsidRPr="008B6C36" w:rsidDel="000051CD" w:rsidRDefault="005D172A" w:rsidP="005D172A">
            <w:pPr>
              <w:ind w:left="10" w:hanging="10"/>
              <w:rPr>
                <w:del w:id="303" w:author="Author"/>
                <w:lang w:val="hu-HU"/>
              </w:rPr>
            </w:pPr>
            <w:del w:id="304" w:author="Author">
              <w:r w:rsidDel="000051CD">
                <w:rPr>
                  <w:lang w:val="hu-HU"/>
                </w:rPr>
                <w:delText>Dysgeusia</w:delText>
              </w:r>
              <w:r w:rsidR="0047140F" w:rsidRPr="008B6C36" w:rsidDel="000051CD">
                <w:rPr>
                  <w:lang w:val="hu-HU"/>
                </w:rPr>
                <w:delText>, Mem</w:delText>
              </w:r>
              <w:r w:rsidR="004B02C1" w:rsidRPr="008B6C36" w:rsidDel="000051CD">
                <w:rPr>
                  <w:lang w:val="hu-HU"/>
                </w:rPr>
                <w:delText>óriazavar</w:delText>
              </w:r>
            </w:del>
          </w:p>
        </w:tc>
        <w:tc>
          <w:tcPr>
            <w:tcW w:w="1781" w:type="dxa"/>
            <w:noWrap/>
          </w:tcPr>
          <w:p w14:paraId="45B000CF" w14:textId="59EAFD56" w:rsidR="0047140F" w:rsidRPr="008B6C36" w:rsidDel="000051CD" w:rsidRDefault="0047140F" w:rsidP="00363903">
            <w:pPr>
              <w:rPr>
                <w:del w:id="305" w:author="Author"/>
                <w:lang w:val="hu-HU"/>
              </w:rPr>
            </w:pPr>
          </w:p>
        </w:tc>
      </w:tr>
      <w:tr w:rsidR="0047140F" w:rsidRPr="0041742F" w:rsidDel="000051CD" w14:paraId="6AC9AF58" w14:textId="3512339D" w:rsidTr="002C458E">
        <w:trPr>
          <w:trHeight w:val="592"/>
          <w:jc w:val="center"/>
          <w:del w:id="306" w:author="Author"/>
        </w:trPr>
        <w:tc>
          <w:tcPr>
            <w:tcW w:w="2719" w:type="dxa"/>
            <w:noWrap/>
          </w:tcPr>
          <w:p w14:paraId="21E6EFB9" w14:textId="22AF580A" w:rsidR="0047140F" w:rsidRPr="008B6C36" w:rsidDel="000051CD" w:rsidRDefault="0047140F" w:rsidP="0094577B">
            <w:pPr>
              <w:keepNext/>
              <w:keepLines/>
              <w:rPr>
                <w:del w:id="307" w:author="Author"/>
                <w:lang w:val="hu-HU"/>
              </w:rPr>
            </w:pPr>
            <w:del w:id="308" w:author="Author">
              <w:r w:rsidRPr="008B6C36" w:rsidDel="000051CD">
                <w:rPr>
                  <w:lang w:val="hu-HU"/>
                </w:rPr>
                <w:delText>Szembetegségek és szemészeti tünetek</w:delText>
              </w:r>
            </w:del>
          </w:p>
        </w:tc>
        <w:tc>
          <w:tcPr>
            <w:tcW w:w="1978" w:type="dxa"/>
            <w:noWrap/>
          </w:tcPr>
          <w:p w14:paraId="33875CE8" w14:textId="3BD13A18" w:rsidR="0047140F" w:rsidRPr="008B6C36" w:rsidDel="000051CD" w:rsidRDefault="0047140F" w:rsidP="0094577B">
            <w:pPr>
              <w:keepNext/>
              <w:keepLines/>
              <w:rPr>
                <w:del w:id="309" w:author="Author"/>
                <w:lang w:val="hu-HU"/>
              </w:rPr>
            </w:pPr>
          </w:p>
        </w:tc>
        <w:tc>
          <w:tcPr>
            <w:tcW w:w="2472" w:type="dxa"/>
            <w:noWrap/>
          </w:tcPr>
          <w:p w14:paraId="6B03FBCF" w14:textId="7CA57352" w:rsidR="002C458E" w:rsidDel="000051CD" w:rsidRDefault="004B02C1" w:rsidP="0094577B">
            <w:pPr>
              <w:keepNext/>
              <w:keepLines/>
              <w:ind w:left="10" w:hanging="10"/>
              <w:rPr>
                <w:del w:id="310" w:author="Author"/>
                <w:lang w:val="hu-HU"/>
              </w:rPr>
            </w:pPr>
            <w:del w:id="311" w:author="Author">
              <w:r w:rsidRPr="008B6C36" w:rsidDel="000051CD">
                <w:rPr>
                  <w:lang w:val="hu-HU"/>
                </w:rPr>
                <w:delText>Szemszárazság</w:delText>
              </w:r>
              <w:r w:rsidR="0047140F" w:rsidRPr="008B6C36" w:rsidDel="000051CD">
                <w:rPr>
                  <w:lang w:val="hu-HU"/>
                </w:rPr>
                <w:delText xml:space="preserve">, </w:delText>
              </w:r>
              <w:r w:rsidRPr="008B6C36" w:rsidDel="000051CD">
                <w:rPr>
                  <w:lang w:val="hu-HU"/>
                </w:rPr>
                <w:delText>Kötőhártyagyulladás</w:delText>
              </w:r>
              <w:r w:rsidR="0047140F" w:rsidRPr="008B6C36" w:rsidDel="000051CD">
                <w:rPr>
                  <w:lang w:val="hu-HU"/>
                </w:rPr>
                <w:delText xml:space="preserve">, </w:delText>
              </w:r>
              <w:r w:rsidRPr="008B6C36" w:rsidDel="000051CD">
                <w:rPr>
                  <w:lang w:val="hu-HU"/>
                </w:rPr>
                <w:delText>Homályos látás</w:delText>
              </w:r>
              <w:r w:rsidR="0047140F" w:rsidRPr="008B6C36" w:rsidDel="000051CD">
                <w:rPr>
                  <w:lang w:val="hu-HU"/>
                </w:rPr>
                <w:delText xml:space="preserve">, </w:delText>
              </w:r>
            </w:del>
          </w:p>
          <w:p w14:paraId="12E011A3" w14:textId="03C4C082" w:rsidR="0047140F" w:rsidRPr="008B6C36" w:rsidDel="000051CD" w:rsidRDefault="004B02C1" w:rsidP="0094577B">
            <w:pPr>
              <w:keepNext/>
              <w:keepLines/>
              <w:ind w:left="10" w:hanging="10"/>
              <w:rPr>
                <w:del w:id="312" w:author="Author"/>
                <w:lang w:val="hu-HU"/>
              </w:rPr>
            </w:pPr>
            <w:del w:id="313" w:author="Author">
              <w:r w:rsidRPr="008B6C36" w:rsidDel="000051CD">
                <w:rPr>
                  <w:lang w:val="hu-HU"/>
                </w:rPr>
                <w:delText>Fokozott könnyezés</w:delText>
              </w:r>
            </w:del>
          </w:p>
        </w:tc>
        <w:tc>
          <w:tcPr>
            <w:tcW w:w="1781" w:type="dxa"/>
            <w:noWrap/>
          </w:tcPr>
          <w:p w14:paraId="3911612C" w14:textId="2E19F67F" w:rsidR="0047140F" w:rsidRPr="008B6C36" w:rsidDel="000051CD" w:rsidRDefault="0047140F" w:rsidP="0094577B">
            <w:pPr>
              <w:keepNext/>
              <w:keepLines/>
              <w:rPr>
                <w:del w:id="314" w:author="Author"/>
                <w:lang w:val="hu-HU"/>
              </w:rPr>
            </w:pPr>
          </w:p>
        </w:tc>
      </w:tr>
      <w:tr w:rsidR="0047140F" w:rsidRPr="0041742F" w:rsidDel="000051CD" w14:paraId="3AF7E6E5" w14:textId="7968DE4D" w:rsidTr="002C458E">
        <w:trPr>
          <w:trHeight w:val="592"/>
          <w:jc w:val="center"/>
          <w:del w:id="315" w:author="Author"/>
        </w:trPr>
        <w:tc>
          <w:tcPr>
            <w:tcW w:w="2719" w:type="dxa"/>
            <w:noWrap/>
          </w:tcPr>
          <w:p w14:paraId="5658C56B" w14:textId="1652E0D5" w:rsidR="0047140F" w:rsidRPr="008B6C36" w:rsidDel="000051CD" w:rsidRDefault="0047140F" w:rsidP="00363903">
            <w:pPr>
              <w:rPr>
                <w:del w:id="316" w:author="Author"/>
                <w:lang w:val="hu-HU"/>
              </w:rPr>
            </w:pPr>
            <w:del w:id="317" w:author="Author">
              <w:r w:rsidRPr="008B6C36" w:rsidDel="000051CD">
                <w:rPr>
                  <w:lang w:val="hu-HU"/>
                </w:rPr>
                <w:delText>Szívbetegségek és a szívvel kapcsolatos tünetek</w:delText>
              </w:r>
            </w:del>
          </w:p>
        </w:tc>
        <w:tc>
          <w:tcPr>
            <w:tcW w:w="1978" w:type="dxa"/>
            <w:noWrap/>
          </w:tcPr>
          <w:p w14:paraId="269A7CDA" w14:textId="04881A35" w:rsidR="0047140F" w:rsidRPr="008B6C36" w:rsidDel="000051CD" w:rsidRDefault="0047140F" w:rsidP="00363903">
            <w:pPr>
              <w:rPr>
                <w:del w:id="318" w:author="Author"/>
                <w:lang w:val="hu-HU"/>
              </w:rPr>
            </w:pPr>
          </w:p>
        </w:tc>
        <w:tc>
          <w:tcPr>
            <w:tcW w:w="2472" w:type="dxa"/>
            <w:noWrap/>
          </w:tcPr>
          <w:p w14:paraId="0FB48F04" w14:textId="4F1E4DFD" w:rsidR="0047140F" w:rsidRPr="008B6C36" w:rsidDel="000051CD" w:rsidRDefault="004B02C1" w:rsidP="004B02C1">
            <w:pPr>
              <w:ind w:left="10" w:hanging="10"/>
              <w:rPr>
                <w:del w:id="319" w:author="Author"/>
                <w:lang w:val="hu-HU"/>
              </w:rPr>
            </w:pPr>
            <w:del w:id="320" w:author="Author">
              <w:r w:rsidRPr="008B6C36" w:rsidDel="000051CD">
                <w:rPr>
                  <w:lang w:val="hu-HU"/>
                </w:rPr>
                <w:delText>Bal</w:delText>
              </w:r>
              <w:r w:rsidR="005D172A" w:rsidDel="000051CD">
                <w:rPr>
                  <w:lang w:val="hu-HU"/>
                </w:rPr>
                <w:delText xml:space="preserve"> </w:delText>
              </w:r>
              <w:r w:rsidRPr="008B6C36" w:rsidDel="000051CD">
                <w:rPr>
                  <w:lang w:val="hu-HU"/>
                </w:rPr>
                <w:delText>kamrai diszfunkció</w:delText>
              </w:r>
            </w:del>
          </w:p>
        </w:tc>
        <w:tc>
          <w:tcPr>
            <w:tcW w:w="1781" w:type="dxa"/>
            <w:noWrap/>
          </w:tcPr>
          <w:p w14:paraId="1CDF3B70" w14:textId="58A2D241" w:rsidR="0047140F" w:rsidRPr="008B6C36" w:rsidDel="000051CD" w:rsidRDefault="0047140F" w:rsidP="00363903">
            <w:pPr>
              <w:ind w:left="10" w:hanging="10"/>
              <w:rPr>
                <w:del w:id="321" w:author="Author"/>
                <w:lang w:val="hu-HU"/>
              </w:rPr>
            </w:pPr>
          </w:p>
        </w:tc>
      </w:tr>
      <w:tr w:rsidR="0047140F" w:rsidRPr="0041742F" w:rsidDel="000051CD" w14:paraId="675A9D38" w14:textId="3123B98F" w:rsidTr="002C458E">
        <w:trPr>
          <w:trHeight w:val="541"/>
          <w:jc w:val="center"/>
          <w:del w:id="322" w:author="Author"/>
        </w:trPr>
        <w:tc>
          <w:tcPr>
            <w:tcW w:w="2719" w:type="dxa"/>
            <w:noWrap/>
          </w:tcPr>
          <w:p w14:paraId="5361A34D" w14:textId="4725363E" w:rsidR="0047140F" w:rsidRPr="008B6C36" w:rsidDel="000051CD" w:rsidRDefault="0047140F" w:rsidP="00363903">
            <w:pPr>
              <w:pStyle w:val="Default"/>
              <w:rPr>
                <w:del w:id="323" w:author="Author"/>
                <w:color w:val="auto"/>
                <w:sz w:val="22"/>
                <w:szCs w:val="22"/>
                <w:lang w:val="hu-HU"/>
              </w:rPr>
            </w:pPr>
            <w:del w:id="324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Érbetegségek és tünetek</w:delText>
              </w:r>
            </w:del>
          </w:p>
        </w:tc>
        <w:tc>
          <w:tcPr>
            <w:tcW w:w="1978" w:type="dxa"/>
            <w:noWrap/>
          </w:tcPr>
          <w:p w14:paraId="63C29F15" w14:textId="5D731A59" w:rsidR="0047140F" w:rsidRPr="008B6C36" w:rsidDel="000051CD" w:rsidRDefault="007763E7" w:rsidP="00363903">
            <w:pPr>
              <w:pStyle w:val="Default"/>
              <w:rPr>
                <w:del w:id="325" w:author="Author"/>
                <w:color w:val="auto"/>
                <w:sz w:val="22"/>
                <w:szCs w:val="22"/>
                <w:lang w:val="hu-HU"/>
              </w:rPr>
            </w:pPr>
            <w:del w:id="326" w:author="Author">
              <w:r w:rsidRPr="008B6C36" w:rsidDel="000051CD">
                <w:rPr>
                  <w:lang w:val="hu-HU"/>
                </w:rPr>
                <w:delText>Vérzés</w:delText>
              </w:r>
            </w:del>
          </w:p>
        </w:tc>
        <w:tc>
          <w:tcPr>
            <w:tcW w:w="2472" w:type="dxa"/>
            <w:noWrap/>
          </w:tcPr>
          <w:p w14:paraId="3C5DC7DD" w14:textId="191CA312" w:rsidR="0047140F" w:rsidRPr="008B6C36" w:rsidDel="000051CD" w:rsidRDefault="004B02C1" w:rsidP="004B02C1">
            <w:pPr>
              <w:pStyle w:val="Default"/>
              <w:rPr>
                <w:del w:id="327" w:author="Author"/>
                <w:color w:val="auto"/>
                <w:sz w:val="22"/>
                <w:szCs w:val="22"/>
                <w:lang w:val="hu-HU"/>
              </w:rPr>
            </w:pPr>
            <w:del w:id="328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Magas vérnyomás</w:delText>
              </w:r>
            </w:del>
          </w:p>
        </w:tc>
        <w:tc>
          <w:tcPr>
            <w:tcW w:w="1781" w:type="dxa"/>
            <w:noWrap/>
          </w:tcPr>
          <w:p w14:paraId="74C93DF4" w14:textId="7AA899DD" w:rsidR="0047140F" w:rsidRPr="008B6C36" w:rsidDel="000051CD" w:rsidRDefault="0047140F" w:rsidP="00363903">
            <w:pPr>
              <w:ind w:left="10" w:hanging="10"/>
              <w:rPr>
                <w:del w:id="329" w:author="Author"/>
                <w:lang w:val="hu-HU"/>
              </w:rPr>
            </w:pPr>
          </w:p>
        </w:tc>
      </w:tr>
      <w:tr w:rsidR="0047140F" w:rsidRPr="0041742F" w:rsidDel="000051CD" w14:paraId="53ADA315" w14:textId="01C3361F" w:rsidTr="002C458E">
        <w:trPr>
          <w:trHeight w:val="261"/>
          <w:jc w:val="center"/>
          <w:del w:id="330" w:author="Author"/>
        </w:trPr>
        <w:tc>
          <w:tcPr>
            <w:tcW w:w="2719" w:type="dxa"/>
            <w:noWrap/>
          </w:tcPr>
          <w:p w14:paraId="1A4E569F" w14:textId="4292699B" w:rsidR="0047140F" w:rsidRPr="008B6C36" w:rsidDel="000051CD" w:rsidRDefault="0047140F" w:rsidP="00363903">
            <w:pPr>
              <w:pStyle w:val="Default"/>
              <w:rPr>
                <w:del w:id="331" w:author="Author"/>
                <w:color w:val="auto"/>
                <w:sz w:val="22"/>
                <w:szCs w:val="22"/>
                <w:lang w:val="hu-HU"/>
              </w:rPr>
            </w:pPr>
            <w:del w:id="332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Légzőrendszeri, mellkasi és mediastinalis betegségek és tünetek</w:delText>
              </w:r>
            </w:del>
          </w:p>
        </w:tc>
        <w:tc>
          <w:tcPr>
            <w:tcW w:w="1978" w:type="dxa"/>
            <w:noWrap/>
          </w:tcPr>
          <w:p w14:paraId="4A5DCD1B" w14:textId="33C9D3AA" w:rsidR="0047140F" w:rsidRPr="008B6C36" w:rsidDel="000051CD" w:rsidRDefault="004B02C1" w:rsidP="004B02C1">
            <w:pPr>
              <w:pStyle w:val="Default"/>
              <w:rPr>
                <w:del w:id="333" w:author="Author"/>
                <w:color w:val="auto"/>
                <w:sz w:val="22"/>
                <w:szCs w:val="22"/>
                <w:lang w:val="hu-HU"/>
              </w:rPr>
            </w:pPr>
            <w:del w:id="334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Orrvérzés</w:delText>
              </w:r>
              <w:r w:rsidR="0047140F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, </w:delText>
              </w:r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Köhögés</w:delText>
              </w:r>
              <w:r w:rsidR="0047140F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, </w:delText>
              </w:r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Nehézlégzés</w:delText>
              </w:r>
            </w:del>
          </w:p>
        </w:tc>
        <w:tc>
          <w:tcPr>
            <w:tcW w:w="2472" w:type="dxa"/>
            <w:noWrap/>
          </w:tcPr>
          <w:p w14:paraId="0B925942" w14:textId="60C9E338" w:rsidR="0047140F" w:rsidRPr="008B6C36" w:rsidDel="000051CD" w:rsidRDefault="0047140F" w:rsidP="00363903">
            <w:pPr>
              <w:pStyle w:val="Default"/>
              <w:rPr>
                <w:del w:id="335" w:author="Author"/>
                <w:color w:val="auto"/>
                <w:sz w:val="22"/>
                <w:szCs w:val="22"/>
                <w:lang w:val="hu-HU"/>
              </w:rPr>
            </w:pPr>
          </w:p>
        </w:tc>
        <w:tc>
          <w:tcPr>
            <w:tcW w:w="1781" w:type="dxa"/>
            <w:noWrap/>
          </w:tcPr>
          <w:p w14:paraId="0876E14B" w14:textId="3C1EB99B" w:rsidR="0047140F" w:rsidRPr="008B6C36" w:rsidDel="000051CD" w:rsidRDefault="0047140F" w:rsidP="001C4207">
            <w:pPr>
              <w:ind w:left="10" w:hanging="10"/>
              <w:rPr>
                <w:del w:id="336" w:author="Author"/>
                <w:lang w:val="hu-HU"/>
              </w:rPr>
            </w:pPr>
            <w:del w:id="337" w:author="Author">
              <w:r w:rsidRPr="008B6C36" w:rsidDel="000051CD">
                <w:rPr>
                  <w:lang w:val="hu-HU"/>
                </w:rPr>
                <w:delText>Pneumonitis (ILD)</w:delText>
              </w:r>
            </w:del>
          </w:p>
        </w:tc>
      </w:tr>
      <w:tr w:rsidR="0047140F" w:rsidRPr="0041742F" w:rsidDel="000051CD" w14:paraId="5C89B961" w14:textId="18A8B5B7" w:rsidTr="002C458E">
        <w:trPr>
          <w:trHeight w:val="261"/>
          <w:jc w:val="center"/>
          <w:del w:id="338" w:author="Author"/>
        </w:trPr>
        <w:tc>
          <w:tcPr>
            <w:tcW w:w="2719" w:type="dxa"/>
            <w:noWrap/>
          </w:tcPr>
          <w:p w14:paraId="4756363E" w14:textId="38FFE953" w:rsidR="0047140F" w:rsidRPr="008B6C36" w:rsidDel="000051CD" w:rsidRDefault="0047140F" w:rsidP="00363903">
            <w:pPr>
              <w:pStyle w:val="Default"/>
              <w:keepNext/>
              <w:keepLines/>
              <w:rPr>
                <w:del w:id="339" w:author="Author"/>
                <w:color w:val="auto"/>
                <w:sz w:val="22"/>
                <w:szCs w:val="22"/>
                <w:lang w:val="hu-HU"/>
              </w:rPr>
            </w:pPr>
            <w:del w:id="340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lastRenderedPageBreak/>
                <w:delText>Emésztőrendszeri betegségek és tünetek</w:delText>
              </w:r>
            </w:del>
          </w:p>
        </w:tc>
        <w:tc>
          <w:tcPr>
            <w:tcW w:w="1978" w:type="dxa"/>
            <w:noWrap/>
          </w:tcPr>
          <w:p w14:paraId="516BCBA7" w14:textId="570037E8" w:rsidR="005D172A" w:rsidDel="000051CD" w:rsidRDefault="0047140F" w:rsidP="005D172A">
            <w:pPr>
              <w:pStyle w:val="Default"/>
              <w:keepNext/>
              <w:keepLines/>
              <w:rPr>
                <w:del w:id="341" w:author="Author"/>
                <w:color w:val="auto"/>
                <w:sz w:val="22"/>
                <w:szCs w:val="22"/>
                <w:lang w:val="hu-HU"/>
              </w:rPr>
            </w:pPr>
            <w:del w:id="342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Stomatitis, </w:delText>
              </w:r>
              <w:r w:rsidR="004B02C1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Hasmenés</w:delText>
              </w:r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, </w:delText>
              </w:r>
              <w:r w:rsidR="004B02C1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Hányás</w:delText>
              </w:r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, </w:delText>
              </w:r>
              <w:r w:rsidR="004B02C1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Hányinger</w:delText>
              </w:r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, </w:delText>
              </w:r>
              <w:r w:rsidR="004B02C1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Sz</w:delText>
              </w:r>
              <w:r w:rsidR="002C458E" w:rsidDel="000051CD">
                <w:rPr>
                  <w:color w:val="auto"/>
                  <w:sz w:val="22"/>
                  <w:szCs w:val="22"/>
                  <w:lang w:val="hu-HU"/>
                </w:rPr>
                <w:delText>ékrekedés</w:delText>
              </w:r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, </w:delText>
              </w:r>
              <w:r w:rsidR="004B02C1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Szájszárazság</w:delText>
              </w:r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, </w:delText>
              </w:r>
            </w:del>
          </w:p>
          <w:p w14:paraId="2F70AB6C" w14:textId="13F56949" w:rsidR="0047140F" w:rsidRPr="008B6C36" w:rsidDel="000051CD" w:rsidRDefault="005D172A" w:rsidP="005D172A">
            <w:pPr>
              <w:pStyle w:val="Default"/>
              <w:keepNext/>
              <w:keepLines/>
              <w:rPr>
                <w:del w:id="343" w:author="Author"/>
                <w:color w:val="auto"/>
                <w:sz w:val="22"/>
                <w:szCs w:val="22"/>
                <w:lang w:val="hu-HU"/>
              </w:rPr>
            </w:pPr>
            <w:del w:id="344" w:author="Author">
              <w:r w:rsidDel="000051CD">
                <w:rPr>
                  <w:color w:val="auto"/>
                  <w:sz w:val="22"/>
                  <w:szCs w:val="22"/>
                  <w:lang w:val="hu-HU"/>
                </w:rPr>
                <w:delText>H</w:delText>
              </w:r>
              <w:r w:rsidR="004B02C1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as</w:delText>
              </w:r>
              <w:r w:rsidDel="000051CD">
                <w:rPr>
                  <w:color w:val="auto"/>
                  <w:sz w:val="22"/>
                  <w:szCs w:val="22"/>
                  <w:lang w:val="hu-HU"/>
                </w:rPr>
                <w:delText>i</w:delText>
              </w:r>
              <w:r w:rsidR="004B02C1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 fájdalom</w:delText>
              </w:r>
            </w:del>
          </w:p>
        </w:tc>
        <w:tc>
          <w:tcPr>
            <w:tcW w:w="2472" w:type="dxa"/>
            <w:noWrap/>
          </w:tcPr>
          <w:p w14:paraId="106D1B57" w14:textId="1444A7E2" w:rsidR="0047140F" w:rsidRPr="008B6C36" w:rsidDel="000051CD" w:rsidRDefault="004B02C1" w:rsidP="004B02C1">
            <w:pPr>
              <w:pStyle w:val="Default"/>
              <w:keepNext/>
              <w:keepLines/>
              <w:rPr>
                <w:del w:id="345" w:author="Author"/>
                <w:color w:val="auto"/>
                <w:sz w:val="22"/>
                <w:szCs w:val="22"/>
                <w:lang w:val="hu-HU"/>
              </w:rPr>
            </w:pPr>
            <w:del w:id="346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Emésztési zavar</w:delText>
              </w:r>
              <w:r w:rsidR="0047140F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, </w:delText>
              </w:r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Fogínyvérzés</w:delText>
              </w:r>
            </w:del>
          </w:p>
        </w:tc>
        <w:tc>
          <w:tcPr>
            <w:tcW w:w="1781" w:type="dxa"/>
            <w:noWrap/>
          </w:tcPr>
          <w:p w14:paraId="44BE888F" w14:textId="28E9492B" w:rsidR="0047140F" w:rsidRPr="008B6C36" w:rsidDel="000051CD" w:rsidRDefault="0047140F" w:rsidP="00363903">
            <w:pPr>
              <w:keepNext/>
              <w:keepLines/>
              <w:ind w:left="10" w:hanging="10"/>
              <w:rPr>
                <w:del w:id="347" w:author="Author"/>
                <w:lang w:val="hu-HU"/>
              </w:rPr>
            </w:pPr>
          </w:p>
        </w:tc>
      </w:tr>
      <w:tr w:rsidR="0047140F" w:rsidRPr="0041742F" w:rsidDel="000051CD" w14:paraId="35516522" w14:textId="7C24A129" w:rsidTr="002C458E">
        <w:trPr>
          <w:trHeight w:val="261"/>
          <w:jc w:val="center"/>
          <w:del w:id="348" w:author="Author"/>
        </w:trPr>
        <w:tc>
          <w:tcPr>
            <w:tcW w:w="2719" w:type="dxa"/>
            <w:noWrap/>
          </w:tcPr>
          <w:p w14:paraId="2A999981" w14:textId="1B4FDEB6" w:rsidR="0047140F" w:rsidRPr="008B6C36" w:rsidDel="000051CD" w:rsidRDefault="0047140F" w:rsidP="0095784C">
            <w:pPr>
              <w:pStyle w:val="Default"/>
              <w:keepNext/>
              <w:keepLines/>
              <w:rPr>
                <w:del w:id="349" w:author="Author"/>
                <w:color w:val="auto"/>
                <w:sz w:val="22"/>
                <w:szCs w:val="22"/>
                <w:lang w:val="hu-HU"/>
              </w:rPr>
            </w:pPr>
            <w:del w:id="350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Máj- és epebetegségek, illetve tünetek</w:delText>
              </w:r>
            </w:del>
          </w:p>
        </w:tc>
        <w:tc>
          <w:tcPr>
            <w:tcW w:w="1978" w:type="dxa"/>
            <w:noWrap/>
          </w:tcPr>
          <w:p w14:paraId="61A2A67B" w14:textId="4979A24D" w:rsidR="0047140F" w:rsidRPr="008B6C36" w:rsidDel="000051CD" w:rsidRDefault="00BF05B8" w:rsidP="0095784C">
            <w:pPr>
              <w:pStyle w:val="Default"/>
              <w:keepNext/>
              <w:keepLines/>
              <w:rPr>
                <w:del w:id="351" w:author="Author"/>
                <w:color w:val="auto"/>
                <w:sz w:val="22"/>
                <w:szCs w:val="22"/>
                <w:lang w:val="hu-HU"/>
              </w:rPr>
            </w:pPr>
            <w:del w:id="352" w:author="Author">
              <w:r w:rsidDel="000051CD">
                <w:rPr>
                  <w:color w:val="auto"/>
                  <w:sz w:val="22"/>
                  <w:szCs w:val="22"/>
                  <w:lang w:val="hu-HU"/>
                </w:rPr>
                <w:delText>Emelkedett transzamináz-szintek</w:delText>
              </w:r>
            </w:del>
          </w:p>
        </w:tc>
        <w:tc>
          <w:tcPr>
            <w:tcW w:w="2472" w:type="dxa"/>
            <w:noWrap/>
          </w:tcPr>
          <w:p w14:paraId="37D99480" w14:textId="6F130C5E" w:rsidR="0047140F" w:rsidDel="000051CD" w:rsidRDefault="00963632" w:rsidP="0095784C">
            <w:pPr>
              <w:pStyle w:val="Default"/>
              <w:keepNext/>
              <w:keepLines/>
              <w:rPr>
                <w:del w:id="353" w:author="Author"/>
                <w:color w:val="auto"/>
                <w:sz w:val="22"/>
                <w:szCs w:val="22"/>
                <w:lang w:val="hu-HU"/>
              </w:rPr>
            </w:pPr>
            <w:del w:id="354" w:author="Author">
              <w:r w:rsidDel="000051CD">
                <w:rPr>
                  <w:color w:val="auto"/>
                  <w:sz w:val="22"/>
                  <w:szCs w:val="22"/>
                  <w:lang w:val="hu-HU"/>
                </w:rPr>
                <w:delText>Vér alkalikus-foszfatáz szintjének emelkedése</w:delText>
              </w:r>
            </w:del>
          </w:p>
          <w:p w14:paraId="3122C7D8" w14:textId="302B994B" w:rsidR="00963632" w:rsidRPr="008B6C36" w:rsidDel="000051CD" w:rsidRDefault="00963632" w:rsidP="0095784C">
            <w:pPr>
              <w:pStyle w:val="Default"/>
              <w:keepNext/>
              <w:keepLines/>
              <w:rPr>
                <w:del w:id="355" w:author="Author"/>
                <w:color w:val="auto"/>
                <w:sz w:val="22"/>
                <w:szCs w:val="22"/>
                <w:lang w:val="hu-HU"/>
              </w:rPr>
            </w:pPr>
            <w:del w:id="356" w:author="Author">
              <w:r w:rsidDel="000051CD">
                <w:rPr>
                  <w:color w:val="auto"/>
                  <w:sz w:val="22"/>
                  <w:szCs w:val="22"/>
                  <w:lang w:val="hu-HU"/>
                </w:rPr>
                <w:delText>Vér bilirubinszint emelkedés</w:delText>
              </w:r>
            </w:del>
          </w:p>
        </w:tc>
        <w:tc>
          <w:tcPr>
            <w:tcW w:w="1781" w:type="dxa"/>
            <w:noWrap/>
          </w:tcPr>
          <w:p w14:paraId="1E597F0A" w14:textId="1AFFD5B0" w:rsidR="004B02C1" w:rsidRPr="008B6C36" w:rsidDel="000051CD" w:rsidRDefault="004B02C1" w:rsidP="0095784C">
            <w:pPr>
              <w:keepNext/>
              <w:keepLines/>
              <w:ind w:left="11" w:hanging="11"/>
              <w:rPr>
                <w:del w:id="357" w:author="Author"/>
                <w:lang w:val="hu-HU"/>
              </w:rPr>
            </w:pPr>
            <w:del w:id="358" w:author="Author">
              <w:r w:rsidRPr="008B6C36" w:rsidDel="000051CD">
                <w:rPr>
                  <w:lang w:val="hu-HU"/>
                </w:rPr>
                <w:delText>Májkárosodás</w:delText>
              </w:r>
              <w:r w:rsidR="0047140F" w:rsidRPr="008B6C36" w:rsidDel="000051CD">
                <w:rPr>
                  <w:lang w:val="hu-HU"/>
                </w:rPr>
                <w:delText xml:space="preserve">, </w:delText>
              </w:r>
              <w:r w:rsidRPr="008B6C36" w:rsidDel="000051CD">
                <w:rPr>
                  <w:lang w:val="hu-HU"/>
                </w:rPr>
                <w:delText>Májelégtelenség</w:delText>
              </w:r>
              <w:r w:rsidR="0047140F" w:rsidRPr="008B6C36" w:rsidDel="000051CD">
                <w:rPr>
                  <w:lang w:val="hu-HU"/>
                </w:rPr>
                <w:delText>, Nodul</w:delText>
              </w:r>
              <w:r w:rsidR="007A1BEE" w:rsidDel="000051CD">
                <w:rPr>
                  <w:lang w:val="hu-HU"/>
                </w:rPr>
                <w:delText>a</w:delText>
              </w:r>
              <w:r w:rsidRPr="008B6C36" w:rsidDel="000051CD">
                <w:rPr>
                  <w:lang w:val="hu-HU"/>
                </w:rPr>
                <w:delText>ris</w:delText>
              </w:r>
              <w:r w:rsidR="0047140F" w:rsidRPr="008B6C36" w:rsidDel="000051CD">
                <w:rPr>
                  <w:lang w:val="hu-HU"/>
                </w:rPr>
                <w:delText xml:space="preserve"> regenerat</w:delText>
              </w:r>
              <w:r w:rsidRPr="008B6C36" w:rsidDel="000051CD">
                <w:rPr>
                  <w:lang w:val="hu-HU"/>
                </w:rPr>
                <w:delText>ív</w:delText>
              </w:r>
              <w:r w:rsidR="0047140F" w:rsidRPr="008B6C36" w:rsidDel="000051CD">
                <w:rPr>
                  <w:lang w:val="hu-HU"/>
                </w:rPr>
                <w:delText xml:space="preserve"> hyperplasia,</w:delText>
              </w:r>
            </w:del>
          </w:p>
          <w:p w14:paraId="6A6B66BE" w14:textId="1C97870C" w:rsidR="0047140F" w:rsidRPr="008B6C36" w:rsidDel="000051CD" w:rsidRDefault="0047140F" w:rsidP="0095784C">
            <w:pPr>
              <w:keepNext/>
              <w:keepLines/>
              <w:ind w:left="11" w:hanging="11"/>
              <w:rPr>
                <w:del w:id="359" w:author="Author"/>
                <w:lang w:val="hu-HU"/>
              </w:rPr>
            </w:pPr>
            <w:del w:id="360" w:author="Author">
              <w:r w:rsidRPr="008B6C36" w:rsidDel="000051CD">
                <w:rPr>
                  <w:lang w:val="hu-HU"/>
                </w:rPr>
                <w:delText>Port</w:delText>
              </w:r>
              <w:r w:rsidR="005D172A" w:rsidDel="000051CD">
                <w:rPr>
                  <w:lang w:val="hu-HU"/>
                </w:rPr>
                <w:delText>a</w:delText>
              </w:r>
              <w:r w:rsidR="004B02C1" w:rsidRPr="008B6C36" w:rsidDel="000051CD">
                <w:rPr>
                  <w:lang w:val="hu-HU"/>
                </w:rPr>
                <w:delText>lis</w:delText>
              </w:r>
              <w:r w:rsidRPr="008B6C36" w:rsidDel="000051CD">
                <w:rPr>
                  <w:lang w:val="hu-HU"/>
                </w:rPr>
                <w:delText xml:space="preserve"> hypert</w:delText>
              </w:r>
              <w:r w:rsidR="005D172A" w:rsidDel="000051CD">
                <w:rPr>
                  <w:lang w:val="hu-HU"/>
                </w:rPr>
                <w:delText>ensio</w:delText>
              </w:r>
            </w:del>
          </w:p>
        </w:tc>
      </w:tr>
      <w:tr w:rsidR="0047140F" w:rsidRPr="0041742F" w:rsidDel="000051CD" w14:paraId="50F3A297" w14:textId="24379F5E" w:rsidTr="002C458E">
        <w:trPr>
          <w:trHeight w:val="364"/>
          <w:jc w:val="center"/>
          <w:del w:id="361" w:author="Author"/>
        </w:trPr>
        <w:tc>
          <w:tcPr>
            <w:tcW w:w="2719" w:type="dxa"/>
            <w:noWrap/>
          </w:tcPr>
          <w:p w14:paraId="0EA1A897" w14:textId="24479EE0" w:rsidR="0047140F" w:rsidRPr="008B6C36" w:rsidDel="000051CD" w:rsidRDefault="0047140F" w:rsidP="00363903">
            <w:pPr>
              <w:pStyle w:val="Default"/>
              <w:rPr>
                <w:del w:id="362" w:author="Author"/>
                <w:color w:val="auto"/>
                <w:sz w:val="22"/>
                <w:szCs w:val="22"/>
                <w:lang w:val="hu-HU"/>
              </w:rPr>
            </w:pPr>
            <w:del w:id="363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A bőr és a bőr alatti szövet betegségei és tünetei</w:delText>
              </w:r>
            </w:del>
          </w:p>
        </w:tc>
        <w:tc>
          <w:tcPr>
            <w:tcW w:w="1978" w:type="dxa"/>
            <w:noWrap/>
          </w:tcPr>
          <w:p w14:paraId="6ACD5729" w14:textId="1C927E35" w:rsidR="0047140F" w:rsidRPr="008B6C36" w:rsidDel="000051CD" w:rsidRDefault="004B02C1" w:rsidP="004B02C1">
            <w:pPr>
              <w:pStyle w:val="Default"/>
              <w:rPr>
                <w:del w:id="364" w:author="Author"/>
                <w:color w:val="auto"/>
                <w:sz w:val="22"/>
                <w:szCs w:val="22"/>
                <w:lang w:val="hu-HU"/>
              </w:rPr>
            </w:pPr>
            <w:del w:id="365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Bőrkiütés</w:delText>
              </w:r>
            </w:del>
          </w:p>
        </w:tc>
        <w:tc>
          <w:tcPr>
            <w:tcW w:w="2472" w:type="dxa"/>
            <w:noWrap/>
          </w:tcPr>
          <w:p w14:paraId="6295A379" w14:textId="60B424E9" w:rsidR="004B02C1" w:rsidRPr="008B6C36" w:rsidDel="000051CD" w:rsidRDefault="00963632" w:rsidP="004B02C1">
            <w:pPr>
              <w:pStyle w:val="Default"/>
              <w:rPr>
                <w:del w:id="366" w:author="Author"/>
                <w:color w:val="auto"/>
                <w:sz w:val="22"/>
                <w:szCs w:val="22"/>
                <w:lang w:val="hu-HU"/>
              </w:rPr>
            </w:pPr>
            <w:del w:id="367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Bőrkiütés</w:delText>
              </w:r>
              <w:r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, </w:delText>
              </w:r>
              <w:r w:rsidR="004B02C1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Viszketés</w:delText>
              </w:r>
              <w:r w:rsidR="0047140F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, </w:delText>
              </w:r>
            </w:del>
          </w:p>
          <w:p w14:paraId="21AD423C" w14:textId="5ECBCE38" w:rsidR="004B02C1" w:rsidRPr="008B6C36" w:rsidDel="000051CD" w:rsidRDefault="0047140F" w:rsidP="004B02C1">
            <w:pPr>
              <w:pStyle w:val="Default"/>
              <w:rPr>
                <w:del w:id="368" w:author="Author"/>
                <w:color w:val="auto"/>
                <w:sz w:val="22"/>
                <w:szCs w:val="22"/>
                <w:lang w:val="hu-HU"/>
              </w:rPr>
            </w:pPr>
            <w:del w:id="369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Alopecia,</w:delText>
              </w:r>
            </w:del>
          </w:p>
          <w:p w14:paraId="0ED2B325" w14:textId="64F8D532" w:rsidR="00CC6D57" w:rsidDel="000051CD" w:rsidRDefault="004B02C1" w:rsidP="004B02C1">
            <w:pPr>
              <w:pStyle w:val="Default"/>
              <w:rPr>
                <w:del w:id="370" w:author="Author"/>
                <w:color w:val="auto"/>
                <w:sz w:val="22"/>
                <w:szCs w:val="22"/>
                <w:lang w:val="hu-HU"/>
              </w:rPr>
            </w:pPr>
            <w:del w:id="371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Körömelváltozás</w:delText>
              </w:r>
              <w:r w:rsidR="0047140F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, </w:delText>
              </w:r>
            </w:del>
          </w:p>
          <w:p w14:paraId="442F4086" w14:textId="1585DC81" w:rsidR="004B02C1" w:rsidRPr="008B6C36" w:rsidDel="000051CD" w:rsidRDefault="002C458E" w:rsidP="004B02C1">
            <w:pPr>
              <w:pStyle w:val="Default"/>
              <w:rPr>
                <w:del w:id="372" w:author="Author"/>
                <w:color w:val="auto"/>
                <w:sz w:val="22"/>
                <w:szCs w:val="22"/>
                <w:lang w:val="hu-HU"/>
              </w:rPr>
            </w:pPr>
            <w:del w:id="373" w:author="Author">
              <w:r w:rsidDel="000051CD">
                <w:rPr>
                  <w:color w:val="auto"/>
                  <w:sz w:val="22"/>
                  <w:szCs w:val="22"/>
                  <w:lang w:val="hu-HU"/>
                </w:rPr>
                <w:delText>Kéz</w:delText>
              </w:r>
              <w:r w:rsidR="0047140F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-</w:delText>
              </w:r>
              <w:r w:rsidDel="000051CD">
                <w:rPr>
                  <w:color w:val="auto"/>
                  <w:sz w:val="22"/>
                  <w:szCs w:val="22"/>
                  <w:lang w:val="hu-HU"/>
                </w:rPr>
                <w:delText>láb szindróma,</w:delText>
              </w:r>
              <w:r w:rsidR="0047140F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 </w:delText>
              </w:r>
            </w:del>
          </w:p>
          <w:p w14:paraId="63CB235A" w14:textId="13E5A59E" w:rsidR="0047140F" w:rsidRPr="008B6C36" w:rsidDel="000051CD" w:rsidRDefault="004B02C1" w:rsidP="004B02C1">
            <w:pPr>
              <w:pStyle w:val="Default"/>
              <w:rPr>
                <w:del w:id="374" w:author="Author"/>
                <w:color w:val="auto"/>
                <w:sz w:val="22"/>
                <w:szCs w:val="22"/>
                <w:lang w:val="hu-HU"/>
              </w:rPr>
            </w:pPr>
            <w:del w:id="375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Csalánkiütés</w:delText>
              </w:r>
            </w:del>
          </w:p>
        </w:tc>
        <w:tc>
          <w:tcPr>
            <w:tcW w:w="1781" w:type="dxa"/>
            <w:noWrap/>
          </w:tcPr>
          <w:p w14:paraId="03182943" w14:textId="6C0F5B8A" w:rsidR="0047140F" w:rsidRPr="008B6C36" w:rsidDel="000051CD" w:rsidRDefault="0047140F" w:rsidP="00363903">
            <w:pPr>
              <w:ind w:left="10" w:hanging="10"/>
              <w:rPr>
                <w:del w:id="376" w:author="Author"/>
                <w:lang w:val="hu-HU"/>
              </w:rPr>
            </w:pPr>
          </w:p>
        </w:tc>
      </w:tr>
      <w:tr w:rsidR="0047140F" w:rsidRPr="0041742F" w:rsidDel="000051CD" w14:paraId="2C20C47A" w14:textId="5C3343B4" w:rsidTr="002C458E">
        <w:trPr>
          <w:trHeight w:val="364"/>
          <w:jc w:val="center"/>
          <w:del w:id="377" w:author="Author"/>
        </w:trPr>
        <w:tc>
          <w:tcPr>
            <w:tcW w:w="2719" w:type="dxa"/>
            <w:noWrap/>
          </w:tcPr>
          <w:p w14:paraId="2DB15DFD" w14:textId="04E991B9" w:rsidR="0047140F" w:rsidRPr="008B6C36" w:rsidDel="000051CD" w:rsidRDefault="0047140F" w:rsidP="00363903">
            <w:pPr>
              <w:pStyle w:val="Default"/>
              <w:rPr>
                <w:del w:id="378" w:author="Author"/>
                <w:color w:val="auto"/>
                <w:sz w:val="22"/>
                <w:szCs w:val="22"/>
                <w:lang w:val="hu-HU"/>
              </w:rPr>
            </w:pPr>
            <w:del w:id="379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A csont- és izomrendszer, valamint a kötőszövet betegségei és tünetei</w:delText>
              </w:r>
            </w:del>
          </w:p>
        </w:tc>
        <w:tc>
          <w:tcPr>
            <w:tcW w:w="1978" w:type="dxa"/>
            <w:noWrap/>
          </w:tcPr>
          <w:p w14:paraId="086F894E" w14:textId="4FE03F4D" w:rsidR="004B02C1" w:rsidRPr="008B6C36" w:rsidDel="000051CD" w:rsidRDefault="0047140F" w:rsidP="004B02C1">
            <w:pPr>
              <w:pStyle w:val="Default"/>
              <w:rPr>
                <w:del w:id="380" w:author="Author"/>
                <w:color w:val="auto"/>
                <w:sz w:val="22"/>
                <w:szCs w:val="22"/>
                <w:lang w:val="hu-HU"/>
              </w:rPr>
            </w:pPr>
            <w:del w:id="381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Mus</w:delText>
              </w:r>
              <w:r w:rsidR="005D172A" w:rsidDel="000051CD">
                <w:rPr>
                  <w:color w:val="auto"/>
                  <w:sz w:val="22"/>
                  <w:szCs w:val="22"/>
                  <w:lang w:val="hu-HU"/>
                </w:rPr>
                <w:delText>c</w:delText>
              </w:r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uloskelet</w:delText>
              </w:r>
              <w:r w:rsidR="005D172A" w:rsidDel="000051CD">
                <w:rPr>
                  <w:color w:val="auto"/>
                  <w:sz w:val="22"/>
                  <w:szCs w:val="22"/>
                  <w:lang w:val="hu-HU"/>
                </w:rPr>
                <w:delText>a</w:delText>
              </w:r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l</w:delText>
              </w:r>
              <w:r w:rsidR="004B02C1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is fájdalom</w:delText>
              </w:r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, </w:delText>
              </w:r>
            </w:del>
          </w:p>
          <w:p w14:paraId="39F3395F" w14:textId="2D94E42C" w:rsidR="0047140F" w:rsidRPr="008B6C36" w:rsidDel="000051CD" w:rsidRDefault="004B02C1" w:rsidP="004B02C1">
            <w:pPr>
              <w:pStyle w:val="Default"/>
              <w:rPr>
                <w:del w:id="382" w:author="Author"/>
                <w:color w:val="auto"/>
                <w:sz w:val="22"/>
                <w:szCs w:val="22"/>
                <w:lang w:val="hu-HU"/>
              </w:rPr>
            </w:pPr>
            <w:del w:id="383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Ízületi fájdalom</w:delText>
              </w:r>
              <w:r w:rsidR="0047140F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, </w:delText>
              </w:r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Izomfájdalom</w:delText>
              </w:r>
            </w:del>
          </w:p>
        </w:tc>
        <w:tc>
          <w:tcPr>
            <w:tcW w:w="2472" w:type="dxa"/>
            <w:noWrap/>
          </w:tcPr>
          <w:p w14:paraId="42ECC8A7" w14:textId="44023078" w:rsidR="0047140F" w:rsidRPr="008B6C36" w:rsidDel="000051CD" w:rsidRDefault="0047140F" w:rsidP="00363903">
            <w:pPr>
              <w:pStyle w:val="Default"/>
              <w:rPr>
                <w:del w:id="384" w:author="Author"/>
                <w:color w:val="auto"/>
                <w:sz w:val="22"/>
                <w:szCs w:val="22"/>
                <w:lang w:val="hu-HU"/>
              </w:rPr>
            </w:pPr>
          </w:p>
        </w:tc>
        <w:tc>
          <w:tcPr>
            <w:tcW w:w="1781" w:type="dxa"/>
            <w:noWrap/>
          </w:tcPr>
          <w:p w14:paraId="10DA9207" w14:textId="230A462F" w:rsidR="0047140F" w:rsidRPr="008B6C36" w:rsidDel="000051CD" w:rsidRDefault="0047140F" w:rsidP="00363903">
            <w:pPr>
              <w:ind w:left="10" w:hanging="10"/>
              <w:rPr>
                <w:del w:id="385" w:author="Author"/>
                <w:lang w:val="hu-HU"/>
              </w:rPr>
            </w:pPr>
          </w:p>
        </w:tc>
      </w:tr>
      <w:tr w:rsidR="0047140F" w:rsidRPr="0041742F" w:rsidDel="000051CD" w14:paraId="751137B9" w14:textId="63E25EC6" w:rsidTr="002C458E">
        <w:trPr>
          <w:trHeight w:val="364"/>
          <w:jc w:val="center"/>
          <w:del w:id="386" w:author="Author"/>
        </w:trPr>
        <w:tc>
          <w:tcPr>
            <w:tcW w:w="2719" w:type="dxa"/>
            <w:noWrap/>
          </w:tcPr>
          <w:p w14:paraId="001E3D10" w14:textId="35B926EF" w:rsidR="0047140F" w:rsidRPr="008B6C36" w:rsidDel="000051CD" w:rsidRDefault="0047140F" w:rsidP="00363903">
            <w:pPr>
              <w:pStyle w:val="Default"/>
              <w:rPr>
                <w:del w:id="387" w:author="Author"/>
                <w:color w:val="auto"/>
                <w:sz w:val="22"/>
                <w:szCs w:val="22"/>
                <w:lang w:val="hu-HU"/>
              </w:rPr>
            </w:pPr>
            <w:del w:id="388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Általános tünetek, az alkalmazás helyén fellépő reakciók</w:delText>
              </w:r>
            </w:del>
          </w:p>
        </w:tc>
        <w:tc>
          <w:tcPr>
            <w:tcW w:w="1978" w:type="dxa"/>
            <w:noWrap/>
          </w:tcPr>
          <w:p w14:paraId="23193FE5" w14:textId="5251E1BE" w:rsidR="0047140F" w:rsidRPr="008B6C36" w:rsidDel="000051CD" w:rsidRDefault="0047140F" w:rsidP="006B1F89">
            <w:pPr>
              <w:pStyle w:val="Default"/>
              <w:rPr>
                <w:del w:id="389" w:author="Author"/>
                <w:color w:val="auto"/>
                <w:sz w:val="22"/>
                <w:szCs w:val="22"/>
                <w:lang w:val="hu-HU"/>
              </w:rPr>
            </w:pPr>
            <w:del w:id="390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F</w:delText>
              </w:r>
              <w:r w:rsidR="004B02C1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áradtság</w:delText>
              </w:r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, </w:delText>
              </w:r>
              <w:r w:rsidR="003156F1" w:rsidDel="000051CD">
                <w:rPr>
                  <w:color w:val="auto"/>
                  <w:sz w:val="22"/>
                  <w:szCs w:val="22"/>
                  <w:lang w:val="hu-HU"/>
                </w:rPr>
                <w:delText>Láz</w:delText>
              </w:r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 xml:space="preserve">, Asthenia </w:delText>
              </w:r>
            </w:del>
          </w:p>
        </w:tc>
        <w:tc>
          <w:tcPr>
            <w:tcW w:w="2472" w:type="dxa"/>
            <w:noWrap/>
          </w:tcPr>
          <w:p w14:paraId="1AB4E6B2" w14:textId="509CD691" w:rsidR="0047140F" w:rsidRPr="008B6C36" w:rsidDel="000051CD" w:rsidRDefault="0047140F" w:rsidP="004B02C1">
            <w:pPr>
              <w:pStyle w:val="Default"/>
              <w:rPr>
                <w:del w:id="391" w:author="Author"/>
                <w:color w:val="auto"/>
                <w:sz w:val="22"/>
                <w:szCs w:val="22"/>
                <w:lang w:val="hu-HU"/>
              </w:rPr>
            </w:pPr>
            <w:del w:id="392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Peri</w:delText>
              </w:r>
              <w:r w:rsidR="004B02C1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fériás ödéma</w:delText>
              </w:r>
              <w:r w:rsidR="006B1F89" w:rsidDel="000051CD">
                <w:rPr>
                  <w:color w:val="auto"/>
                  <w:sz w:val="22"/>
                  <w:szCs w:val="22"/>
                  <w:lang w:val="hu-HU"/>
                </w:rPr>
                <w:delText>, Hidegrázás</w:delText>
              </w:r>
            </w:del>
          </w:p>
        </w:tc>
        <w:tc>
          <w:tcPr>
            <w:tcW w:w="1781" w:type="dxa"/>
            <w:noWrap/>
          </w:tcPr>
          <w:p w14:paraId="29030CDD" w14:textId="03D6D628" w:rsidR="0047140F" w:rsidRPr="0095784C" w:rsidDel="000051CD" w:rsidRDefault="00CA7E93" w:rsidP="00CA7E93">
            <w:pPr>
              <w:ind w:left="10" w:hanging="10"/>
              <w:rPr>
                <w:del w:id="393" w:author="Author"/>
                <w:highlight w:val="yellow"/>
                <w:lang w:val="hu-HU"/>
              </w:rPr>
            </w:pPr>
            <w:del w:id="394" w:author="Author">
              <w:r w:rsidRPr="0095784C" w:rsidDel="000051CD">
                <w:rPr>
                  <w:iCs/>
                  <w:lang w:val="hu-HU"/>
                </w:rPr>
                <w:delText>Extravasatio az i</w:delText>
              </w:r>
              <w:r w:rsidR="006A7052" w:rsidRPr="005C621C" w:rsidDel="000051CD">
                <w:rPr>
                  <w:iCs/>
                  <w:lang w:val="hu-HU"/>
                </w:rPr>
                <w:delText>n</w:delText>
              </w:r>
              <w:r w:rsidR="006A7052" w:rsidRPr="0095784C" w:rsidDel="000051CD">
                <w:rPr>
                  <w:iCs/>
                  <w:lang w:val="hu-HU"/>
                </w:rPr>
                <w:delText xml:space="preserve">jekció beadásának helyén </w:delText>
              </w:r>
            </w:del>
          </w:p>
        </w:tc>
      </w:tr>
      <w:tr w:rsidR="0047140F" w:rsidRPr="0041742F" w:rsidDel="000051CD" w14:paraId="19D5994B" w14:textId="42079752" w:rsidTr="002C458E">
        <w:trPr>
          <w:jc w:val="center"/>
          <w:del w:id="395" w:author="Author"/>
        </w:trPr>
        <w:tc>
          <w:tcPr>
            <w:tcW w:w="2719" w:type="dxa"/>
            <w:noWrap/>
          </w:tcPr>
          <w:p w14:paraId="3093B250" w14:textId="7E5AAC24" w:rsidR="0047140F" w:rsidRPr="008B6C36" w:rsidDel="000051CD" w:rsidRDefault="0047140F" w:rsidP="00363903">
            <w:pPr>
              <w:pStyle w:val="Default"/>
              <w:rPr>
                <w:del w:id="396" w:author="Author"/>
                <w:color w:val="auto"/>
                <w:sz w:val="22"/>
                <w:szCs w:val="22"/>
                <w:lang w:val="hu-HU"/>
              </w:rPr>
            </w:pPr>
            <w:del w:id="397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Sérülés, mérgezés és a beavatkozással kapcsolatos szövődmények</w:delText>
              </w:r>
            </w:del>
          </w:p>
        </w:tc>
        <w:tc>
          <w:tcPr>
            <w:tcW w:w="1978" w:type="dxa"/>
            <w:noWrap/>
          </w:tcPr>
          <w:p w14:paraId="2D2C7584" w14:textId="778AD597" w:rsidR="0047140F" w:rsidRPr="008B6C36" w:rsidDel="000051CD" w:rsidRDefault="0047140F" w:rsidP="00363903">
            <w:pPr>
              <w:pStyle w:val="Default"/>
              <w:rPr>
                <w:del w:id="398" w:author="Author"/>
                <w:color w:val="auto"/>
                <w:sz w:val="22"/>
                <w:szCs w:val="22"/>
                <w:lang w:val="hu-HU"/>
              </w:rPr>
            </w:pPr>
          </w:p>
        </w:tc>
        <w:tc>
          <w:tcPr>
            <w:tcW w:w="2472" w:type="dxa"/>
            <w:noWrap/>
          </w:tcPr>
          <w:p w14:paraId="1DA50340" w14:textId="0DE9AF03" w:rsidR="0047140F" w:rsidRPr="008B6C36" w:rsidDel="000051CD" w:rsidRDefault="0047140F" w:rsidP="004B02C1">
            <w:pPr>
              <w:pStyle w:val="Default"/>
              <w:rPr>
                <w:del w:id="399" w:author="Author"/>
                <w:color w:val="auto"/>
                <w:sz w:val="22"/>
                <w:szCs w:val="22"/>
                <w:lang w:val="hu-HU"/>
              </w:rPr>
            </w:pPr>
            <w:del w:id="400" w:author="Author">
              <w:r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Inf</w:delText>
              </w:r>
              <w:r w:rsidR="004B02C1" w:rsidRPr="008B6C36" w:rsidDel="000051CD">
                <w:rPr>
                  <w:color w:val="auto"/>
                  <w:sz w:val="22"/>
                  <w:szCs w:val="22"/>
                  <w:lang w:val="hu-HU"/>
                </w:rPr>
                <w:delText>úziós reakció</w:delText>
              </w:r>
              <w:r w:rsidR="001C4207" w:rsidDel="000051CD">
                <w:rPr>
                  <w:color w:val="auto"/>
                  <w:sz w:val="22"/>
                  <w:szCs w:val="22"/>
                  <w:lang w:val="hu-HU"/>
                </w:rPr>
                <w:delText>k</w:delText>
              </w:r>
            </w:del>
          </w:p>
        </w:tc>
        <w:tc>
          <w:tcPr>
            <w:tcW w:w="1781" w:type="dxa"/>
            <w:noWrap/>
          </w:tcPr>
          <w:p w14:paraId="5E7A6DDD" w14:textId="35C7835F" w:rsidR="0047140F" w:rsidRPr="008B6C36" w:rsidDel="000051CD" w:rsidRDefault="00CC60E0" w:rsidP="00363903">
            <w:pPr>
              <w:ind w:left="10" w:hanging="10"/>
              <w:rPr>
                <w:del w:id="401" w:author="Author"/>
                <w:lang w:val="hu-HU"/>
              </w:rPr>
            </w:pPr>
            <w:del w:id="402" w:author="Author">
              <w:r w:rsidRPr="00F013E0" w:rsidDel="000051CD">
                <w:rPr>
                  <w:lang w:val="hu-HU"/>
                </w:rPr>
                <w:delText>Irradiációs</w:delText>
              </w:r>
              <w:r w:rsidDel="000051CD">
                <w:rPr>
                  <w:lang w:val="hu-HU"/>
                </w:rPr>
                <w:delText xml:space="preserve"> pneumonitis</w:delText>
              </w:r>
            </w:del>
          </w:p>
        </w:tc>
      </w:tr>
    </w:tbl>
    <w:p w14:paraId="32669C34" w14:textId="77777777" w:rsidR="0047140F" w:rsidRDefault="0047140F" w:rsidP="00130037">
      <w:pPr>
        <w:rPr>
          <w:ins w:id="403" w:author="Author"/>
          <w:iCs/>
          <w:lang w:val="hu-HU"/>
        </w:rPr>
      </w:pPr>
    </w:p>
    <w:p w14:paraId="5B691762" w14:textId="77777777" w:rsidR="00A43F19" w:rsidRDefault="00A43F19" w:rsidP="00130037">
      <w:pPr>
        <w:rPr>
          <w:ins w:id="404" w:author="Author"/>
          <w:iCs/>
          <w:lang w:val="hu-HU"/>
        </w:rPr>
      </w:pPr>
    </w:p>
    <w:p w14:paraId="7048EC60" w14:textId="77777777" w:rsidR="00A43F19" w:rsidDel="00222C0A" w:rsidRDefault="00A43F19" w:rsidP="00130037">
      <w:pPr>
        <w:rPr>
          <w:del w:id="405" w:author="Author"/>
          <w:iCs/>
          <w:lang w:val="hu-H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222C0A" w14:paraId="1C6AA7E5" w14:textId="77777777" w:rsidTr="003C3534">
        <w:trPr>
          <w:tblHeader/>
          <w:ins w:id="406" w:author="Author"/>
        </w:trPr>
        <w:tc>
          <w:tcPr>
            <w:tcW w:w="3020" w:type="dxa"/>
          </w:tcPr>
          <w:p w14:paraId="6ADCCEE5" w14:textId="77777777" w:rsidR="00222C0A" w:rsidRPr="003C3534" w:rsidRDefault="00222C0A" w:rsidP="003C3534">
            <w:pPr>
              <w:rPr>
                <w:ins w:id="407" w:author="Author"/>
                <w:b/>
                <w:iCs/>
                <w:lang w:val="hu-HU"/>
              </w:rPr>
            </w:pPr>
            <w:ins w:id="408" w:author="Author">
              <w:r w:rsidRPr="00FD0383">
                <w:rPr>
                  <w:b/>
                  <w:lang w:val="hu-HU"/>
                </w:rPr>
                <w:t>Szervrendszer</w:t>
              </w:r>
            </w:ins>
          </w:p>
        </w:tc>
        <w:tc>
          <w:tcPr>
            <w:tcW w:w="3020" w:type="dxa"/>
          </w:tcPr>
          <w:p w14:paraId="33FA1856" w14:textId="77777777" w:rsidR="00222C0A" w:rsidRPr="003C3534" w:rsidRDefault="00222C0A" w:rsidP="003C3534">
            <w:pPr>
              <w:rPr>
                <w:ins w:id="409" w:author="Author"/>
                <w:b/>
                <w:iCs/>
                <w:lang w:val="hu-HU"/>
              </w:rPr>
            </w:pPr>
            <w:ins w:id="410" w:author="Author">
              <w:r w:rsidRPr="003C3534">
                <w:rPr>
                  <w:b/>
                  <w:iCs/>
                  <w:lang w:val="hu-HU"/>
                </w:rPr>
                <w:t>Gyakoriság</w:t>
              </w:r>
            </w:ins>
          </w:p>
        </w:tc>
        <w:tc>
          <w:tcPr>
            <w:tcW w:w="3021" w:type="dxa"/>
          </w:tcPr>
          <w:p w14:paraId="1C845983" w14:textId="77777777" w:rsidR="00222C0A" w:rsidRPr="003C3534" w:rsidRDefault="00222C0A" w:rsidP="003C3534">
            <w:pPr>
              <w:rPr>
                <w:ins w:id="411" w:author="Author"/>
                <w:b/>
                <w:iCs/>
                <w:lang w:val="hu-HU"/>
              </w:rPr>
            </w:pPr>
            <w:ins w:id="412" w:author="Author">
              <w:r w:rsidRPr="003C3534">
                <w:rPr>
                  <w:b/>
                  <w:iCs/>
                  <w:lang w:val="hu-HU"/>
                </w:rPr>
                <w:t>Mellékhatás</w:t>
              </w:r>
            </w:ins>
          </w:p>
        </w:tc>
      </w:tr>
      <w:tr w:rsidR="00222C0A" w14:paraId="603D97E0" w14:textId="77777777" w:rsidTr="003C3534">
        <w:trPr>
          <w:ins w:id="413" w:author="Author"/>
        </w:trPr>
        <w:tc>
          <w:tcPr>
            <w:tcW w:w="3020" w:type="dxa"/>
          </w:tcPr>
          <w:p w14:paraId="42B7C399" w14:textId="77777777" w:rsidR="00222C0A" w:rsidRDefault="00222C0A" w:rsidP="003C3534">
            <w:pPr>
              <w:rPr>
                <w:ins w:id="414" w:author="Author"/>
                <w:iCs/>
                <w:lang w:val="hu-HU"/>
              </w:rPr>
            </w:pPr>
            <w:ins w:id="415" w:author="Author">
              <w:r w:rsidRPr="008B6C36">
                <w:rPr>
                  <w:lang w:val="hu-HU"/>
                </w:rPr>
                <w:t>Fertőző betegségek és parazitafertőzések</w:t>
              </w:r>
            </w:ins>
          </w:p>
        </w:tc>
        <w:tc>
          <w:tcPr>
            <w:tcW w:w="3020" w:type="dxa"/>
          </w:tcPr>
          <w:p w14:paraId="1ED7A265" w14:textId="77777777" w:rsidR="00222C0A" w:rsidRDefault="00222C0A" w:rsidP="003C3534">
            <w:pPr>
              <w:rPr>
                <w:ins w:id="416" w:author="Author"/>
                <w:iCs/>
                <w:lang w:val="hu-HU"/>
              </w:rPr>
            </w:pPr>
            <w:ins w:id="417" w:author="Author">
              <w:r w:rsidRPr="00FD0383">
                <w:rPr>
                  <w:iCs/>
                  <w:lang w:val="hu-HU"/>
                </w:rPr>
                <w:t>Nagyon gyakori</w:t>
              </w:r>
            </w:ins>
          </w:p>
        </w:tc>
        <w:tc>
          <w:tcPr>
            <w:tcW w:w="3021" w:type="dxa"/>
          </w:tcPr>
          <w:p w14:paraId="517DC00D" w14:textId="77777777" w:rsidR="00222C0A" w:rsidRDefault="00222C0A" w:rsidP="003C3534">
            <w:pPr>
              <w:rPr>
                <w:ins w:id="418" w:author="Author"/>
                <w:iCs/>
                <w:lang w:val="hu-HU"/>
              </w:rPr>
            </w:pPr>
            <w:ins w:id="419" w:author="Author">
              <w:r w:rsidRPr="008B6C36">
                <w:rPr>
                  <w:lang w:val="hu-HU"/>
                </w:rPr>
                <w:t>Húgyúti fertőzés</w:t>
              </w:r>
            </w:ins>
          </w:p>
        </w:tc>
      </w:tr>
      <w:tr w:rsidR="00222C0A" w14:paraId="390108FB" w14:textId="77777777" w:rsidTr="003C3534">
        <w:trPr>
          <w:ins w:id="420" w:author="Author"/>
        </w:trPr>
        <w:tc>
          <w:tcPr>
            <w:tcW w:w="3020" w:type="dxa"/>
            <w:vMerge w:val="restart"/>
          </w:tcPr>
          <w:p w14:paraId="35F84E75" w14:textId="77777777" w:rsidR="00222C0A" w:rsidRDefault="00222C0A" w:rsidP="003C3534">
            <w:pPr>
              <w:rPr>
                <w:ins w:id="421" w:author="Author"/>
                <w:iCs/>
                <w:lang w:val="hu-HU"/>
              </w:rPr>
            </w:pPr>
            <w:ins w:id="422" w:author="Author">
              <w:r w:rsidRPr="008B6C36">
                <w:rPr>
                  <w:lang w:val="hu-HU"/>
                </w:rPr>
                <w:t>Vérképzőszervi és nyirokrendszeri betegségek és tünetek</w:t>
              </w:r>
            </w:ins>
          </w:p>
        </w:tc>
        <w:tc>
          <w:tcPr>
            <w:tcW w:w="3020" w:type="dxa"/>
          </w:tcPr>
          <w:p w14:paraId="11E6AF6E" w14:textId="77777777" w:rsidR="00222C0A" w:rsidRDefault="00222C0A" w:rsidP="003C3534">
            <w:pPr>
              <w:rPr>
                <w:ins w:id="423" w:author="Author"/>
                <w:iCs/>
                <w:lang w:val="hu-HU"/>
              </w:rPr>
            </w:pPr>
            <w:ins w:id="424" w:author="Author">
              <w:r w:rsidRPr="00FD0383">
                <w:rPr>
                  <w:iCs/>
                  <w:lang w:val="hu-HU"/>
                </w:rPr>
                <w:t>Nagyon gyakori</w:t>
              </w:r>
            </w:ins>
          </w:p>
        </w:tc>
        <w:tc>
          <w:tcPr>
            <w:tcW w:w="3021" w:type="dxa"/>
          </w:tcPr>
          <w:p w14:paraId="59E4C907" w14:textId="77777777" w:rsidR="00222C0A" w:rsidRDefault="00222C0A" w:rsidP="003C3534">
            <w:pPr>
              <w:rPr>
                <w:ins w:id="425" w:author="Author"/>
                <w:iCs/>
                <w:lang w:val="hu-HU"/>
              </w:rPr>
            </w:pPr>
            <w:ins w:id="426" w:author="Author">
              <w:r w:rsidRPr="008B6C36">
                <w:rPr>
                  <w:lang w:val="hu-HU"/>
                </w:rPr>
                <w:t>Thrombocytopenia, Anaemia</w:t>
              </w:r>
            </w:ins>
          </w:p>
        </w:tc>
      </w:tr>
      <w:tr w:rsidR="00222C0A" w14:paraId="10353689" w14:textId="77777777" w:rsidTr="003C3534">
        <w:trPr>
          <w:ins w:id="427" w:author="Author"/>
        </w:trPr>
        <w:tc>
          <w:tcPr>
            <w:tcW w:w="3020" w:type="dxa"/>
            <w:vMerge/>
          </w:tcPr>
          <w:p w14:paraId="77C24D30" w14:textId="77777777" w:rsidR="00222C0A" w:rsidRDefault="00222C0A" w:rsidP="003C3534">
            <w:pPr>
              <w:rPr>
                <w:ins w:id="428" w:author="Author"/>
                <w:iCs/>
                <w:lang w:val="hu-HU"/>
              </w:rPr>
            </w:pPr>
          </w:p>
        </w:tc>
        <w:tc>
          <w:tcPr>
            <w:tcW w:w="3020" w:type="dxa"/>
          </w:tcPr>
          <w:p w14:paraId="741819A1" w14:textId="77777777" w:rsidR="00222C0A" w:rsidRDefault="00222C0A" w:rsidP="003C3534">
            <w:pPr>
              <w:rPr>
                <w:ins w:id="429" w:author="Author"/>
                <w:iCs/>
                <w:lang w:val="hu-HU"/>
              </w:rPr>
            </w:pPr>
            <w:ins w:id="430" w:author="Author">
              <w:r w:rsidRPr="00FD0383">
                <w:rPr>
                  <w:iCs/>
                  <w:lang w:val="hu-HU"/>
                </w:rPr>
                <w:t>Gyakori</w:t>
              </w:r>
            </w:ins>
          </w:p>
        </w:tc>
        <w:tc>
          <w:tcPr>
            <w:tcW w:w="3021" w:type="dxa"/>
          </w:tcPr>
          <w:p w14:paraId="5B9C249B" w14:textId="77777777" w:rsidR="00222C0A" w:rsidRPr="00FD0383" w:rsidRDefault="00222C0A" w:rsidP="003C3534">
            <w:pPr>
              <w:rPr>
                <w:ins w:id="431" w:author="Author"/>
                <w:lang w:val="hu-HU"/>
              </w:rPr>
            </w:pPr>
            <w:ins w:id="432" w:author="Author">
              <w:r w:rsidRPr="008B6C36">
                <w:rPr>
                  <w:lang w:val="hu-HU"/>
                </w:rPr>
                <w:t>Neutropenia, Leukopenia</w:t>
              </w:r>
            </w:ins>
          </w:p>
        </w:tc>
      </w:tr>
      <w:tr w:rsidR="00222C0A" w14:paraId="5F42E691" w14:textId="77777777" w:rsidTr="003C3534">
        <w:trPr>
          <w:ins w:id="433" w:author="Author"/>
        </w:trPr>
        <w:tc>
          <w:tcPr>
            <w:tcW w:w="3020" w:type="dxa"/>
          </w:tcPr>
          <w:p w14:paraId="6479F2A5" w14:textId="77777777" w:rsidR="00222C0A" w:rsidRDefault="00222C0A" w:rsidP="003C3534">
            <w:pPr>
              <w:rPr>
                <w:ins w:id="434" w:author="Author"/>
                <w:iCs/>
                <w:lang w:val="hu-HU"/>
              </w:rPr>
            </w:pPr>
            <w:ins w:id="435" w:author="Author">
              <w:r w:rsidRPr="008B6C36">
                <w:rPr>
                  <w:lang w:val="hu-HU"/>
                </w:rPr>
                <w:t>Immunrendszeri betegségek és tünetek</w:t>
              </w:r>
            </w:ins>
          </w:p>
        </w:tc>
        <w:tc>
          <w:tcPr>
            <w:tcW w:w="3020" w:type="dxa"/>
          </w:tcPr>
          <w:p w14:paraId="355E8BB8" w14:textId="77777777" w:rsidR="00222C0A" w:rsidRDefault="00222C0A" w:rsidP="003C3534">
            <w:pPr>
              <w:rPr>
                <w:ins w:id="436" w:author="Author"/>
                <w:iCs/>
                <w:lang w:val="hu-HU"/>
              </w:rPr>
            </w:pPr>
            <w:ins w:id="437" w:author="Author">
              <w:r w:rsidRPr="00FD0383">
                <w:rPr>
                  <w:iCs/>
                  <w:lang w:val="hu-HU"/>
                </w:rPr>
                <w:t>Gyakori</w:t>
              </w:r>
            </w:ins>
          </w:p>
        </w:tc>
        <w:tc>
          <w:tcPr>
            <w:tcW w:w="3021" w:type="dxa"/>
          </w:tcPr>
          <w:p w14:paraId="0722DB47" w14:textId="77777777" w:rsidR="00222C0A" w:rsidRDefault="00222C0A" w:rsidP="003C3534">
            <w:pPr>
              <w:rPr>
                <w:ins w:id="438" w:author="Author"/>
                <w:iCs/>
                <w:lang w:val="hu-HU"/>
              </w:rPr>
            </w:pPr>
            <w:ins w:id="439" w:author="Author">
              <w:r>
                <w:rPr>
                  <w:lang w:val="hu-HU"/>
                </w:rPr>
                <w:t>Gyógyszer t</w:t>
              </w:r>
              <w:r w:rsidRPr="008B6C36">
                <w:rPr>
                  <w:lang w:val="hu-HU"/>
                </w:rPr>
                <w:t>úlérzékenység</w:t>
              </w:r>
            </w:ins>
          </w:p>
        </w:tc>
      </w:tr>
      <w:tr w:rsidR="00222C0A" w14:paraId="4E3B6D81" w14:textId="77777777" w:rsidTr="003C3534">
        <w:trPr>
          <w:ins w:id="440" w:author="Author"/>
        </w:trPr>
        <w:tc>
          <w:tcPr>
            <w:tcW w:w="3020" w:type="dxa"/>
          </w:tcPr>
          <w:p w14:paraId="24943639" w14:textId="77777777" w:rsidR="00222C0A" w:rsidRDefault="00222C0A" w:rsidP="003C3534">
            <w:pPr>
              <w:rPr>
                <w:ins w:id="441" w:author="Author"/>
                <w:iCs/>
                <w:lang w:val="hu-HU"/>
              </w:rPr>
            </w:pPr>
            <w:ins w:id="442" w:author="Author">
              <w:r w:rsidRPr="008B6C36">
                <w:rPr>
                  <w:lang w:val="hu-HU"/>
                </w:rPr>
                <w:t>Anyagcsere- és táplálkozási betegségek és tünetek</w:t>
              </w:r>
            </w:ins>
          </w:p>
        </w:tc>
        <w:tc>
          <w:tcPr>
            <w:tcW w:w="3020" w:type="dxa"/>
          </w:tcPr>
          <w:p w14:paraId="64F0F19C" w14:textId="77777777" w:rsidR="00222C0A" w:rsidRDefault="00222C0A" w:rsidP="003C3534">
            <w:pPr>
              <w:rPr>
                <w:ins w:id="443" w:author="Author"/>
                <w:iCs/>
                <w:lang w:val="hu-HU"/>
              </w:rPr>
            </w:pPr>
            <w:ins w:id="444" w:author="Author">
              <w:r w:rsidRPr="00FD0383">
                <w:rPr>
                  <w:iCs/>
                  <w:lang w:val="hu-HU"/>
                </w:rPr>
                <w:t>Gyakori</w:t>
              </w:r>
            </w:ins>
          </w:p>
        </w:tc>
        <w:tc>
          <w:tcPr>
            <w:tcW w:w="3021" w:type="dxa"/>
          </w:tcPr>
          <w:p w14:paraId="0A71E3C3" w14:textId="77777777" w:rsidR="00222C0A" w:rsidRDefault="00222C0A" w:rsidP="003C3534">
            <w:pPr>
              <w:rPr>
                <w:ins w:id="445" w:author="Author"/>
                <w:iCs/>
                <w:lang w:val="hu-HU"/>
              </w:rPr>
            </w:pPr>
            <w:ins w:id="446" w:author="Author">
              <w:r>
                <w:rPr>
                  <w:lang w:val="hu-HU"/>
                </w:rPr>
                <w:t>H</w:t>
              </w:r>
              <w:r w:rsidRPr="008B6C36">
                <w:rPr>
                  <w:lang w:val="hu-HU"/>
                </w:rPr>
                <w:t>ypokalaemia</w:t>
              </w:r>
            </w:ins>
          </w:p>
        </w:tc>
      </w:tr>
      <w:tr w:rsidR="00222C0A" w14:paraId="13D86503" w14:textId="77777777" w:rsidTr="003C3534">
        <w:trPr>
          <w:ins w:id="447" w:author="Author"/>
        </w:trPr>
        <w:tc>
          <w:tcPr>
            <w:tcW w:w="3020" w:type="dxa"/>
          </w:tcPr>
          <w:p w14:paraId="58E4DA82" w14:textId="77777777" w:rsidR="00222C0A" w:rsidRDefault="00222C0A" w:rsidP="003C3534">
            <w:pPr>
              <w:rPr>
                <w:ins w:id="448" w:author="Author"/>
                <w:iCs/>
                <w:lang w:val="hu-HU"/>
              </w:rPr>
            </w:pPr>
            <w:ins w:id="449" w:author="Author">
              <w:r w:rsidRPr="008B6C36">
                <w:rPr>
                  <w:lang w:val="hu-HU"/>
                </w:rPr>
                <w:t>Pszichiátriai kórképek</w:t>
              </w:r>
            </w:ins>
          </w:p>
        </w:tc>
        <w:tc>
          <w:tcPr>
            <w:tcW w:w="3020" w:type="dxa"/>
          </w:tcPr>
          <w:p w14:paraId="5E9F959A" w14:textId="77777777" w:rsidR="00222C0A" w:rsidRDefault="00222C0A" w:rsidP="003C3534">
            <w:pPr>
              <w:rPr>
                <w:ins w:id="450" w:author="Author"/>
                <w:iCs/>
                <w:lang w:val="hu-HU"/>
              </w:rPr>
            </w:pPr>
            <w:ins w:id="451" w:author="Author">
              <w:r w:rsidRPr="00FD0383">
                <w:rPr>
                  <w:iCs/>
                  <w:lang w:val="hu-HU"/>
                </w:rPr>
                <w:t>Nagyon gyakori</w:t>
              </w:r>
            </w:ins>
          </w:p>
        </w:tc>
        <w:tc>
          <w:tcPr>
            <w:tcW w:w="3021" w:type="dxa"/>
          </w:tcPr>
          <w:p w14:paraId="2B3B0FC3" w14:textId="77777777" w:rsidR="00222C0A" w:rsidRDefault="00222C0A" w:rsidP="003C3534">
            <w:pPr>
              <w:rPr>
                <w:ins w:id="452" w:author="Author"/>
                <w:iCs/>
                <w:lang w:val="hu-HU"/>
              </w:rPr>
            </w:pPr>
            <w:ins w:id="453" w:author="Author">
              <w:r>
                <w:rPr>
                  <w:lang w:val="hu-HU"/>
                </w:rPr>
                <w:t>Álmatlanság</w:t>
              </w:r>
            </w:ins>
          </w:p>
        </w:tc>
      </w:tr>
      <w:tr w:rsidR="00222C0A" w14:paraId="695BF5C5" w14:textId="77777777" w:rsidTr="003C3534">
        <w:trPr>
          <w:ins w:id="454" w:author="Author"/>
        </w:trPr>
        <w:tc>
          <w:tcPr>
            <w:tcW w:w="3020" w:type="dxa"/>
            <w:vMerge w:val="restart"/>
          </w:tcPr>
          <w:p w14:paraId="6FA7EE44" w14:textId="77777777" w:rsidR="00222C0A" w:rsidRDefault="00222C0A" w:rsidP="003C3534">
            <w:pPr>
              <w:rPr>
                <w:ins w:id="455" w:author="Author"/>
                <w:iCs/>
                <w:lang w:val="hu-HU"/>
              </w:rPr>
            </w:pPr>
            <w:ins w:id="456" w:author="Author">
              <w:r w:rsidRPr="008B6C36">
                <w:rPr>
                  <w:lang w:val="hu-HU"/>
                </w:rPr>
                <w:t>Idegrendszeri betegségek és tünetek</w:t>
              </w:r>
            </w:ins>
          </w:p>
        </w:tc>
        <w:tc>
          <w:tcPr>
            <w:tcW w:w="3020" w:type="dxa"/>
          </w:tcPr>
          <w:p w14:paraId="186CA02A" w14:textId="77777777" w:rsidR="00222C0A" w:rsidRDefault="00222C0A" w:rsidP="003C3534">
            <w:pPr>
              <w:rPr>
                <w:ins w:id="457" w:author="Author"/>
                <w:iCs/>
                <w:lang w:val="hu-HU"/>
              </w:rPr>
            </w:pPr>
            <w:ins w:id="458" w:author="Author">
              <w:r w:rsidRPr="00FD0383">
                <w:rPr>
                  <w:iCs/>
                  <w:lang w:val="hu-HU"/>
                </w:rPr>
                <w:t>Nagyon gyakori</w:t>
              </w:r>
            </w:ins>
          </w:p>
        </w:tc>
        <w:tc>
          <w:tcPr>
            <w:tcW w:w="3021" w:type="dxa"/>
          </w:tcPr>
          <w:p w14:paraId="1A492FAC" w14:textId="77777777" w:rsidR="00222C0A" w:rsidRDefault="00222C0A" w:rsidP="003C3534">
            <w:pPr>
              <w:rPr>
                <w:ins w:id="459" w:author="Author"/>
                <w:lang w:val="hu-HU"/>
              </w:rPr>
            </w:pPr>
            <w:ins w:id="460" w:author="Author">
              <w:r w:rsidRPr="008B6C36">
                <w:rPr>
                  <w:lang w:val="hu-HU"/>
                </w:rPr>
                <w:t>Perifériás neuropathia</w:t>
              </w:r>
              <w:r>
                <w:rPr>
                  <w:lang w:val="hu-HU"/>
                </w:rPr>
                <w:t>,</w:t>
              </w:r>
            </w:ins>
          </w:p>
          <w:p w14:paraId="04B686BF" w14:textId="77777777" w:rsidR="00222C0A" w:rsidRPr="00FD0383" w:rsidRDefault="00222C0A" w:rsidP="003C3534">
            <w:pPr>
              <w:rPr>
                <w:ins w:id="461" w:author="Author"/>
                <w:lang w:val="hu-HU"/>
              </w:rPr>
            </w:pPr>
            <w:ins w:id="462" w:author="Author">
              <w:r w:rsidRPr="008B6C36">
                <w:rPr>
                  <w:lang w:val="hu-HU"/>
                </w:rPr>
                <w:t>Fejfájás</w:t>
              </w:r>
              <w:r>
                <w:rPr>
                  <w:lang w:val="hu-HU"/>
                </w:rPr>
                <w:t>,</w:t>
              </w:r>
            </w:ins>
          </w:p>
        </w:tc>
      </w:tr>
      <w:tr w:rsidR="00222C0A" w14:paraId="50425F86" w14:textId="77777777" w:rsidTr="003C3534">
        <w:trPr>
          <w:ins w:id="463" w:author="Author"/>
        </w:trPr>
        <w:tc>
          <w:tcPr>
            <w:tcW w:w="3020" w:type="dxa"/>
            <w:vMerge/>
          </w:tcPr>
          <w:p w14:paraId="07F0831A" w14:textId="77777777" w:rsidR="00222C0A" w:rsidRDefault="00222C0A" w:rsidP="003C3534">
            <w:pPr>
              <w:rPr>
                <w:ins w:id="464" w:author="Author"/>
                <w:iCs/>
                <w:lang w:val="hu-HU"/>
              </w:rPr>
            </w:pPr>
          </w:p>
        </w:tc>
        <w:tc>
          <w:tcPr>
            <w:tcW w:w="3020" w:type="dxa"/>
          </w:tcPr>
          <w:p w14:paraId="30E22B94" w14:textId="77777777" w:rsidR="00222C0A" w:rsidRDefault="00222C0A" w:rsidP="003C3534">
            <w:pPr>
              <w:rPr>
                <w:ins w:id="465" w:author="Author"/>
                <w:iCs/>
                <w:lang w:val="hu-HU"/>
              </w:rPr>
            </w:pPr>
            <w:ins w:id="466" w:author="Author">
              <w:r w:rsidRPr="00FD0383">
                <w:rPr>
                  <w:iCs/>
                  <w:lang w:val="hu-HU"/>
                </w:rPr>
                <w:t>Gyakori</w:t>
              </w:r>
            </w:ins>
          </w:p>
        </w:tc>
        <w:tc>
          <w:tcPr>
            <w:tcW w:w="3021" w:type="dxa"/>
          </w:tcPr>
          <w:p w14:paraId="6FAE89E8" w14:textId="77777777" w:rsidR="00222C0A" w:rsidRDefault="00222C0A" w:rsidP="003C3534">
            <w:pPr>
              <w:ind w:left="10" w:hanging="10"/>
              <w:rPr>
                <w:ins w:id="467" w:author="Author"/>
                <w:lang w:val="hu-HU"/>
              </w:rPr>
            </w:pPr>
            <w:ins w:id="468" w:author="Author">
              <w:r>
                <w:rPr>
                  <w:lang w:val="hu-HU"/>
                </w:rPr>
                <w:t>Szédülés</w:t>
              </w:r>
            </w:ins>
          </w:p>
          <w:p w14:paraId="15ED6B84" w14:textId="77777777" w:rsidR="00222C0A" w:rsidRDefault="00222C0A" w:rsidP="003C3534">
            <w:pPr>
              <w:rPr>
                <w:ins w:id="469" w:author="Author"/>
                <w:iCs/>
                <w:lang w:val="hu-HU"/>
              </w:rPr>
            </w:pPr>
            <w:ins w:id="470" w:author="Author">
              <w:r>
                <w:rPr>
                  <w:lang w:val="hu-HU"/>
                </w:rPr>
                <w:t>Dysgeusia</w:t>
              </w:r>
              <w:r w:rsidRPr="008B6C36">
                <w:rPr>
                  <w:lang w:val="hu-HU"/>
                </w:rPr>
                <w:t>, Memóriazavar</w:t>
              </w:r>
            </w:ins>
          </w:p>
        </w:tc>
      </w:tr>
      <w:tr w:rsidR="00222C0A" w14:paraId="05203A7C" w14:textId="77777777" w:rsidTr="003C3534">
        <w:trPr>
          <w:ins w:id="471" w:author="Author"/>
        </w:trPr>
        <w:tc>
          <w:tcPr>
            <w:tcW w:w="3020" w:type="dxa"/>
          </w:tcPr>
          <w:p w14:paraId="1D5776D7" w14:textId="77777777" w:rsidR="00222C0A" w:rsidRDefault="00222C0A" w:rsidP="003C3534">
            <w:pPr>
              <w:rPr>
                <w:ins w:id="472" w:author="Author"/>
                <w:iCs/>
                <w:lang w:val="hu-HU"/>
              </w:rPr>
            </w:pPr>
            <w:ins w:id="473" w:author="Author">
              <w:r w:rsidRPr="008B6C36">
                <w:rPr>
                  <w:lang w:val="hu-HU"/>
                </w:rPr>
                <w:t>Szembetegségek és szemészeti tünetek</w:t>
              </w:r>
            </w:ins>
          </w:p>
        </w:tc>
        <w:tc>
          <w:tcPr>
            <w:tcW w:w="3020" w:type="dxa"/>
          </w:tcPr>
          <w:p w14:paraId="3F76E3CE" w14:textId="77777777" w:rsidR="00222C0A" w:rsidRDefault="00222C0A" w:rsidP="003C3534">
            <w:pPr>
              <w:rPr>
                <w:ins w:id="474" w:author="Author"/>
                <w:iCs/>
                <w:lang w:val="hu-HU"/>
              </w:rPr>
            </w:pPr>
            <w:ins w:id="475" w:author="Author">
              <w:r w:rsidRPr="00FD0383">
                <w:rPr>
                  <w:iCs/>
                  <w:lang w:val="hu-HU"/>
                </w:rPr>
                <w:t>Gyakori</w:t>
              </w:r>
            </w:ins>
          </w:p>
        </w:tc>
        <w:tc>
          <w:tcPr>
            <w:tcW w:w="3021" w:type="dxa"/>
          </w:tcPr>
          <w:p w14:paraId="4F0E3D89" w14:textId="77777777" w:rsidR="00222C0A" w:rsidRDefault="00222C0A" w:rsidP="003C3534">
            <w:pPr>
              <w:keepNext/>
              <w:keepLines/>
              <w:ind w:left="10" w:hanging="10"/>
              <w:rPr>
                <w:ins w:id="476" w:author="Author"/>
                <w:lang w:val="hu-HU"/>
              </w:rPr>
            </w:pPr>
            <w:ins w:id="477" w:author="Author">
              <w:r w:rsidRPr="008B6C36">
                <w:rPr>
                  <w:lang w:val="hu-HU"/>
                </w:rPr>
                <w:t xml:space="preserve">Szemszárazság, Kötőhártyagyulladás, Homályos látás, </w:t>
              </w:r>
            </w:ins>
          </w:p>
          <w:p w14:paraId="705B9997" w14:textId="77777777" w:rsidR="00222C0A" w:rsidRDefault="00222C0A" w:rsidP="003C3534">
            <w:pPr>
              <w:rPr>
                <w:ins w:id="478" w:author="Author"/>
                <w:iCs/>
                <w:lang w:val="hu-HU"/>
              </w:rPr>
            </w:pPr>
            <w:ins w:id="479" w:author="Author">
              <w:r w:rsidRPr="008B6C36">
                <w:rPr>
                  <w:lang w:val="hu-HU"/>
                </w:rPr>
                <w:t>Fokozott könnyezés</w:t>
              </w:r>
            </w:ins>
          </w:p>
        </w:tc>
      </w:tr>
      <w:tr w:rsidR="00222C0A" w14:paraId="046ABD20" w14:textId="77777777" w:rsidTr="003C3534">
        <w:trPr>
          <w:ins w:id="480" w:author="Author"/>
        </w:trPr>
        <w:tc>
          <w:tcPr>
            <w:tcW w:w="3020" w:type="dxa"/>
          </w:tcPr>
          <w:p w14:paraId="407047A4" w14:textId="77777777" w:rsidR="00222C0A" w:rsidRDefault="00222C0A" w:rsidP="003C3534">
            <w:pPr>
              <w:rPr>
                <w:ins w:id="481" w:author="Author"/>
                <w:iCs/>
                <w:lang w:val="hu-HU"/>
              </w:rPr>
            </w:pPr>
            <w:ins w:id="482" w:author="Author">
              <w:r w:rsidRPr="008B6C36">
                <w:rPr>
                  <w:lang w:val="hu-HU"/>
                </w:rPr>
                <w:t>Szívbetegségek és a szívvel kapcsolatos tünetek</w:t>
              </w:r>
            </w:ins>
          </w:p>
        </w:tc>
        <w:tc>
          <w:tcPr>
            <w:tcW w:w="3020" w:type="dxa"/>
          </w:tcPr>
          <w:p w14:paraId="2E7938F1" w14:textId="77777777" w:rsidR="00222C0A" w:rsidRDefault="00222C0A" w:rsidP="003C3534">
            <w:pPr>
              <w:rPr>
                <w:ins w:id="483" w:author="Author"/>
                <w:iCs/>
                <w:lang w:val="hu-HU"/>
              </w:rPr>
            </w:pPr>
            <w:ins w:id="484" w:author="Author">
              <w:r w:rsidRPr="00FD0383">
                <w:rPr>
                  <w:iCs/>
                  <w:lang w:val="hu-HU"/>
                </w:rPr>
                <w:t>Gyakori</w:t>
              </w:r>
            </w:ins>
          </w:p>
        </w:tc>
        <w:tc>
          <w:tcPr>
            <w:tcW w:w="3021" w:type="dxa"/>
          </w:tcPr>
          <w:p w14:paraId="7B8A51A2" w14:textId="77777777" w:rsidR="00222C0A" w:rsidRDefault="00222C0A" w:rsidP="003C3534">
            <w:pPr>
              <w:rPr>
                <w:ins w:id="485" w:author="Author"/>
                <w:iCs/>
                <w:lang w:val="hu-HU"/>
              </w:rPr>
            </w:pPr>
            <w:ins w:id="486" w:author="Author">
              <w:r w:rsidRPr="008B6C36">
                <w:rPr>
                  <w:lang w:val="hu-HU"/>
                </w:rPr>
                <w:t>Bal</w:t>
              </w:r>
              <w:r>
                <w:rPr>
                  <w:lang w:val="hu-HU"/>
                </w:rPr>
                <w:t xml:space="preserve"> </w:t>
              </w:r>
              <w:r w:rsidRPr="008B6C36">
                <w:rPr>
                  <w:lang w:val="hu-HU"/>
                </w:rPr>
                <w:t>kamrai diszfunkció</w:t>
              </w:r>
            </w:ins>
          </w:p>
        </w:tc>
      </w:tr>
      <w:tr w:rsidR="00222C0A" w14:paraId="24A8BBC7" w14:textId="77777777" w:rsidTr="003C3534">
        <w:trPr>
          <w:ins w:id="487" w:author="Author"/>
        </w:trPr>
        <w:tc>
          <w:tcPr>
            <w:tcW w:w="3020" w:type="dxa"/>
            <w:vMerge w:val="restart"/>
          </w:tcPr>
          <w:p w14:paraId="0DE61F1D" w14:textId="77777777" w:rsidR="00222C0A" w:rsidRDefault="00222C0A" w:rsidP="003C3534">
            <w:pPr>
              <w:rPr>
                <w:ins w:id="488" w:author="Author"/>
                <w:iCs/>
                <w:lang w:val="hu-HU"/>
              </w:rPr>
            </w:pPr>
            <w:ins w:id="489" w:author="Author">
              <w:r w:rsidRPr="008B6C36">
                <w:rPr>
                  <w:szCs w:val="22"/>
                  <w:lang w:val="hu-HU"/>
                </w:rPr>
                <w:lastRenderedPageBreak/>
                <w:t>Érbetegségek és tünetek</w:t>
              </w:r>
            </w:ins>
          </w:p>
        </w:tc>
        <w:tc>
          <w:tcPr>
            <w:tcW w:w="3020" w:type="dxa"/>
          </w:tcPr>
          <w:p w14:paraId="50444EA3" w14:textId="77777777" w:rsidR="00222C0A" w:rsidRDefault="00222C0A" w:rsidP="003C3534">
            <w:pPr>
              <w:rPr>
                <w:ins w:id="490" w:author="Author"/>
                <w:iCs/>
                <w:lang w:val="hu-HU"/>
              </w:rPr>
            </w:pPr>
            <w:ins w:id="491" w:author="Author">
              <w:r w:rsidRPr="00FD0383">
                <w:rPr>
                  <w:iCs/>
                  <w:lang w:val="hu-HU"/>
                </w:rPr>
                <w:t>Nagyon gyakori</w:t>
              </w:r>
            </w:ins>
          </w:p>
        </w:tc>
        <w:tc>
          <w:tcPr>
            <w:tcW w:w="3021" w:type="dxa"/>
          </w:tcPr>
          <w:p w14:paraId="67899868" w14:textId="77777777" w:rsidR="00222C0A" w:rsidRDefault="00222C0A" w:rsidP="003C3534">
            <w:pPr>
              <w:rPr>
                <w:ins w:id="492" w:author="Author"/>
                <w:iCs/>
                <w:lang w:val="hu-HU"/>
              </w:rPr>
            </w:pPr>
            <w:ins w:id="493" w:author="Author">
              <w:r w:rsidRPr="008B6C36">
                <w:rPr>
                  <w:lang w:val="hu-HU"/>
                </w:rPr>
                <w:t>Vérzés</w:t>
              </w:r>
            </w:ins>
          </w:p>
        </w:tc>
      </w:tr>
      <w:tr w:rsidR="00222C0A" w14:paraId="0BDE2E83" w14:textId="77777777" w:rsidTr="003C3534">
        <w:trPr>
          <w:ins w:id="494" w:author="Author"/>
        </w:trPr>
        <w:tc>
          <w:tcPr>
            <w:tcW w:w="3020" w:type="dxa"/>
            <w:vMerge/>
          </w:tcPr>
          <w:p w14:paraId="78388DA4" w14:textId="77777777" w:rsidR="00222C0A" w:rsidRDefault="00222C0A" w:rsidP="003C3534">
            <w:pPr>
              <w:rPr>
                <w:ins w:id="495" w:author="Author"/>
                <w:iCs/>
                <w:lang w:val="hu-HU"/>
              </w:rPr>
            </w:pPr>
          </w:p>
        </w:tc>
        <w:tc>
          <w:tcPr>
            <w:tcW w:w="3020" w:type="dxa"/>
          </w:tcPr>
          <w:p w14:paraId="2C9ED04E" w14:textId="77777777" w:rsidR="00222C0A" w:rsidRDefault="00222C0A" w:rsidP="003C3534">
            <w:pPr>
              <w:rPr>
                <w:ins w:id="496" w:author="Author"/>
                <w:iCs/>
                <w:lang w:val="hu-HU"/>
              </w:rPr>
            </w:pPr>
            <w:ins w:id="497" w:author="Author">
              <w:r w:rsidRPr="00FD0383">
                <w:rPr>
                  <w:iCs/>
                  <w:lang w:val="hu-HU"/>
                </w:rPr>
                <w:t>Gyakori</w:t>
              </w:r>
            </w:ins>
          </w:p>
        </w:tc>
        <w:tc>
          <w:tcPr>
            <w:tcW w:w="3021" w:type="dxa"/>
          </w:tcPr>
          <w:p w14:paraId="63AA0066" w14:textId="77777777" w:rsidR="00222C0A" w:rsidRDefault="00222C0A" w:rsidP="003C3534">
            <w:pPr>
              <w:rPr>
                <w:ins w:id="498" w:author="Author"/>
                <w:iCs/>
                <w:lang w:val="hu-HU"/>
              </w:rPr>
            </w:pPr>
            <w:ins w:id="499" w:author="Author">
              <w:r w:rsidRPr="008B6C36">
                <w:rPr>
                  <w:szCs w:val="22"/>
                  <w:lang w:val="hu-HU"/>
                </w:rPr>
                <w:t>Magas vérnyomás</w:t>
              </w:r>
            </w:ins>
          </w:p>
        </w:tc>
      </w:tr>
      <w:tr w:rsidR="00222C0A" w14:paraId="7B3B54EC" w14:textId="77777777" w:rsidTr="003C3534">
        <w:trPr>
          <w:ins w:id="500" w:author="Author"/>
        </w:trPr>
        <w:tc>
          <w:tcPr>
            <w:tcW w:w="3020" w:type="dxa"/>
            <w:vMerge w:val="restart"/>
          </w:tcPr>
          <w:p w14:paraId="65AB08D1" w14:textId="77777777" w:rsidR="00222C0A" w:rsidRDefault="00222C0A" w:rsidP="003C3534">
            <w:pPr>
              <w:rPr>
                <w:ins w:id="501" w:author="Author"/>
                <w:iCs/>
                <w:lang w:val="hu-HU"/>
              </w:rPr>
            </w:pPr>
            <w:ins w:id="502" w:author="Author">
              <w:r w:rsidRPr="008B6C36">
                <w:rPr>
                  <w:szCs w:val="22"/>
                  <w:lang w:val="hu-HU"/>
                </w:rPr>
                <w:t>Légzőrendszeri, mellkasi és mediastinalis betegségek és tünetek</w:t>
              </w:r>
            </w:ins>
          </w:p>
        </w:tc>
        <w:tc>
          <w:tcPr>
            <w:tcW w:w="3020" w:type="dxa"/>
          </w:tcPr>
          <w:p w14:paraId="6D7E20BA" w14:textId="77777777" w:rsidR="00222C0A" w:rsidRDefault="00222C0A" w:rsidP="003C3534">
            <w:pPr>
              <w:rPr>
                <w:ins w:id="503" w:author="Author"/>
                <w:iCs/>
                <w:lang w:val="hu-HU"/>
              </w:rPr>
            </w:pPr>
            <w:ins w:id="504" w:author="Author">
              <w:r w:rsidRPr="00FD0383">
                <w:rPr>
                  <w:iCs/>
                  <w:lang w:val="hu-HU"/>
                </w:rPr>
                <w:t>Nagyon gyakori</w:t>
              </w:r>
            </w:ins>
          </w:p>
        </w:tc>
        <w:tc>
          <w:tcPr>
            <w:tcW w:w="3021" w:type="dxa"/>
          </w:tcPr>
          <w:p w14:paraId="1ABA6181" w14:textId="77777777" w:rsidR="00222C0A" w:rsidRDefault="00222C0A" w:rsidP="003C3534">
            <w:pPr>
              <w:rPr>
                <w:ins w:id="505" w:author="Author"/>
                <w:iCs/>
                <w:lang w:val="hu-HU"/>
              </w:rPr>
            </w:pPr>
            <w:ins w:id="506" w:author="Author">
              <w:r w:rsidRPr="008B6C36">
                <w:rPr>
                  <w:szCs w:val="22"/>
                  <w:lang w:val="hu-HU"/>
                </w:rPr>
                <w:t>Orrvérzés, Köhögés, Nehézlégzés</w:t>
              </w:r>
            </w:ins>
          </w:p>
        </w:tc>
      </w:tr>
      <w:tr w:rsidR="00222C0A" w14:paraId="5239BC42" w14:textId="77777777" w:rsidTr="003C3534">
        <w:trPr>
          <w:ins w:id="507" w:author="Author"/>
        </w:trPr>
        <w:tc>
          <w:tcPr>
            <w:tcW w:w="3020" w:type="dxa"/>
            <w:vMerge/>
          </w:tcPr>
          <w:p w14:paraId="2E35D161" w14:textId="77777777" w:rsidR="00222C0A" w:rsidRDefault="00222C0A" w:rsidP="003C3534">
            <w:pPr>
              <w:rPr>
                <w:ins w:id="508" w:author="Author"/>
                <w:iCs/>
                <w:lang w:val="hu-HU"/>
              </w:rPr>
            </w:pPr>
          </w:p>
        </w:tc>
        <w:tc>
          <w:tcPr>
            <w:tcW w:w="3020" w:type="dxa"/>
          </w:tcPr>
          <w:p w14:paraId="61AE4297" w14:textId="77777777" w:rsidR="00222C0A" w:rsidRDefault="00222C0A" w:rsidP="003C3534">
            <w:pPr>
              <w:rPr>
                <w:ins w:id="509" w:author="Author"/>
                <w:iCs/>
                <w:lang w:val="hu-HU"/>
              </w:rPr>
            </w:pPr>
            <w:ins w:id="510" w:author="Author">
              <w:r w:rsidRPr="00FD0383">
                <w:rPr>
                  <w:iCs/>
                  <w:lang w:val="hu-HU"/>
                </w:rPr>
                <w:t>Nem gyakori</w:t>
              </w:r>
            </w:ins>
          </w:p>
        </w:tc>
        <w:tc>
          <w:tcPr>
            <w:tcW w:w="3021" w:type="dxa"/>
          </w:tcPr>
          <w:p w14:paraId="753D7837" w14:textId="77777777" w:rsidR="00222C0A" w:rsidRDefault="00222C0A" w:rsidP="003C3534">
            <w:pPr>
              <w:rPr>
                <w:ins w:id="511" w:author="Author"/>
                <w:iCs/>
                <w:lang w:val="hu-HU"/>
              </w:rPr>
            </w:pPr>
            <w:ins w:id="512" w:author="Author">
              <w:r w:rsidRPr="008B6C36">
                <w:rPr>
                  <w:lang w:val="hu-HU"/>
                </w:rPr>
                <w:t>Pneumonitis (ILD)</w:t>
              </w:r>
            </w:ins>
          </w:p>
        </w:tc>
      </w:tr>
      <w:tr w:rsidR="00222C0A" w14:paraId="5A024E99" w14:textId="77777777" w:rsidTr="003C3534">
        <w:trPr>
          <w:ins w:id="513" w:author="Author"/>
        </w:trPr>
        <w:tc>
          <w:tcPr>
            <w:tcW w:w="3020" w:type="dxa"/>
            <w:vMerge w:val="restart"/>
          </w:tcPr>
          <w:p w14:paraId="0BF80792" w14:textId="77777777" w:rsidR="00222C0A" w:rsidRDefault="00222C0A" w:rsidP="003C3534">
            <w:pPr>
              <w:rPr>
                <w:ins w:id="514" w:author="Author"/>
                <w:iCs/>
                <w:lang w:val="hu-HU"/>
              </w:rPr>
            </w:pPr>
            <w:ins w:id="515" w:author="Author">
              <w:r w:rsidRPr="008B6C36">
                <w:rPr>
                  <w:szCs w:val="22"/>
                  <w:lang w:val="hu-HU"/>
                </w:rPr>
                <w:t>Emésztőrendszeri betegségek és tünetek</w:t>
              </w:r>
            </w:ins>
          </w:p>
        </w:tc>
        <w:tc>
          <w:tcPr>
            <w:tcW w:w="3020" w:type="dxa"/>
          </w:tcPr>
          <w:p w14:paraId="45472C7A" w14:textId="77777777" w:rsidR="00222C0A" w:rsidRDefault="00222C0A" w:rsidP="003C3534">
            <w:pPr>
              <w:rPr>
                <w:ins w:id="516" w:author="Author"/>
                <w:iCs/>
                <w:lang w:val="hu-HU"/>
              </w:rPr>
            </w:pPr>
            <w:ins w:id="517" w:author="Author">
              <w:r w:rsidRPr="00FD0383">
                <w:rPr>
                  <w:iCs/>
                  <w:lang w:val="hu-HU"/>
                </w:rPr>
                <w:t>Nagyon gyakori</w:t>
              </w:r>
            </w:ins>
          </w:p>
        </w:tc>
        <w:tc>
          <w:tcPr>
            <w:tcW w:w="3021" w:type="dxa"/>
          </w:tcPr>
          <w:p w14:paraId="56822640" w14:textId="77777777" w:rsidR="00222C0A" w:rsidRPr="003356F0" w:rsidRDefault="00222C0A" w:rsidP="003C3534">
            <w:pPr>
              <w:pStyle w:val="Default"/>
              <w:keepNext/>
              <w:keepLines/>
              <w:rPr>
                <w:ins w:id="518" w:author="Author"/>
                <w:szCs w:val="22"/>
                <w:lang w:val="hu-HU"/>
              </w:rPr>
            </w:pPr>
            <w:ins w:id="519" w:author="Author">
              <w:r w:rsidRPr="008B6C36">
                <w:rPr>
                  <w:color w:val="auto"/>
                  <w:sz w:val="22"/>
                  <w:szCs w:val="22"/>
                  <w:lang w:val="hu-HU"/>
                </w:rPr>
                <w:t>Stomatitis, Hasmenés, Hányás, Hányinger, Sz</w:t>
              </w:r>
              <w:r>
                <w:rPr>
                  <w:color w:val="auto"/>
                  <w:sz w:val="22"/>
                  <w:szCs w:val="22"/>
                  <w:lang w:val="hu-HU"/>
                </w:rPr>
                <w:t>ékrekedés</w:t>
              </w:r>
              <w:r w:rsidRPr="008B6C36">
                <w:rPr>
                  <w:color w:val="auto"/>
                  <w:sz w:val="22"/>
                  <w:szCs w:val="22"/>
                  <w:lang w:val="hu-HU"/>
                </w:rPr>
                <w:t xml:space="preserve">, Szájszárazság, </w:t>
              </w:r>
              <w:r>
                <w:rPr>
                  <w:color w:val="auto"/>
                  <w:sz w:val="22"/>
                  <w:szCs w:val="22"/>
                  <w:lang w:val="hu-HU"/>
                </w:rPr>
                <w:t>H</w:t>
              </w:r>
              <w:r w:rsidRPr="008B6C36">
                <w:rPr>
                  <w:color w:val="auto"/>
                  <w:sz w:val="22"/>
                  <w:szCs w:val="22"/>
                  <w:lang w:val="hu-HU"/>
                </w:rPr>
                <w:t>as</w:t>
              </w:r>
              <w:r>
                <w:rPr>
                  <w:color w:val="auto"/>
                  <w:sz w:val="22"/>
                  <w:szCs w:val="22"/>
                  <w:lang w:val="hu-HU"/>
                </w:rPr>
                <w:t>i</w:t>
              </w:r>
              <w:r w:rsidRPr="008B6C36">
                <w:rPr>
                  <w:color w:val="auto"/>
                  <w:sz w:val="22"/>
                  <w:szCs w:val="22"/>
                  <w:lang w:val="hu-HU"/>
                </w:rPr>
                <w:t xml:space="preserve"> fájdalom</w:t>
              </w:r>
            </w:ins>
          </w:p>
        </w:tc>
      </w:tr>
      <w:tr w:rsidR="00222C0A" w14:paraId="75FA36DB" w14:textId="77777777" w:rsidTr="003C3534">
        <w:trPr>
          <w:ins w:id="520" w:author="Author"/>
        </w:trPr>
        <w:tc>
          <w:tcPr>
            <w:tcW w:w="3020" w:type="dxa"/>
            <w:vMerge/>
          </w:tcPr>
          <w:p w14:paraId="258E2C42" w14:textId="77777777" w:rsidR="00222C0A" w:rsidRDefault="00222C0A" w:rsidP="003C3534">
            <w:pPr>
              <w:rPr>
                <w:ins w:id="521" w:author="Author"/>
                <w:iCs/>
                <w:lang w:val="hu-HU"/>
              </w:rPr>
            </w:pPr>
          </w:p>
        </w:tc>
        <w:tc>
          <w:tcPr>
            <w:tcW w:w="3020" w:type="dxa"/>
          </w:tcPr>
          <w:p w14:paraId="5A44B04C" w14:textId="77777777" w:rsidR="00222C0A" w:rsidRDefault="00222C0A" w:rsidP="003C3534">
            <w:pPr>
              <w:rPr>
                <w:ins w:id="522" w:author="Author"/>
                <w:iCs/>
                <w:lang w:val="hu-HU"/>
              </w:rPr>
            </w:pPr>
            <w:ins w:id="523" w:author="Author">
              <w:r w:rsidRPr="00FD0383">
                <w:rPr>
                  <w:iCs/>
                  <w:lang w:val="hu-HU"/>
                </w:rPr>
                <w:t>Gyakori</w:t>
              </w:r>
            </w:ins>
          </w:p>
        </w:tc>
        <w:tc>
          <w:tcPr>
            <w:tcW w:w="3021" w:type="dxa"/>
          </w:tcPr>
          <w:p w14:paraId="182C4906" w14:textId="77777777" w:rsidR="00222C0A" w:rsidRDefault="00222C0A" w:rsidP="003C3534">
            <w:pPr>
              <w:rPr>
                <w:ins w:id="524" w:author="Author"/>
                <w:iCs/>
                <w:lang w:val="hu-HU"/>
              </w:rPr>
            </w:pPr>
            <w:ins w:id="525" w:author="Author">
              <w:r w:rsidRPr="008B6C36">
                <w:rPr>
                  <w:szCs w:val="22"/>
                  <w:lang w:val="hu-HU"/>
                </w:rPr>
                <w:t>Emésztési zavar, Fogínyvérzés</w:t>
              </w:r>
            </w:ins>
          </w:p>
        </w:tc>
      </w:tr>
      <w:tr w:rsidR="00222C0A" w14:paraId="481313EE" w14:textId="77777777" w:rsidTr="003C3534">
        <w:trPr>
          <w:ins w:id="526" w:author="Author"/>
        </w:trPr>
        <w:tc>
          <w:tcPr>
            <w:tcW w:w="3020" w:type="dxa"/>
            <w:vMerge w:val="restart"/>
          </w:tcPr>
          <w:p w14:paraId="1B175AEF" w14:textId="77777777" w:rsidR="00222C0A" w:rsidRDefault="00222C0A" w:rsidP="003C3534">
            <w:pPr>
              <w:rPr>
                <w:ins w:id="527" w:author="Author"/>
                <w:iCs/>
                <w:lang w:val="hu-HU"/>
              </w:rPr>
            </w:pPr>
            <w:ins w:id="528" w:author="Author">
              <w:r w:rsidRPr="008B6C36">
                <w:rPr>
                  <w:szCs w:val="22"/>
                  <w:lang w:val="hu-HU"/>
                </w:rPr>
                <w:t>Máj- és epebetegségek, illetve tünetek</w:t>
              </w:r>
            </w:ins>
          </w:p>
        </w:tc>
        <w:tc>
          <w:tcPr>
            <w:tcW w:w="3020" w:type="dxa"/>
          </w:tcPr>
          <w:p w14:paraId="6A084189" w14:textId="77777777" w:rsidR="00222C0A" w:rsidRDefault="00222C0A" w:rsidP="003C3534">
            <w:pPr>
              <w:rPr>
                <w:ins w:id="529" w:author="Author"/>
                <w:iCs/>
                <w:lang w:val="hu-HU"/>
              </w:rPr>
            </w:pPr>
            <w:ins w:id="530" w:author="Author">
              <w:r w:rsidRPr="00FD0383">
                <w:rPr>
                  <w:iCs/>
                  <w:lang w:val="hu-HU"/>
                </w:rPr>
                <w:t>Nagyon gyakori</w:t>
              </w:r>
            </w:ins>
          </w:p>
        </w:tc>
        <w:tc>
          <w:tcPr>
            <w:tcW w:w="3021" w:type="dxa"/>
          </w:tcPr>
          <w:p w14:paraId="59C7263F" w14:textId="77777777" w:rsidR="00222C0A" w:rsidRDefault="00222C0A" w:rsidP="003C3534">
            <w:pPr>
              <w:rPr>
                <w:ins w:id="531" w:author="Author"/>
                <w:iCs/>
                <w:lang w:val="hu-HU"/>
              </w:rPr>
            </w:pPr>
            <w:ins w:id="532" w:author="Author">
              <w:r>
                <w:rPr>
                  <w:szCs w:val="22"/>
                  <w:lang w:val="hu-HU"/>
                </w:rPr>
                <w:t>Emelkedett transzamináz-szintek</w:t>
              </w:r>
            </w:ins>
          </w:p>
        </w:tc>
      </w:tr>
      <w:tr w:rsidR="00222C0A" w14:paraId="0C0DB744" w14:textId="77777777" w:rsidTr="003C3534">
        <w:trPr>
          <w:ins w:id="533" w:author="Author"/>
        </w:trPr>
        <w:tc>
          <w:tcPr>
            <w:tcW w:w="3020" w:type="dxa"/>
            <w:vMerge/>
          </w:tcPr>
          <w:p w14:paraId="1EF07185" w14:textId="77777777" w:rsidR="00222C0A" w:rsidRDefault="00222C0A" w:rsidP="003C3534">
            <w:pPr>
              <w:rPr>
                <w:ins w:id="534" w:author="Author"/>
                <w:iCs/>
                <w:lang w:val="hu-HU"/>
              </w:rPr>
            </w:pPr>
          </w:p>
        </w:tc>
        <w:tc>
          <w:tcPr>
            <w:tcW w:w="3020" w:type="dxa"/>
          </w:tcPr>
          <w:p w14:paraId="093FCFEA" w14:textId="77777777" w:rsidR="00222C0A" w:rsidRDefault="00222C0A" w:rsidP="003C3534">
            <w:pPr>
              <w:rPr>
                <w:ins w:id="535" w:author="Author"/>
                <w:iCs/>
                <w:lang w:val="hu-HU"/>
              </w:rPr>
            </w:pPr>
            <w:ins w:id="536" w:author="Author">
              <w:r w:rsidRPr="00FD0383">
                <w:rPr>
                  <w:iCs/>
                  <w:lang w:val="hu-HU"/>
                </w:rPr>
                <w:t>Gyakori</w:t>
              </w:r>
            </w:ins>
          </w:p>
        </w:tc>
        <w:tc>
          <w:tcPr>
            <w:tcW w:w="3021" w:type="dxa"/>
          </w:tcPr>
          <w:p w14:paraId="7017FA41" w14:textId="77777777" w:rsidR="00222C0A" w:rsidRDefault="00222C0A" w:rsidP="003C3534">
            <w:pPr>
              <w:pStyle w:val="Default"/>
              <w:keepNext/>
              <w:keepLines/>
              <w:rPr>
                <w:ins w:id="537" w:author="Author"/>
                <w:color w:val="auto"/>
                <w:sz w:val="22"/>
                <w:szCs w:val="22"/>
                <w:lang w:val="hu-HU"/>
              </w:rPr>
            </w:pPr>
            <w:ins w:id="538" w:author="Author">
              <w:r>
                <w:rPr>
                  <w:color w:val="auto"/>
                  <w:sz w:val="22"/>
                  <w:szCs w:val="22"/>
                  <w:lang w:val="hu-HU"/>
                </w:rPr>
                <w:t>Vér alkalikus-foszfatáz szintjének emelkedése</w:t>
              </w:r>
            </w:ins>
          </w:p>
          <w:p w14:paraId="62E87CEF" w14:textId="77777777" w:rsidR="00222C0A" w:rsidRDefault="00222C0A" w:rsidP="003C3534">
            <w:pPr>
              <w:rPr>
                <w:ins w:id="539" w:author="Author"/>
                <w:iCs/>
                <w:lang w:val="hu-HU"/>
              </w:rPr>
            </w:pPr>
            <w:ins w:id="540" w:author="Author">
              <w:r>
                <w:rPr>
                  <w:szCs w:val="22"/>
                  <w:lang w:val="hu-HU"/>
                </w:rPr>
                <w:t>Vér bilirubinszint emelkedés</w:t>
              </w:r>
            </w:ins>
          </w:p>
        </w:tc>
      </w:tr>
      <w:tr w:rsidR="00222C0A" w14:paraId="2CF0FFA4" w14:textId="77777777" w:rsidTr="003C3534">
        <w:trPr>
          <w:ins w:id="541" w:author="Author"/>
        </w:trPr>
        <w:tc>
          <w:tcPr>
            <w:tcW w:w="3020" w:type="dxa"/>
            <w:vMerge/>
          </w:tcPr>
          <w:p w14:paraId="053C6866" w14:textId="77777777" w:rsidR="00222C0A" w:rsidRDefault="00222C0A" w:rsidP="003C3534">
            <w:pPr>
              <w:rPr>
                <w:ins w:id="542" w:author="Author"/>
                <w:iCs/>
                <w:lang w:val="hu-HU"/>
              </w:rPr>
            </w:pPr>
          </w:p>
        </w:tc>
        <w:tc>
          <w:tcPr>
            <w:tcW w:w="3020" w:type="dxa"/>
          </w:tcPr>
          <w:p w14:paraId="797DC979" w14:textId="77777777" w:rsidR="00222C0A" w:rsidRDefault="00222C0A" w:rsidP="003C3534">
            <w:pPr>
              <w:rPr>
                <w:ins w:id="543" w:author="Author"/>
                <w:iCs/>
                <w:lang w:val="hu-HU"/>
              </w:rPr>
            </w:pPr>
            <w:ins w:id="544" w:author="Author">
              <w:r w:rsidRPr="00FD0383">
                <w:rPr>
                  <w:iCs/>
                  <w:lang w:val="hu-HU"/>
                </w:rPr>
                <w:t>Nem gyakori</w:t>
              </w:r>
            </w:ins>
          </w:p>
        </w:tc>
        <w:tc>
          <w:tcPr>
            <w:tcW w:w="3021" w:type="dxa"/>
          </w:tcPr>
          <w:p w14:paraId="69A71E8A" w14:textId="77777777" w:rsidR="00222C0A" w:rsidRPr="008B6C36" w:rsidRDefault="00222C0A" w:rsidP="003C3534">
            <w:pPr>
              <w:keepNext/>
              <w:keepLines/>
              <w:ind w:left="11" w:hanging="11"/>
              <w:rPr>
                <w:ins w:id="545" w:author="Author"/>
                <w:lang w:val="hu-HU"/>
              </w:rPr>
            </w:pPr>
            <w:ins w:id="546" w:author="Author">
              <w:r w:rsidRPr="008B6C36">
                <w:rPr>
                  <w:lang w:val="hu-HU"/>
                </w:rPr>
                <w:t>Májkárosodás, Nodul</w:t>
              </w:r>
              <w:r>
                <w:rPr>
                  <w:lang w:val="hu-HU"/>
                </w:rPr>
                <w:t>a</w:t>
              </w:r>
              <w:r w:rsidRPr="008B6C36">
                <w:rPr>
                  <w:lang w:val="hu-HU"/>
                </w:rPr>
                <w:t>ris regeneratív hyperplasia,</w:t>
              </w:r>
            </w:ins>
          </w:p>
          <w:p w14:paraId="4B4B9070" w14:textId="77777777" w:rsidR="00222C0A" w:rsidRDefault="00222C0A" w:rsidP="003C3534">
            <w:pPr>
              <w:rPr>
                <w:ins w:id="547" w:author="Author"/>
                <w:iCs/>
                <w:lang w:val="hu-HU"/>
              </w:rPr>
            </w:pPr>
            <w:ins w:id="548" w:author="Author">
              <w:r w:rsidRPr="008B6C36">
                <w:rPr>
                  <w:lang w:val="hu-HU"/>
                </w:rPr>
                <w:t>Port</w:t>
              </w:r>
              <w:r>
                <w:rPr>
                  <w:lang w:val="hu-HU"/>
                </w:rPr>
                <w:t>a</w:t>
              </w:r>
              <w:r w:rsidRPr="008B6C36">
                <w:rPr>
                  <w:lang w:val="hu-HU"/>
                </w:rPr>
                <w:t>lis hypert</w:t>
              </w:r>
              <w:r>
                <w:rPr>
                  <w:lang w:val="hu-HU"/>
                </w:rPr>
                <w:t>ensio</w:t>
              </w:r>
            </w:ins>
          </w:p>
        </w:tc>
      </w:tr>
      <w:tr w:rsidR="00222C0A" w14:paraId="06F1D991" w14:textId="77777777" w:rsidTr="003C3534">
        <w:trPr>
          <w:ins w:id="549" w:author="Author"/>
        </w:trPr>
        <w:tc>
          <w:tcPr>
            <w:tcW w:w="3020" w:type="dxa"/>
            <w:vMerge/>
          </w:tcPr>
          <w:p w14:paraId="348C0015" w14:textId="77777777" w:rsidR="00222C0A" w:rsidRPr="008B6C36" w:rsidRDefault="00222C0A" w:rsidP="003C3534">
            <w:pPr>
              <w:rPr>
                <w:ins w:id="550" w:author="Author"/>
                <w:szCs w:val="22"/>
                <w:lang w:val="hu-HU"/>
              </w:rPr>
            </w:pPr>
          </w:p>
        </w:tc>
        <w:tc>
          <w:tcPr>
            <w:tcW w:w="3020" w:type="dxa"/>
          </w:tcPr>
          <w:p w14:paraId="79EC06BC" w14:textId="77777777" w:rsidR="00222C0A" w:rsidRPr="00FD0383" w:rsidRDefault="00222C0A" w:rsidP="003C3534">
            <w:pPr>
              <w:rPr>
                <w:ins w:id="551" w:author="Author"/>
                <w:iCs/>
                <w:lang w:val="hu-HU"/>
              </w:rPr>
            </w:pPr>
            <w:ins w:id="552" w:author="Author">
              <w:r>
                <w:rPr>
                  <w:iCs/>
                  <w:lang w:val="hu-HU"/>
                </w:rPr>
                <w:t>Ritka</w:t>
              </w:r>
            </w:ins>
          </w:p>
        </w:tc>
        <w:tc>
          <w:tcPr>
            <w:tcW w:w="3021" w:type="dxa"/>
          </w:tcPr>
          <w:p w14:paraId="6ECB43B8" w14:textId="77777777" w:rsidR="00222C0A" w:rsidRPr="008B6C36" w:rsidRDefault="00222C0A" w:rsidP="003C3534">
            <w:pPr>
              <w:rPr>
                <w:ins w:id="553" w:author="Author"/>
                <w:szCs w:val="22"/>
                <w:lang w:val="hu-HU"/>
              </w:rPr>
            </w:pPr>
            <w:ins w:id="554" w:author="Author">
              <w:r w:rsidRPr="008B6C36">
                <w:rPr>
                  <w:lang w:val="hu-HU"/>
                </w:rPr>
                <w:t>Májelégtelenség,</w:t>
              </w:r>
            </w:ins>
          </w:p>
        </w:tc>
      </w:tr>
      <w:tr w:rsidR="00222C0A" w14:paraId="1DB01EBF" w14:textId="77777777" w:rsidTr="003C3534">
        <w:trPr>
          <w:trHeight w:val="1528"/>
          <w:ins w:id="555" w:author="Author"/>
        </w:trPr>
        <w:tc>
          <w:tcPr>
            <w:tcW w:w="3020" w:type="dxa"/>
          </w:tcPr>
          <w:p w14:paraId="07343C90" w14:textId="77777777" w:rsidR="00222C0A" w:rsidRDefault="00222C0A" w:rsidP="003C3534">
            <w:pPr>
              <w:rPr>
                <w:ins w:id="556" w:author="Author"/>
                <w:iCs/>
                <w:lang w:val="hu-HU"/>
              </w:rPr>
            </w:pPr>
            <w:ins w:id="557" w:author="Author">
              <w:r w:rsidRPr="008B6C36">
                <w:rPr>
                  <w:szCs w:val="22"/>
                  <w:lang w:val="hu-HU"/>
                </w:rPr>
                <w:t>A bőr és a bőr alatti szövet betegségei és tünetei</w:t>
              </w:r>
            </w:ins>
          </w:p>
        </w:tc>
        <w:tc>
          <w:tcPr>
            <w:tcW w:w="3020" w:type="dxa"/>
          </w:tcPr>
          <w:p w14:paraId="7A040C38" w14:textId="77777777" w:rsidR="00222C0A" w:rsidRDefault="00222C0A" w:rsidP="003C3534">
            <w:pPr>
              <w:rPr>
                <w:ins w:id="558" w:author="Author"/>
                <w:iCs/>
                <w:lang w:val="hu-HU"/>
              </w:rPr>
            </w:pPr>
            <w:ins w:id="559" w:author="Author">
              <w:r w:rsidRPr="00FD0383">
                <w:rPr>
                  <w:iCs/>
                  <w:lang w:val="hu-HU"/>
                </w:rPr>
                <w:t>Gyakori</w:t>
              </w:r>
            </w:ins>
          </w:p>
        </w:tc>
        <w:tc>
          <w:tcPr>
            <w:tcW w:w="3021" w:type="dxa"/>
          </w:tcPr>
          <w:p w14:paraId="0855AB1F" w14:textId="77777777" w:rsidR="00222C0A" w:rsidRDefault="00222C0A" w:rsidP="003C3534">
            <w:pPr>
              <w:pStyle w:val="Default"/>
              <w:rPr>
                <w:ins w:id="560" w:author="Author"/>
                <w:color w:val="auto"/>
                <w:sz w:val="22"/>
                <w:szCs w:val="22"/>
                <w:lang w:val="hu-HU"/>
              </w:rPr>
            </w:pPr>
            <w:ins w:id="561" w:author="Author">
              <w:r w:rsidRPr="008B6C36">
                <w:rPr>
                  <w:color w:val="auto"/>
                  <w:sz w:val="22"/>
                  <w:szCs w:val="22"/>
                  <w:lang w:val="hu-HU"/>
                </w:rPr>
                <w:t>Bőrkiütés</w:t>
              </w:r>
              <w:r>
                <w:rPr>
                  <w:color w:val="auto"/>
                  <w:sz w:val="22"/>
                  <w:szCs w:val="22"/>
                  <w:lang w:val="hu-HU"/>
                </w:rPr>
                <w:t xml:space="preserve">, </w:t>
              </w:r>
              <w:r w:rsidRPr="008B6C36">
                <w:rPr>
                  <w:color w:val="auto"/>
                  <w:sz w:val="22"/>
                  <w:szCs w:val="22"/>
                  <w:lang w:val="hu-HU"/>
                </w:rPr>
                <w:t xml:space="preserve">Viszketés, </w:t>
              </w:r>
            </w:ins>
          </w:p>
          <w:p w14:paraId="59927198" w14:textId="77777777" w:rsidR="00222C0A" w:rsidRPr="008B6C36" w:rsidRDefault="00222C0A" w:rsidP="003C3534">
            <w:pPr>
              <w:pStyle w:val="Default"/>
              <w:rPr>
                <w:ins w:id="562" w:author="Author"/>
                <w:color w:val="auto"/>
                <w:sz w:val="22"/>
                <w:szCs w:val="22"/>
                <w:lang w:val="hu-HU"/>
              </w:rPr>
            </w:pPr>
            <w:ins w:id="563" w:author="Author">
              <w:r w:rsidRPr="008B6C36">
                <w:rPr>
                  <w:color w:val="auto"/>
                  <w:sz w:val="22"/>
                  <w:szCs w:val="22"/>
                  <w:lang w:val="hu-HU"/>
                </w:rPr>
                <w:t>Alopecia,</w:t>
              </w:r>
            </w:ins>
          </w:p>
          <w:p w14:paraId="621CA9EF" w14:textId="77777777" w:rsidR="00222C0A" w:rsidRDefault="00222C0A" w:rsidP="003C3534">
            <w:pPr>
              <w:pStyle w:val="Default"/>
              <w:rPr>
                <w:ins w:id="564" w:author="Author"/>
                <w:color w:val="auto"/>
                <w:sz w:val="22"/>
                <w:szCs w:val="22"/>
                <w:lang w:val="hu-HU"/>
              </w:rPr>
            </w:pPr>
            <w:ins w:id="565" w:author="Author">
              <w:r w:rsidRPr="008B6C36">
                <w:rPr>
                  <w:color w:val="auto"/>
                  <w:sz w:val="22"/>
                  <w:szCs w:val="22"/>
                  <w:lang w:val="hu-HU"/>
                </w:rPr>
                <w:t xml:space="preserve">Körömelváltozás, </w:t>
              </w:r>
            </w:ins>
          </w:p>
          <w:p w14:paraId="00B02E3D" w14:textId="77777777" w:rsidR="00222C0A" w:rsidRPr="008B6C36" w:rsidRDefault="00222C0A" w:rsidP="003C3534">
            <w:pPr>
              <w:pStyle w:val="Default"/>
              <w:rPr>
                <w:ins w:id="566" w:author="Author"/>
                <w:color w:val="auto"/>
                <w:sz w:val="22"/>
                <w:szCs w:val="22"/>
                <w:lang w:val="hu-HU"/>
              </w:rPr>
            </w:pPr>
            <w:ins w:id="567" w:author="Author">
              <w:r>
                <w:rPr>
                  <w:color w:val="auto"/>
                  <w:sz w:val="22"/>
                  <w:szCs w:val="22"/>
                  <w:lang w:val="hu-HU"/>
                </w:rPr>
                <w:t>Kéz</w:t>
              </w:r>
              <w:r w:rsidRPr="008B6C36">
                <w:rPr>
                  <w:color w:val="auto"/>
                  <w:sz w:val="22"/>
                  <w:szCs w:val="22"/>
                  <w:lang w:val="hu-HU"/>
                </w:rPr>
                <w:t>-</w:t>
              </w:r>
              <w:r>
                <w:rPr>
                  <w:color w:val="auto"/>
                  <w:sz w:val="22"/>
                  <w:szCs w:val="22"/>
                  <w:lang w:val="hu-HU"/>
                </w:rPr>
                <w:t>láb szindróma,</w:t>
              </w:r>
              <w:r w:rsidRPr="008B6C36">
                <w:rPr>
                  <w:color w:val="auto"/>
                  <w:sz w:val="22"/>
                  <w:szCs w:val="22"/>
                  <w:lang w:val="hu-HU"/>
                </w:rPr>
                <w:t xml:space="preserve"> </w:t>
              </w:r>
            </w:ins>
          </w:p>
          <w:p w14:paraId="01EA89AB" w14:textId="77777777" w:rsidR="00222C0A" w:rsidRDefault="00222C0A" w:rsidP="003C3534">
            <w:pPr>
              <w:rPr>
                <w:ins w:id="568" w:author="Author"/>
                <w:iCs/>
                <w:lang w:val="hu-HU"/>
              </w:rPr>
            </w:pPr>
            <w:ins w:id="569" w:author="Author">
              <w:r w:rsidRPr="008B6C36">
                <w:rPr>
                  <w:szCs w:val="22"/>
                  <w:lang w:val="hu-HU"/>
                </w:rPr>
                <w:t>Csalánkiütés</w:t>
              </w:r>
            </w:ins>
          </w:p>
        </w:tc>
      </w:tr>
      <w:tr w:rsidR="00222C0A" w14:paraId="7220E9CD" w14:textId="77777777" w:rsidTr="003C3534">
        <w:trPr>
          <w:ins w:id="570" w:author="Author"/>
        </w:trPr>
        <w:tc>
          <w:tcPr>
            <w:tcW w:w="3020" w:type="dxa"/>
          </w:tcPr>
          <w:p w14:paraId="08983827" w14:textId="77777777" w:rsidR="00222C0A" w:rsidRDefault="00222C0A" w:rsidP="003C3534">
            <w:pPr>
              <w:rPr>
                <w:ins w:id="571" w:author="Author"/>
                <w:iCs/>
                <w:lang w:val="hu-HU"/>
              </w:rPr>
            </w:pPr>
            <w:ins w:id="572" w:author="Author">
              <w:r w:rsidRPr="008B6C36">
                <w:rPr>
                  <w:szCs w:val="22"/>
                  <w:lang w:val="hu-HU"/>
                </w:rPr>
                <w:t>A csont- és izomrendszer, valamint a kötőszövet betegségei és tünetei</w:t>
              </w:r>
            </w:ins>
          </w:p>
        </w:tc>
        <w:tc>
          <w:tcPr>
            <w:tcW w:w="3020" w:type="dxa"/>
          </w:tcPr>
          <w:p w14:paraId="52AEE22F" w14:textId="77777777" w:rsidR="00222C0A" w:rsidRDefault="00222C0A" w:rsidP="003C3534">
            <w:pPr>
              <w:rPr>
                <w:ins w:id="573" w:author="Author"/>
                <w:iCs/>
                <w:lang w:val="hu-HU"/>
              </w:rPr>
            </w:pPr>
            <w:ins w:id="574" w:author="Author">
              <w:r w:rsidRPr="00FD0383">
                <w:rPr>
                  <w:iCs/>
                  <w:lang w:val="hu-HU"/>
                </w:rPr>
                <w:t>Nagyon gyakori</w:t>
              </w:r>
            </w:ins>
          </w:p>
        </w:tc>
        <w:tc>
          <w:tcPr>
            <w:tcW w:w="3021" w:type="dxa"/>
          </w:tcPr>
          <w:p w14:paraId="1A27F523" w14:textId="77777777" w:rsidR="00222C0A" w:rsidRPr="008B6C36" w:rsidRDefault="00222C0A" w:rsidP="003C3534">
            <w:pPr>
              <w:pStyle w:val="Default"/>
              <w:rPr>
                <w:ins w:id="575" w:author="Author"/>
                <w:color w:val="auto"/>
                <w:sz w:val="22"/>
                <w:szCs w:val="22"/>
                <w:lang w:val="hu-HU"/>
              </w:rPr>
            </w:pPr>
            <w:ins w:id="576" w:author="Author">
              <w:r w:rsidRPr="008B6C36">
                <w:rPr>
                  <w:color w:val="auto"/>
                  <w:sz w:val="22"/>
                  <w:szCs w:val="22"/>
                  <w:lang w:val="hu-HU"/>
                </w:rPr>
                <w:t>Mus</w:t>
              </w:r>
              <w:r>
                <w:rPr>
                  <w:color w:val="auto"/>
                  <w:sz w:val="22"/>
                  <w:szCs w:val="22"/>
                  <w:lang w:val="hu-HU"/>
                </w:rPr>
                <w:t>c</w:t>
              </w:r>
              <w:r w:rsidRPr="008B6C36">
                <w:rPr>
                  <w:color w:val="auto"/>
                  <w:sz w:val="22"/>
                  <w:szCs w:val="22"/>
                  <w:lang w:val="hu-HU"/>
                </w:rPr>
                <w:t>uloskelet</w:t>
              </w:r>
              <w:r>
                <w:rPr>
                  <w:color w:val="auto"/>
                  <w:sz w:val="22"/>
                  <w:szCs w:val="22"/>
                  <w:lang w:val="hu-HU"/>
                </w:rPr>
                <w:t>a</w:t>
              </w:r>
              <w:r w:rsidRPr="008B6C36">
                <w:rPr>
                  <w:color w:val="auto"/>
                  <w:sz w:val="22"/>
                  <w:szCs w:val="22"/>
                  <w:lang w:val="hu-HU"/>
                </w:rPr>
                <w:t xml:space="preserve">lis fájdalom, </w:t>
              </w:r>
            </w:ins>
          </w:p>
          <w:p w14:paraId="09F40999" w14:textId="77777777" w:rsidR="00222C0A" w:rsidRDefault="00222C0A" w:rsidP="003C3534">
            <w:pPr>
              <w:rPr>
                <w:ins w:id="577" w:author="Author"/>
                <w:iCs/>
                <w:lang w:val="hu-HU"/>
              </w:rPr>
            </w:pPr>
            <w:ins w:id="578" w:author="Author">
              <w:r w:rsidRPr="008B6C36">
                <w:rPr>
                  <w:szCs w:val="22"/>
                  <w:lang w:val="hu-HU"/>
                </w:rPr>
                <w:t>Ízületi fájdalom, Izomfájdalom</w:t>
              </w:r>
            </w:ins>
          </w:p>
        </w:tc>
      </w:tr>
      <w:tr w:rsidR="00222C0A" w14:paraId="068D1A45" w14:textId="77777777" w:rsidTr="003C3534">
        <w:trPr>
          <w:ins w:id="579" w:author="Author"/>
        </w:trPr>
        <w:tc>
          <w:tcPr>
            <w:tcW w:w="3020" w:type="dxa"/>
            <w:vMerge w:val="restart"/>
          </w:tcPr>
          <w:p w14:paraId="73B658A7" w14:textId="77777777" w:rsidR="00222C0A" w:rsidRDefault="00222C0A" w:rsidP="003C3534">
            <w:pPr>
              <w:rPr>
                <w:ins w:id="580" w:author="Author"/>
                <w:iCs/>
                <w:lang w:val="hu-HU"/>
              </w:rPr>
            </w:pPr>
            <w:ins w:id="581" w:author="Author">
              <w:r w:rsidRPr="008B6C36">
                <w:rPr>
                  <w:szCs w:val="22"/>
                  <w:lang w:val="hu-HU"/>
                </w:rPr>
                <w:t>Általános tünetek, az alkalmazás helyén fellépő reakciók</w:t>
              </w:r>
            </w:ins>
          </w:p>
        </w:tc>
        <w:tc>
          <w:tcPr>
            <w:tcW w:w="3020" w:type="dxa"/>
          </w:tcPr>
          <w:p w14:paraId="3573F02F" w14:textId="77777777" w:rsidR="00222C0A" w:rsidRDefault="00222C0A" w:rsidP="003C3534">
            <w:pPr>
              <w:rPr>
                <w:ins w:id="582" w:author="Author"/>
                <w:iCs/>
                <w:lang w:val="hu-HU"/>
              </w:rPr>
            </w:pPr>
            <w:ins w:id="583" w:author="Author">
              <w:r w:rsidRPr="00FD0383">
                <w:rPr>
                  <w:iCs/>
                  <w:lang w:val="hu-HU"/>
                </w:rPr>
                <w:t>Nagyon gyakori</w:t>
              </w:r>
            </w:ins>
          </w:p>
        </w:tc>
        <w:tc>
          <w:tcPr>
            <w:tcW w:w="3021" w:type="dxa"/>
          </w:tcPr>
          <w:p w14:paraId="3BD21C1B" w14:textId="77777777" w:rsidR="00222C0A" w:rsidRDefault="00222C0A" w:rsidP="003C3534">
            <w:pPr>
              <w:rPr>
                <w:ins w:id="584" w:author="Author"/>
                <w:iCs/>
                <w:lang w:val="hu-HU"/>
              </w:rPr>
            </w:pPr>
            <w:ins w:id="585" w:author="Author">
              <w:r w:rsidRPr="008B6C36">
                <w:rPr>
                  <w:szCs w:val="22"/>
                  <w:lang w:val="hu-HU"/>
                </w:rPr>
                <w:t xml:space="preserve">Fáradtság, </w:t>
              </w:r>
              <w:r>
                <w:rPr>
                  <w:szCs w:val="22"/>
                  <w:lang w:val="hu-HU"/>
                </w:rPr>
                <w:t>Láz</w:t>
              </w:r>
              <w:r w:rsidRPr="008B6C36">
                <w:rPr>
                  <w:szCs w:val="22"/>
                  <w:lang w:val="hu-HU"/>
                </w:rPr>
                <w:t>, Asthenia</w:t>
              </w:r>
            </w:ins>
          </w:p>
        </w:tc>
      </w:tr>
      <w:tr w:rsidR="00222C0A" w14:paraId="4D9A40A8" w14:textId="77777777" w:rsidTr="003C3534">
        <w:trPr>
          <w:ins w:id="586" w:author="Author"/>
        </w:trPr>
        <w:tc>
          <w:tcPr>
            <w:tcW w:w="3020" w:type="dxa"/>
            <w:vMerge/>
          </w:tcPr>
          <w:p w14:paraId="6E35701A" w14:textId="77777777" w:rsidR="00222C0A" w:rsidRDefault="00222C0A" w:rsidP="003C3534">
            <w:pPr>
              <w:rPr>
                <w:ins w:id="587" w:author="Author"/>
                <w:iCs/>
                <w:lang w:val="hu-HU"/>
              </w:rPr>
            </w:pPr>
          </w:p>
        </w:tc>
        <w:tc>
          <w:tcPr>
            <w:tcW w:w="3020" w:type="dxa"/>
          </w:tcPr>
          <w:p w14:paraId="131A87A4" w14:textId="77777777" w:rsidR="00222C0A" w:rsidRDefault="00222C0A" w:rsidP="003C3534">
            <w:pPr>
              <w:rPr>
                <w:ins w:id="588" w:author="Author"/>
                <w:iCs/>
                <w:lang w:val="hu-HU"/>
              </w:rPr>
            </w:pPr>
            <w:ins w:id="589" w:author="Author">
              <w:r w:rsidRPr="00FD0383">
                <w:rPr>
                  <w:iCs/>
                  <w:lang w:val="hu-HU"/>
                </w:rPr>
                <w:t>Gyakori</w:t>
              </w:r>
            </w:ins>
          </w:p>
        </w:tc>
        <w:tc>
          <w:tcPr>
            <w:tcW w:w="3021" w:type="dxa"/>
          </w:tcPr>
          <w:p w14:paraId="7BD24B28" w14:textId="77777777" w:rsidR="00222C0A" w:rsidRDefault="00222C0A" w:rsidP="003C3534">
            <w:pPr>
              <w:rPr>
                <w:ins w:id="590" w:author="Author"/>
                <w:iCs/>
                <w:lang w:val="hu-HU"/>
              </w:rPr>
            </w:pPr>
            <w:ins w:id="591" w:author="Author">
              <w:r w:rsidRPr="008B6C36">
                <w:rPr>
                  <w:szCs w:val="22"/>
                  <w:lang w:val="hu-HU"/>
                </w:rPr>
                <w:t>Perifériás ödéma</w:t>
              </w:r>
              <w:r>
                <w:rPr>
                  <w:szCs w:val="22"/>
                  <w:lang w:val="hu-HU"/>
                </w:rPr>
                <w:t>, Hidegrázás</w:t>
              </w:r>
            </w:ins>
          </w:p>
        </w:tc>
      </w:tr>
      <w:tr w:rsidR="00222C0A" w14:paraId="48B0C8FA" w14:textId="77777777" w:rsidTr="003C3534">
        <w:trPr>
          <w:ins w:id="592" w:author="Author"/>
        </w:trPr>
        <w:tc>
          <w:tcPr>
            <w:tcW w:w="3020" w:type="dxa"/>
            <w:vMerge/>
          </w:tcPr>
          <w:p w14:paraId="31AF4213" w14:textId="77777777" w:rsidR="00222C0A" w:rsidRDefault="00222C0A" w:rsidP="003C3534">
            <w:pPr>
              <w:rPr>
                <w:ins w:id="593" w:author="Author"/>
                <w:iCs/>
                <w:lang w:val="hu-HU"/>
              </w:rPr>
            </w:pPr>
          </w:p>
        </w:tc>
        <w:tc>
          <w:tcPr>
            <w:tcW w:w="3020" w:type="dxa"/>
          </w:tcPr>
          <w:p w14:paraId="2B86B2F6" w14:textId="77777777" w:rsidR="00222C0A" w:rsidRDefault="00222C0A" w:rsidP="003C3534">
            <w:pPr>
              <w:rPr>
                <w:ins w:id="594" w:author="Author"/>
                <w:iCs/>
                <w:lang w:val="hu-HU"/>
              </w:rPr>
            </w:pPr>
            <w:ins w:id="595" w:author="Author">
              <w:r w:rsidRPr="00FD0383">
                <w:rPr>
                  <w:iCs/>
                  <w:lang w:val="hu-HU"/>
                </w:rPr>
                <w:t>Nem gyakori</w:t>
              </w:r>
            </w:ins>
          </w:p>
        </w:tc>
        <w:tc>
          <w:tcPr>
            <w:tcW w:w="3021" w:type="dxa"/>
          </w:tcPr>
          <w:p w14:paraId="698C5BF6" w14:textId="77777777" w:rsidR="00222C0A" w:rsidRDefault="00222C0A" w:rsidP="003C3534">
            <w:pPr>
              <w:rPr>
                <w:ins w:id="596" w:author="Author"/>
                <w:iCs/>
                <w:lang w:val="hu-HU"/>
              </w:rPr>
            </w:pPr>
            <w:ins w:id="597" w:author="Author">
              <w:r w:rsidRPr="0095784C">
                <w:rPr>
                  <w:iCs/>
                  <w:lang w:val="hu-HU"/>
                </w:rPr>
                <w:t>Extravasatio az i</w:t>
              </w:r>
              <w:r w:rsidRPr="005C621C">
                <w:rPr>
                  <w:iCs/>
                  <w:lang w:val="hu-HU"/>
                </w:rPr>
                <w:t>n</w:t>
              </w:r>
              <w:r w:rsidRPr="0095784C">
                <w:rPr>
                  <w:iCs/>
                  <w:lang w:val="hu-HU"/>
                </w:rPr>
                <w:t>jekció beadásának helyén</w:t>
              </w:r>
            </w:ins>
          </w:p>
        </w:tc>
      </w:tr>
      <w:tr w:rsidR="00222C0A" w14:paraId="66C4939E" w14:textId="77777777" w:rsidTr="003C3534">
        <w:trPr>
          <w:ins w:id="598" w:author="Author"/>
        </w:trPr>
        <w:tc>
          <w:tcPr>
            <w:tcW w:w="3020" w:type="dxa"/>
            <w:vMerge w:val="restart"/>
          </w:tcPr>
          <w:p w14:paraId="411B0C24" w14:textId="77777777" w:rsidR="00222C0A" w:rsidRDefault="00222C0A" w:rsidP="003C3534">
            <w:pPr>
              <w:rPr>
                <w:ins w:id="599" w:author="Author"/>
                <w:iCs/>
                <w:lang w:val="hu-HU"/>
              </w:rPr>
            </w:pPr>
            <w:ins w:id="600" w:author="Author">
              <w:r w:rsidRPr="008B6C36">
                <w:rPr>
                  <w:szCs w:val="22"/>
                  <w:lang w:val="hu-HU"/>
                </w:rPr>
                <w:t>Sérülés, mérgezés és a beavatkozással kapcsolatos szövődmények</w:t>
              </w:r>
            </w:ins>
          </w:p>
        </w:tc>
        <w:tc>
          <w:tcPr>
            <w:tcW w:w="3020" w:type="dxa"/>
          </w:tcPr>
          <w:p w14:paraId="45AD9B71" w14:textId="77777777" w:rsidR="00222C0A" w:rsidRDefault="00222C0A" w:rsidP="003C3534">
            <w:pPr>
              <w:rPr>
                <w:ins w:id="601" w:author="Author"/>
                <w:iCs/>
                <w:lang w:val="hu-HU"/>
              </w:rPr>
            </w:pPr>
            <w:ins w:id="602" w:author="Author">
              <w:r w:rsidRPr="00FD0383">
                <w:rPr>
                  <w:iCs/>
                  <w:lang w:val="hu-HU"/>
                </w:rPr>
                <w:t>Gyakori</w:t>
              </w:r>
            </w:ins>
          </w:p>
        </w:tc>
        <w:tc>
          <w:tcPr>
            <w:tcW w:w="3021" w:type="dxa"/>
          </w:tcPr>
          <w:p w14:paraId="30311A24" w14:textId="77777777" w:rsidR="00222C0A" w:rsidRDefault="00222C0A" w:rsidP="003C3534">
            <w:pPr>
              <w:rPr>
                <w:ins w:id="603" w:author="Author"/>
                <w:iCs/>
                <w:lang w:val="hu-HU"/>
              </w:rPr>
            </w:pPr>
            <w:ins w:id="604" w:author="Author">
              <w:r w:rsidRPr="008B6C36">
                <w:rPr>
                  <w:szCs w:val="22"/>
                  <w:lang w:val="hu-HU"/>
                </w:rPr>
                <w:t>Infúziós reakció</w:t>
              </w:r>
              <w:r>
                <w:rPr>
                  <w:szCs w:val="22"/>
                  <w:lang w:val="hu-HU"/>
                </w:rPr>
                <w:t>k</w:t>
              </w:r>
            </w:ins>
          </w:p>
        </w:tc>
      </w:tr>
      <w:tr w:rsidR="00222C0A" w14:paraId="254E5A47" w14:textId="77777777" w:rsidTr="003C3534">
        <w:trPr>
          <w:ins w:id="605" w:author="Author"/>
        </w:trPr>
        <w:tc>
          <w:tcPr>
            <w:tcW w:w="3020" w:type="dxa"/>
            <w:vMerge/>
          </w:tcPr>
          <w:p w14:paraId="1E600B9D" w14:textId="77777777" w:rsidR="00222C0A" w:rsidRDefault="00222C0A" w:rsidP="003C3534">
            <w:pPr>
              <w:rPr>
                <w:ins w:id="606" w:author="Author"/>
                <w:iCs/>
                <w:lang w:val="hu-HU"/>
              </w:rPr>
            </w:pPr>
          </w:p>
        </w:tc>
        <w:tc>
          <w:tcPr>
            <w:tcW w:w="3020" w:type="dxa"/>
          </w:tcPr>
          <w:p w14:paraId="65AA3922" w14:textId="77777777" w:rsidR="00222C0A" w:rsidRDefault="00222C0A" w:rsidP="003C3534">
            <w:pPr>
              <w:rPr>
                <w:ins w:id="607" w:author="Author"/>
                <w:iCs/>
                <w:lang w:val="hu-HU"/>
              </w:rPr>
            </w:pPr>
            <w:ins w:id="608" w:author="Author">
              <w:r w:rsidRPr="00FD0383">
                <w:rPr>
                  <w:iCs/>
                  <w:lang w:val="hu-HU"/>
                </w:rPr>
                <w:t>Nem gyakori</w:t>
              </w:r>
            </w:ins>
          </w:p>
        </w:tc>
        <w:tc>
          <w:tcPr>
            <w:tcW w:w="3021" w:type="dxa"/>
          </w:tcPr>
          <w:p w14:paraId="4E5EC8E8" w14:textId="77777777" w:rsidR="00222C0A" w:rsidRDefault="00222C0A" w:rsidP="003C3534">
            <w:pPr>
              <w:rPr>
                <w:ins w:id="609" w:author="Author"/>
                <w:iCs/>
                <w:lang w:val="hu-HU"/>
              </w:rPr>
            </w:pPr>
            <w:ins w:id="610" w:author="Author">
              <w:r w:rsidRPr="00F013E0">
                <w:rPr>
                  <w:lang w:val="hu-HU"/>
                </w:rPr>
                <w:t>Irradiációs</w:t>
              </w:r>
              <w:r>
                <w:rPr>
                  <w:lang w:val="hu-HU"/>
                </w:rPr>
                <w:t xml:space="preserve"> pneumonitis</w:t>
              </w:r>
            </w:ins>
          </w:p>
        </w:tc>
      </w:tr>
    </w:tbl>
    <w:p w14:paraId="4E83DF32" w14:textId="77777777" w:rsidR="00222C0A" w:rsidRDefault="00222C0A" w:rsidP="00130037">
      <w:pPr>
        <w:rPr>
          <w:ins w:id="611" w:author="Author"/>
          <w:iCs/>
          <w:lang w:val="hu-HU"/>
        </w:rPr>
      </w:pPr>
    </w:p>
    <w:p w14:paraId="1375C186" w14:textId="77777777" w:rsidR="00A43F19" w:rsidRDefault="00A43F19" w:rsidP="00130037">
      <w:pPr>
        <w:rPr>
          <w:iCs/>
          <w:lang w:val="hu-HU"/>
        </w:rPr>
      </w:pPr>
    </w:p>
    <w:p w14:paraId="25833515" w14:textId="77777777" w:rsidR="00CC60E0" w:rsidRDefault="00CC60E0" w:rsidP="00130037">
      <w:pPr>
        <w:rPr>
          <w:iCs/>
          <w:lang w:val="hu-HU"/>
        </w:rPr>
      </w:pPr>
      <w:r>
        <w:rPr>
          <w:iCs/>
          <w:lang w:val="hu-HU"/>
        </w:rPr>
        <w:t>A 3. táblázat a</w:t>
      </w:r>
      <w:r w:rsidR="004B0313">
        <w:rPr>
          <w:iCs/>
          <w:lang w:val="hu-HU"/>
        </w:rPr>
        <w:t xml:space="preserve"> </w:t>
      </w:r>
      <w:r>
        <w:rPr>
          <w:iCs/>
          <w:lang w:val="hu-HU"/>
        </w:rPr>
        <w:t>metasztati</w:t>
      </w:r>
      <w:r w:rsidR="004B0313">
        <w:rPr>
          <w:iCs/>
          <w:lang w:val="hu-HU"/>
        </w:rPr>
        <w:t>kus emlőkarcinómát (MBC) tanulmányozó (N </w:t>
      </w:r>
      <w:r w:rsidR="004B0313" w:rsidRPr="00F013E0">
        <w:rPr>
          <w:iCs/>
          <w:lang w:val="hu-HU"/>
        </w:rPr>
        <w:t>=</w:t>
      </w:r>
      <w:r w:rsidR="004B0313">
        <w:rPr>
          <w:iCs/>
          <w:lang w:val="hu-HU"/>
        </w:rPr>
        <w:t> </w:t>
      </w:r>
      <w:r w:rsidR="004B0313" w:rsidRPr="00F013E0">
        <w:rPr>
          <w:iCs/>
          <w:lang w:val="hu-HU"/>
        </w:rPr>
        <w:t>1871</w:t>
      </w:r>
      <w:r w:rsidR="004B0313">
        <w:rPr>
          <w:iCs/>
          <w:lang w:val="hu-HU"/>
        </w:rPr>
        <w:t>, a trasztuzumab-emtanzin ciklusok medián száma 10 volt) klinikai vizsgálatok</w:t>
      </w:r>
      <w:r>
        <w:rPr>
          <w:iCs/>
          <w:lang w:val="hu-HU"/>
        </w:rPr>
        <w:t xml:space="preserve"> és </w:t>
      </w:r>
      <w:r w:rsidR="004B0313">
        <w:rPr>
          <w:iCs/>
          <w:lang w:val="hu-HU"/>
        </w:rPr>
        <w:t xml:space="preserve">a </w:t>
      </w:r>
      <w:r>
        <w:rPr>
          <w:iCs/>
          <w:lang w:val="hu-HU"/>
        </w:rPr>
        <w:t>KATHERINE</w:t>
      </w:r>
      <w:r w:rsidR="004B0313">
        <w:rPr>
          <w:iCs/>
          <w:lang w:val="hu-HU"/>
        </w:rPr>
        <w:t xml:space="preserve"> (N </w:t>
      </w:r>
      <w:r w:rsidR="004B0313" w:rsidRPr="00970DED">
        <w:rPr>
          <w:iCs/>
          <w:lang w:val="hu-HU"/>
        </w:rPr>
        <w:t>=</w:t>
      </w:r>
      <w:r w:rsidR="004B0313">
        <w:rPr>
          <w:iCs/>
          <w:lang w:val="hu-HU"/>
        </w:rPr>
        <w:t> 740, a ciklusok medián száma 14 volt)</w:t>
      </w:r>
      <w:r>
        <w:rPr>
          <w:iCs/>
          <w:lang w:val="hu-HU"/>
        </w:rPr>
        <w:t xml:space="preserve"> klinikai vizsgálat</w:t>
      </w:r>
      <w:r w:rsidR="004B0313">
        <w:rPr>
          <w:iCs/>
          <w:lang w:val="hu-HU"/>
        </w:rPr>
        <w:t xml:space="preserve"> teljes </w:t>
      </w:r>
      <w:r>
        <w:rPr>
          <w:iCs/>
          <w:lang w:val="hu-HU"/>
        </w:rPr>
        <w:t>kezelési időtartamából származó összesített adatokat mutatja</w:t>
      </w:r>
      <w:r w:rsidR="004B0313">
        <w:rPr>
          <w:iCs/>
          <w:lang w:val="hu-HU"/>
        </w:rPr>
        <w:t>.</w:t>
      </w:r>
    </w:p>
    <w:p w14:paraId="35983754" w14:textId="77777777" w:rsidR="00CC60E0" w:rsidRPr="008B6C36" w:rsidRDefault="00CC60E0" w:rsidP="00130037">
      <w:pPr>
        <w:rPr>
          <w:iCs/>
          <w:lang w:val="hu-HU"/>
        </w:rPr>
      </w:pPr>
    </w:p>
    <w:p w14:paraId="2B8F5D0B" w14:textId="77777777" w:rsidR="00FD3253" w:rsidRPr="008B6C36" w:rsidRDefault="003156F1" w:rsidP="00F013E0">
      <w:pPr>
        <w:keepNext/>
        <w:rPr>
          <w:iCs/>
          <w:u w:val="single"/>
          <w:lang w:val="hu-HU"/>
        </w:rPr>
      </w:pPr>
      <w:r>
        <w:rPr>
          <w:iCs/>
          <w:u w:val="single"/>
          <w:lang w:val="hu-HU"/>
        </w:rPr>
        <w:t xml:space="preserve">Kiválaszott </w:t>
      </w:r>
      <w:r w:rsidR="00FD3253" w:rsidRPr="008B6C36">
        <w:rPr>
          <w:iCs/>
          <w:u w:val="single"/>
          <w:lang w:val="hu-HU"/>
        </w:rPr>
        <w:t>mellékhatások leírása</w:t>
      </w:r>
    </w:p>
    <w:p w14:paraId="35F14C6F" w14:textId="77777777" w:rsidR="008435F1" w:rsidRPr="008B6C36" w:rsidRDefault="008435F1" w:rsidP="00F013E0">
      <w:pPr>
        <w:keepNext/>
        <w:rPr>
          <w:iCs/>
          <w:lang w:val="hu-HU"/>
        </w:rPr>
      </w:pPr>
    </w:p>
    <w:p w14:paraId="050E0536" w14:textId="77777777" w:rsidR="008435F1" w:rsidRDefault="008435F1" w:rsidP="00F013E0">
      <w:pPr>
        <w:keepNext/>
        <w:rPr>
          <w:i/>
          <w:iCs/>
          <w:lang w:val="hu-HU"/>
        </w:rPr>
      </w:pPr>
      <w:r w:rsidRPr="008B6C36">
        <w:rPr>
          <w:i/>
          <w:iCs/>
          <w:lang w:val="hu-HU"/>
        </w:rPr>
        <w:t>Thrombocytopenia</w:t>
      </w:r>
    </w:p>
    <w:p w14:paraId="05EA95A7" w14:textId="0B540108" w:rsidR="008435F1" w:rsidRPr="008B6C36" w:rsidRDefault="008435F1" w:rsidP="008435F1">
      <w:pPr>
        <w:rPr>
          <w:lang w:val="hu-HU"/>
        </w:rPr>
      </w:pPr>
      <w:r w:rsidRPr="008B6C36">
        <w:rPr>
          <w:iCs/>
          <w:lang w:val="hu-HU"/>
        </w:rPr>
        <w:t xml:space="preserve">A </w:t>
      </w:r>
      <w:r>
        <w:rPr>
          <w:iCs/>
          <w:lang w:val="hu-HU"/>
        </w:rPr>
        <w:t>trasztuzumab-emtanzin</w:t>
      </w:r>
      <w:r w:rsidRPr="008B6C36">
        <w:rPr>
          <w:iCs/>
          <w:lang w:val="hu-HU"/>
        </w:rPr>
        <w:t xml:space="preserve">nal </w:t>
      </w:r>
      <w:r>
        <w:rPr>
          <w:iCs/>
          <w:lang w:val="hu-HU"/>
        </w:rPr>
        <w:t>metasztatikus emlőkarcinómában</w:t>
      </w:r>
      <w:r w:rsidRPr="008B6C36">
        <w:rPr>
          <w:iCs/>
          <w:lang w:val="hu-HU"/>
        </w:rPr>
        <w:t xml:space="preserve"> </w:t>
      </w:r>
      <w:r>
        <w:rPr>
          <w:iCs/>
          <w:lang w:val="hu-HU"/>
        </w:rPr>
        <w:t xml:space="preserve">(MBC) </w:t>
      </w:r>
      <w:r w:rsidRPr="008B6C36">
        <w:rPr>
          <w:iCs/>
          <w:lang w:val="hu-HU"/>
        </w:rPr>
        <w:t>végzett klinikai vizsgálatok</w:t>
      </w:r>
      <w:r>
        <w:rPr>
          <w:iCs/>
          <w:lang w:val="hu-HU"/>
        </w:rPr>
        <w:t xml:space="preserve"> során </w:t>
      </w:r>
      <w:r w:rsidRPr="008B6C36">
        <w:rPr>
          <w:iCs/>
          <w:lang w:val="hu-HU"/>
        </w:rPr>
        <w:t xml:space="preserve">a betegek </w:t>
      </w:r>
      <w:r>
        <w:rPr>
          <w:iCs/>
          <w:lang w:val="hu-HU"/>
        </w:rPr>
        <w:t>24,9%</w:t>
      </w:r>
      <w:r w:rsidRPr="008B6C36">
        <w:rPr>
          <w:iCs/>
          <w:lang w:val="hu-HU"/>
        </w:rPr>
        <w:t>-ánál jelentettek</w:t>
      </w:r>
      <w:r w:rsidRPr="0013184F">
        <w:rPr>
          <w:iCs/>
          <w:lang w:val="hu-HU"/>
        </w:rPr>
        <w:t xml:space="preserve"> </w:t>
      </w:r>
      <w:r w:rsidRPr="008B6C36">
        <w:rPr>
          <w:iCs/>
          <w:lang w:val="hu-HU"/>
        </w:rPr>
        <w:t xml:space="preserve">thrombocytopeniát vagy csökkent vérlemezkeszámot, és ez volt a kezelés </w:t>
      </w:r>
      <w:r>
        <w:rPr>
          <w:iCs/>
          <w:lang w:val="hu-HU"/>
        </w:rPr>
        <w:t>megszakításához</w:t>
      </w:r>
      <w:r w:rsidRPr="008B6C36">
        <w:rPr>
          <w:iCs/>
          <w:lang w:val="hu-HU"/>
        </w:rPr>
        <w:t xml:space="preserve"> vezető leggyakoribb mellékhatás (</w:t>
      </w:r>
      <w:r>
        <w:rPr>
          <w:iCs/>
          <w:lang w:val="hu-HU"/>
        </w:rPr>
        <w:t>2,6%</w:t>
      </w:r>
      <w:r w:rsidRPr="008B6C36">
        <w:rPr>
          <w:iCs/>
          <w:lang w:val="hu-HU"/>
        </w:rPr>
        <w:t xml:space="preserve">). </w:t>
      </w:r>
      <w:r w:rsidRPr="00FD0382">
        <w:rPr>
          <w:iCs/>
          <w:lang w:val="hu-HU"/>
        </w:rPr>
        <w:t>A trasztuzumab-emtanzinnal korai emlőkarcinómába</w:t>
      </w:r>
      <w:r w:rsidR="00F359BC" w:rsidRPr="00FD0382">
        <w:rPr>
          <w:iCs/>
          <w:lang w:val="hu-HU"/>
        </w:rPr>
        <w:t>n</w:t>
      </w:r>
      <w:r w:rsidRPr="00B22F97">
        <w:rPr>
          <w:iCs/>
          <w:lang w:val="hu-HU"/>
        </w:rPr>
        <w:t xml:space="preserve"> (EBC) végzett klinikai vizsgálatok</w:t>
      </w:r>
      <w:r w:rsidR="00F359BC" w:rsidRPr="00B22F97">
        <w:rPr>
          <w:iCs/>
          <w:lang w:val="hu-HU"/>
        </w:rPr>
        <w:t xml:space="preserve"> során </w:t>
      </w:r>
      <w:r w:rsidRPr="009470F0">
        <w:rPr>
          <w:iCs/>
          <w:lang w:val="hu-HU"/>
        </w:rPr>
        <w:t>a betegek 28,</w:t>
      </w:r>
      <w:del w:id="612" w:author="Author">
        <w:r w:rsidRPr="009470F0" w:rsidDel="00F33490">
          <w:rPr>
            <w:iCs/>
            <w:lang w:val="hu-HU"/>
          </w:rPr>
          <w:delText>5</w:delText>
        </w:r>
      </w:del>
      <w:ins w:id="613" w:author="Author">
        <w:r w:rsidR="00F33490">
          <w:rPr>
            <w:iCs/>
            <w:lang w:val="hu-HU"/>
          </w:rPr>
          <w:t>6</w:t>
        </w:r>
      </w:ins>
      <w:r w:rsidRPr="009470F0">
        <w:rPr>
          <w:iCs/>
          <w:lang w:val="hu-HU"/>
        </w:rPr>
        <w:t>%</w:t>
      </w:r>
      <w:r w:rsidRPr="009470F0">
        <w:rPr>
          <w:iCs/>
          <w:lang w:val="hu-HU"/>
        </w:rPr>
        <w:noBreakHyphen/>
        <w:t>ánál jelentettek thrombocytopeniát</w:t>
      </w:r>
      <w:r w:rsidR="00F359BC" w:rsidRPr="009470F0">
        <w:rPr>
          <w:iCs/>
          <w:lang w:val="hu-HU"/>
        </w:rPr>
        <w:t>, és ez volt a leggyakrabban jelentett mellékhatás minden súlyossági fokozat esetén, valamint</w:t>
      </w:r>
      <w:r w:rsidR="00F359BC" w:rsidRPr="00321729">
        <w:rPr>
          <w:iCs/>
          <w:lang w:val="hu-HU"/>
        </w:rPr>
        <w:t xml:space="preserve"> a </w:t>
      </w:r>
      <w:r w:rsidR="00F359BC" w:rsidRPr="00F013E0">
        <w:rPr>
          <w:szCs w:val="22"/>
          <w:lang w:val="hu-HU"/>
        </w:rPr>
        <w:t>≥ 3</w:t>
      </w:r>
      <w:r w:rsidR="00F359BC" w:rsidRPr="00FD0382">
        <w:rPr>
          <w:szCs w:val="22"/>
          <w:lang w:val="hu-HU"/>
        </w:rPr>
        <w:t> súlyossági fokozat esetén</w:t>
      </w:r>
      <w:r w:rsidR="006F2BFA">
        <w:rPr>
          <w:szCs w:val="22"/>
          <w:lang w:val="hu-HU"/>
        </w:rPr>
        <w:t xml:space="preserve"> is, valamint ez volt a leggyakoribb mellékhatás, amely a kezelés megszakításához</w:t>
      </w:r>
      <w:r w:rsidR="009608E5">
        <w:rPr>
          <w:szCs w:val="22"/>
          <w:lang w:val="hu-HU"/>
        </w:rPr>
        <w:t xml:space="preserve"> (4,2%)</w:t>
      </w:r>
      <w:r w:rsidR="006F2BFA">
        <w:rPr>
          <w:szCs w:val="22"/>
          <w:lang w:val="hu-HU"/>
        </w:rPr>
        <w:t>, a dózis felfüggesztéséhez vagy a dózis csökkentéséhez vezetett</w:t>
      </w:r>
      <w:r w:rsidR="00F359BC" w:rsidRPr="00FD0382">
        <w:rPr>
          <w:szCs w:val="22"/>
          <w:lang w:val="hu-HU"/>
        </w:rPr>
        <w:t>.</w:t>
      </w:r>
      <w:r w:rsidR="00F359BC">
        <w:rPr>
          <w:szCs w:val="22"/>
          <w:lang w:val="hu-HU"/>
        </w:rPr>
        <w:t xml:space="preserve"> </w:t>
      </w:r>
      <w:r w:rsidRPr="008B6C36">
        <w:rPr>
          <w:lang w:val="hu-HU"/>
        </w:rPr>
        <w:t>A</w:t>
      </w:r>
      <w:r w:rsidRPr="00095709">
        <w:rPr>
          <w:lang w:val="hu-HU"/>
        </w:rPr>
        <w:t xml:space="preserve"> betegek többségénél </w:t>
      </w:r>
      <w:r w:rsidRPr="00095709">
        <w:rPr>
          <w:iCs/>
          <w:lang w:val="hu-HU"/>
        </w:rPr>
        <w:t xml:space="preserve">1-es vagy 2-es fokozatú </w:t>
      </w:r>
      <w:r w:rsidRPr="00095709">
        <w:rPr>
          <w:lang w:val="hu-HU"/>
        </w:rPr>
        <w:t>(≥50</w:t>
      </w:r>
      <w:r>
        <w:rPr>
          <w:lang w:val="hu-HU"/>
        </w:rPr>
        <w:t> </w:t>
      </w:r>
      <w:r w:rsidRPr="00095709">
        <w:rPr>
          <w:lang w:val="hu-HU"/>
        </w:rPr>
        <w:t>000/mm</w:t>
      </w:r>
      <w:r w:rsidRPr="00095709">
        <w:rPr>
          <w:vertAlign w:val="superscript"/>
          <w:lang w:val="hu-HU"/>
        </w:rPr>
        <w:t>3</w:t>
      </w:r>
      <w:r>
        <w:rPr>
          <w:lang w:val="hu-HU"/>
        </w:rPr>
        <w:t xml:space="preserve">) </w:t>
      </w:r>
      <w:r w:rsidRPr="00095709">
        <w:rPr>
          <w:iCs/>
          <w:lang w:val="hu-HU"/>
        </w:rPr>
        <w:t>volt</w:t>
      </w:r>
      <w:r>
        <w:rPr>
          <w:iCs/>
          <w:lang w:val="hu-HU"/>
        </w:rPr>
        <w:t xml:space="preserve"> az esemény,</w:t>
      </w:r>
      <w:r w:rsidRPr="00095709">
        <w:rPr>
          <w:iCs/>
          <w:lang w:val="hu-HU"/>
        </w:rPr>
        <w:t xml:space="preserve"> </w:t>
      </w:r>
      <w:r>
        <w:rPr>
          <w:lang w:val="hu-HU"/>
        </w:rPr>
        <w:t>a vérlemezkeszám a 8. </w:t>
      </w:r>
      <w:r w:rsidRPr="00095709">
        <w:rPr>
          <w:lang w:val="hu-HU"/>
        </w:rPr>
        <w:t>napon v</w:t>
      </w:r>
      <w:r>
        <w:rPr>
          <w:lang w:val="hu-HU"/>
        </w:rPr>
        <w:t xml:space="preserve">olt a legalacsonyabb, és </w:t>
      </w:r>
      <w:r w:rsidRPr="008B6C36">
        <w:rPr>
          <w:lang w:val="hu-HU"/>
        </w:rPr>
        <w:t xml:space="preserve">a következő </w:t>
      </w:r>
      <w:r>
        <w:rPr>
          <w:lang w:val="hu-HU"/>
        </w:rPr>
        <w:t>esedékes infúzió időpontjára 0</w:t>
      </w:r>
      <w:r w:rsidRPr="008B6C36">
        <w:rPr>
          <w:lang w:val="hu-HU"/>
        </w:rPr>
        <w:t xml:space="preserve"> </w:t>
      </w:r>
      <w:r>
        <w:rPr>
          <w:lang w:val="hu-HU"/>
        </w:rPr>
        <w:t xml:space="preserve">vagy 1-es súlyossági </w:t>
      </w:r>
      <w:r w:rsidRPr="008B6C36">
        <w:rPr>
          <w:lang w:val="hu-HU"/>
        </w:rPr>
        <w:t>fokozat</w:t>
      </w:r>
      <w:r>
        <w:rPr>
          <w:lang w:val="hu-HU"/>
        </w:rPr>
        <w:t>úra javult (≥</w:t>
      </w:r>
      <w:r w:rsidRPr="008B6C36">
        <w:rPr>
          <w:lang w:val="hu-HU"/>
        </w:rPr>
        <w:t>75</w:t>
      </w:r>
      <w:r>
        <w:rPr>
          <w:lang w:val="hu-HU"/>
        </w:rPr>
        <w:t> </w:t>
      </w:r>
      <w:r w:rsidRPr="008B6C36">
        <w:rPr>
          <w:lang w:val="hu-HU"/>
        </w:rPr>
        <w:t>000/mm</w:t>
      </w:r>
      <w:r w:rsidRPr="008B6C36">
        <w:rPr>
          <w:vertAlign w:val="superscript"/>
          <w:lang w:val="hu-HU"/>
        </w:rPr>
        <w:t>3</w:t>
      </w:r>
      <w:r w:rsidRPr="008B6C36">
        <w:rPr>
          <w:lang w:val="hu-HU"/>
        </w:rPr>
        <w:t xml:space="preserve">). Klinikai vizsgálatokban a thrombocytopenia </w:t>
      </w:r>
      <w:r>
        <w:rPr>
          <w:lang w:val="hu-HU"/>
        </w:rPr>
        <w:t>gyakrabban fordult elő és súlyosabb volt</w:t>
      </w:r>
      <w:r w:rsidRPr="008B6C36">
        <w:rPr>
          <w:lang w:val="hu-HU"/>
        </w:rPr>
        <w:t xml:space="preserve"> ázsiai betegek</w:t>
      </w:r>
      <w:r>
        <w:rPr>
          <w:lang w:val="hu-HU"/>
        </w:rPr>
        <w:t>nél</w:t>
      </w:r>
      <w:r w:rsidRPr="008B6C36">
        <w:rPr>
          <w:lang w:val="hu-HU"/>
        </w:rPr>
        <w:t xml:space="preserve">. </w:t>
      </w:r>
      <w:r>
        <w:rPr>
          <w:lang w:val="hu-HU"/>
        </w:rPr>
        <w:t>A</w:t>
      </w:r>
      <w:r w:rsidRPr="008B6C36">
        <w:rPr>
          <w:lang w:val="hu-HU"/>
        </w:rPr>
        <w:t xml:space="preserve"> 3-as vagy 4-es fokozatú események (&lt;50</w:t>
      </w:r>
      <w:r>
        <w:rPr>
          <w:lang w:val="hu-HU"/>
        </w:rPr>
        <w:t> </w:t>
      </w:r>
      <w:r w:rsidRPr="008B6C36">
        <w:rPr>
          <w:lang w:val="hu-HU"/>
        </w:rPr>
        <w:t>000/mm</w:t>
      </w:r>
      <w:r w:rsidRPr="008B6C36">
        <w:rPr>
          <w:vertAlign w:val="superscript"/>
          <w:lang w:val="hu-HU"/>
        </w:rPr>
        <w:t>3</w:t>
      </w:r>
      <w:r w:rsidRPr="008B6C36">
        <w:rPr>
          <w:lang w:val="hu-HU"/>
        </w:rPr>
        <w:t>) gyakorisága</w:t>
      </w:r>
      <w:r>
        <w:rPr>
          <w:iCs/>
          <w:lang w:val="hu-HU"/>
        </w:rPr>
        <w:t xml:space="preserve"> </w:t>
      </w:r>
      <w:r>
        <w:rPr>
          <w:iCs/>
          <w:lang w:val="hu-HU"/>
        </w:rPr>
        <w:lastRenderedPageBreak/>
        <w:t>metasztatikus emlőkarcinómában (MBC)</w:t>
      </w:r>
      <w:r w:rsidRPr="008B6C36">
        <w:rPr>
          <w:iCs/>
          <w:lang w:val="hu-HU"/>
        </w:rPr>
        <w:t xml:space="preserve"> </w:t>
      </w:r>
      <w:r>
        <w:rPr>
          <w:lang w:val="hu-HU"/>
        </w:rPr>
        <w:t>trasztuzumab-emtanzin</w:t>
      </w:r>
      <w:r w:rsidRPr="008B6C36">
        <w:rPr>
          <w:lang w:val="hu-HU"/>
        </w:rPr>
        <w:t>nal</w:t>
      </w:r>
      <w:r>
        <w:rPr>
          <w:lang w:val="hu-HU"/>
        </w:rPr>
        <w:t xml:space="preserve"> </w:t>
      </w:r>
      <w:r w:rsidRPr="008B6C36">
        <w:rPr>
          <w:lang w:val="hu-HU"/>
        </w:rPr>
        <w:t>kezelt betegek</w:t>
      </w:r>
      <w:r>
        <w:rPr>
          <w:lang w:val="hu-HU"/>
        </w:rPr>
        <w:t>nél 8,7%</w:t>
      </w:r>
      <w:r w:rsidRPr="008B6C36">
        <w:rPr>
          <w:lang w:val="hu-HU"/>
        </w:rPr>
        <w:t xml:space="preserve"> volt</w:t>
      </w:r>
      <w:r>
        <w:rPr>
          <w:lang w:val="hu-HU"/>
        </w:rPr>
        <w:t xml:space="preserve">, a </w:t>
      </w:r>
      <w:r>
        <w:rPr>
          <w:iCs/>
          <w:lang w:val="hu-HU"/>
        </w:rPr>
        <w:t xml:space="preserve">korai emlőkarcinómában (EBC) szenvedő betegeknél 18,8% volt, </w:t>
      </w:r>
      <w:r>
        <w:rPr>
          <w:lang w:val="hu-HU"/>
        </w:rPr>
        <w:t>r</w:t>
      </w:r>
      <w:r w:rsidRPr="008B6C36">
        <w:rPr>
          <w:lang w:val="hu-HU"/>
        </w:rPr>
        <w:t>assztól függetlenül. A thrombocytopenia esetén szüksé</w:t>
      </w:r>
      <w:r>
        <w:rPr>
          <w:lang w:val="hu-HU"/>
        </w:rPr>
        <w:t>g</w:t>
      </w:r>
      <w:r w:rsidRPr="008B6C36">
        <w:rPr>
          <w:lang w:val="hu-HU"/>
        </w:rPr>
        <w:t>es dózismódosításokat lásd a 4.2 és 4.4 pontokban.</w:t>
      </w:r>
    </w:p>
    <w:p w14:paraId="137BE184" w14:textId="77777777" w:rsidR="008435F1" w:rsidRDefault="008435F1" w:rsidP="008435F1">
      <w:pPr>
        <w:rPr>
          <w:iCs/>
          <w:lang w:val="hu-HU"/>
        </w:rPr>
      </w:pPr>
    </w:p>
    <w:p w14:paraId="12874120" w14:textId="77777777" w:rsidR="008435F1" w:rsidRDefault="008435F1" w:rsidP="00F013E0">
      <w:pPr>
        <w:keepNext/>
        <w:keepLines/>
        <w:rPr>
          <w:i/>
          <w:lang w:val="hu-HU"/>
        </w:rPr>
      </w:pPr>
      <w:r w:rsidRPr="00081CC9">
        <w:rPr>
          <w:i/>
          <w:lang w:val="hu-HU"/>
        </w:rPr>
        <w:t>H</w:t>
      </w:r>
      <w:r>
        <w:rPr>
          <w:i/>
          <w:lang w:val="hu-HU"/>
        </w:rPr>
        <w:t>a</w:t>
      </w:r>
      <w:r w:rsidRPr="00081CC9">
        <w:rPr>
          <w:i/>
          <w:lang w:val="hu-HU"/>
        </w:rPr>
        <w:t>emorrhagia</w:t>
      </w:r>
    </w:p>
    <w:p w14:paraId="69DA16A1" w14:textId="77777777" w:rsidR="0063087D" w:rsidRDefault="0063087D" w:rsidP="00F013E0">
      <w:pPr>
        <w:keepNext/>
        <w:keepLines/>
        <w:rPr>
          <w:lang w:val="hu-HU"/>
        </w:rPr>
      </w:pPr>
      <w:r>
        <w:rPr>
          <w:lang w:val="hu-HU"/>
        </w:rPr>
        <w:t xml:space="preserve">Haemorrhagiás eseményeket jelentettek a </w:t>
      </w:r>
      <w:r>
        <w:rPr>
          <w:iCs/>
          <w:lang w:val="hu-HU"/>
        </w:rPr>
        <w:t>metasztatikus emlőkarcinómában (MBC) végzett klinikai vizsgálatokban</w:t>
      </w:r>
      <w:r>
        <w:rPr>
          <w:lang w:val="hu-HU"/>
        </w:rPr>
        <w:t xml:space="preserve"> trasztuzumab-emtanzinnal kezelt betegek 34,8%</w:t>
      </w:r>
      <w:r>
        <w:rPr>
          <w:lang w:val="hu-HU"/>
        </w:rPr>
        <w:noBreakHyphen/>
        <w:t xml:space="preserve">ánál </w:t>
      </w:r>
      <w:r>
        <w:rPr>
          <w:iCs/>
          <w:lang w:val="hu-HU"/>
        </w:rPr>
        <w:t>és s</w:t>
      </w:r>
      <w:r w:rsidR="008435F1">
        <w:rPr>
          <w:lang w:val="hu-HU"/>
        </w:rPr>
        <w:t>úlyos ha</w:t>
      </w:r>
      <w:r w:rsidR="008435F1" w:rsidRPr="00362A0D">
        <w:rPr>
          <w:lang w:val="hu-HU"/>
        </w:rPr>
        <w:t>emorrhagi</w:t>
      </w:r>
      <w:r w:rsidR="008435F1" w:rsidRPr="00081CC9">
        <w:rPr>
          <w:lang w:val="hu-HU"/>
        </w:rPr>
        <w:t>ás esemény</w:t>
      </w:r>
      <w:r w:rsidR="008435F1">
        <w:rPr>
          <w:lang w:val="hu-HU"/>
        </w:rPr>
        <w:t xml:space="preserve"> (3</w:t>
      </w:r>
      <w:r w:rsidR="008435F1">
        <w:rPr>
          <w:lang w:val="hu-HU"/>
        </w:rPr>
        <w:noBreakHyphen/>
        <w:t>as fokozatú, vagy annál súlyosabb)</w:t>
      </w:r>
      <w:r w:rsidR="008435F1" w:rsidRPr="00081CC9">
        <w:rPr>
          <w:lang w:val="hu-HU"/>
        </w:rPr>
        <w:t xml:space="preserve"> </w:t>
      </w:r>
      <w:r>
        <w:rPr>
          <w:lang w:val="hu-HU"/>
        </w:rPr>
        <w:t>a betegek 2,2</w:t>
      </w:r>
      <w:r>
        <w:rPr>
          <w:lang w:val="hu-HU"/>
        </w:rPr>
        <w:noBreakHyphen/>
        <w:t>ánál f</w:t>
      </w:r>
      <w:r w:rsidR="008435F1">
        <w:rPr>
          <w:lang w:val="hu-HU"/>
        </w:rPr>
        <w:t>ordult elő</w:t>
      </w:r>
      <w:r w:rsidR="00632EDA">
        <w:rPr>
          <w:lang w:val="hu-HU"/>
        </w:rPr>
        <w:t>.</w:t>
      </w:r>
    </w:p>
    <w:p w14:paraId="6EA30C8E" w14:textId="1E2CBCA0" w:rsidR="008435F1" w:rsidRDefault="00632EDA" w:rsidP="008435F1">
      <w:pPr>
        <w:rPr>
          <w:lang w:val="hu-HU"/>
        </w:rPr>
      </w:pPr>
      <w:r>
        <w:rPr>
          <w:lang w:val="hu-HU"/>
        </w:rPr>
        <w:t>Haemorrhagiás eseményeket jelentettek a korai</w:t>
      </w:r>
      <w:r>
        <w:rPr>
          <w:iCs/>
          <w:lang w:val="hu-HU"/>
        </w:rPr>
        <w:t xml:space="preserve"> emlőkarcinómában (EBC) végzett klinikai vizsgálatokban</w:t>
      </w:r>
      <w:r>
        <w:rPr>
          <w:lang w:val="hu-HU"/>
        </w:rPr>
        <w:t xml:space="preserve"> trasztuzumab-emtanzinnal kezelt betegek 29</w:t>
      </w:r>
      <w:ins w:id="614" w:author="Author">
        <w:r w:rsidR="00F33490">
          <w:rPr>
            <w:lang w:val="hu-HU"/>
          </w:rPr>
          <w:t>,2</w:t>
        </w:r>
      </w:ins>
      <w:r>
        <w:rPr>
          <w:lang w:val="hu-HU"/>
        </w:rPr>
        <w:t>%</w:t>
      </w:r>
      <w:r>
        <w:rPr>
          <w:lang w:val="hu-HU"/>
        </w:rPr>
        <w:noBreakHyphen/>
        <w:t xml:space="preserve">ánál </w:t>
      </w:r>
      <w:r>
        <w:rPr>
          <w:iCs/>
          <w:lang w:val="hu-HU"/>
        </w:rPr>
        <w:t>és s</w:t>
      </w:r>
      <w:r>
        <w:rPr>
          <w:lang w:val="hu-HU"/>
        </w:rPr>
        <w:t>úlyos ha</w:t>
      </w:r>
      <w:r w:rsidRPr="00362A0D">
        <w:rPr>
          <w:lang w:val="hu-HU"/>
        </w:rPr>
        <w:t>emorrhagi</w:t>
      </w:r>
      <w:r w:rsidRPr="00081CC9">
        <w:rPr>
          <w:lang w:val="hu-HU"/>
        </w:rPr>
        <w:t>ás esemény</w:t>
      </w:r>
      <w:r>
        <w:rPr>
          <w:lang w:val="hu-HU"/>
        </w:rPr>
        <w:t xml:space="preserve"> (3</w:t>
      </w:r>
      <w:r>
        <w:rPr>
          <w:lang w:val="hu-HU"/>
        </w:rPr>
        <w:noBreakHyphen/>
        <w:t>as fokozatú, vagy annál súlyosabb)</w:t>
      </w:r>
      <w:r w:rsidRPr="00081CC9">
        <w:rPr>
          <w:lang w:val="hu-HU"/>
        </w:rPr>
        <w:t xml:space="preserve"> </w:t>
      </w:r>
      <w:r>
        <w:rPr>
          <w:lang w:val="hu-HU"/>
        </w:rPr>
        <w:t>a betegek 0,4</w:t>
      </w:r>
      <w:r>
        <w:rPr>
          <w:lang w:val="hu-HU"/>
        </w:rPr>
        <w:noBreakHyphen/>
        <w:t>ánál fordult elő, beleértve egy 5</w:t>
      </w:r>
      <w:r>
        <w:rPr>
          <w:lang w:val="hu-HU"/>
        </w:rPr>
        <w:noBreakHyphen/>
        <w:t xml:space="preserve">ös fokozatú esetet. </w:t>
      </w:r>
      <w:r w:rsidR="008435F1">
        <w:rPr>
          <w:lang w:val="hu-HU"/>
        </w:rPr>
        <w:t xml:space="preserve">Az észlelt </w:t>
      </w:r>
      <w:r w:rsidR="008435F1" w:rsidRPr="002A14B4">
        <w:rPr>
          <w:lang w:val="hu-HU"/>
        </w:rPr>
        <w:t>eset</w:t>
      </w:r>
      <w:r w:rsidR="008435F1">
        <w:rPr>
          <w:lang w:val="hu-HU"/>
        </w:rPr>
        <w:t>ek egy részében</w:t>
      </w:r>
      <w:r w:rsidR="008435F1" w:rsidRPr="002A14B4">
        <w:rPr>
          <w:lang w:val="hu-HU"/>
        </w:rPr>
        <w:t xml:space="preserve"> a betegek</w:t>
      </w:r>
      <w:r w:rsidR="008435F1">
        <w:rPr>
          <w:lang w:val="hu-HU"/>
        </w:rPr>
        <w:t xml:space="preserve"> thrombocytopeniában szenvedtek, vagy antikoaguláns illetve thrombocytaaggregáció-gátló kezelésben is részesültek, más esetekben nem volt egyéb ismert rizikófaktor. Halálos kimenetelű vérzéses eseményeket</w:t>
      </w:r>
      <w:r>
        <w:rPr>
          <w:lang w:val="hu-HU"/>
        </w:rPr>
        <w:t xml:space="preserve"> az MBC és EBC klinikai vizsgálatokban is </w:t>
      </w:r>
      <w:r w:rsidR="008435F1">
        <w:rPr>
          <w:lang w:val="hu-HU"/>
        </w:rPr>
        <w:t>megfigyeltek.</w:t>
      </w:r>
    </w:p>
    <w:p w14:paraId="00259D46" w14:textId="77777777" w:rsidR="008435F1" w:rsidRPr="008B6C36" w:rsidRDefault="008435F1" w:rsidP="00130037">
      <w:pPr>
        <w:rPr>
          <w:iCs/>
          <w:lang w:val="hu-HU"/>
        </w:rPr>
      </w:pPr>
    </w:p>
    <w:p w14:paraId="3E0F394E" w14:textId="77777777" w:rsidR="00FD3253" w:rsidRPr="008B6C36" w:rsidRDefault="00DD02CB" w:rsidP="00130037">
      <w:pPr>
        <w:rPr>
          <w:i/>
          <w:iCs/>
          <w:lang w:val="hu-HU"/>
        </w:rPr>
      </w:pPr>
      <w:r w:rsidRPr="008B6C36">
        <w:rPr>
          <w:i/>
          <w:iCs/>
          <w:lang w:val="hu-HU"/>
        </w:rPr>
        <w:t>Emelkedett transzamináz-szintek (</w:t>
      </w:r>
      <w:r w:rsidR="001F7762">
        <w:rPr>
          <w:i/>
          <w:iCs/>
          <w:lang w:val="hu-HU"/>
        </w:rPr>
        <w:t>GO</w:t>
      </w:r>
      <w:r w:rsidRPr="008B6C36">
        <w:rPr>
          <w:i/>
          <w:iCs/>
          <w:lang w:val="hu-HU"/>
        </w:rPr>
        <w:t>T/</w:t>
      </w:r>
      <w:r w:rsidR="001F7762">
        <w:rPr>
          <w:i/>
          <w:iCs/>
          <w:lang w:val="hu-HU"/>
        </w:rPr>
        <w:t>GP</w:t>
      </w:r>
      <w:r w:rsidRPr="008B6C36">
        <w:rPr>
          <w:i/>
          <w:iCs/>
          <w:lang w:val="hu-HU"/>
        </w:rPr>
        <w:t>T)</w:t>
      </w:r>
    </w:p>
    <w:p w14:paraId="69164BFD" w14:textId="039FDD69" w:rsidR="00DD02CB" w:rsidRPr="008B6C36" w:rsidRDefault="003156F1" w:rsidP="00130037">
      <w:pPr>
        <w:rPr>
          <w:lang w:val="hu-HU"/>
        </w:rPr>
      </w:pPr>
      <w:r>
        <w:rPr>
          <w:iCs/>
          <w:lang w:val="hu-HU"/>
        </w:rPr>
        <w:t xml:space="preserve">A </w:t>
      </w:r>
      <w:r w:rsidR="00FD6633">
        <w:rPr>
          <w:iCs/>
          <w:lang w:val="hu-HU"/>
        </w:rPr>
        <w:t>trasztuzumab-emtanzin</w:t>
      </w:r>
      <w:r w:rsidR="005113E9">
        <w:rPr>
          <w:iCs/>
          <w:lang w:val="hu-HU"/>
        </w:rPr>
        <w:noBreakHyphen/>
      </w:r>
      <w:r w:rsidR="00DD02CB" w:rsidRPr="008B6C36">
        <w:rPr>
          <w:iCs/>
          <w:lang w:val="hu-HU"/>
        </w:rPr>
        <w:t>kezelés id</w:t>
      </w:r>
      <w:r w:rsidR="005D172A">
        <w:rPr>
          <w:iCs/>
          <w:lang w:val="hu-HU"/>
        </w:rPr>
        <w:t>eje alatt a transzamináz enzimek</w:t>
      </w:r>
      <w:r w:rsidR="00DD02CB" w:rsidRPr="008B6C36">
        <w:rPr>
          <w:iCs/>
          <w:lang w:val="hu-HU"/>
        </w:rPr>
        <w:t xml:space="preserve"> vérszin</w:t>
      </w:r>
      <w:r w:rsidR="005D172A">
        <w:rPr>
          <w:iCs/>
          <w:lang w:val="hu-HU"/>
        </w:rPr>
        <w:t>t</w:t>
      </w:r>
      <w:r w:rsidR="00DD02CB" w:rsidRPr="008B6C36">
        <w:rPr>
          <w:iCs/>
          <w:lang w:val="hu-HU"/>
        </w:rPr>
        <w:t>jének emelkedését (1-4-es súlyossági fokozat) figyelték meg klinikai vizsgálatok</w:t>
      </w:r>
      <w:r w:rsidR="005D172A">
        <w:rPr>
          <w:iCs/>
          <w:lang w:val="hu-HU"/>
        </w:rPr>
        <w:t xml:space="preserve"> során</w:t>
      </w:r>
      <w:r w:rsidR="00DD02CB" w:rsidRPr="008B6C36">
        <w:rPr>
          <w:iCs/>
          <w:lang w:val="hu-HU"/>
        </w:rPr>
        <w:t xml:space="preserve"> (lásd 4.4 pont). A transzamináz-</w:t>
      </w:r>
      <w:r w:rsidR="005D172A">
        <w:rPr>
          <w:iCs/>
          <w:lang w:val="hu-HU"/>
        </w:rPr>
        <w:t xml:space="preserve">szintek </w:t>
      </w:r>
      <w:r w:rsidR="00DD02CB" w:rsidRPr="008B6C36">
        <w:rPr>
          <w:iCs/>
          <w:lang w:val="hu-HU"/>
        </w:rPr>
        <w:t>emelkedés</w:t>
      </w:r>
      <w:r w:rsidR="005D172A">
        <w:rPr>
          <w:iCs/>
          <w:lang w:val="hu-HU"/>
        </w:rPr>
        <w:t>e</w:t>
      </w:r>
      <w:r w:rsidR="00DD02CB" w:rsidRPr="008B6C36">
        <w:rPr>
          <w:iCs/>
          <w:lang w:val="hu-HU"/>
        </w:rPr>
        <w:t xml:space="preserve"> általában átmeneti volt. A</w:t>
      </w:r>
      <w:r w:rsidR="002F2254">
        <w:rPr>
          <w:iCs/>
          <w:lang w:val="hu-HU"/>
        </w:rPr>
        <w:t xml:space="preserve"> </w:t>
      </w:r>
      <w:r w:rsidR="00FD6633">
        <w:rPr>
          <w:iCs/>
          <w:lang w:val="hu-HU"/>
        </w:rPr>
        <w:t>trasztuzumab-emtanzin</w:t>
      </w:r>
      <w:r w:rsidR="002F2254" w:rsidRPr="008B6C36">
        <w:rPr>
          <w:iCs/>
          <w:lang w:val="hu-HU"/>
        </w:rPr>
        <w:t xml:space="preserve"> </w:t>
      </w:r>
      <w:r w:rsidR="006215EA" w:rsidRPr="008B6C36">
        <w:rPr>
          <w:iCs/>
          <w:lang w:val="hu-HU"/>
        </w:rPr>
        <w:t>transzaminázok</w:t>
      </w:r>
      <w:r w:rsidR="006215EA">
        <w:rPr>
          <w:iCs/>
          <w:lang w:val="hu-HU"/>
        </w:rPr>
        <w:t>ra</w:t>
      </w:r>
      <w:r w:rsidR="006215EA" w:rsidRPr="008B6C36">
        <w:rPr>
          <w:iCs/>
          <w:lang w:val="hu-HU"/>
        </w:rPr>
        <w:t xml:space="preserve"> </w:t>
      </w:r>
      <w:r w:rsidR="006215EA">
        <w:rPr>
          <w:iCs/>
          <w:lang w:val="hu-HU"/>
        </w:rPr>
        <w:t xml:space="preserve">gyakorolt </w:t>
      </w:r>
      <w:r w:rsidR="00C10D40" w:rsidRPr="008B6C36">
        <w:rPr>
          <w:iCs/>
          <w:lang w:val="hu-HU"/>
        </w:rPr>
        <w:t>kumulatív hatás</w:t>
      </w:r>
      <w:r w:rsidR="00C10D40">
        <w:rPr>
          <w:iCs/>
          <w:lang w:val="hu-HU"/>
        </w:rPr>
        <w:t>át figyelté</w:t>
      </w:r>
      <w:r w:rsidR="00C10D40" w:rsidRPr="008B6C36">
        <w:rPr>
          <w:iCs/>
          <w:lang w:val="hu-HU"/>
        </w:rPr>
        <w:t>k meg</w:t>
      </w:r>
      <w:r w:rsidR="00DD02CB" w:rsidRPr="008B6C36">
        <w:rPr>
          <w:iCs/>
          <w:lang w:val="hu-HU"/>
        </w:rPr>
        <w:t xml:space="preserve">, </w:t>
      </w:r>
      <w:r w:rsidR="00C10D40">
        <w:rPr>
          <w:iCs/>
          <w:lang w:val="hu-HU"/>
        </w:rPr>
        <w:t>ami</w:t>
      </w:r>
      <w:r w:rsidR="00DD02CB" w:rsidRPr="008B6C36">
        <w:rPr>
          <w:iCs/>
          <w:lang w:val="hu-HU"/>
        </w:rPr>
        <w:t xml:space="preserve"> </w:t>
      </w:r>
      <w:r w:rsidR="000D2241" w:rsidRPr="008B6C36">
        <w:rPr>
          <w:iCs/>
          <w:lang w:val="hu-HU"/>
        </w:rPr>
        <w:t xml:space="preserve">a kezelés </w:t>
      </w:r>
      <w:r w:rsidR="000D2241">
        <w:rPr>
          <w:iCs/>
          <w:lang w:val="hu-HU"/>
        </w:rPr>
        <w:t>megszakítására</w:t>
      </w:r>
      <w:r w:rsidR="000D2241" w:rsidRPr="008B6C36">
        <w:rPr>
          <w:iCs/>
          <w:lang w:val="hu-HU"/>
        </w:rPr>
        <w:t xml:space="preserve"> </w:t>
      </w:r>
      <w:r w:rsidR="008B1AE4" w:rsidRPr="008B1AE4">
        <w:rPr>
          <w:iCs/>
          <w:lang w:val="hu-HU"/>
        </w:rPr>
        <w:t>általában</w:t>
      </w:r>
      <w:r w:rsidR="00004E24" w:rsidRPr="008B1AE4">
        <w:rPr>
          <w:iCs/>
          <w:lang w:val="hu-HU"/>
        </w:rPr>
        <w:t xml:space="preserve"> </w:t>
      </w:r>
      <w:r w:rsidR="00735EEA" w:rsidRPr="008B1AE4">
        <w:rPr>
          <w:iCs/>
          <w:lang w:val="hu-HU"/>
        </w:rPr>
        <w:t>rendeződött</w:t>
      </w:r>
      <w:r w:rsidR="00004E24" w:rsidRPr="008B6C36">
        <w:rPr>
          <w:iCs/>
          <w:lang w:val="hu-HU"/>
        </w:rPr>
        <w:t>. A</w:t>
      </w:r>
      <w:r w:rsidR="00EF6972">
        <w:rPr>
          <w:iCs/>
          <w:lang w:val="hu-HU"/>
        </w:rPr>
        <w:t xml:space="preserve"> </w:t>
      </w:r>
      <w:r w:rsidR="004B0313">
        <w:rPr>
          <w:iCs/>
          <w:lang w:val="hu-HU"/>
        </w:rPr>
        <w:t>metasztatikus emlőkarcinóm</w:t>
      </w:r>
      <w:r w:rsidR="00EF6972">
        <w:rPr>
          <w:iCs/>
          <w:lang w:val="hu-HU"/>
        </w:rPr>
        <w:t>ában (MBC)</w:t>
      </w:r>
      <w:r w:rsidR="00CA4757">
        <w:rPr>
          <w:iCs/>
          <w:lang w:val="hu-HU"/>
        </w:rPr>
        <w:t xml:space="preserve"> végzett</w:t>
      </w:r>
      <w:r w:rsidR="00004E24" w:rsidRPr="008B6C36">
        <w:rPr>
          <w:iCs/>
          <w:lang w:val="hu-HU"/>
        </w:rPr>
        <w:t xml:space="preserve"> klinikai vizsgálatok</w:t>
      </w:r>
      <w:r w:rsidR="00735EEA">
        <w:rPr>
          <w:iCs/>
          <w:lang w:val="hu-HU"/>
        </w:rPr>
        <w:t>ban</w:t>
      </w:r>
      <w:r w:rsidR="000D2241">
        <w:rPr>
          <w:iCs/>
          <w:lang w:val="hu-HU"/>
        </w:rPr>
        <w:t xml:space="preserve"> </w:t>
      </w:r>
      <w:r w:rsidR="000D2241" w:rsidRPr="008B6C36">
        <w:rPr>
          <w:iCs/>
          <w:lang w:val="hu-HU"/>
        </w:rPr>
        <w:t xml:space="preserve">a betegek </w:t>
      </w:r>
      <w:r w:rsidR="009C5AD2">
        <w:rPr>
          <w:iCs/>
          <w:lang w:val="hu-HU"/>
        </w:rPr>
        <w:t>24,2</w:t>
      </w:r>
      <w:r w:rsidR="00B52277">
        <w:rPr>
          <w:iCs/>
          <w:lang w:val="hu-HU"/>
        </w:rPr>
        <w:t>%</w:t>
      </w:r>
      <w:r w:rsidR="000D2241" w:rsidRPr="008B6C36">
        <w:rPr>
          <w:iCs/>
          <w:lang w:val="hu-HU"/>
        </w:rPr>
        <w:t xml:space="preserve">-ánál </w:t>
      </w:r>
      <w:r w:rsidR="000D2241">
        <w:rPr>
          <w:iCs/>
          <w:lang w:val="hu-HU"/>
        </w:rPr>
        <w:t>számoltak be</w:t>
      </w:r>
      <w:r w:rsidR="000D2241" w:rsidRPr="008B6C36">
        <w:rPr>
          <w:iCs/>
          <w:lang w:val="hu-HU"/>
        </w:rPr>
        <w:t xml:space="preserve"> </w:t>
      </w:r>
      <w:r w:rsidR="00004E24" w:rsidRPr="008B6C36">
        <w:rPr>
          <w:iCs/>
          <w:lang w:val="hu-HU"/>
        </w:rPr>
        <w:t>emelkedett transzamináz-szinte</w:t>
      </w:r>
      <w:r w:rsidR="000D2241">
        <w:rPr>
          <w:iCs/>
          <w:lang w:val="hu-HU"/>
        </w:rPr>
        <w:t>kről</w:t>
      </w:r>
      <w:r w:rsidR="00004E24" w:rsidRPr="008B6C36">
        <w:rPr>
          <w:iCs/>
          <w:lang w:val="hu-HU"/>
        </w:rPr>
        <w:t xml:space="preserve">. 3-as vagy 4-es </w:t>
      </w:r>
      <w:r w:rsidR="000D2241">
        <w:rPr>
          <w:iCs/>
          <w:lang w:val="hu-HU"/>
        </w:rPr>
        <w:t xml:space="preserve">fokozatú </w:t>
      </w:r>
      <w:r w:rsidR="003A753F">
        <w:rPr>
          <w:iCs/>
          <w:lang w:val="hu-HU"/>
        </w:rPr>
        <w:t xml:space="preserve">emelkedett </w:t>
      </w:r>
      <w:r w:rsidR="001F7762">
        <w:rPr>
          <w:iCs/>
          <w:lang w:val="hu-HU"/>
        </w:rPr>
        <w:t>GO</w:t>
      </w:r>
      <w:r w:rsidR="003A753F">
        <w:rPr>
          <w:iCs/>
          <w:lang w:val="hu-HU"/>
        </w:rPr>
        <w:t>T</w:t>
      </w:r>
      <w:r w:rsidR="004E0E19">
        <w:rPr>
          <w:iCs/>
          <w:lang w:val="hu-HU"/>
        </w:rPr>
        <w:t>-</w:t>
      </w:r>
      <w:r w:rsidR="003A753F">
        <w:rPr>
          <w:iCs/>
          <w:lang w:val="hu-HU"/>
        </w:rPr>
        <w:t xml:space="preserve"> és </w:t>
      </w:r>
      <w:r w:rsidR="001F7762">
        <w:rPr>
          <w:iCs/>
          <w:lang w:val="hu-HU"/>
        </w:rPr>
        <w:t>GP</w:t>
      </w:r>
      <w:r w:rsidR="003A753F">
        <w:rPr>
          <w:iCs/>
          <w:lang w:val="hu-HU"/>
        </w:rPr>
        <w:t>T</w:t>
      </w:r>
      <w:r w:rsidR="004E0E19">
        <w:rPr>
          <w:iCs/>
          <w:lang w:val="hu-HU"/>
        </w:rPr>
        <w:t>-</w:t>
      </w:r>
      <w:r w:rsidR="001F7762">
        <w:rPr>
          <w:iCs/>
          <w:lang w:val="hu-HU"/>
        </w:rPr>
        <w:t>szinte</w:t>
      </w:r>
      <w:r w:rsidR="004E0E19">
        <w:rPr>
          <w:iCs/>
          <w:lang w:val="hu-HU"/>
        </w:rPr>
        <w:t>t</w:t>
      </w:r>
      <w:r w:rsidR="003A753F" w:rsidRPr="003A753F">
        <w:rPr>
          <w:iCs/>
          <w:lang w:val="hu-HU"/>
        </w:rPr>
        <w:t xml:space="preserve"> </w:t>
      </w:r>
      <w:r w:rsidR="003A753F" w:rsidRPr="008B6C36">
        <w:rPr>
          <w:iCs/>
          <w:lang w:val="hu-HU"/>
        </w:rPr>
        <w:t xml:space="preserve">a </w:t>
      </w:r>
      <w:r w:rsidR="00062B6B">
        <w:rPr>
          <w:iCs/>
          <w:lang w:val="hu-HU"/>
        </w:rPr>
        <w:t xml:space="preserve">metasztatikus emlőkarcinómában (MBC) szenvedő </w:t>
      </w:r>
      <w:r w:rsidR="003A753F" w:rsidRPr="008B6C36">
        <w:rPr>
          <w:iCs/>
          <w:lang w:val="hu-HU"/>
        </w:rPr>
        <w:t xml:space="preserve">betegek </w:t>
      </w:r>
      <w:r w:rsidR="009C5AD2">
        <w:rPr>
          <w:iCs/>
          <w:lang w:val="hu-HU"/>
        </w:rPr>
        <w:t>4,2</w:t>
      </w:r>
      <w:r w:rsidR="003A753F">
        <w:rPr>
          <w:iCs/>
          <w:lang w:val="hu-HU"/>
        </w:rPr>
        <w:t>%</w:t>
      </w:r>
      <w:r w:rsidR="003A753F" w:rsidRPr="008B6C36">
        <w:rPr>
          <w:iCs/>
          <w:lang w:val="hu-HU"/>
        </w:rPr>
        <w:t xml:space="preserve">-ánál </w:t>
      </w:r>
      <w:r w:rsidR="003A753F">
        <w:rPr>
          <w:iCs/>
          <w:lang w:val="hu-HU"/>
        </w:rPr>
        <w:t>és</w:t>
      </w:r>
      <w:r w:rsidR="003A753F" w:rsidRPr="008B6C36">
        <w:rPr>
          <w:iCs/>
          <w:lang w:val="hu-HU"/>
        </w:rPr>
        <w:t xml:space="preserve"> </w:t>
      </w:r>
      <w:r w:rsidR="009C5AD2">
        <w:rPr>
          <w:iCs/>
          <w:lang w:val="hu-HU"/>
        </w:rPr>
        <w:t>2,7</w:t>
      </w:r>
      <w:r w:rsidR="003A753F">
        <w:rPr>
          <w:iCs/>
          <w:lang w:val="hu-HU"/>
        </w:rPr>
        <w:t>%</w:t>
      </w:r>
      <w:r w:rsidR="003A753F" w:rsidRPr="008B6C36">
        <w:rPr>
          <w:iCs/>
          <w:lang w:val="hu-HU"/>
        </w:rPr>
        <w:t xml:space="preserve">-ánál </w:t>
      </w:r>
      <w:r w:rsidR="003A753F" w:rsidRPr="0094197B">
        <w:rPr>
          <w:iCs/>
          <w:lang w:val="hu-HU"/>
        </w:rPr>
        <w:t>jelentett</w:t>
      </w:r>
      <w:r w:rsidR="004E0E19">
        <w:rPr>
          <w:iCs/>
          <w:lang w:val="hu-HU"/>
        </w:rPr>
        <w:t>e</w:t>
      </w:r>
      <w:r w:rsidR="003A753F" w:rsidRPr="0094197B">
        <w:rPr>
          <w:iCs/>
          <w:lang w:val="hu-HU"/>
        </w:rPr>
        <w:t>k</w:t>
      </w:r>
      <w:r w:rsidR="0094197B">
        <w:rPr>
          <w:iCs/>
          <w:lang w:val="hu-HU"/>
        </w:rPr>
        <w:t>, ami</w:t>
      </w:r>
      <w:r w:rsidR="00004E24" w:rsidRPr="008B6C36">
        <w:rPr>
          <w:iCs/>
          <w:lang w:val="hu-HU"/>
        </w:rPr>
        <w:t xml:space="preserve"> </w:t>
      </w:r>
      <w:r w:rsidR="0094197B" w:rsidRPr="008B6C36">
        <w:rPr>
          <w:iCs/>
          <w:lang w:val="hu-HU"/>
        </w:rPr>
        <w:t>általában a korai kezelési ciklusok (1-6</w:t>
      </w:r>
      <w:r w:rsidR="0094197B">
        <w:rPr>
          <w:iCs/>
          <w:lang w:val="hu-HU"/>
        </w:rPr>
        <w:t>.</w:t>
      </w:r>
      <w:r w:rsidR="0094197B" w:rsidRPr="008B6C36">
        <w:rPr>
          <w:iCs/>
          <w:lang w:val="hu-HU"/>
        </w:rPr>
        <w:t xml:space="preserve">) során </w:t>
      </w:r>
      <w:r w:rsidR="003A753F">
        <w:rPr>
          <w:iCs/>
          <w:lang w:val="hu-HU"/>
        </w:rPr>
        <w:t>fordult elő.</w:t>
      </w:r>
      <w:r w:rsidR="00004E24" w:rsidRPr="008B6C36">
        <w:rPr>
          <w:iCs/>
          <w:lang w:val="hu-HU"/>
        </w:rPr>
        <w:t xml:space="preserve"> </w:t>
      </w:r>
      <w:r w:rsidR="00632EDA">
        <w:rPr>
          <w:iCs/>
          <w:lang w:val="hu-HU"/>
        </w:rPr>
        <w:t>E</w:t>
      </w:r>
      <w:r w:rsidR="00062B6B">
        <w:rPr>
          <w:iCs/>
          <w:lang w:val="hu-HU"/>
        </w:rPr>
        <w:t>melkedett transzamináz-szinteket a korai emlőkarcinómában (EBC) szenvedő betegek 32,</w:t>
      </w:r>
      <w:del w:id="615" w:author="Author">
        <w:r w:rsidR="00062B6B" w:rsidDel="00F33490">
          <w:rPr>
            <w:iCs/>
            <w:lang w:val="hu-HU"/>
          </w:rPr>
          <w:delText>4</w:delText>
        </w:r>
      </w:del>
      <w:ins w:id="616" w:author="Author">
        <w:r w:rsidR="00F33490">
          <w:rPr>
            <w:iCs/>
            <w:lang w:val="hu-HU"/>
          </w:rPr>
          <w:t>6</w:t>
        </w:r>
      </w:ins>
      <w:r w:rsidR="00062B6B">
        <w:rPr>
          <w:iCs/>
          <w:lang w:val="hu-HU"/>
        </w:rPr>
        <w:t>%</w:t>
      </w:r>
      <w:r w:rsidR="00062B6B">
        <w:rPr>
          <w:iCs/>
          <w:lang w:val="hu-HU"/>
        </w:rPr>
        <w:noBreakHyphen/>
        <w:t>ánál jelentett</w:t>
      </w:r>
      <w:r w:rsidR="00FB69F1">
        <w:rPr>
          <w:iCs/>
          <w:lang w:val="hu-HU"/>
        </w:rPr>
        <w:t>e</w:t>
      </w:r>
      <w:r w:rsidR="00062B6B">
        <w:rPr>
          <w:iCs/>
          <w:lang w:val="hu-HU"/>
        </w:rPr>
        <w:t xml:space="preserve">k. </w:t>
      </w:r>
      <w:r w:rsidR="00FB69F1">
        <w:rPr>
          <w:iCs/>
          <w:lang w:val="hu-HU"/>
        </w:rPr>
        <w:t>3</w:t>
      </w:r>
      <w:r w:rsidR="00FB69F1">
        <w:rPr>
          <w:iCs/>
          <w:lang w:val="hu-HU"/>
        </w:rPr>
        <w:noBreakHyphen/>
        <w:t>as vagy 4</w:t>
      </w:r>
      <w:r w:rsidR="00FB69F1">
        <w:rPr>
          <w:iCs/>
          <w:lang w:val="hu-HU"/>
        </w:rPr>
        <w:noBreakHyphen/>
        <w:t>es fokozatú emelkedett transzamináz-szinteket az EBC</w:t>
      </w:r>
      <w:r w:rsidR="00FB69F1">
        <w:rPr>
          <w:iCs/>
          <w:lang w:val="hu-HU"/>
        </w:rPr>
        <w:noBreakHyphen/>
        <w:t>ban szenvedő betegek 1,</w:t>
      </w:r>
      <w:del w:id="617" w:author="Author">
        <w:r w:rsidR="00FB69F1" w:rsidDel="00F33490">
          <w:rPr>
            <w:iCs/>
            <w:lang w:val="hu-HU"/>
          </w:rPr>
          <w:delText>5</w:delText>
        </w:r>
      </w:del>
      <w:ins w:id="618" w:author="Author">
        <w:r w:rsidR="00F33490">
          <w:rPr>
            <w:iCs/>
            <w:lang w:val="hu-HU"/>
          </w:rPr>
          <w:t>6</w:t>
        </w:r>
      </w:ins>
      <w:r w:rsidR="00FB69F1">
        <w:rPr>
          <w:iCs/>
          <w:lang w:val="hu-HU"/>
        </w:rPr>
        <w:t>%</w:t>
      </w:r>
      <w:r w:rsidR="00FB69F1">
        <w:rPr>
          <w:iCs/>
          <w:lang w:val="hu-HU"/>
        </w:rPr>
        <w:noBreakHyphen/>
        <w:t xml:space="preserve">ánál jelentettek. </w:t>
      </w:r>
      <w:r w:rsidR="000D2241">
        <w:rPr>
          <w:iCs/>
          <w:lang w:val="hu-HU"/>
        </w:rPr>
        <w:t>A</w:t>
      </w:r>
      <w:r w:rsidR="00004E24" w:rsidRPr="008B6C36">
        <w:rPr>
          <w:iCs/>
          <w:lang w:val="hu-HU"/>
        </w:rPr>
        <w:t xml:space="preserve"> 3-as f</w:t>
      </w:r>
      <w:r w:rsidR="00004E24" w:rsidRPr="00DA4EF8">
        <w:rPr>
          <w:iCs/>
          <w:lang w:val="hu-HU"/>
        </w:rPr>
        <w:t>okozatú vagy annál súlyosabb</w:t>
      </w:r>
      <w:r w:rsidR="00D965A8" w:rsidRPr="00DA4EF8">
        <w:rPr>
          <w:iCs/>
          <w:lang w:val="hu-HU"/>
        </w:rPr>
        <w:t xml:space="preserve">, </w:t>
      </w:r>
      <w:r w:rsidR="00735EEA" w:rsidRPr="00DA4EF8">
        <w:rPr>
          <w:iCs/>
          <w:lang w:val="hu-HU"/>
        </w:rPr>
        <w:t>májat érintő</w:t>
      </w:r>
      <w:r w:rsidR="00004E24" w:rsidRPr="00DA4EF8">
        <w:rPr>
          <w:iCs/>
          <w:lang w:val="hu-HU"/>
        </w:rPr>
        <w:t xml:space="preserve"> események </w:t>
      </w:r>
      <w:r w:rsidR="000D2241" w:rsidRPr="00DA4EF8">
        <w:rPr>
          <w:iCs/>
          <w:lang w:val="hu-HU"/>
        </w:rPr>
        <w:t xml:space="preserve">általában </w:t>
      </w:r>
      <w:r w:rsidR="00004E24" w:rsidRPr="00DA4EF8">
        <w:rPr>
          <w:iCs/>
          <w:lang w:val="hu-HU"/>
        </w:rPr>
        <w:t xml:space="preserve">nem társultak rossz klinikai </w:t>
      </w:r>
      <w:r w:rsidR="00C978EF">
        <w:rPr>
          <w:iCs/>
          <w:lang w:val="hu-HU"/>
        </w:rPr>
        <w:t>kimenetellel. A</w:t>
      </w:r>
      <w:r w:rsidR="00004E24" w:rsidRPr="00FF3EF8">
        <w:rPr>
          <w:iCs/>
          <w:lang w:val="hu-HU"/>
        </w:rPr>
        <w:t xml:space="preserve"> k</w:t>
      </w:r>
      <w:r w:rsidR="00735EEA" w:rsidRPr="00FF3EF8">
        <w:rPr>
          <w:iCs/>
          <w:lang w:val="hu-HU"/>
        </w:rPr>
        <w:t>ésőbbiek</w:t>
      </w:r>
      <w:r w:rsidR="00A5198E" w:rsidRPr="00FF3EF8">
        <w:rPr>
          <w:iCs/>
          <w:lang w:val="hu-HU"/>
        </w:rPr>
        <w:t>ben</w:t>
      </w:r>
      <w:r w:rsidR="00735EEA" w:rsidRPr="00FF3EF8">
        <w:rPr>
          <w:iCs/>
          <w:lang w:val="hu-HU"/>
        </w:rPr>
        <w:t xml:space="preserve"> mért</w:t>
      </w:r>
      <w:r w:rsidR="00004E24" w:rsidRPr="00FF3EF8">
        <w:rPr>
          <w:iCs/>
          <w:lang w:val="hu-HU"/>
        </w:rPr>
        <w:t xml:space="preserve"> értékek</w:t>
      </w:r>
      <w:r w:rsidR="00735EEA" w:rsidRPr="00FF3EF8">
        <w:rPr>
          <w:iCs/>
          <w:lang w:val="hu-HU"/>
        </w:rPr>
        <w:t xml:space="preserve"> rendszerint</w:t>
      </w:r>
      <w:r w:rsidR="00004E24" w:rsidRPr="00FF3EF8">
        <w:rPr>
          <w:iCs/>
          <w:lang w:val="hu-HU"/>
        </w:rPr>
        <w:t xml:space="preserve"> </w:t>
      </w:r>
      <w:r w:rsidR="000D2241" w:rsidRPr="00FF3EF8">
        <w:rPr>
          <w:iCs/>
          <w:lang w:val="hu-HU"/>
        </w:rPr>
        <w:t xml:space="preserve">már </w:t>
      </w:r>
      <w:r w:rsidR="00004E24" w:rsidRPr="00FF3EF8">
        <w:rPr>
          <w:iCs/>
          <w:lang w:val="hu-HU"/>
        </w:rPr>
        <w:t>olyan mértékű javulást mutattak, mely lehetővé tette, hogy a beteg folytassa a vizsgála</w:t>
      </w:r>
      <w:r w:rsidR="00FF3EF8" w:rsidRPr="00FF3EF8">
        <w:rPr>
          <w:iCs/>
          <w:lang w:val="hu-HU"/>
        </w:rPr>
        <w:t>tot</w:t>
      </w:r>
      <w:r w:rsidR="00C978EF">
        <w:rPr>
          <w:iCs/>
          <w:lang w:val="hu-HU"/>
        </w:rPr>
        <w:t>,</w:t>
      </w:r>
      <w:r w:rsidR="00FF3EF8" w:rsidRPr="00FF3EF8">
        <w:rPr>
          <w:iCs/>
          <w:lang w:val="hu-HU"/>
        </w:rPr>
        <w:t xml:space="preserve"> és a vizsgálati kezelésben a</w:t>
      </w:r>
      <w:r w:rsidR="00004E24" w:rsidRPr="00FF3EF8">
        <w:rPr>
          <w:iCs/>
          <w:lang w:val="hu-HU"/>
        </w:rPr>
        <w:t xml:space="preserve"> válto</w:t>
      </w:r>
      <w:r w:rsidR="00FF3EF8" w:rsidRPr="00FF3EF8">
        <w:rPr>
          <w:iCs/>
          <w:lang w:val="hu-HU"/>
        </w:rPr>
        <w:t>zatlan vagy csökkentett dózist</w:t>
      </w:r>
      <w:r w:rsidR="00004E24" w:rsidRPr="00FF3EF8">
        <w:rPr>
          <w:iCs/>
          <w:lang w:val="hu-HU"/>
        </w:rPr>
        <w:t xml:space="preserve"> tovább kapja. A </w:t>
      </w:r>
      <w:r w:rsidR="00FD6633">
        <w:rPr>
          <w:iCs/>
          <w:lang w:val="hu-HU"/>
        </w:rPr>
        <w:t>trasztuzumab-emtanzin</w:t>
      </w:r>
      <w:r w:rsidR="00C978EF">
        <w:rPr>
          <w:iCs/>
          <w:lang w:val="hu-HU"/>
        </w:rPr>
        <w:noBreakHyphen/>
      </w:r>
      <w:r w:rsidR="00004E24" w:rsidRPr="00FF3EF8">
        <w:rPr>
          <w:iCs/>
          <w:lang w:val="hu-HU"/>
        </w:rPr>
        <w:t xml:space="preserve">expozíció (AUC), a </w:t>
      </w:r>
      <w:r w:rsidR="00FD6633">
        <w:rPr>
          <w:iCs/>
          <w:lang w:val="hu-HU"/>
        </w:rPr>
        <w:t>trasztuzumab-emtanzin</w:t>
      </w:r>
      <w:r w:rsidR="00004E24" w:rsidRPr="00FF3EF8">
        <w:rPr>
          <w:iCs/>
          <w:lang w:val="hu-HU"/>
        </w:rPr>
        <w:t xml:space="preserve"> legmagasabb szérumkoncentrációja </w:t>
      </w:r>
      <w:r w:rsidR="00004E24" w:rsidRPr="00FF3EF8">
        <w:rPr>
          <w:lang w:val="hu-HU"/>
        </w:rPr>
        <w:t>(</w:t>
      </w:r>
      <w:r w:rsidR="00FF3EF8">
        <w:rPr>
          <w:lang w:val="hu-HU"/>
        </w:rPr>
        <w:t>C</w:t>
      </w:r>
      <w:r w:rsidR="00FF3EF8" w:rsidRPr="00FF3EF8">
        <w:rPr>
          <w:vertAlign w:val="subscript"/>
          <w:lang w:val="hu-HU"/>
        </w:rPr>
        <w:t>max</w:t>
      </w:r>
      <w:r w:rsidR="00004E24" w:rsidRPr="00FF3EF8">
        <w:rPr>
          <w:lang w:val="hu-HU"/>
        </w:rPr>
        <w:t>)</w:t>
      </w:r>
      <w:r w:rsidR="008A22A2" w:rsidRPr="00FF3EF8">
        <w:rPr>
          <w:lang w:val="hu-HU"/>
        </w:rPr>
        <w:t xml:space="preserve">, a teljes </w:t>
      </w:r>
      <w:r w:rsidR="00C978EF" w:rsidRPr="00FF3EF8">
        <w:rPr>
          <w:lang w:val="hu-HU"/>
        </w:rPr>
        <w:t>trasztuzumab</w:t>
      </w:r>
      <w:r w:rsidR="00C978EF">
        <w:rPr>
          <w:lang w:val="hu-HU"/>
        </w:rPr>
        <w:noBreakHyphen/>
      </w:r>
      <w:r w:rsidR="008A22A2" w:rsidRPr="008B6C36">
        <w:rPr>
          <w:lang w:val="hu-HU"/>
        </w:rPr>
        <w:t>expozíció (AUC)</w:t>
      </w:r>
      <w:r w:rsidR="000D2241">
        <w:rPr>
          <w:lang w:val="hu-HU"/>
        </w:rPr>
        <w:t xml:space="preserve"> </w:t>
      </w:r>
      <w:r w:rsidR="00FF3EF8">
        <w:rPr>
          <w:lang w:val="hu-HU"/>
        </w:rPr>
        <w:t xml:space="preserve">és a DM1 </w:t>
      </w:r>
      <w:r w:rsidR="00C978EF">
        <w:rPr>
          <w:lang w:val="hu-HU"/>
        </w:rPr>
        <w:t>C</w:t>
      </w:r>
      <w:r w:rsidR="00C978EF" w:rsidRPr="008B6C36">
        <w:rPr>
          <w:vertAlign w:val="subscript"/>
          <w:lang w:val="hu-HU"/>
        </w:rPr>
        <w:t>max</w:t>
      </w:r>
      <w:r w:rsidR="00C978EF">
        <w:rPr>
          <w:lang w:val="hu-HU"/>
        </w:rPr>
        <w:noBreakHyphen/>
      </w:r>
      <w:r w:rsidR="008A22A2" w:rsidRPr="008B6C36">
        <w:rPr>
          <w:lang w:val="hu-HU"/>
        </w:rPr>
        <w:t>értéke és a transzamináz</w:t>
      </w:r>
      <w:r w:rsidR="003C766D">
        <w:rPr>
          <w:lang w:val="hu-HU"/>
        </w:rPr>
        <w:t>-</w:t>
      </w:r>
      <w:r w:rsidR="002F2254">
        <w:rPr>
          <w:lang w:val="hu-HU"/>
        </w:rPr>
        <w:t xml:space="preserve">szintek </w:t>
      </w:r>
      <w:r w:rsidR="008A22A2" w:rsidRPr="008B6C36">
        <w:rPr>
          <w:lang w:val="hu-HU"/>
        </w:rPr>
        <w:t>emelkedés</w:t>
      </w:r>
      <w:r w:rsidR="002F2254">
        <w:rPr>
          <w:lang w:val="hu-HU"/>
        </w:rPr>
        <w:t>e</w:t>
      </w:r>
      <w:r w:rsidR="008A22A2" w:rsidRPr="008B6C36">
        <w:rPr>
          <w:lang w:val="hu-HU"/>
        </w:rPr>
        <w:t xml:space="preserve"> között nem </w:t>
      </w:r>
      <w:r w:rsidR="00735EEA">
        <w:rPr>
          <w:lang w:val="hu-HU"/>
        </w:rPr>
        <w:t>figyeltek meg</w:t>
      </w:r>
      <w:r w:rsidR="008A22A2" w:rsidRPr="008B6C36">
        <w:rPr>
          <w:lang w:val="hu-HU"/>
        </w:rPr>
        <w:t xml:space="preserve"> összefüggést. Az emelkedett transzamináz</w:t>
      </w:r>
      <w:r w:rsidR="00C978EF">
        <w:rPr>
          <w:lang w:val="hu-HU"/>
        </w:rPr>
        <w:noBreakHyphen/>
      </w:r>
      <w:r w:rsidR="008A22A2" w:rsidRPr="008B6C36">
        <w:rPr>
          <w:lang w:val="hu-HU"/>
        </w:rPr>
        <w:t>szint</w:t>
      </w:r>
      <w:r w:rsidR="000D2241">
        <w:rPr>
          <w:lang w:val="hu-HU"/>
        </w:rPr>
        <w:t>ek</w:t>
      </w:r>
      <w:r w:rsidR="008A22A2" w:rsidRPr="008B6C36">
        <w:rPr>
          <w:lang w:val="hu-HU"/>
        </w:rPr>
        <w:t xml:space="preserve"> esetén </w:t>
      </w:r>
      <w:r w:rsidR="009B38F4">
        <w:rPr>
          <w:lang w:val="hu-HU"/>
        </w:rPr>
        <w:t>szükséges</w:t>
      </w:r>
      <w:r w:rsidR="008A22A2" w:rsidRPr="008B6C36">
        <w:rPr>
          <w:lang w:val="hu-HU"/>
        </w:rPr>
        <w:t xml:space="preserve"> dózismódosításokat lásd a 4.2 és 4.4 pontokban.</w:t>
      </w:r>
    </w:p>
    <w:p w14:paraId="176E0B4B" w14:textId="77777777" w:rsidR="008A22A2" w:rsidRPr="008B6C36" w:rsidRDefault="008A22A2" w:rsidP="00130037">
      <w:pPr>
        <w:rPr>
          <w:lang w:val="hu-HU"/>
        </w:rPr>
      </w:pPr>
    </w:p>
    <w:p w14:paraId="73B402AD" w14:textId="77777777" w:rsidR="008A22A2" w:rsidRDefault="006D6D89" w:rsidP="00130037">
      <w:pPr>
        <w:rPr>
          <w:i/>
          <w:iCs/>
          <w:lang w:val="hu-HU"/>
        </w:rPr>
      </w:pPr>
      <w:r w:rsidRPr="00B1438D">
        <w:rPr>
          <w:i/>
          <w:iCs/>
          <w:lang w:val="hu-HU"/>
        </w:rPr>
        <w:t>Balkamra</w:t>
      </w:r>
      <w:r w:rsidR="001F7762">
        <w:rPr>
          <w:i/>
          <w:iCs/>
          <w:lang w:val="hu-HU"/>
        </w:rPr>
        <w:t>-</w:t>
      </w:r>
      <w:r w:rsidRPr="00B1438D">
        <w:rPr>
          <w:i/>
          <w:iCs/>
          <w:lang w:val="hu-HU"/>
        </w:rPr>
        <w:t>diszfunkció</w:t>
      </w:r>
    </w:p>
    <w:p w14:paraId="5BD79D28" w14:textId="308D5693" w:rsidR="00C877AA" w:rsidRDefault="00C877AA" w:rsidP="00C877AA">
      <w:pPr>
        <w:rPr>
          <w:iCs/>
          <w:lang w:val="hu-HU"/>
        </w:rPr>
      </w:pPr>
      <w:r w:rsidRPr="008B6C36">
        <w:rPr>
          <w:iCs/>
          <w:lang w:val="hu-HU"/>
        </w:rPr>
        <w:t xml:space="preserve">A </w:t>
      </w:r>
      <w:r>
        <w:rPr>
          <w:iCs/>
          <w:lang w:val="hu-HU"/>
        </w:rPr>
        <w:t>trasztuzumab-emtanzin</w:t>
      </w:r>
      <w:r w:rsidRPr="008B6C36">
        <w:rPr>
          <w:iCs/>
          <w:lang w:val="hu-HU"/>
        </w:rPr>
        <w:t xml:space="preserve">nal </w:t>
      </w:r>
      <w:r>
        <w:rPr>
          <w:iCs/>
          <w:lang w:val="hu-HU"/>
        </w:rPr>
        <w:t xml:space="preserve">metasztatikus emlőkarcinómában (MBC) végzett </w:t>
      </w:r>
      <w:r w:rsidRPr="008B6C36">
        <w:rPr>
          <w:iCs/>
          <w:lang w:val="hu-HU"/>
        </w:rPr>
        <w:t>klinikai vizsgálatok</w:t>
      </w:r>
      <w:r>
        <w:rPr>
          <w:iCs/>
          <w:lang w:val="hu-HU"/>
        </w:rPr>
        <w:t xml:space="preserve"> során</w:t>
      </w:r>
      <w:r w:rsidRPr="008B6C36">
        <w:rPr>
          <w:iCs/>
          <w:lang w:val="hu-HU"/>
        </w:rPr>
        <w:t xml:space="preserve"> a betegek </w:t>
      </w:r>
      <w:r>
        <w:rPr>
          <w:iCs/>
          <w:lang w:val="hu-HU"/>
        </w:rPr>
        <w:t>2,2%</w:t>
      </w:r>
      <w:r w:rsidRPr="008B6C36">
        <w:rPr>
          <w:iCs/>
          <w:lang w:val="hu-HU"/>
        </w:rPr>
        <w:t xml:space="preserve">-ánál </w:t>
      </w:r>
      <w:r>
        <w:rPr>
          <w:iCs/>
          <w:lang w:val="hu-HU"/>
        </w:rPr>
        <w:t>számoltak be</w:t>
      </w:r>
      <w:r w:rsidRPr="002F2254">
        <w:rPr>
          <w:iCs/>
          <w:lang w:val="hu-HU"/>
        </w:rPr>
        <w:t xml:space="preserve"> </w:t>
      </w:r>
      <w:r w:rsidRPr="008B6C36">
        <w:rPr>
          <w:iCs/>
          <w:lang w:val="hu-HU"/>
        </w:rPr>
        <w:t>bal</w:t>
      </w:r>
      <w:r>
        <w:rPr>
          <w:iCs/>
          <w:lang w:val="hu-HU"/>
        </w:rPr>
        <w:t xml:space="preserve"> </w:t>
      </w:r>
      <w:r w:rsidRPr="008B6C36">
        <w:rPr>
          <w:iCs/>
          <w:lang w:val="hu-HU"/>
        </w:rPr>
        <w:t>kamrai diszfunkció</w:t>
      </w:r>
      <w:r>
        <w:rPr>
          <w:iCs/>
          <w:lang w:val="hu-HU"/>
        </w:rPr>
        <w:t>ról</w:t>
      </w:r>
      <w:r w:rsidRPr="008B6C36">
        <w:rPr>
          <w:iCs/>
          <w:lang w:val="hu-HU"/>
        </w:rPr>
        <w:t xml:space="preserve">. Az események többsége </w:t>
      </w:r>
      <w:r>
        <w:rPr>
          <w:iCs/>
          <w:lang w:val="hu-HU"/>
        </w:rPr>
        <w:t xml:space="preserve">az </w:t>
      </w:r>
      <w:r w:rsidRPr="008B6C36">
        <w:rPr>
          <w:iCs/>
          <w:lang w:val="hu-HU"/>
        </w:rPr>
        <w:t>LVEF tünet</w:t>
      </w:r>
      <w:r>
        <w:rPr>
          <w:iCs/>
          <w:lang w:val="hu-HU"/>
        </w:rPr>
        <w:t xml:space="preserve">eket nem </w:t>
      </w:r>
      <w:r w:rsidRPr="006550D7">
        <w:rPr>
          <w:iCs/>
          <w:lang w:val="hu-HU"/>
        </w:rPr>
        <w:t xml:space="preserve">okozó, 1-es vagy 2-es fokozatú csökkenése volt. 3-as vagy 4-es fokozatú eseményt a </w:t>
      </w:r>
      <w:r>
        <w:rPr>
          <w:iCs/>
          <w:lang w:val="hu-HU"/>
        </w:rPr>
        <w:t>metasztatikus emlőkarcinómában (MBC) szenvedő</w:t>
      </w:r>
      <w:r w:rsidRPr="006550D7">
        <w:rPr>
          <w:iCs/>
          <w:lang w:val="hu-HU"/>
        </w:rPr>
        <w:t xml:space="preserve"> betegek </w:t>
      </w:r>
      <w:r>
        <w:rPr>
          <w:iCs/>
          <w:lang w:val="hu-HU"/>
        </w:rPr>
        <w:t>0,4</w:t>
      </w:r>
      <w:r w:rsidRPr="006550D7">
        <w:rPr>
          <w:iCs/>
          <w:lang w:val="hu-HU"/>
        </w:rPr>
        <w:t xml:space="preserve">%-ánál jelentettek. </w:t>
      </w:r>
      <w:r>
        <w:rPr>
          <w:lang w:val="hu-HU"/>
        </w:rPr>
        <w:t>Egy megfigyeléses vizsgálatban (BO39807) a metasztatikus emlőkarcinómában (MBC) szenvedő, 40</w:t>
      </w:r>
      <w:r w:rsidR="001F7762">
        <w:rPr>
          <w:lang w:val="hu-HU"/>
        </w:rPr>
        <w:t>–</w:t>
      </w:r>
      <w:r>
        <w:rPr>
          <w:lang w:val="hu-HU"/>
        </w:rPr>
        <w:t>49%</w:t>
      </w:r>
      <w:r>
        <w:rPr>
          <w:lang w:val="hu-HU"/>
        </w:rPr>
        <w:noBreakHyphen/>
        <w:t>os kiindulási LVEF</w:t>
      </w:r>
      <w:ins w:id="619" w:author="Author">
        <w:r w:rsidR="00A164B6">
          <w:rPr>
            <w:lang w:val="hu-HU"/>
          </w:rPr>
          <w:t>-</w:t>
        </w:r>
      </w:ins>
      <w:del w:id="620" w:author="Author">
        <w:r w:rsidR="000A462C" w:rsidDel="00A164B6">
          <w:rPr>
            <w:lang w:val="hu-HU"/>
          </w:rPr>
          <w:delText xml:space="preserve"> </w:delText>
        </w:r>
      </w:del>
      <w:r>
        <w:rPr>
          <w:lang w:val="hu-HU"/>
        </w:rPr>
        <w:t xml:space="preserve">értékkel rendelkező </w:t>
      </w:r>
      <w:r w:rsidRPr="008B6C36">
        <w:rPr>
          <w:iCs/>
          <w:lang w:val="hu-HU"/>
        </w:rPr>
        <w:t>betegek</w:t>
      </w:r>
      <w:r>
        <w:rPr>
          <w:lang w:val="hu-HU"/>
        </w:rPr>
        <w:t xml:space="preserve"> körülbelül 22%</w:t>
      </w:r>
      <w:r>
        <w:rPr>
          <w:lang w:val="hu-HU"/>
        </w:rPr>
        <w:noBreakHyphen/>
        <w:t>ánál (32</w:t>
      </w:r>
      <w:r>
        <w:rPr>
          <w:lang w:val="hu-HU"/>
        </w:rPr>
        <w:noBreakHyphen/>
        <w:t>ből 7) kezdtek trasztuzumab-emtanzin kezelést, akiknél a kiindulási értékhez képest</w:t>
      </w:r>
      <w:r w:rsidRPr="001F398D">
        <w:rPr>
          <w:szCs w:val="22"/>
          <w:lang w:val="hu-HU"/>
        </w:rPr>
        <w:t xml:space="preserve"> &gt;</w:t>
      </w:r>
      <w:r>
        <w:rPr>
          <w:szCs w:val="22"/>
          <w:lang w:val="hu-HU"/>
        </w:rPr>
        <w:t> </w:t>
      </w:r>
      <w:r w:rsidRPr="00BD0005">
        <w:rPr>
          <w:szCs w:val="22"/>
          <w:lang w:val="hu-HU"/>
          <w:rPrChange w:id="621" w:author="Author">
            <w:rPr>
              <w:szCs w:val="22"/>
              <w:u w:val="single"/>
              <w:lang w:val="hu-HU"/>
            </w:rPr>
          </w:rPrChange>
        </w:rPr>
        <w:t>10%</w:t>
      </w:r>
      <w:r w:rsidRPr="00BD0005">
        <w:rPr>
          <w:szCs w:val="22"/>
          <w:lang w:val="hu-HU"/>
          <w:rPrChange w:id="622" w:author="Author">
            <w:rPr>
              <w:szCs w:val="22"/>
              <w:u w:val="single"/>
              <w:lang w:val="hu-HU"/>
            </w:rPr>
          </w:rPrChange>
        </w:rPr>
        <w:noBreakHyphen/>
        <w:t>os</w:t>
      </w:r>
      <w:r w:rsidRPr="001F398D">
        <w:rPr>
          <w:szCs w:val="22"/>
          <w:u w:val="single"/>
          <w:lang w:val="hu-HU"/>
        </w:rPr>
        <w:t xml:space="preserve"> </w:t>
      </w:r>
      <w:r>
        <w:rPr>
          <w:lang w:val="hu-HU"/>
        </w:rPr>
        <w:t>LVEF</w:t>
      </w:r>
      <w:ins w:id="623" w:author="Author">
        <w:r w:rsidR="00A164B6">
          <w:rPr>
            <w:lang w:val="hu-HU"/>
          </w:rPr>
          <w:t>-</w:t>
        </w:r>
      </w:ins>
      <w:del w:id="624" w:author="Author">
        <w:r w:rsidDel="00A164B6">
          <w:rPr>
            <w:lang w:val="hu-HU"/>
          </w:rPr>
          <w:delText xml:space="preserve"> </w:delText>
        </w:r>
      </w:del>
      <w:r>
        <w:rPr>
          <w:lang w:val="hu-HU"/>
        </w:rPr>
        <w:t>csökkenés és/vagy pangásos szívelégtel</w:t>
      </w:r>
      <w:r w:rsidRPr="008B6C36">
        <w:rPr>
          <w:lang w:val="hu-HU"/>
        </w:rPr>
        <w:t>enség</w:t>
      </w:r>
      <w:r>
        <w:rPr>
          <w:lang w:val="hu-HU"/>
        </w:rPr>
        <w:t xml:space="preserve"> eseteit figyelték meg, a betegek többségének más kardiovaszkuláris rizikófaktora is volt. </w:t>
      </w:r>
      <w:r>
        <w:rPr>
          <w:iCs/>
          <w:lang w:val="hu-HU"/>
        </w:rPr>
        <w:t>B</w:t>
      </w:r>
      <w:r w:rsidRPr="008B6C36">
        <w:rPr>
          <w:iCs/>
          <w:lang w:val="hu-HU"/>
        </w:rPr>
        <w:t>al</w:t>
      </w:r>
      <w:r>
        <w:rPr>
          <w:iCs/>
          <w:lang w:val="hu-HU"/>
        </w:rPr>
        <w:t xml:space="preserve"> </w:t>
      </w:r>
      <w:r w:rsidRPr="008B6C36">
        <w:rPr>
          <w:iCs/>
          <w:lang w:val="hu-HU"/>
        </w:rPr>
        <w:t>kamrai diszfunkció</w:t>
      </w:r>
      <w:r>
        <w:rPr>
          <w:iCs/>
          <w:lang w:val="hu-HU"/>
        </w:rPr>
        <w:t xml:space="preserve"> a korai emlőkarcinómában (EBC) szenvedő betegek 3%</w:t>
      </w:r>
      <w:r>
        <w:rPr>
          <w:iCs/>
          <w:lang w:val="hu-HU"/>
        </w:rPr>
        <w:noBreakHyphen/>
        <w:t>ánál, 3</w:t>
      </w:r>
      <w:r>
        <w:rPr>
          <w:iCs/>
          <w:lang w:val="hu-HU"/>
        </w:rPr>
        <w:noBreakHyphen/>
        <w:t xml:space="preserve">as </w:t>
      </w:r>
      <w:del w:id="625" w:author="Author">
        <w:r w:rsidDel="00F33490">
          <w:rPr>
            <w:iCs/>
            <w:lang w:val="hu-HU"/>
          </w:rPr>
          <w:delText>vagy 4</w:delText>
        </w:r>
        <w:r w:rsidDel="00F33490">
          <w:rPr>
            <w:iCs/>
            <w:lang w:val="hu-HU"/>
          </w:rPr>
          <w:noBreakHyphen/>
          <w:delText xml:space="preserve">es </w:delText>
        </w:r>
      </w:del>
      <w:r>
        <w:rPr>
          <w:iCs/>
          <w:lang w:val="hu-HU"/>
        </w:rPr>
        <w:t>fokozatú esemény a betegek 0,5%</w:t>
      </w:r>
      <w:r>
        <w:rPr>
          <w:iCs/>
          <w:lang w:val="hu-HU"/>
        </w:rPr>
        <w:noBreakHyphen/>
        <w:t>ánál fordult elő</w:t>
      </w:r>
      <w:ins w:id="626" w:author="Author">
        <w:r w:rsidR="00F33490">
          <w:rPr>
            <w:iCs/>
            <w:lang w:val="hu-HU"/>
          </w:rPr>
          <w:t>, és ennél súlyosabb fokozatú esemény nem fordult elő</w:t>
        </w:r>
      </w:ins>
      <w:r>
        <w:rPr>
          <w:iCs/>
          <w:lang w:val="hu-HU"/>
        </w:rPr>
        <w:t>.</w:t>
      </w:r>
      <w:r w:rsidRPr="008B6C36">
        <w:rPr>
          <w:iCs/>
          <w:lang w:val="hu-HU"/>
        </w:rPr>
        <w:t xml:space="preserve"> </w:t>
      </w:r>
      <w:del w:id="627" w:author="Author">
        <w:r w:rsidRPr="00C877AA" w:rsidDel="00F33490">
          <w:rPr>
            <w:lang w:val="hu-HU"/>
          </w:rPr>
          <w:delText xml:space="preserve"> </w:delText>
        </w:r>
      </w:del>
      <w:r>
        <w:rPr>
          <w:lang w:val="hu-HU"/>
        </w:rPr>
        <w:t>Az LVEF</w:t>
      </w:r>
      <w:ins w:id="628" w:author="Author">
        <w:r w:rsidR="00A164B6">
          <w:rPr>
            <w:lang w:val="hu-HU"/>
          </w:rPr>
          <w:t>-</w:t>
        </w:r>
      </w:ins>
      <w:del w:id="629" w:author="Author">
        <w:r w:rsidR="000A462C" w:rsidDel="00A164B6">
          <w:rPr>
            <w:lang w:val="hu-HU"/>
          </w:rPr>
          <w:delText xml:space="preserve"> </w:delText>
        </w:r>
      </w:del>
      <w:r>
        <w:rPr>
          <w:lang w:val="hu-HU"/>
        </w:rPr>
        <w:t xml:space="preserve">csökkenés eseteire vonatkozó dózismódosításokat lásd </w:t>
      </w:r>
      <w:r w:rsidR="0046507C">
        <w:rPr>
          <w:lang w:val="hu-HU"/>
        </w:rPr>
        <w:t>a 4.2 pont</w:t>
      </w:r>
      <w:r w:rsidR="004612DC">
        <w:rPr>
          <w:lang w:val="hu-HU"/>
        </w:rPr>
        <w:t>ban a</w:t>
      </w:r>
      <w:r>
        <w:rPr>
          <w:lang w:val="hu-HU"/>
        </w:rPr>
        <w:t xml:space="preserve"> </w:t>
      </w:r>
      <w:r w:rsidR="00D76DE1">
        <w:rPr>
          <w:lang w:val="hu-HU"/>
        </w:rPr>
        <w:t>2</w:t>
      </w:r>
      <w:r>
        <w:rPr>
          <w:lang w:val="hu-HU"/>
        </w:rPr>
        <w:t>. táblázat</w:t>
      </w:r>
      <w:r w:rsidR="0046507C">
        <w:rPr>
          <w:lang w:val="hu-HU"/>
        </w:rPr>
        <w:t>ban</w:t>
      </w:r>
      <w:r w:rsidR="004612DC">
        <w:rPr>
          <w:lang w:val="hu-HU"/>
        </w:rPr>
        <w:t>, illetve</w:t>
      </w:r>
      <w:r w:rsidR="0046507C">
        <w:rPr>
          <w:lang w:val="hu-HU"/>
        </w:rPr>
        <w:t xml:space="preserve"> a</w:t>
      </w:r>
      <w:r>
        <w:rPr>
          <w:lang w:val="hu-HU"/>
        </w:rPr>
        <w:t xml:space="preserve"> 4.4</w:t>
      </w:r>
      <w:r w:rsidR="00581070">
        <w:rPr>
          <w:lang w:val="hu-HU"/>
        </w:rPr>
        <w:t> </w:t>
      </w:r>
      <w:r>
        <w:rPr>
          <w:lang w:val="hu-HU"/>
        </w:rPr>
        <w:t>pontban.</w:t>
      </w:r>
    </w:p>
    <w:p w14:paraId="79B5008A" w14:textId="77777777" w:rsidR="00C877AA" w:rsidRPr="008B6C36" w:rsidRDefault="00C877AA" w:rsidP="00C877AA">
      <w:pPr>
        <w:rPr>
          <w:iCs/>
          <w:lang w:val="hu-HU"/>
        </w:rPr>
      </w:pPr>
    </w:p>
    <w:p w14:paraId="2FE29563" w14:textId="77777777" w:rsidR="00632EDA" w:rsidRPr="00F013E0" w:rsidRDefault="00B10347" w:rsidP="00130037">
      <w:pPr>
        <w:rPr>
          <w:i/>
          <w:lang w:val="hu-HU"/>
        </w:rPr>
      </w:pPr>
      <w:r w:rsidRPr="00F013E0">
        <w:rPr>
          <w:i/>
          <w:lang w:val="hu-HU"/>
        </w:rPr>
        <w:t>Peripherias neuropath</w:t>
      </w:r>
      <w:r w:rsidR="004902B2" w:rsidRPr="00F013E0">
        <w:rPr>
          <w:i/>
          <w:lang w:val="hu-HU"/>
        </w:rPr>
        <w:t>i</w:t>
      </w:r>
      <w:r w:rsidRPr="00F013E0">
        <w:rPr>
          <w:i/>
          <w:lang w:val="hu-HU"/>
        </w:rPr>
        <w:t>a</w:t>
      </w:r>
    </w:p>
    <w:p w14:paraId="2289B622" w14:textId="4DF9E9C9" w:rsidR="00B86683" w:rsidRPr="00BD0005" w:rsidRDefault="00B10347" w:rsidP="00B86683">
      <w:pPr>
        <w:rPr>
          <w:lang w:val="hu-HU"/>
          <w:rPrChange w:id="630" w:author="Author">
            <w:rPr/>
          </w:rPrChange>
        </w:rPr>
      </w:pPr>
      <w:r w:rsidRPr="00F013E0">
        <w:rPr>
          <w:lang w:val="hu-HU"/>
        </w:rPr>
        <w:t>A klinikai vizsgálatokban trasztuzumab-emtanzinnal kezelt betegeknél főleg 1</w:t>
      </w:r>
      <w:r w:rsidRPr="00F013E0">
        <w:rPr>
          <w:lang w:val="hu-HU"/>
        </w:rPr>
        <w:noBreakHyphen/>
        <w:t>es fokozatú és elsősorban szenzoros peripherias neuropath</w:t>
      </w:r>
      <w:r w:rsidR="004902B2" w:rsidRPr="00F013E0">
        <w:rPr>
          <w:lang w:val="hu-HU"/>
        </w:rPr>
        <w:t>i</w:t>
      </w:r>
      <w:r w:rsidRPr="00F013E0">
        <w:rPr>
          <w:lang w:val="hu-HU"/>
        </w:rPr>
        <w:t>át jelentettek.</w:t>
      </w:r>
      <w:r w:rsidR="00B81DD2" w:rsidRPr="00F013E0">
        <w:rPr>
          <w:lang w:val="hu-HU"/>
        </w:rPr>
        <w:t xml:space="preserve"> A </w:t>
      </w:r>
      <w:r w:rsidR="00B81DD2">
        <w:rPr>
          <w:iCs/>
          <w:lang w:val="hu-HU"/>
        </w:rPr>
        <w:t xml:space="preserve">metasztatikus emlőkarcinómában (MBC) szenvedő betegeknél a </w:t>
      </w:r>
      <w:r w:rsidR="00B81DD2" w:rsidRPr="00F013E0">
        <w:rPr>
          <w:lang w:val="hu-HU"/>
        </w:rPr>
        <w:t>peripherias neuropath</w:t>
      </w:r>
      <w:r w:rsidR="004902B2" w:rsidRPr="00F013E0">
        <w:rPr>
          <w:lang w:val="hu-HU"/>
        </w:rPr>
        <w:t>i</w:t>
      </w:r>
      <w:r w:rsidR="00B81DD2" w:rsidRPr="00F013E0">
        <w:rPr>
          <w:lang w:val="hu-HU"/>
        </w:rPr>
        <w:t>a összesített gyakorisága 2</w:t>
      </w:r>
      <w:r w:rsidR="00554D42" w:rsidRPr="00F013E0">
        <w:rPr>
          <w:lang w:val="hu-HU"/>
        </w:rPr>
        <w:t>9,0</w:t>
      </w:r>
      <w:r w:rsidR="00B81DD2" w:rsidRPr="00F013E0">
        <w:rPr>
          <w:lang w:val="hu-HU"/>
        </w:rPr>
        <w:t xml:space="preserve">% volt, a </w:t>
      </w:r>
      <w:r w:rsidR="00554D42" w:rsidRPr="00F013E0">
        <w:rPr>
          <w:lang w:val="hu-HU"/>
        </w:rPr>
        <w:t>2</w:t>
      </w:r>
      <w:r w:rsidR="00B81DD2">
        <w:rPr>
          <w:lang w:val="hu-HU"/>
        </w:rPr>
        <w:noBreakHyphen/>
      </w:r>
      <w:r w:rsidR="00554D42">
        <w:rPr>
          <w:lang w:val="hu-HU"/>
        </w:rPr>
        <w:t>e</w:t>
      </w:r>
      <w:r w:rsidR="00B81DD2">
        <w:rPr>
          <w:lang w:val="hu-HU"/>
        </w:rPr>
        <w:t>s fokozatú, vagy annál súlyosabb</w:t>
      </w:r>
      <w:r w:rsidR="00B81DD2" w:rsidRPr="00F013E0">
        <w:rPr>
          <w:lang w:val="hu-HU"/>
        </w:rPr>
        <w:t xml:space="preserve"> eseményre vonatkozóan </w:t>
      </w:r>
      <w:r w:rsidR="00554D42" w:rsidRPr="00F013E0">
        <w:rPr>
          <w:lang w:val="hu-HU"/>
        </w:rPr>
        <w:t>8,6</w:t>
      </w:r>
      <w:r w:rsidR="00B81DD2" w:rsidRPr="00F013E0">
        <w:rPr>
          <w:lang w:val="hu-HU"/>
        </w:rPr>
        <w:t>% volt.</w:t>
      </w:r>
      <w:r w:rsidR="00B86683" w:rsidRPr="00F013E0">
        <w:rPr>
          <w:lang w:val="hu-HU"/>
        </w:rPr>
        <w:t xml:space="preserve"> </w:t>
      </w:r>
      <w:r w:rsidR="00B86683" w:rsidRPr="00BD0005">
        <w:rPr>
          <w:lang w:val="hu-HU"/>
          <w:rPrChange w:id="631" w:author="Author">
            <w:rPr/>
          </w:rPrChange>
        </w:rPr>
        <w:t xml:space="preserve">A korai </w:t>
      </w:r>
      <w:r w:rsidR="00B86683">
        <w:rPr>
          <w:iCs/>
          <w:lang w:val="hu-HU"/>
        </w:rPr>
        <w:t>emlőkarcinómában (EBC) szenvedő betegeknél az ö</w:t>
      </w:r>
      <w:r w:rsidR="00B86683" w:rsidRPr="00BD0005">
        <w:rPr>
          <w:lang w:val="hu-HU"/>
          <w:rPrChange w:id="632" w:author="Author">
            <w:rPr/>
          </w:rPrChange>
        </w:rPr>
        <w:t xml:space="preserve">szesített </w:t>
      </w:r>
      <w:r w:rsidR="00554D42" w:rsidRPr="00BD0005">
        <w:rPr>
          <w:lang w:val="hu-HU"/>
          <w:rPrChange w:id="633" w:author="Author">
            <w:rPr/>
          </w:rPrChange>
        </w:rPr>
        <w:t xml:space="preserve">incidencia </w:t>
      </w:r>
      <w:r w:rsidR="00B86683" w:rsidRPr="00BD0005">
        <w:rPr>
          <w:lang w:val="hu-HU"/>
          <w:rPrChange w:id="634" w:author="Author">
            <w:rPr/>
          </w:rPrChange>
        </w:rPr>
        <w:t>32,</w:t>
      </w:r>
      <w:del w:id="635" w:author="Author">
        <w:r w:rsidR="00B86683" w:rsidRPr="00BD0005" w:rsidDel="00C00010">
          <w:rPr>
            <w:lang w:val="hu-HU"/>
            <w:rPrChange w:id="636" w:author="Author">
              <w:rPr/>
            </w:rPrChange>
          </w:rPr>
          <w:delText>3</w:delText>
        </w:r>
      </w:del>
      <w:ins w:id="637" w:author="Author">
        <w:r w:rsidR="00C00010" w:rsidRPr="00BD0005">
          <w:rPr>
            <w:lang w:val="hu-HU"/>
            <w:rPrChange w:id="638" w:author="Author">
              <w:rPr/>
            </w:rPrChange>
          </w:rPr>
          <w:t>0</w:t>
        </w:r>
      </w:ins>
      <w:r w:rsidR="00B86683" w:rsidRPr="00BD0005">
        <w:rPr>
          <w:lang w:val="hu-HU"/>
          <w:rPrChange w:id="639" w:author="Author">
            <w:rPr/>
          </w:rPrChange>
        </w:rPr>
        <w:t xml:space="preserve">% volt, a </w:t>
      </w:r>
      <w:r w:rsidR="00554D42" w:rsidRPr="00BD0005">
        <w:rPr>
          <w:lang w:val="hu-HU"/>
          <w:rPrChange w:id="640" w:author="Author">
            <w:rPr/>
          </w:rPrChange>
        </w:rPr>
        <w:t>2</w:t>
      </w:r>
      <w:r w:rsidR="00B86683">
        <w:rPr>
          <w:lang w:val="hu-HU"/>
        </w:rPr>
        <w:noBreakHyphen/>
      </w:r>
      <w:r w:rsidR="00554D42">
        <w:rPr>
          <w:lang w:val="hu-HU"/>
        </w:rPr>
        <w:t>e</w:t>
      </w:r>
      <w:r w:rsidR="00B86683">
        <w:rPr>
          <w:lang w:val="hu-HU"/>
        </w:rPr>
        <w:t>s fokozatú, vagy annál súlyosabb</w:t>
      </w:r>
      <w:r w:rsidR="00B86683" w:rsidRPr="00BD0005">
        <w:rPr>
          <w:lang w:val="hu-HU"/>
          <w:rPrChange w:id="641" w:author="Author">
            <w:rPr/>
          </w:rPrChange>
        </w:rPr>
        <w:t xml:space="preserve"> eseményre vonatkozóan </w:t>
      </w:r>
      <w:r w:rsidR="00554D42" w:rsidRPr="00BD0005">
        <w:rPr>
          <w:lang w:val="hu-HU"/>
          <w:rPrChange w:id="642" w:author="Author">
            <w:rPr/>
          </w:rPrChange>
        </w:rPr>
        <w:t>10,</w:t>
      </w:r>
      <w:del w:id="643" w:author="Author">
        <w:r w:rsidR="00554D42" w:rsidRPr="00BD0005" w:rsidDel="00C00010">
          <w:rPr>
            <w:lang w:val="hu-HU"/>
            <w:rPrChange w:id="644" w:author="Author">
              <w:rPr/>
            </w:rPrChange>
          </w:rPr>
          <w:delText>3</w:delText>
        </w:r>
      </w:del>
      <w:ins w:id="645" w:author="Author">
        <w:r w:rsidR="00C00010" w:rsidRPr="00BD0005">
          <w:rPr>
            <w:lang w:val="hu-HU"/>
            <w:rPrChange w:id="646" w:author="Author">
              <w:rPr/>
            </w:rPrChange>
          </w:rPr>
          <w:t>1</w:t>
        </w:r>
      </w:ins>
      <w:r w:rsidR="00B86683" w:rsidRPr="00BD0005">
        <w:rPr>
          <w:lang w:val="hu-HU"/>
          <w:rPrChange w:id="647" w:author="Author">
            <w:rPr/>
          </w:rPrChange>
        </w:rPr>
        <w:t>% volt.</w:t>
      </w:r>
    </w:p>
    <w:p w14:paraId="181CEE8D" w14:textId="77777777" w:rsidR="00632EDA" w:rsidRPr="008B6C36" w:rsidRDefault="00632EDA" w:rsidP="00130037">
      <w:pPr>
        <w:rPr>
          <w:iCs/>
          <w:lang w:val="hu-HU"/>
        </w:rPr>
      </w:pPr>
    </w:p>
    <w:p w14:paraId="28F8538B" w14:textId="77777777" w:rsidR="006D6D89" w:rsidRPr="008B6C36" w:rsidRDefault="006D6D89" w:rsidP="00130037">
      <w:pPr>
        <w:rPr>
          <w:i/>
          <w:iCs/>
          <w:lang w:val="hu-HU"/>
        </w:rPr>
      </w:pPr>
      <w:r w:rsidRPr="008B6C36">
        <w:rPr>
          <w:i/>
          <w:iCs/>
          <w:lang w:val="hu-HU"/>
        </w:rPr>
        <w:lastRenderedPageBreak/>
        <w:t>Infúziós reakció</w:t>
      </w:r>
      <w:r w:rsidR="00E20530">
        <w:rPr>
          <w:i/>
          <w:iCs/>
          <w:lang w:val="hu-HU"/>
        </w:rPr>
        <w:t>k</w:t>
      </w:r>
    </w:p>
    <w:p w14:paraId="59A9B770" w14:textId="77777777" w:rsidR="006550D7" w:rsidRPr="008B6C36" w:rsidRDefault="006550D7" w:rsidP="006550D7">
      <w:pPr>
        <w:rPr>
          <w:iCs/>
          <w:lang w:val="hu-HU"/>
        </w:rPr>
      </w:pPr>
      <w:r w:rsidRPr="008B6C36">
        <w:rPr>
          <w:iCs/>
          <w:lang w:val="hu-HU"/>
        </w:rPr>
        <w:t>Az infúziós reakciók</w:t>
      </w:r>
      <w:r>
        <w:rPr>
          <w:iCs/>
          <w:lang w:val="hu-HU"/>
        </w:rPr>
        <w:t xml:space="preserve"> a következők közül egy vagy több tünettel jellemezhetőek</w:t>
      </w:r>
      <w:r w:rsidRPr="00D85076">
        <w:rPr>
          <w:iCs/>
          <w:lang w:val="hu-HU"/>
        </w:rPr>
        <w:t>:</w:t>
      </w:r>
      <w:r w:rsidRPr="008B6C36">
        <w:rPr>
          <w:iCs/>
          <w:lang w:val="hu-HU"/>
        </w:rPr>
        <w:t xml:space="preserve"> melegségérzet, hidegrázás, </w:t>
      </w:r>
      <w:r>
        <w:rPr>
          <w:iCs/>
          <w:lang w:val="hu-HU"/>
        </w:rPr>
        <w:t>láz</w:t>
      </w:r>
      <w:r w:rsidRPr="008B6C36">
        <w:rPr>
          <w:iCs/>
          <w:lang w:val="hu-HU"/>
        </w:rPr>
        <w:t xml:space="preserve">, nehézlégzés, hypotonia, </w:t>
      </w:r>
      <w:r w:rsidR="00C978EF">
        <w:rPr>
          <w:iCs/>
          <w:lang w:val="hu-HU"/>
        </w:rPr>
        <w:t xml:space="preserve">sípoló </w:t>
      </w:r>
      <w:r>
        <w:rPr>
          <w:iCs/>
          <w:lang w:val="hu-HU"/>
        </w:rPr>
        <w:t>légzés</w:t>
      </w:r>
      <w:r w:rsidRPr="008B6C36">
        <w:rPr>
          <w:iCs/>
          <w:lang w:val="hu-HU"/>
        </w:rPr>
        <w:t xml:space="preserve">, bronchospasmus és tachycardia. A </w:t>
      </w:r>
      <w:r w:rsidR="00FD6633">
        <w:rPr>
          <w:iCs/>
          <w:lang w:val="hu-HU"/>
        </w:rPr>
        <w:t>trasztuzumab-emtanzin</w:t>
      </w:r>
      <w:r w:rsidRPr="008B6C36">
        <w:rPr>
          <w:iCs/>
          <w:lang w:val="hu-HU"/>
        </w:rPr>
        <w:t xml:space="preserve">nal </w:t>
      </w:r>
      <w:r w:rsidR="00D60380">
        <w:rPr>
          <w:iCs/>
          <w:lang w:val="hu-HU"/>
        </w:rPr>
        <w:t>metasztatikus emlőkarcinóm</w:t>
      </w:r>
      <w:r w:rsidR="00EF6972">
        <w:rPr>
          <w:iCs/>
          <w:lang w:val="hu-HU"/>
        </w:rPr>
        <w:t>ában (MBC)</w:t>
      </w:r>
      <w:r w:rsidR="00CA4757">
        <w:rPr>
          <w:iCs/>
          <w:lang w:val="hu-HU"/>
        </w:rPr>
        <w:t xml:space="preserve"> végzett</w:t>
      </w:r>
      <w:r w:rsidR="00D60380">
        <w:rPr>
          <w:iCs/>
          <w:lang w:val="hu-HU"/>
        </w:rPr>
        <w:t xml:space="preserve"> </w:t>
      </w:r>
      <w:r w:rsidRPr="008B6C36">
        <w:rPr>
          <w:iCs/>
          <w:lang w:val="hu-HU"/>
        </w:rPr>
        <w:t>klinikai vizsgálatok</w:t>
      </w:r>
      <w:r>
        <w:rPr>
          <w:iCs/>
          <w:lang w:val="hu-HU"/>
        </w:rPr>
        <w:t xml:space="preserve"> során</w:t>
      </w:r>
      <w:r w:rsidRPr="008B6C36">
        <w:rPr>
          <w:iCs/>
          <w:lang w:val="hu-HU"/>
        </w:rPr>
        <w:t xml:space="preserve"> a betegek </w:t>
      </w:r>
      <w:r w:rsidR="009C5AD2">
        <w:rPr>
          <w:iCs/>
          <w:lang w:val="hu-HU"/>
        </w:rPr>
        <w:t>4,0</w:t>
      </w:r>
      <w:r w:rsidRPr="008B6C36">
        <w:rPr>
          <w:iCs/>
          <w:lang w:val="hu-HU"/>
        </w:rPr>
        <w:t>%-ánál jelentettek</w:t>
      </w:r>
      <w:r w:rsidRPr="0013184F">
        <w:rPr>
          <w:iCs/>
          <w:lang w:val="hu-HU"/>
        </w:rPr>
        <w:t xml:space="preserve"> </w:t>
      </w:r>
      <w:r w:rsidRPr="008B6C36">
        <w:rPr>
          <w:iCs/>
          <w:lang w:val="hu-HU"/>
        </w:rPr>
        <w:t xml:space="preserve">infúziós reakciót, </w:t>
      </w:r>
      <w:r w:rsidR="009C5AD2">
        <w:rPr>
          <w:iCs/>
          <w:lang w:val="hu-HU"/>
        </w:rPr>
        <w:t>hat</w:t>
      </w:r>
      <w:r>
        <w:rPr>
          <w:iCs/>
          <w:lang w:val="hu-HU"/>
        </w:rPr>
        <w:t xml:space="preserve"> eset volt 3-as fokozatú, míg</w:t>
      </w:r>
      <w:r w:rsidRPr="008B6C36">
        <w:rPr>
          <w:iCs/>
          <w:lang w:val="hu-HU"/>
        </w:rPr>
        <w:t xml:space="preserve"> egyetlen 4-es fokozatú </w:t>
      </w:r>
      <w:r>
        <w:rPr>
          <w:iCs/>
          <w:lang w:val="hu-HU"/>
        </w:rPr>
        <w:t xml:space="preserve">esemény </w:t>
      </w:r>
      <w:r w:rsidRPr="008B6C36">
        <w:rPr>
          <w:iCs/>
          <w:lang w:val="hu-HU"/>
        </w:rPr>
        <w:t xml:space="preserve">sem történt. </w:t>
      </w:r>
      <w:r w:rsidR="009C6335">
        <w:rPr>
          <w:iCs/>
          <w:lang w:val="hu-HU"/>
        </w:rPr>
        <w:t>I</w:t>
      </w:r>
      <w:r w:rsidR="00CA4757">
        <w:rPr>
          <w:iCs/>
          <w:lang w:val="hu-HU"/>
        </w:rPr>
        <w:t>nfúziós reakciókat a</w:t>
      </w:r>
      <w:r w:rsidR="003A2002">
        <w:rPr>
          <w:iCs/>
          <w:lang w:val="hu-HU"/>
        </w:rPr>
        <w:t xml:space="preserve"> </w:t>
      </w:r>
      <w:r w:rsidR="00EF6972">
        <w:rPr>
          <w:iCs/>
          <w:lang w:val="hu-HU"/>
        </w:rPr>
        <w:t>k</w:t>
      </w:r>
      <w:r w:rsidR="00CA4757">
        <w:rPr>
          <w:iCs/>
          <w:lang w:val="hu-HU"/>
        </w:rPr>
        <w:t>orai emlőkarcinóm</w:t>
      </w:r>
      <w:r w:rsidR="00EF6972">
        <w:rPr>
          <w:iCs/>
          <w:lang w:val="hu-HU"/>
        </w:rPr>
        <w:t>á</w:t>
      </w:r>
      <w:r w:rsidR="003A2002">
        <w:rPr>
          <w:iCs/>
          <w:lang w:val="hu-HU"/>
        </w:rPr>
        <w:t>ban</w:t>
      </w:r>
      <w:r w:rsidR="00EF6972">
        <w:rPr>
          <w:iCs/>
          <w:lang w:val="hu-HU"/>
        </w:rPr>
        <w:t xml:space="preserve"> (EBC)</w:t>
      </w:r>
      <w:r w:rsidR="003A2002">
        <w:rPr>
          <w:iCs/>
          <w:lang w:val="hu-HU"/>
        </w:rPr>
        <w:t xml:space="preserve"> </w:t>
      </w:r>
      <w:r w:rsidR="00CA4757">
        <w:rPr>
          <w:iCs/>
          <w:lang w:val="hu-HU"/>
        </w:rPr>
        <w:t>szenvedő betegek 1,6%</w:t>
      </w:r>
      <w:r w:rsidR="00CA4757">
        <w:rPr>
          <w:iCs/>
          <w:lang w:val="hu-HU"/>
        </w:rPr>
        <w:noBreakHyphen/>
        <w:t>ánál jelentettek, 3</w:t>
      </w:r>
      <w:r w:rsidR="00CA4757">
        <w:rPr>
          <w:iCs/>
          <w:lang w:val="hu-HU"/>
        </w:rPr>
        <w:noBreakHyphen/>
        <w:t>as vagy 4</w:t>
      </w:r>
      <w:r w:rsidR="00CA4757">
        <w:rPr>
          <w:iCs/>
          <w:lang w:val="hu-HU"/>
        </w:rPr>
        <w:noBreakHyphen/>
        <w:t>es súlyossági fokozatú eseményt nem jelentettek.</w:t>
      </w:r>
      <w:r w:rsidR="00D60380" w:rsidRPr="008B6C36">
        <w:rPr>
          <w:iCs/>
          <w:lang w:val="hu-HU"/>
        </w:rPr>
        <w:t xml:space="preserve"> </w:t>
      </w:r>
      <w:r w:rsidRPr="008B6C36">
        <w:rPr>
          <w:iCs/>
          <w:lang w:val="hu-HU"/>
        </w:rPr>
        <w:t>Az infúziós reakció</w:t>
      </w:r>
      <w:r>
        <w:rPr>
          <w:iCs/>
          <w:lang w:val="hu-HU"/>
        </w:rPr>
        <w:t>k</w:t>
      </w:r>
      <w:r w:rsidRPr="008B6C36">
        <w:rPr>
          <w:iCs/>
          <w:lang w:val="hu-HU"/>
        </w:rPr>
        <w:t xml:space="preserve"> az </w:t>
      </w:r>
      <w:r w:rsidRPr="00D85076">
        <w:rPr>
          <w:iCs/>
          <w:lang w:val="hu-HU"/>
        </w:rPr>
        <w:t>infúzió befejezése ut</w:t>
      </w:r>
      <w:r>
        <w:rPr>
          <w:iCs/>
          <w:lang w:val="hu-HU"/>
        </w:rPr>
        <w:t>án</w:t>
      </w:r>
      <w:r w:rsidRPr="008B6C36">
        <w:rPr>
          <w:iCs/>
          <w:lang w:val="hu-HU"/>
        </w:rPr>
        <w:t xml:space="preserve"> </w:t>
      </w:r>
      <w:r>
        <w:rPr>
          <w:iCs/>
          <w:lang w:val="hu-HU"/>
        </w:rPr>
        <w:t>több óra vagy legfeljebb</w:t>
      </w:r>
      <w:r w:rsidRPr="008B6C36">
        <w:rPr>
          <w:iCs/>
          <w:lang w:val="hu-HU"/>
        </w:rPr>
        <w:t xml:space="preserve"> egy nap alatt rendeződtek. A klinikai vizsgálatok</w:t>
      </w:r>
      <w:r>
        <w:rPr>
          <w:iCs/>
          <w:lang w:val="hu-HU"/>
        </w:rPr>
        <w:t xml:space="preserve">ban </w:t>
      </w:r>
      <w:r w:rsidRPr="008B6C36">
        <w:rPr>
          <w:iCs/>
          <w:lang w:val="hu-HU"/>
        </w:rPr>
        <w:t xml:space="preserve">nem figyeltek meg dózissal való összefüggést. </w:t>
      </w:r>
      <w:r>
        <w:rPr>
          <w:iCs/>
          <w:lang w:val="hu-HU"/>
        </w:rPr>
        <w:t>Az i</w:t>
      </w:r>
      <w:r w:rsidRPr="008B6C36">
        <w:rPr>
          <w:iCs/>
          <w:lang w:val="hu-HU"/>
        </w:rPr>
        <w:t>nfúziós reakció</w:t>
      </w:r>
      <w:r>
        <w:rPr>
          <w:iCs/>
          <w:lang w:val="hu-HU"/>
        </w:rPr>
        <w:t>k</w:t>
      </w:r>
      <w:r w:rsidRPr="008B6C36">
        <w:rPr>
          <w:iCs/>
          <w:lang w:val="hu-HU"/>
        </w:rPr>
        <w:t xml:space="preserve"> esetén </w:t>
      </w:r>
      <w:r>
        <w:rPr>
          <w:iCs/>
          <w:lang w:val="hu-HU"/>
        </w:rPr>
        <w:t>alkalmazandó</w:t>
      </w:r>
      <w:r w:rsidRPr="008B6C36">
        <w:rPr>
          <w:iCs/>
          <w:lang w:val="hu-HU"/>
        </w:rPr>
        <w:t xml:space="preserve"> dózismódosítás</w:t>
      </w:r>
      <w:r>
        <w:rPr>
          <w:iCs/>
          <w:lang w:val="hu-HU"/>
        </w:rPr>
        <w:t xml:space="preserve">okat lásd a </w:t>
      </w:r>
      <w:r w:rsidRPr="008B6C36">
        <w:rPr>
          <w:iCs/>
          <w:lang w:val="hu-HU"/>
        </w:rPr>
        <w:t>4.2 és 4.4 pontokban.</w:t>
      </w:r>
    </w:p>
    <w:p w14:paraId="5EEF2983" w14:textId="77777777" w:rsidR="001418AF" w:rsidRPr="008B6C36" w:rsidRDefault="001418AF" w:rsidP="00130037">
      <w:pPr>
        <w:rPr>
          <w:iCs/>
          <w:lang w:val="hu-HU"/>
        </w:rPr>
      </w:pPr>
    </w:p>
    <w:p w14:paraId="18188107" w14:textId="77777777" w:rsidR="00BD77A3" w:rsidRPr="008B6C36" w:rsidRDefault="00BD77A3">
      <w:pPr>
        <w:keepNext/>
        <w:keepLines/>
        <w:rPr>
          <w:i/>
          <w:iCs/>
          <w:lang w:val="hu-HU"/>
        </w:rPr>
        <w:pPrChange w:id="648" w:author="Author">
          <w:pPr/>
        </w:pPrChange>
      </w:pPr>
      <w:r w:rsidRPr="008B6C36">
        <w:rPr>
          <w:i/>
          <w:iCs/>
          <w:lang w:val="hu-HU"/>
        </w:rPr>
        <w:t>Túlérzékenységi reakció</w:t>
      </w:r>
    </w:p>
    <w:p w14:paraId="7F1A955F" w14:textId="005D0583" w:rsidR="00BD77A3" w:rsidRPr="008B6C36" w:rsidRDefault="00384219">
      <w:pPr>
        <w:keepNext/>
        <w:keepLines/>
        <w:rPr>
          <w:iCs/>
          <w:lang w:val="hu-HU"/>
        </w:rPr>
        <w:pPrChange w:id="649" w:author="Author">
          <w:pPr/>
        </w:pPrChange>
      </w:pPr>
      <w:r w:rsidRPr="008B6C36">
        <w:rPr>
          <w:iCs/>
          <w:lang w:val="hu-HU"/>
        </w:rPr>
        <w:t xml:space="preserve">A </w:t>
      </w:r>
      <w:r w:rsidR="00FD6633">
        <w:rPr>
          <w:iCs/>
          <w:lang w:val="hu-HU"/>
        </w:rPr>
        <w:t>trasztuzumab-emtanzin</w:t>
      </w:r>
      <w:r w:rsidR="00CA0E92" w:rsidRPr="008B6C36">
        <w:rPr>
          <w:iCs/>
          <w:lang w:val="hu-HU"/>
        </w:rPr>
        <w:t>nal</w:t>
      </w:r>
      <w:r w:rsidR="00422CF8" w:rsidRPr="008B6C36">
        <w:rPr>
          <w:iCs/>
          <w:lang w:val="hu-HU"/>
        </w:rPr>
        <w:t xml:space="preserve"> </w:t>
      </w:r>
      <w:r w:rsidR="00CA4757">
        <w:rPr>
          <w:iCs/>
          <w:lang w:val="hu-HU"/>
        </w:rPr>
        <w:t>metasztatikus emlőkarcinóm</w:t>
      </w:r>
      <w:r w:rsidR="00EF6972">
        <w:rPr>
          <w:iCs/>
          <w:lang w:val="hu-HU"/>
        </w:rPr>
        <w:t>áb</w:t>
      </w:r>
      <w:r w:rsidR="003A2002">
        <w:rPr>
          <w:iCs/>
          <w:lang w:val="hu-HU"/>
        </w:rPr>
        <w:t>an</w:t>
      </w:r>
      <w:r w:rsidR="00CA4757">
        <w:rPr>
          <w:iCs/>
          <w:lang w:val="hu-HU"/>
        </w:rPr>
        <w:t xml:space="preserve"> </w:t>
      </w:r>
      <w:r w:rsidR="00EF6972">
        <w:rPr>
          <w:iCs/>
          <w:lang w:val="hu-HU"/>
        </w:rPr>
        <w:t xml:space="preserve">(MBC) </w:t>
      </w:r>
      <w:r w:rsidR="00422CF8" w:rsidRPr="008B6C36">
        <w:rPr>
          <w:iCs/>
          <w:lang w:val="hu-HU"/>
        </w:rPr>
        <w:t>végzett klinikai vizsgálatokban a betegek 2,6</w:t>
      </w:r>
      <w:r w:rsidR="00B52277">
        <w:rPr>
          <w:iCs/>
          <w:lang w:val="hu-HU"/>
        </w:rPr>
        <w:t>%</w:t>
      </w:r>
      <w:r w:rsidR="00422CF8" w:rsidRPr="008B6C36">
        <w:rPr>
          <w:iCs/>
          <w:lang w:val="hu-HU"/>
        </w:rPr>
        <w:t xml:space="preserve">-ánál </w:t>
      </w:r>
      <w:r w:rsidR="00737093">
        <w:rPr>
          <w:iCs/>
          <w:lang w:val="hu-HU"/>
        </w:rPr>
        <w:t>számoltak be</w:t>
      </w:r>
      <w:r w:rsidR="008B1AE4" w:rsidRPr="008B1AE4">
        <w:rPr>
          <w:iCs/>
          <w:lang w:val="hu-HU"/>
        </w:rPr>
        <w:t xml:space="preserve"> </w:t>
      </w:r>
      <w:r w:rsidR="008B1AE4" w:rsidRPr="008B6C36">
        <w:rPr>
          <w:iCs/>
          <w:lang w:val="hu-HU"/>
        </w:rPr>
        <w:t>túlérzékenység</w:t>
      </w:r>
      <w:r w:rsidR="00737093">
        <w:rPr>
          <w:iCs/>
          <w:lang w:val="hu-HU"/>
        </w:rPr>
        <w:t>ről</w:t>
      </w:r>
      <w:r w:rsidR="009A6CC7">
        <w:rPr>
          <w:iCs/>
          <w:lang w:val="hu-HU"/>
        </w:rPr>
        <w:t xml:space="preserve">, </w:t>
      </w:r>
      <w:r w:rsidR="0060078E">
        <w:rPr>
          <w:iCs/>
          <w:lang w:val="hu-HU"/>
        </w:rPr>
        <w:t>egy</w:t>
      </w:r>
      <w:r w:rsidR="00422CF8" w:rsidRPr="008B6C36">
        <w:rPr>
          <w:iCs/>
          <w:lang w:val="hu-HU"/>
        </w:rPr>
        <w:t xml:space="preserve"> 3-as </w:t>
      </w:r>
      <w:r w:rsidR="00737093">
        <w:rPr>
          <w:iCs/>
          <w:lang w:val="hu-HU"/>
        </w:rPr>
        <w:t>és</w:t>
      </w:r>
      <w:r w:rsidR="00422CF8" w:rsidRPr="008B6C36">
        <w:rPr>
          <w:iCs/>
          <w:lang w:val="hu-HU"/>
        </w:rPr>
        <w:t xml:space="preserve"> </w:t>
      </w:r>
      <w:r w:rsidR="0060078E">
        <w:rPr>
          <w:iCs/>
          <w:lang w:val="hu-HU"/>
        </w:rPr>
        <w:t xml:space="preserve">egy </w:t>
      </w:r>
      <w:r w:rsidR="00422CF8" w:rsidRPr="008B6C36">
        <w:rPr>
          <w:iCs/>
          <w:lang w:val="hu-HU"/>
        </w:rPr>
        <w:t>4-es súlyossági fokozatú esemény</w:t>
      </w:r>
      <w:r w:rsidR="00737093">
        <w:rPr>
          <w:iCs/>
          <w:lang w:val="hu-HU"/>
        </w:rPr>
        <w:t>t jelentettek</w:t>
      </w:r>
      <w:r w:rsidR="00422CF8" w:rsidRPr="008B6C36">
        <w:rPr>
          <w:iCs/>
          <w:lang w:val="hu-HU"/>
        </w:rPr>
        <w:t>.</w:t>
      </w:r>
      <w:r w:rsidR="00CA4757">
        <w:rPr>
          <w:iCs/>
          <w:lang w:val="hu-HU"/>
        </w:rPr>
        <w:t xml:space="preserve"> </w:t>
      </w:r>
      <w:r w:rsidR="009C6335">
        <w:rPr>
          <w:iCs/>
          <w:lang w:val="hu-HU"/>
        </w:rPr>
        <w:t>T</w:t>
      </w:r>
      <w:r w:rsidR="00CA4757">
        <w:rPr>
          <w:iCs/>
          <w:lang w:val="hu-HU"/>
        </w:rPr>
        <w:t>úlérzékenységi reakciót a korai emlőkarcinóm</w:t>
      </w:r>
      <w:r w:rsidR="00EF6972">
        <w:rPr>
          <w:iCs/>
          <w:lang w:val="hu-HU"/>
        </w:rPr>
        <w:t>á</w:t>
      </w:r>
      <w:r w:rsidR="003A2002">
        <w:rPr>
          <w:iCs/>
          <w:lang w:val="hu-HU"/>
        </w:rPr>
        <w:t>ban</w:t>
      </w:r>
      <w:r w:rsidR="00EF6972">
        <w:rPr>
          <w:iCs/>
          <w:lang w:val="hu-HU"/>
        </w:rPr>
        <w:t xml:space="preserve"> (EBC)</w:t>
      </w:r>
      <w:r w:rsidR="00CA4757">
        <w:rPr>
          <w:iCs/>
          <w:lang w:val="hu-HU"/>
        </w:rPr>
        <w:t xml:space="preserve"> szenvedő betegek </w:t>
      </w:r>
      <w:r w:rsidR="003A2002">
        <w:rPr>
          <w:iCs/>
          <w:lang w:val="hu-HU"/>
        </w:rPr>
        <w:t>2,7</w:t>
      </w:r>
      <w:r w:rsidR="00CA4757">
        <w:rPr>
          <w:iCs/>
          <w:lang w:val="hu-HU"/>
        </w:rPr>
        <w:t>%</w:t>
      </w:r>
      <w:r w:rsidR="00CA4757">
        <w:rPr>
          <w:iCs/>
          <w:lang w:val="hu-HU"/>
        </w:rPr>
        <w:noBreakHyphen/>
        <w:t xml:space="preserve">ánál, </w:t>
      </w:r>
      <w:r w:rsidR="003A2002">
        <w:rPr>
          <w:iCs/>
          <w:lang w:val="hu-HU"/>
        </w:rPr>
        <w:t>3</w:t>
      </w:r>
      <w:r w:rsidR="003A2002">
        <w:rPr>
          <w:iCs/>
          <w:lang w:val="hu-HU"/>
        </w:rPr>
        <w:noBreakHyphen/>
        <w:t xml:space="preserve">as </w:t>
      </w:r>
      <w:del w:id="650" w:author="Author">
        <w:r w:rsidR="00037878" w:rsidDel="00C00010">
          <w:rPr>
            <w:iCs/>
            <w:lang w:val="hu-HU"/>
          </w:rPr>
          <w:delText>vagy 4</w:delText>
        </w:r>
        <w:r w:rsidR="00037878" w:rsidDel="00C00010">
          <w:rPr>
            <w:iCs/>
            <w:lang w:val="hu-HU"/>
          </w:rPr>
          <w:noBreakHyphen/>
          <w:delText xml:space="preserve">es </w:delText>
        </w:r>
      </w:del>
      <w:r w:rsidR="00037878">
        <w:rPr>
          <w:iCs/>
          <w:lang w:val="hu-HU"/>
        </w:rPr>
        <w:t xml:space="preserve">fokozatú eseményt </w:t>
      </w:r>
      <w:r w:rsidR="003A2002">
        <w:rPr>
          <w:iCs/>
          <w:lang w:val="hu-HU"/>
        </w:rPr>
        <w:t>a betegek 0,4</w:t>
      </w:r>
      <w:r w:rsidR="00037878">
        <w:rPr>
          <w:iCs/>
          <w:lang w:val="hu-HU"/>
        </w:rPr>
        <w:t>%</w:t>
      </w:r>
      <w:r w:rsidR="003A2002">
        <w:rPr>
          <w:iCs/>
          <w:lang w:val="hu-HU"/>
        </w:rPr>
        <w:noBreakHyphen/>
        <w:t xml:space="preserve">ánál </w:t>
      </w:r>
      <w:r w:rsidR="00037878">
        <w:rPr>
          <w:iCs/>
          <w:lang w:val="hu-HU"/>
        </w:rPr>
        <w:t>jelentettek</w:t>
      </w:r>
      <w:ins w:id="651" w:author="Author">
        <w:r w:rsidR="00C00010">
          <w:rPr>
            <w:iCs/>
            <w:lang w:val="hu-HU"/>
          </w:rPr>
          <w:t>, és ennél súlyosabb fokozatú esemény nem fordult elő.</w:t>
        </w:r>
      </w:ins>
      <w:r w:rsidR="00037878">
        <w:rPr>
          <w:iCs/>
          <w:lang w:val="hu-HU"/>
        </w:rPr>
        <w:t xml:space="preserve">. </w:t>
      </w:r>
      <w:r w:rsidR="009B05D3">
        <w:rPr>
          <w:iCs/>
          <w:lang w:val="hu-HU"/>
        </w:rPr>
        <w:t>Összességében a</w:t>
      </w:r>
      <w:r w:rsidR="00422CF8" w:rsidRPr="008B6C36">
        <w:rPr>
          <w:iCs/>
          <w:lang w:val="hu-HU"/>
        </w:rPr>
        <w:t xml:space="preserve"> </w:t>
      </w:r>
      <w:r w:rsidR="00422CF8" w:rsidRPr="006D7C8F">
        <w:rPr>
          <w:iCs/>
          <w:lang w:val="hu-HU"/>
        </w:rPr>
        <w:t>túlérzékenységi reakciók többség</w:t>
      </w:r>
      <w:r w:rsidR="009B05D3" w:rsidRPr="006D7C8F">
        <w:rPr>
          <w:iCs/>
          <w:lang w:val="hu-HU"/>
        </w:rPr>
        <w:t>e</w:t>
      </w:r>
      <w:r w:rsidR="00422CF8" w:rsidRPr="008B6C36">
        <w:rPr>
          <w:iCs/>
          <w:lang w:val="hu-HU"/>
        </w:rPr>
        <w:t xml:space="preserve"> enyhe vagy közepesen súlyos volt</w:t>
      </w:r>
      <w:r w:rsidR="00C978EF">
        <w:rPr>
          <w:iCs/>
          <w:lang w:val="hu-HU"/>
        </w:rPr>
        <w:t>,</w:t>
      </w:r>
      <w:r w:rsidR="00422CF8" w:rsidRPr="008B6C36">
        <w:rPr>
          <w:iCs/>
          <w:lang w:val="hu-HU"/>
        </w:rPr>
        <w:t xml:space="preserve"> és </w:t>
      </w:r>
      <w:r w:rsidR="008B1AE4" w:rsidRPr="008B6C36">
        <w:rPr>
          <w:iCs/>
          <w:lang w:val="hu-HU"/>
        </w:rPr>
        <w:t>kezelés</w:t>
      </w:r>
      <w:r w:rsidR="008B1AE4">
        <w:rPr>
          <w:iCs/>
          <w:lang w:val="hu-HU"/>
        </w:rPr>
        <w:t>re</w:t>
      </w:r>
      <w:r w:rsidR="008B1AE4" w:rsidRPr="008B6C36">
        <w:rPr>
          <w:iCs/>
          <w:lang w:val="hu-HU"/>
        </w:rPr>
        <w:t xml:space="preserve"> </w:t>
      </w:r>
      <w:r w:rsidR="00B46F4E" w:rsidRPr="008B6C36">
        <w:rPr>
          <w:iCs/>
          <w:lang w:val="hu-HU"/>
        </w:rPr>
        <w:t>rendeződött</w:t>
      </w:r>
      <w:r w:rsidR="00422CF8" w:rsidRPr="008B6C36">
        <w:rPr>
          <w:iCs/>
          <w:lang w:val="hu-HU"/>
        </w:rPr>
        <w:t>. A túlérzékenységi reakciók esetén szükséges dózismódosításokat l</w:t>
      </w:r>
      <w:r w:rsidR="00B46F4E">
        <w:rPr>
          <w:iCs/>
          <w:lang w:val="hu-HU"/>
        </w:rPr>
        <w:t>ásd</w:t>
      </w:r>
      <w:r w:rsidR="00422CF8" w:rsidRPr="008B6C36">
        <w:rPr>
          <w:iCs/>
          <w:lang w:val="hu-HU"/>
        </w:rPr>
        <w:t xml:space="preserve"> a 4</w:t>
      </w:r>
      <w:r w:rsidR="00B46F4E">
        <w:rPr>
          <w:iCs/>
          <w:lang w:val="hu-HU"/>
        </w:rPr>
        <w:t>.</w:t>
      </w:r>
      <w:r w:rsidR="00422CF8" w:rsidRPr="008B6C36">
        <w:rPr>
          <w:iCs/>
          <w:lang w:val="hu-HU"/>
        </w:rPr>
        <w:t>2 és 4.4 pontokban.</w:t>
      </w:r>
    </w:p>
    <w:p w14:paraId="39E167AE" w14:textId="77777777" w:rsidR="00384219" w:rsidRPr="008B6C36" w:rsidRDefault="00384219" w:rsidP="00130037">
      <w:pPr>
        <w:rPr>
          <w:lang w:val="hu-HU"/>
        </w:rPr>
      </w:pPr>
    </w:p>
    <w:p w14:paraId="175355F4" w14:textId="77777777" w:rsidR="00384219" w:rsidRPr="008B6C36" w:rsidRDefault="00093201" w:rsidP="00130037">
      <w:pPr>
        <w:rPr>
          <w:i/>
          <w:iCs/>
          <w:lang w:val="hu-HU"/>
        </w:rPr>
      </w:pPr>
      <w:r w:rsidRPr="008B6C36">
        <w:rPr>
          <w:i/>
          <w:iCs/>
          <w:lang w:val="hu-HU"/>
        </w:rPr>
        <w:t>Immunogenitás</w:t>
      </w:r>
    </w:p>
    <w:p w14:paraId="647A5BBE" w14:textId="77777777" w:rsidR="00B85CD9" w:rsidRDefault="00B85CD9" w:rsidP="00BD1DB4">
      <w:pPr>
        <w:rPr>
          <w:ins w:id="652" w:author="Author"/>
          <w:szCs w:val="22"/>
          <w:lang w:val="hu"/>
        </w:rPr>
      </w:pPr>
    </w:p>
    <w:p w14:paraId="73154003" w14:textId="2952FFD5" w:rsidR="00BD1DB4" w:rsidRPr="003C563B" w:rsidRDefault="00BD1DB4" w:rsidP="00BD1DB4">
      <w:pPr>
        <w:rPr>
          <w:szCs w:val="22"/>
          <w:lang w:val="hu"/>
        </w:rPr>
      </w:pPr>
      <w:r>
        <w:rPr>
          <w:szCs w:val="22"/>
          <w:lang w:val="hu"/>
        </w:rPr>
        <w:t>Ahogy minden terápiás fehérjével, úgy a trasztuzumab-emtanzinnal szemben is lehetséges, hogy immunválasz lép fel. A trasztuzumab</w:t>
      </w:r>
      <w:r w:rsidR="009C6335">
        <w:rPr>
          <w:szCs w:val="22"/>
          <w:lang w:val="hu"/>
        </w:rPr>
        <w:t>-</w:t>
      </w:r>
      <w:r>
        <w:rPr>
          <w:szCs w:val="22"/>
          <w:lang w:val="hu"/>
        </w:rPr>
        <w:t xml:space="preserve">emtanzinnal szembeni </w:t>
      </w:r>
      <w:r w:rsidR="0013364A">
        <w:rPr>
          <w:szCs w:val="22"/>
          <w:lang w:val="hu"/>
        </w:rPr>
        <w:t>anti-terápiás antitest (AD</w:t>
      </w:r>
      <w:r>
        <w:rPr>
          <w:szCs w:val="22"/>
          <w:lang w:val="hu"/>
        </w:rPr>
        <w:t>A) választ hét klinikai vizsgálatban összesen 1243 betegen vizsgálták több időpontban. Adagolást követően a trasztuzumab</w:t>
      </w:r>
      <w:r w:rsidR="009A29CD">
        <w:rPr>
          <w:szCs w:val="22"/>
          <w:lang w:val="hu"/>
        </w:rPr>
        <w:t>-</w:t>
      </w:r>
      <w:r>
        <w:rPr>
          <w:szCs w:val="22"/>
          <w:lang w:val="hu"/>
        </w:rPr>
        <w:t>emtanzin elleni antitestekre a betegek 5,1%-ánál (</w:t>
      </w:r>
      <w:del w:id="653" w:author="Author">
        <w:r w:rsidDel="008A6C6A">
          <w:rPr>
            <w:szCs w:val="22"/>
            <w:lang w:val="hu"/>
          </w:rPr>
          <w:delText>63</w:delText>
        </w:r>
      </w:del>
      <w:ins w:id="654" w:author="Author">
        <w:r w:rsidR="008A6C6A">
          <w:rPr>
            <w:szCs w:val="22"/>
            <w:lang w:val="hu"/>
          </w:rPr>
          <w:t>64</w:t>
        </w:r>
      </w:ins>
      <w:r>
        <w:rPr>
          <w:szCs w:val="22"/>
          <w:lang w:val="hu"/>
        </w:rPr>
        <w:t>/1243) volt pozitív a teszt eredm</w:t>
      </w:r>
      <w:r w:rsidR="0013364A">
        <w:rPr>
          <w:szCs w:val="22"/>
          <w:lang w:val="hu"/>
        </w:rPr>
        <w:t xml:space="preserve">énye egy vagy </w:t>
      </w:r>
      <w:r>
        <w:rPr>
          <w:szCs w:val="22"/>
          <w:lang w:val="hu"/>
        </w:rPr>
        <w:t>több</w:t>
      </w:r>
      <w:r w:rsidR="0013364A">
        <w:rPr>
          <w:szCs w:val="22"/>
          <w:lang w:val="hu"/>
        </w:rPr>
        <w:t>, adagolás utáni</w:t>
      </w:r>
      <w:r>
        <w:rPr>
          <w:szCs w:val="22"/>
          <w:lang w:val="hu"/>
        </w:rPr>
        <w:t xml:space="preserve"> időpontban. A</w:t>
      </w:r>
      <w:r w:rsidR="008653BA">
        <w:rPr>
          <w:szCs w:val="22"/>
          <w:lang w:val="hu"/>
        </w:rPr>
        <w:t>z</w:t>
      </w:r>
      <w:r>
        <w:rPr>
          <w:szCs w:val="22"/>
          <w:lang w:val="hu"/>
        </w:rPr>
        <w:t xml:space="preserve"> I</w:t>
      </w:r>
      <w:r w:rsidR="004902B2">
        <w:rPr>
          <w:szCs w:val="22"/>
          <w:lang w:val="hu"/>
        </w:rPr>
        <w:t>.</w:t>
      </w:r>
      <w:r>
        <w:rPr>
          <w:szCs w:val="22"/>
          <w:lang w:val="hu"/>
        </w:rPr>
        <w:t xml:space="preserve"> és</w:t>
      </w:r>
      <w:r w:rsidR="004902B2">
        <w:rPr>
          <w:szCs w:val="22"/>
          <w:lang w:val="hu"/>
        </w:rPr>
        <w:t xml:space="preserve"> II.</w:t>
      </w:r>
      <w:r>
        <w:rPr>
          <w:szCs w:val="22"/>
          <w:lang w:val="hu"/>
        </w:rPr>
        <w:t xml:space="preserve"> fázis</w:t>
      </w:r>
      <w:r w:rsidR="004902B2">
        <w:rPr>
          <w:szCs w:val="22"/>
          <w:lang w:val="hu"/>
        </w:rPr>
        <w:t>ú</w:t>
      </w:r>
      <w:r>
        <w:rPr>
          <w:szCs w:val="22"/>
          <w:lang w:val="hu"/>
        </w:rPr>
        <w:t xml:space="preserve"> vizsgálatokban a betegek 6,4%</w:t>
      </w:r>
      <w:r w:rsidR="0013364A">
        <w:rPr>
          <w:szCs w:val="22"/>
          <w:lang w:val="hu"/>
        </w:rPr>
        <w:noBreakHyphen/>
      </w:r>
      <w:r>
        <w:rPr>
          <w:szCs w:val="22"/>
          <w:lang w:val="hu"/>
        </w:rPr>
        <w:t>a (24/376) adott pozitív teszteredményt a trasztuzumab</w:t>
      </w:r>
      <w:r w:rsidR="0013364A">
        <w:rPr>
          <w:szCs w:val="22"/>
          <w:lang w:val="hu"/>
        </w:rPr>
        <w:t>-</w:t>
      </w:r>
      <w:r>
        <w:rPr>
          <w:szCs w:val="22"/>
          <w:lang w:val="hu"/>
        </w:rPr>
        <w:t>emtanzin elleni antitestekre. Az EMILIA vizsgálatban (TDM4370g/BO21977) a betegek 5,2%</w:t>
      </w:r>
      <w:r w:rsidR="0013364A">
        <w:rPr>
          <w:szCs w:val="22"/>
          <w:lang w:val="hu"/>
        </w:rPr>
        <w:noBreakHyphen/>
      </w:r>
      <w:r>
        <w:rPr>
          <w:szCs w:val="22"/>
          <w:lang w:val="hu"/>
        </w:rPr>
        <w:t xml:space="preserve">a (24/466) </w:t>
      </w:r>
      <w:r w:rsidR="0013364A">
        <w:rPr>
          <w:szCs w:val="22"/>
          <w:lang w:val="hu"/>
        </w:rPr>
        <w:t>volt</w:t>
      </w:r>
      <w:r>
        <w:rPr>
          <w:szCs w:val="22"/>
          <w:lang w:val="hu"/>
        </w:rPr>
        <w:t xml:space="preserve"> pozitív a trasztuzumab</w:t>
      </w:r>
      <w:r w:rsidR="0013364A">
        <w:rPr>
          <w:szCs w:val="22"/>
          <w:lang w:val="hu"/>
        </w:rPr>
        <w:t>-</w:t>
      </w:r>
      <w:r>
        <w:rPr>
          <w:szCs w:val="22"/>
          <w:lang w:val="hu"/>
        </w:rPr>
        <w:t>emtanzin elleni antitestek</w:t>
      </w:r>
      <w:r w:rsidR="0013364A">
        <w:rPr>
          <w:szCs w:val="22"/>
          <w:lang w:val="hu"/>
        </w:rPr>
        <w:t>re</w:t>
      </w:r>
      <w:r>
        <w:rPr>
          <w:szCs w:val="22"/>
          <w:lang w:val="hu"/>
        </w:rPr>
        <w:t>, ebből 13</w:t>
      </w:r>
      <w:r w:rsidR="0013364A">
        <w:rPr>
          <w:szCs w:val="22"/>
          <w:lang w:val="hu"/>
        </w:rPr>
        <w:t> beteg</w:t>
      </w:r>
      <w:r>
        <w:rPr>
          <w:szCs w:val="22"/>
          <w:lang w:val="hu"/>
        </w:rPr>
        <w:t xml:space="preserve"> a neutralizáló antitestek</w:t>
      </w:r>
      <w:r w:rsidR="0013364A">
        <w:rPr>
          <w:szCs w:val="22"/>
          <w:lang w:val="hu"/>
        </w:rPr>
        <w:t>re</w:t>
      </w:r>
      <w:r>
        <w:rPr>
          <w:szCs w:val="22"/>
          <w:lang w:val="hu"/>
        </w:rPr>
        <w:t xml:space="preserve"> is pozitív volt. A KATHERINE (BO27938) vizsgálatban a betegek </w:t>
      </w:r>
      <w:del w:id="655" w:author="Author">
        <w:r w:rsidDel="008A6C6A">
          <w:rPr>
            <w:szCs w:val="22"/>
            <w:lang w:val="hu"/>
          </w:rPr>
          <w:delText>3,7</w:delText>
        </w:r>
      </w:del>
      <w:ins w:id="656" w:author="Author">
        <w:r w:rsidR="008A6C6A">
          <w:rPr>
            <w:szCs w:val="22"/>
            <w:lang w:val="hu"/>
          </w:rPr>
          <w:t>4,0</w:t>
        </w:r>
      </w:ins>
      <w:r>
        <w:rPr>
          <w:szCs w:val="22"/>
          <w:lang w:val="hu"/>
        </w:rPr>
        <w:t>%</w:t>
      </w:r>
      <w:r w:rsidR="0013364A">
        <w:rPr>
          <w:szCs w:val="22"/>
          <w:lang w:val="hu"/>
        </w:rPr>
        <w:noBreakHyphen/>
      </w:r>
      <w:r>
        <w:rPr>
          <w:szCs w:val="22"/>
          <w:lang w:val="hu"/>
        </w:rPr>
        <w:t>a (</w:t>
      </w:r>
      <w:del w:id="657" w:author="Author">
        <w:r w:rsidDel="008A6C6A">
          <w:rPr>
            <w:szCs w:val="22"/>
            <w:lang w:val="hu"/>
          </w:rPr>
          <w:delText>15</w:delText>
        </w:r>
      </w:del>
      <w:ins w:id="658" w:author="Author">
        <w:r w:rsidR="008A6C6A">
          <w:rPr>
            <w:szCs w:val="22"/>
            <w:lang w:val="hu"/>
          </w:rPr>
          <w:t>16</w:t>
        </w:r>
      </w:ins>
      <w:r>
        <w:rPr>
          <w:szCs w:val="22"/>
          <w:lang w:val="hu"/>
        </w:rPr>
        <w:t>/401) adott pozitív választ a trasztuzumab</w:t>
      </w:r>
      <w:r w:rsidR="0013364A">
        <w:rPr>
          <w:szCs w:val="22"/>
          <w:lang w:val="hu"/>
        </w:rPr>
        <w:t>-</w:t>
      </w:r>
      <w:r>
        <w:rPr>
          <w:szCs w:val="22"/>
          <w:lang w:val="hu"/>
        </w:rPr>
        <w:t>emtanzin elleni antitestekre, és közülük 5</w:t>
      </w:r>
      <w:r w:rsidR="0013364A">
        <w:rPr>
          <w:szCs w:val="22"/>
          <w:lang w:val="hu"/>
        </w:rPr>
        <w:t xml:space="preserve"> beteg </w:t>
      </w:r>
      <w:r>
        <w:rPr>
          <w:szCs w:val="22"/>
          <w:lang w:val="hu"/>
        </w:rPr>
        <w:t>a neutralizáló antitestek</w:t>
      </w:r>
      <w:r w:rsidR="0013364A">
        <w:rPr>
          <w:szCs w:val="22"/>
          <w:lang w:val="hu"/>
        </w:rPr>
        <w:t>re</w:t>
      </w:r>
      <w:r>
        <w:rPr>
          <w:szCs w:val="22"/>
          <w:lang w:val="hu"/>
        </w:rPr>
        <w:t xml:space="preserve"> is pozitív volt. </w:t>
      </w:r>
      <w:ins w:id="659" w:author="Author">
        <w:r w:rsidR="009B51B6" w:rsidRPr="009B51B6">
          <w:rPr>
            <w:szCs w:val="22"/>
            <w:lang w:val="hu"/>
          </w:rPr>
          <w:t>A</w:t>
        </w:r>
        <w:r w:rsidR="009B51B6">
          <w:rPr>
            <w:szCs w:val="22"/>
            <w:lang w:val="hu"/>
          </w:rPr>
          <w:t xml:space="preserve">z </w:t>
        </w:r>
        <w:r w:rsidR="00B85CD9">
          <w:rPr>
            <w:szCs w:val="22"/>
            <w:lang w:val="hu"/>
          </w:rPr>
          <w:t>anti-terápiás antitest</w:t>
        </w:r>
        <w:del w:id="660" w:author="Author">
          <w:r w:rsidR="009B51B6" w:rsidDel="00B85CD9">
            <w:rPr>
              <w:szCs w:val="22"/>
              <w:lang w:val="hu"/>
            </w:rPr>
            <w:delText>ADA</w:delText>
          </w:r>
        </w:del>
        <w:r w:rsidR="009B51B6">
          <w:rPr>
            <w:szCs w:val="22"/>
            <w:lang w:val="hu"/>
          </w:rPr>
          <w:t xml:space="preserve"> </w:t>
        </w:r>
        <w:r w:rsidR="009B51B6" w:rsidRPr="009B51B6">
          <w:rPr>
            <w:szCs w:val="22"/>
            <w:lang w:val="hu"/>
          </w:rPr>
          <w:t>alacsony előfordulása miatt ezeknek az antitesteknek</w:t>
        </w:r>
        <w:r w:rsidR="004337DF">
          <w:rPr>
            <w:szCs w:val="22"/>
            <w:lang w:val="hu"/>
          </w:rPr>
          <w:t xml:space="preserve"> nem ismert</w:t>
        </w:r>
        <w:r w:rsidR="009B51B6" w:rsidRPr="009B51B6">
          <w:rPr>
            <w:szCs w:val="22"/>
            <w:lang w:val="hu"/>
          </w:rPr>
          <w:t xml:space="preserve"> a </w:t>
        </w:r>
        <w:r w:rsidR="009B51B6">
          <w:rPr>
            <w:szCs w:val="22"/>
            <w:lang w:val="hu"/>
          </w:rPr>
          <w:t>trasztuzumab-emtanzin</w:t>
        </w:r>
        <w:r w:rsidR="009B51B6" w:rsidRPr="009B51B6">
          <w:rPr>
            <w:szCs w:val="22"/>
            <w:lang w:val="hu"/>
          </w:rPr>
          <w:t xml:space="preserve"> farmakokinetikájára, farmakodinámiájára, biztonságosságára és/vagy hatékonyságára gyakorolt hatása.</w:t>
        </w:r>
      </w:ins>
      <w:del w:id="661" w:author="Author">
        <w:r w:rsidDel="009B51B6">
          <w:rPr>
            <w:szCs w:val="22"/>
            <w:lang w:val="hu"/>
          </w:rPr>
          <w:delText>Az ADA alacsony előfordulási gyakorisága miatt nem lehet következtetéseket levonni a trasztuzumab</w:delText>
        </w:r>
        <w:r w:rsidR="0013364A" w:rsidDel="009B51B6">
          <w:rPr>
            <w:szCs w:val="22"/>
            <w:lang w:val="hu"/>
          </w:rPr>
          <w:delText>-</w:delText>
        </w:r>
        <w:r w:rsidDel="009B51B6">
          <w:rPr>
            <w:szCs w:val="22"/>
            <w:lang w:val="hu"/>
          </w:rPr>
          <w:delText>emtanzin elleni antitesteknek a trasztuzumab</w:delText>
        </w:r>
        <w:r w:rsidR="009C6335" w:rsidDel="009B51B6">
          <w:rPr>
            <w:szCs w:val="22"/>
            <w:lang w:val="hu"/>
          </w:rPr>
          <w:delText>-</w:delText>
        </w:r>
        <w:r w:rsidDel="009B51B6">
          <w:rPr>
            <w:szCs w:val="22"/>
            <w:lang w:val="hu"/>
          </w:rPr>
          <w:delText xml:space="preserve">emtanzin farmakokinetikájára, biztonságosságára és hatásosságára gyakorolt </w:delText>
        </w:r>
        <w:r w:rsidR="0013364A" w:rsidDel="009B51B6">
          <w:rPr>
            <w:szCs w:val="22"/>
            <w:lang w:val="hu"/>
          </w:rPr>
          <w:delText>hatására vonatkozóan</w:delText>
        </w:r>
        <w:r w:rsidDel="009B51B6">
          <w:rPr>
            <w:szCs w:val="22"/>
            <w:lang w:val="hu"/>
          </w:rPr>
          <w:delText>.</w:delText>
        </w:r>
      </w:del>
    </w:p>
    <w:p w14:paraId="1145B325" w14:textId="77777777" w:rsidR="00BD1DB4" w:rsidRPr="008B6C36" w:rsidRDefault="00BD1DB4" w:rsidP="00130037">
      <w:pPr>
        <w:rPr>
          <w:iCs/>
          <w:lang w:val="hu-HU"/>
        </w:rPr>
      </w:pPr>
    </w:p>
    <w:p w14:paraId="39F65641" w14:textId="77777777" w:rsidR="0084618B" w:rsidRPr="008B6C36" w:rsidRDefault="0093597F" w:rsidP="00130037">
      <w:pPr>
        <w:rPr>
          <w:i/>
          <w:iCs/>
          <w:lang w:val="hu-HU"/>
        </w:rPr>
      </w:pPr>
      <w:r w:rsidRPr="008B6C36">
        <w:rPr>
          <w:i/>
          <w:iCs/>
          <w:lang w:val="hu-HU"/>
        </w:rPr>
        <w:t>Extravasatio</w:t>
      </w:r>
    </w:p>
    <w:p w14:paraId="3A57BDDA" w14:textId="77777777" w:rsidR="0093597F" w:rsidRPr="008B6C36" w:rsidRDefault="00FD6633" w:rsidP="00130037">
      <w:pPr>
        <w:rPr>
          <w:iCs/>
          <w:lang w:val="hu-HU"/>
        </w:rPr>
      </w:pPr>
      <w:r>
        <w:rPr>
          <w:iCs/>
          <w:lang w:val="hu-HU"/>
        </w:rPr>
        <w:t>Trasztuzumab-emtanzin</w:t>
      </w:r>
      <w:r w:rsidR="00B52277" w:rsidRPr="008B6C36">
        <w:rPr>
          <w:iCs/>
          <w:lang w:val="hu-HU"/>
        </w:rPr>
        <w:t>nal végzett klinika</w:t>
      </w:r>
      <w:r w:rsidR="00B52277">
        <w:rPr>
          <w:iCs/>
          <w:lang w:val="hu-HU"/>
        </w:rPr>
        <w:t>i</w:t>
      </w:r>
      <w:r w:rsidR="00B52277" w:rsidRPr="008B6C36">
        <w:rPr>
          <w:iCs/>
          <w:lang w:val="hu-HU"/>
        </w:rPr>
        <w:t xml:space="preserve"> vizsgálatok során </w:t>
      </w:r>
      <w:r w:rsidR="0093597F" w:rsidRPr="008B6C36">
        <w:rPr>
          <w:iCs/>
          <w:lang w:val="hu-HU"/>
        </w:rPr>
        <w:t>extravasatio nyomán kialaku</w:t>
      </w:r>
      <w:r w:rsidR="00B52277">
        <w:rPr>
          <w:iCs/>
          <w:lang w:val="hu-HU"/>
        </w:rPr>
        <w:t>ló</w:t>
      </w:r>
      <w:r w:rsidR="0093597F" w:rsidRPr="008B6C36">
        <w:rPr>
          <w:iCs/>
          <w:lang w:val="hu-HU"/>
        </w:rPr>
        <w:t xml:space="preserve"> reakciókat figyeltek meg. Ezek a reakciók </w:t>
      </w:r>
      <w:r w:rsidR="00544869">
        <w:rPr>
          <w:iCs/>
          <w:lang w:val="hu-HU"/>
        </w:rPr>
        <w:t>többnyire</w:t>
      </w:r>
      <w:r w:rsidR="0093597F" w:rsidRPr="008B6C36">
        <w:rPr>
          <w:iCs/>
          <w:lang w:val="hu-HU"/>
        </w:rPr>
        <w:t xml:space="preserve"> enyhék </w:t>
      </w:r>
      <w:r w:rsidR="0060078E">
        <w:rPr>
          <w:iCs/>
          <w:lang w:val="hu-HU"/>
        </w:rPr>
        <w:t xml:space="preserve">vagy középsúlyosak </w:t>
      </w:r>
      <w:r w:rsidR="0093597F" w:rsidRPr="00544869">
        <w:rPr>
          <w:iCs/>
          <w:lang w:val="hu-HU"/>
        </w:rPr>
        <w:t>voltak</w:t>
      </w:r>
      <w:r w:rsidR="00F56B00">
        <w:rPr>
          <w:iCs/>
          <w:lang w:val="hu-HU"/>
        </w:rPr>
        <w:t>,</w:t>
      </w:r>
      <w:r w:rsidR="0093597F" w:rsidRPr="00544869">
        <w:rPr>
          <w:iCs/>
          <w:lang w:val="hu-HU"/>
        </w:rPr>
        <w:t xml:space="preserve"> és az infúzió beadásának helyén </w:t>
      </w:r>
      <w:r w:rsidR="002C467B" w:rsidRPr="00544869">
        <w:rPr>
          <w:iCs/>
          <w:lang w:val="hu-HU"/>
        </w:rPr>
        <w:t>fellépő</w:t>
      </w:r>
      <w:r w:rsidR="0093597F" w:rsidRPr="00544869">
        <w:rPr>
          <w:iCs/>
          <w:lang w:val="hu-HU"/>
        </w:rPr>
        <w:t xml:space="preserve"> </w:t>
      </w:r>
      <w:r w:rsidR="00F56B00" w:rsidRPr="00544869">
        <w:rPr>
          <w:iCs/>
          <w:lang w:val="hu-HU"/>
        </w:rPr>
        <w:t>bőrpír</w:t>
      </w:r>
      <w:r w:rsidR="00F56B00">
        <w:rPr>
          <w:iCs/>
          <w:lang w:val="hu-HU"/>
        </w:rPr>
        <w:t>ra</w:t>
      </w:r>
      <w:r w:rsidR="00F56B00" w:rsidRPr="00544869">
        <w:rPr>
          <w:iCs/>
          <w:lang w:val="hu-HU"/>
        </w:rPr>
        <w:t>l</w:t>
      </w:r>
      <w:r w:rsidR="0093597F" w:rsidRPr="00544869">
        <w:rPr>
          <w:iCs/>
          <w:lang w:val="hu-HU"/>
        </w:rPr>
        <w:t>, érzékenység</w:t>
      </w:r>
      <w:r w:rsidR="00544869" w:rsidRPr="00544869">
        <w:rPr>
          <w:iCs/>
          <w:lang w:val="hu-HU"/>
        </w:rPr>
        <w:t>gel</w:t>
      </w:r>
      <w:r w:rsidR="0093597F" w:rsidRPr="00544869">
        <w:rPr>
          <w:iCs/>
          <w:lang w:val="hu-HU"/>
        </w:rPr>
        <w:t>, bőrirritáció</w:t>
      </w:r>
      <w:r w:rsidR="00544869" w:rsidRPr="00544869">
        <w:rPr>
          <w:iCs/>
          <w:lang w:val="hu-HU"/>
        </w:rPr>
        <w:t>val</w:t>
      </w:r>
      <w:r w:rsidR="0093597F" w:rsidRPr="00544869">
        <w:rPr>
          <w:iCs/>
          <w:lang w:val="hu-HU"/>
        </w:rPr>
        <w:t>, fájdalom</w:t>
      </w:r>
      <w:r w:rsidR="00544869" w:rsidRPr="00544869">
        <w:rPr>
          <w:iCs/>
          <w:lang w:val="hu-HU"/>
        </w:rPr>
        <w:t>mal</w:t>
      </w:r>
      <w:r w:rsidR="0093597F" w:rsidRPr="00544869">
        <w:rPr>
          <w:iCs/>
          <w:lang w:val="hu-HU"/>
        </w:rPr>
        <w:t xml:space="preserve"> vagy duzzanat</w:t>
      </w:r>
      <w:r w:rsidR="00544869" w:rsidRPr="00544869">
        <w:rPr>
          <w:iCs/>
          <w:lang w:val="hu-HU"/>
        </w:rPr>
        <w:t>tal jártak</w:t>
      </w:r>
      <w:r w:rsidR="0093597F" w:rsidRPr="00544869">
        <w:rPr>
          <w:iCs/>
          <w:lang w:val="hu-HU"/>
        </w:rPr>
        <w:t xml:space="preserve">. </w:t>
      </w:r>
      <w:r w:rsidR="00CE2F80">
        <w:rPr>
          <w:iCs/>
          <w:lang w:val="hu-HU"/>
        </w:rPr>
        <w:t>Ezek a</w:t>
      </w:r>
      <w:r w:rsidR="002C467B">
        <w:rPr>
          <w:iCs/>
          <w:lang w:val="hu-HU"/>
        </w:rPr>
        <w:t xml:space="preserve"> reakciók</w:t>
      </w:r>
      <w:r w:rsidR="0093597F" w:rsidRPr="008B6C36">
        <w:rPr>
          <w:iCs/>
          <w:lang w:val="hu-HU"/>
        </w:rPr>
        <w:t xml:space="preserve"> az infúzió beadását követő 24 órá</w:t>
      </w:r>
      <w:r w:rsidR="002C467B">
        <w:rPr>
          <w:iCs/>
          <w:lang w:val="hu-HU"/>
        </w:rPr>
        <w:t>ban</w:t>
      </w:r>
      <w:r w:rsidR="00D40FD3" w:rsidRPr="00D40FD3">
        <w:rPr>
          <w:iCs/>
          <w:lang w:val="hu-HU"/>
        </w:rPr>
        <w:t xml:space="preserve"> </w:t>
      </w:r>
      <w:r w:rsidR="00D40FD3" w:rsidRPr="008B6C36">
        <w:rPr>
          <w:iCs/>
          <w:lang w:val="hu-HU"/>
        </w:rPr>
        <w:t>gyakrabban f</w:t>
      </w:r>
      <w:r w:rsidR="00D40FD3">
        <w:rPr>
          <w:iCs/>
          <w:lang w:val="hu-HU"/>
        </w:rPr>
        <w:t>ordultak elő</w:t>
      </w:r>
      <w:r w:rsidR="00F96EB1">
        <w:rPr>
          <w:iCs/>
          <w:lang w:val="hu-HU"/>
        </w:rPr>
        <w:t xml:space="preserve">. </w:t>
      </w:r>
      <w:r w:rsidR="00DC2608" w:rsidRPr="00DC2608">
        <w:rPr>
          <w:iCs/>
          <w:lang w:val="hu-HU"/>
        </w:rPr>
        <w:t xml:space="preserve">A forgalomba hozatal utáni időszakban az infúzió beadása után napokon vagy heteken belül kialakuló epidermalis károsodást vagy necrosist figyeltek meg extravasatiót követően. </w:t>
      </w:r>
      <w:r w:rsidR="00F96EB1">
        <w:rPr>
          <w:iCs/>
          <w:lang w:val="hu-HU"/>
        </w:rPr>
        <w:t>J</w:t>
      </w:r>
      <w:r w:rsidR="00F96EB1" w:rsidRPr="008B6C36">
        <w:rPr>
          <w:iCs/>
          <w:lang w:val="hu-HU"/>
        </w:rPr>
        <w:t>elenleg nem ismert</w:t>
      </w:r>
      <w:r w:rsidR="00F96EB1">
        <w:rPr>
          <w:iCs/>
          <w:lang w:val="hu-HU"/>
        </w:rPr>
        <w:t xml:space="preserve"> </w:t>
      </w:r>
      <w:r w:rsidR="006550D7">
        <w:rPr>
          <w:iCs/>
          <w:lang w:val="hu-HU"/>
        </w:rPr>
        <w:t xml:space="preserve">a </w:t>
      </w:r>
      <w:r>
        <w:rPr>
          <w:iCs/>
          <w:lang w:val="hu-HU"/>
        </w:rPr>
        <w:t>trasztuzumab-emtanzin</w:t>
      </w:r>
      <w:r w:rsidR="00786070">
        <w:rPr>
          <w:iCs/>
          <w:lang w:val="hu-HU"/>
        </w:rPr>
        <w:t>-</w:t>
      </w:r>
      <w:r w:rsidR="00F96EB1" w:rsidRPr="008B6C36">
        <w:rPr>
          <w:iCs/>
          <w:lang w:val="hu-HU"/>
        </w:rPr>
        <w:t xml:space="preserve">extravasatio </w:t>
      </w:r>
      <w:r w:rsidR="00F96EB1">
        <w:rPr>
          <w:iCs/>
          <w:lang w:val="hu-HU"/>
        </w:rPr>
        <w:t>esetén alkalmazandó speciális kezelés</w:t>
      </w:r>
      <w:r w:rsidR="00DC2608">
        <w:rPr>
          <w:iCs/>
          <w:lang w:val="hu-HU"/>
        </w:rPr>
        <w:t xml:space="preserve"> </w:t>
      </w:r>
      <w:r w:rsidR="00DC2608" w:rsidRPr="00DC2608">
        <w:rPr>
          <w:iCs/>
          <w:lang w:val="hu-HU"/>
        </w:rPr>
        <w:t>(lásd 4.4 pont)</w:t>
      </w:r>
      <w:r w:rsidR="00F96EB1">
        <w:rPr>
          <w:iCs/>
          <w:lang w:val="hu-HU"/>
        </w:rPr>
        <w:t>.</w:t>
      </w:r>
    </w:p>
    <w:p w14:paraId="531B1D8D" w14:textId="77777777" w:rsidR="0093597F" w:rsidRPr="008B6C36" w:rsidRDefault="0093597F" w:rsidP="00130037">
      <w:pPr>
        <w:rPr>
          <w:iCs/>
          <w:lang w:val="hu-HU"/>
        </w:rPr>
      </w:pPr>
    </w:p>
    <w:p w14:paraId="52497D64" w14:textId="77777777" w:rsidR="0093597F" w:rsidRPr="008B6C36" w:rsidRDefault="00642947" w:rsidP="0095784C">
      <w:pPr>
        <w:keepNext/>
        <w:keepLines/>
        <w:rPr>
          <w:iCs/>
          <w:u w:val="single"/>
          <w:lang w:val="hu-HU"/>
        </w:rPr>
      </w:pPr>
      <w:r>
        <w:rPr>
          <w:iCs/>
          <w:u w:val="single"/>
          <w:lang w:val="hu-HU"/>
        </w:rPr>
        <w:lastRenderedPageBreak/>
        <w:t>L</w:t>
      </w:r>
      <w:r w:rsidR="0093597F" w:rsidRPr="008B6C36">
        <w:rPr>
          <w:iCs/>
          <w:u w:val="single"/>
          <w:lang w:val="hu-HU"/>
        </w:rPr>
        <w:t>aboratóriumi</w:t>
      </w:r>
      <w:r w:rsidR="00611DDE">
        <w:rPr>
          <w:iCs/>
          <w:u w:val="single"/>
          <w:lang w:val="hu-HU"/>
        </w:rPr>
        <w:t xml:space="preserve"> eltérések</w:t>
      </w:r>
    </w:p>
    <w:p w14:paraId="685C56FE" w14:textId="77777777" w:rsidR="00713769" w:rsidRDefault="00713769" w:rsidP="0095784C">
      <w:pPr>
        <w:keepNext/>
        <w:keepLines/>
        <w:rPr>
          <w:iCs/>
          <w:u w:val="single"/>
          <w:lang w:val="hu-HU"/>
        </w:rPr>
      </w:pPr>
    </w:p>
    <w:p w14:paraId="39823D2B" w14:textId="77777777" w:rsidR="0093597F" w:rsidRPr="0095784C" w:rsidRDefault="00713769" w:rsidP="0095784C">
      <w:pPr>
        <w:keepNext/>
        <w:keepLines/>
        <w:rPr>
          <w:iCs/>
          <w:lang w:val="hu-HU"/>
        </w:rPr>
      </w:pPr>
      <w:r w:rsidRPr="0095784C">
        <w:rPr>
          <w:iCs/>
          <w:lang w:val="hu-HU"/>
        </w:rPr>
        <w:t xml:space="preserve">A </w:t>
      </w:r>
      <w:r w:rsidR="001210EE">
        <w:rPr>
          <w:iCs/>
          <w:lang w:val="hu-HU"/>
        </w:rPr>
        <w:t>4</w:t>
      </w:r>
      <w:r w:rsidRPr="0095784C">
        <w:rPr>
          <w:iCs/>
          <w:lang w:val="hu-HU"/>
        </w:rPr>
        <w:t>.</w:t>
      </w:r>
      <w:r w:rsidR="001210EE">
        <w:rPr>
          <w:iCs/>
          <w:lang w:val="hu-HU"/>
        </w:rPr>
        <w:t xml:space="preserve"> és 5.</w:t>
      </w:r>
      <w:r w:rsidRPr="0095784C">
        <w:rPr>
          <w:iCs/>
          <w:lang w:val="hu-HU"/>
        </w:rPr>
        <w:t> táblázat mutatja a</w:t>
      </w:r>
      <w:r w:rsidR="00CA33CF" w:rsidRPr="0095784C">
        <w:rPr>
          <w:iCs/>
          <w:lang w:val="hu-HU"/>
        </w:rPr>
        <w:t xml:space="preserve"> </w:t>
      </w:r>
      <w:r w:rsidRPr="0095784C">
        <w:rPr>
          <w:iCs/>
          <w:lang w:val="hu-HU"/>
        </w:rPr>
        <w:t>TDM4370g/BO21977</w:t>
      </w:r>
      <w:r w:rsidR="00C32F96">
        <w:rPr>
          <w:iCs/>
          <w:lang w:val="hu-HU"/>
        </w:rPr>
        <w:t xml:space="preserve"> </w:t>
      </w:r>
      <w:r w:rsidR="009C6335">
        <w:rPr>
          <w:iCs/>
          <w:lang w:val="hu-HU"/>
        </w:rPr>
        <w:t xml:space="preserve">(EMILIA) </w:t>
      </w:r>
      <w:r w:rsidR="00C32F96">
        <w:rPr>
          <w:iCs/>
          <w:lang w:val="hu-HU"/>
        </w:rPr>
        <w:t>és BO27938</w:t>
      </w:r>
      <w:r w:rsidRPr="0095784C">
        <w:rPr>
          <w:iCs/>
          <w:lang w:val="hu-HU"/>
        </w:rPr>
        <w:t xml:space="preserve"> </w:t>
      </w:r>
      <w:r w:rsidR="009C6335">
        <w:rPr>
          <w:iCs/>
          <w:lang w:val="hu-HU"/>
        </w:rPr>
        <w:t xml:space="preserve">(KATHERINE) </w:t>
      </w:r>
      <w:r w:rsidRPr="0095784C">
        <w:rPr>
          <w:iCs/>
          <w:lang w:val="hu-HU"/>
        </w:rPr>
        <w:t>vizsgá</w:t>
      </w:r>
      <w:r w:rsidR="00073DCA" w:rsidRPr="0095784C">
        <w:rPr>
          <w:iCs/>
          <w:lang w:val="hu-HU"/>
        </w:rPr>
        <w:t>lat</w:t>
      </w:r>
      <w:r w:rsidR="00C32F96">
        <w:rPr>
          <w:iCs/>
          <w:lang w:val="hu-HU"/>
        </w:rPr>
        <w:t>ok</w:t>
      </w:r>
      <w:r w:rsidR="00073DCA" w:rsidRPr="0095784C">
        <w:rPr>
          <w:iCs/>
          <w:lang w:val="hu-HU"/>
        </w:rPr>
        <w:t xml:space="preserve">ban </w:t>
      </w:r>
      <w:r w:rsidR="00FD6633">
        <w:rPr>
          <w:iCs/>
          <w:lang w:val="hu-HU"/>
        </w:rPr>
        <w:t>trasztuzumab-emtanzin</w:t>
      </w:r>
      <w:r w:rsidR="00073DCA" w:rsidRPr="0095784C">
        <w:rPr>
          <w:iCs/>
          <w:lang w:val="hu-HU"/>
        </w:rPr>
        <w:t>nal</w:t>
      </w:r>
      <w:r w:rsidR="005C621C">
        <w:rPr>
          <w:iCs/>
          <w:lang w:val="hu-HU"/>
        </w:rPr>
        <w:t xml:space="preserve"> </w:t>
      </w:r>
      <w:r w:rsidRPr="0095784C">
        <w:rPr>
          <w:iCs/>
          <w:lang w:val="hu-HU"/>
        </w:rPr>
        <w:t>kezelt betegeknél megfigyelt laboratóriumi eltéréseket.</w:t>
      </w:r>
    </w:p>
    <w:p w14:paraId="54716DDE" w14:textId="77777777" w:rsidR="00713769" w:rsidRPr="008B6C36" w:rsidRDefault="00713769" w:rsidP="0095784C">
      <w:pPr>
        <w:keepNext/>
        <w:keepLines/>
        <w:rPr>
          <w:iCs/>
          <w:u w:val="single"/>
          <w:lang w:val="hu-HU"/>
        </w:rPr>
      </w:pPr>
    </w:p>
    <w:p w14:paraId="1E90AFEC" w14:textId="77777777" w:rsidR="0093597F" w:rsidRPr="008B6C36" w:rsidRDefault="00C32F96" w:rsidP="0095784C">
      <w:pPr>
        <w:keepNext/>
        <w:keepLines/>
        <w:ind w:left="992" w:hanging="992"/>
        <w:rPr>
          <w:b/>
          <w:iCs/>
          <w:lang w:val="hu-HU"/>
        </w:rPr>
      </w:pPr>
      <w:r>
        <w:rPr>
          <w:b/>
          <w:iCs/>
          <w:lang w:val="hu-HU"/>
        </w:rPr>
        <w:t>4</w:t>
      </w:r>
      <w:r w:rsidR="0093597F" w:rsidRPr="008B6C36">
        <w:rPr>
          <w:b/>
          <w:iCs/>
          <w:lang w:val="hu-HU"/>
        </w:rPr>
        <w:t>. táblázat</w:t>
      </w:r>
      <w:r w:rsidR="0093597F" w:rsidRPr="008B6C36">
        <w:rPr>
          <w:b/>
          <w:iCs/>
          <w:lang w:val="hu-HU"/>
        </w:rPr>
        <w:tab/>
      </w:r>
      <w:r>
        <w:rPr>
          <w:b/>
          <w:iCs/>
          <w:lang w:val="hu-HU"/>
        </w:rPr>
        <w:tab/>
      </w:r>
      <w:r w:rsidR="0093597F" w:rsidRPr="008B6C36">
        <w:rPr>
          <w:b/>
          <w:iCs/>
          <w:lang w:val="hu-HU"/>
        </w:rPr>
        <w:t xml:space="preserve">A TDM4370g/BO21977 </w:t>
      </w:r>
      <w:r w:rsidR="009C6335">
        <w:rPr>
          <w:b/>
          <w:iCs/>
          <w:lang w:val="hu-HU"/>
        </w:rPr>
        <w:t xml:space="preserve">(EMILIA) </w:t>
      </w:r>
      <w:r w:rsidR="0093597F" w:rsidRPr="008B6C36">
        <w:rPr>
          <w:b/>
          <w:iCs/>
          <w:lang w:val="hu-HU"/>
        </w:rPr>
        <w:t xml:space="preserve">vizsgálatban </w:t>
      </w:r>
      <w:r w:rsidR="00FD6633">
        <w:rPr>
          <w:b/>
          <w:iCs/>
          <w:lang w:val="hu-HU"/>
        </w:rPr>
        <w:t>trasztuzumab-emtanzin</w:t>
      </w:r>
      <w:r w:rsidR="00CA0E92" w:rsidRPr="008B6C36">
        <w:rPr>
          <w:b/>
          <w:iCs/>
          <w:lang w:val="hu-HU"/>
        </w:rPr>
        <w:t>nal</w:t>
      </w:r>
      <w:r w:rsidR="005C621C">
        <w:rPr>
          <w:b/>
          <w:iCs/>
          <w:lang w:val="hu-HU"/>
        </w:rPr>
        <w:t xml:space="preserve"> </w:t>
      </w:r>
      <w:r w:rsidR="0093597F" w:rsidRPr="008B6C36">
        <w:rPr>
          <w:b/>
          <w:iCs/>
          <w:lang w:val="hu-HU"/>
        </w:rPr>
        <w:t xml:space="preserve">kezelt betegeknél megfigyelt laboratóriumi </w:t>
      </w:r>
      <w:r w:rsidR="00611DDE">
        <w:rPr>
          <w:b/>
          <w:iCs/>
          <w:lang w:val="hu-HU"/>
        </w:rPr>
        <w:t>eltérések</w:t>
      </w:r>
    </w:p>
    <w:p w14:paraId="2FB9B525" w14:textId="77777777" w:rsidR="0093597F" w:rsidRPr="008B6C36" w:rsidRDefault="0093597F" w:rsidP="0095784C">
      <w:pPr>
        <w:keepNext/>
        <w:keepLines/>
        <w:ind w:left="992" w:hanging="992"/>
        <w:rPr>
          <w:b/>
          <w:iCs/>
          <w:lang w:val="hu-HU"/>
        </w:rPr>
      </w:pPr>
    </w:p>
    <w:tbl>
      <w:tblPr>
        <w:tblW w:w="8520" w:type="dxa"/>
        <w:tblInd w:w="93" w:type="dxa"/>
        <w:tblLook w:val="04A0" w:firstRow="1" w:lastRow="0" w:firstColumn="1" w:lastColumn="0" w:noHBand="0" w:noVBand="1"/>
      </w:tblPr>
      <w:tblGrid>
        <w:gridCol w:w="3885"/>
        <w:gridCol w:w="1530"/>
        <w:gridCol w:w="1546"/>
        <w:gridCol w:w="1559"/>
      </w:tblGrid>
      <w:tr w:rsidR="00A963C5" w:rsidRPr="008B6C36" w14:paraId="16F86E7C" w14:textId="77777777" w:rsidTr="00F96EB1">
        <w:trPr>
          <w:trHeight w:val="300"/>
        </w:trPr>
        <w:tc>
          <w:tcPr>
            <w:tcW w:w="3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72011" w14:textId="77777777" w:rsidR="0093597F" w:rsidRPr="008B6C36" w:rsidRDefault="0093597F" w:rsidP="00A963C5">
            <w:pPr>
              <w:pStyle w:val="Default"/>
              <w:keepNext/>
              <w:ind w:left="-1" w:firstLine="1"/>
              <w:jc w:val="center"/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  <w:r w:rsidRPr="008B6C36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Param</w:t>
            </w:r>
            <w:r w:rsidR="00A963C5" w:rsidRPr="008B6C36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é</w:t>
            </w:r>
            <w:r w:rsidRPr="008B6C36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ter</w:t>
            </w:r>
          </w:p>
        </w:tc>
        <w:tc>
          <w:tcPr>
            <w:tcW w:w="46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5D490" w14:textId="7B34977B" w:rsidR="0093597F" w:rsidRPr="008B6C36" w:rsidRDefault="00FD6633" w:rsidP="00A963C5">
            <w:pPr>
              <w:pStyle w:val="Default"/>
              <w:keepNext/>
              <w:ind w:left="-1" w:firstLine="1"/>
              <w:jc w:val="center"/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  <w:r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Trasztuzumab-emtanzin</w:t>
            </w:r>
            <w:r w:rsidR="00554D42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 xml:space="preserve"> (N</w:t>
            </w:r>
            <w:ins w:id="662" w:author="Author">
              <w:r w:rsidR="00EB45E2">
                <w:rPr>
                  <w:rFonts w:eastAsia="Times New Roman"/>
                  <w:b/>
                  <w:color w:val="auto"/>
                  <w:sz w:val="22"/>
                  <w:szCs w:val="20"/>
                  <w:lang w:val="hu-HU" w:eastAsia="ja-JP"/>
                </w:rPr>
                <w:t> </w:t>
              </w:r>
            </w:ins>
            <w:r w:rsidR="00554D42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=</w:t>
            </w:r>
            <w:ins w:id="663" w:author="Author">
              <w:r w:rsidR="00EB45E2">
                <w:rPr>
                  <w:rFonts w:eastAsia="Times New Roman"/>
                  <w:b/>
                  <w:color w:val="auto"/>
                  <w:sz w:val="22"/>
                  <w:szCs w:val="20"/>
                  <w:lang w:val="hu-HU" w:eastAsia="ja-JP"/>
                </w:rPr>
                <w:t> </w:t>
              </w:r>
            </w:ins>
            <w:r w:rsidR="00554D42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490)</w:t>
            </w:r>
          </w:p>
        </w:tc>
      </w:tr>
      <w:tr w:rsidR="00A963C5" w:rsidRPr="008B6C36" w14:paraId="2A03BEFA" w14:textId="77777777" w:rsidTr="00F96EB1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3512E" w14:textId="77777777" w:rsidR="0093597F" w:rsidRPr="008B6C36" w:rsidRDefault="0093597F" w:rsidP="00363903">
            <w:pPr>
              <w:pStyle w:val="Default"/>
              <w:keepNext/>
              <w:ind w:left="-1" w:firstLine="1"/>
              <w:jc w:val="center"/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E2C27" w14:textId="77777777" w:rsidR="0093597F" w:rsidRPr="008B6C36" w:rsidRDefault="00DE7E8E" w:rsidP="00DE7E8E">
            <w:pPr>
              <w:pStyle w:val="Default"/>
              <w:keepNext/>
              <w:ind w:left="-1" w:firstLine="1"/>
              <w:jc w:val="center"/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  <w:r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Összes</w:t>
            </w:r>
            <w:r w:rsidR="0093597F" w:rsidRPr="008B6C36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 xml:space="preserve"> </w:t>
            </w:r>
            <w:r w:rsidR="00A963C5" w:rsidRPr="008B6C36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súlyossági fokozat</w:t>
            </w:r>
            <w:r w:rsidR="0093597F" w:rsidRPr="008B6C36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 (%)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090DC" w14:textId="77777777" w:rsidR="0093597F" w:rsidRPr="00642947" w:rsidRDefault="002C467B" w:rsidP="002C467B">
            <w:pPr>
              <w:pStyle w:val="Default"/>
              <w:keepNext/>
              <w:ind w:left="-1" w:firstLine="1"/>
              <w:jc w:val="center"/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  <w:r w:rsidRPr="00642947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3-as s</w:t>
            </w:r>
            <w:r w:rsidR="00A963C5" w:rsidRPr="00642947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úlyossági fokozat</w:t>
            </w:r>
            <w:r w:rsidRPr="00642947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 xml:space="preserve"> </w:t>
            </w:r>
            <w:r w:rsidR="0093597F" w:rsidRPr="00642947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(%)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226B6" w14:textId="77777777" w:rsidR="0093597F" w:rsidRPr="00642947" w:rsidRDefault="002C467B" w:rsidP="002C467B">
            <w:pPr>
              <w:pStyle w:val="Default"/>
              <w:keepNext/>
              <w:ind w:left="-1" w:firstLine="1"/>
              <w:jc w:val="center"/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  <w:r w:rsidRPr="00642947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4-es s</w:t>
            </w:r>
            <w:r w:rsidR="00A963C5" w:rsidRPr="00642947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úlyossági fokozat</w:t>
            </w:r>
            <w:r w:rsidRPr="00642947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 xml:space="preserve"> </w:t>
            </w:r>
            <w:r w:rsidR="0093597F" w:rsidRPr="00642947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(%)</w:t>
            </w:r>
          </w:p>
        </w:tc>
      </w:tr>
      <w:tr w:rsidR="00A963C5" w:rsidRPr="008B6C36" w14:paraId="75EDE9CA" w14:textId="77777777" w:rsidTr="00F96EB1">
        <w:trPr>
          <w:trHeight w:val="300"/>
        </w:trPr>
        <w:tc>
          <w:tcPr>
            <w:tcW w:w="8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252C3" w14:textId="77777777" w:rsidR="0093597F" w:rsidRPr="008B6C36" w:rsidRDefault="00A963C5" w:rsidP="00363903">
            <w:pPr>
              <w:keepNext/>
              <w:keepLines/>
              <w:rPr>
                <w:b/>
                <w:lang w:val="hu-HU"/>
              </w:rPr>
            </w:pPr>
            <w:r w:rsidRPr="008B6C36">
              <w:rPr>
                <w:b/>
                <w:lang w:val="hu-HU"/>
              </w:rPr>
              <w:t>Máj</w:t>
            </w:r>
          </w:p>
        </w:tc>
      </w:tr>
      <w:tr w:rsidR="00A963C5" w:rsidRPr="008B6C36" w14:paraId="73608566" w14:textId="77777777" w:rsidTr="00F96EB1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EDA67" w14:textId="77777777" w:rsidR="0093597F" w:rsidRPr="008B6C36" w:rsidRDefault="00A963C5" w:rsidP="00A963C5">
            <w:pPr>
              <w:keepNext/>
              <w:rPr>
                <w:lang w:val="hu-HU"/>
              </w:rPr>
            </w:pPr>
            <w:r w:rsidRPr="008B6C36">
              <w:rPr>
                <w:lang w:val="hu-HU"/>
              </w:rPr>
              <w:t>Emelkedett</w:t>
            </w:r>
            <w:r w:rsidR="0093597F" w:rsidRPr="008B6C36">
              <w:rPr>
                <w:lang w:val="hu-HU"/>
              </w:rPr>
              <w:t xml:space="preserve"> bilirubin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D6A2C" w14:textId="77777777" w:rsidR="0093597F" w:rsidRPr="008B6C36" w:rsidRDefault="0093597F" w:rsidP="0060078E">
            <w:pPr>
              <w:keepNext/>
              <w:jc w:val="center"/>
              <w:rPr>
                <w:lang w:val="hu-HU"/>
              </w:rPr>
            </w:pPr>
            <w:r w:rsidRPr="008B6C36">
              <w:rPr>
                <w:lang w:val="hu-HU"/>
              </w:rPr>
              <w:t>2</w:t>
            </w:r>
            <w:r w:rsidR="0060078E">
              <w:rPr>
                <w:lang w:val="hu-HU"/>
              </w:rPr>
              <w:t>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F0223" w14:textId="77777777" w:rsidR="0093597F" w:rsidRPr="008B6C36" w:rsidRDefault="00642947" w:rsidP="00363903">
            <w:pPr>
              <w:keepNext/>
              <w:jc w:val="center"/>
              <w:rPr>
                <w:lang w:val="hu-HU"/>
              </w:rPr>
            </w:pPr>
            <w:r>
              <w:rPr>
                <w:lang w:val="hu-HU"/>
              </w:rPr>
              <w:t>&lt;</w:t>
            </w:r>
            <w:r w:rsidR="0093597F" w:rsidRPr="008B6C36">
              <w:rPr>
                <w:lang w:val="hu-H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1BEC6" w14:textId="77777777" w:rsidR="0093597F" w:rsidRPr="008B6C36" w:rsidRDefault="0093597F" w:rsidP="00363903">
            <w:pPr>
              <w:keepNext/>
              <w:jc w:val="center"/>
              <w:rPr>
                <w:lang w:val="hu-HU"/>
              </w:rPr>
            </w:pPr>
            <w:r w:rsidRPr="008B6C36">
              <w:rPr>
                <w:lang w:val="hu-HU"/>
              </w:rPr>
              <w:t>0</w:t>
            </w:r>
          </w:p>
        </w:tc>
      </w:tr>
      <w:tr w:rsidR="00A963C5" w:rsidRPr="008B6C36" w14:paraId="12A01F8B" w14:textId="77777777" w:rsidTr="00F96EB1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A813B" w14:textId="77777777" w:rsidR="0093597F" w:rsidRPr="008B6C36" w:rsidRDefault="00A963C5" w:rsidP="00A963C5">
            <w:pPr>
              <w:keepNext/>
              <w:rPr>
                <w:lang w:val="hu-HU"/>
              </w:rPr>
            </w:pPr>
            <w:r w:rsidRPr="008B6C36">
              <w:rPr>
                <w:lang w:val="hu-HU"/>
              </w:rPr>
              <w:t>Emelkedett</w:t>
            </w:r>
            <w:r w:rsidR="0093597F" w:rsidRPr="008B6C36">
              <w:rPr>
                <w:lang w:val="hu-HU"/>
              </w:rPr>
              <w:t xml:space="preserve"> </w:t>
            </w:r>
            <w:r w:rsidR="001F7762">
              <w:rPr>
                <w:lang w:val="hu-HU"/>
              </w:rPr>
              <w:t>GO</w:t>
            </w:r>
            <w:r w:rsidR="0093597F" w:rsidRPr="008B6C36">
              <w:rPr>
                <w:lang w:val="hu-HU"/>
              </w:rPr>
              <w:t>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C92EB" w14:textId="77777777" w:rsidR="0093597F" w:rsidRPr="008B6C36" w:rsidRDefault="0093597F" w:rsidP="00363903">
            <w:pPr>
              <w:keepNext/>
              <w:jc w:val="center"/>
              <w:rPr>
                <w:lang w:val="hu-HU"/>
              </w:rPr>
            </w:pPr>
            <w:r w:rsidRPr="008B6C36">
              <w:rPr>
                <w:lang w:val="hu-HU"/>
              </w:rPr>
              <w:t>98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1D15" w14:textId="77777777" w:rsidR="0093597F" w:rsidRPr="008B6C36" w:rsidRDefault="0060078E" w:rsidP="00363903">
            <w:pPr>
              <w:keepNext/>
              <w:jc w:val="center"/>
              <w:rPr>
                <w:lang w:val="hu-HU"/>
              </w:rPr>
            </w:pPr>
            <w:r>
              <w:rPr>
                <w:lang w:val="hu-HU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1950F" w14:textId="77777777" w:rsidR="0093597F" w:rsidRPr="008B6C36" w:rsidRDefault="00642947" w:rsidP="00363903">
            <w:pPr>
              <w:keepNext/>
              <w:jc w:val="center"/>
              <w:rPr>
                <w:lang w:val="hu-HU"/>
              </w:rPr>
            </w:pPr>
            <w:r>
              <w:rPr>
                <w:lang w:val="hu-HU"/>
              </w:rPr>
              <w:t>&lt;</w:t>
            </w:r>
            <w:r w:rsidR="0093597F" w:rsidRPr="008B6C36">
              <w:rPr>
                <w:lang w:val="hu-HU"/>
              </w:rPr>
              <w:t>1</w:t>
            </w:r>
          </w:p>
        </w:tc>
      </w:tr>
      <w:tr w:rsidR="00A963C5" w:rsidRPr="008B6C36" w14:paraId="3830F5EA" w14:textId="77777777" w:rsidTr="00F96EB1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6C8BA" w14:textId="77777777" w:rsidR="0093597F" w:rsidRPr="008B6C36" w:rsidRDefault="00A963C5" w:rsidP="00A963C5">
            <w:pPr>
              <w:keepNext/>
              <w:rPr>
                <w:lang w:val="hu-HU"/>
              </w:rPr>
            </w:pPr>
            <w:r w:rsidRPr="008B6C36">
              <w:rPr>
                <w:lang w:val="hu-HU"/>
              </w:rPr>
              <w:t>Emelkedett</w:t>
            </w:r>
            <w:r w:rsidR="0093597F" w:rsidRPr="008B6C36">
              <w:rPr>
                <w:lang w:val="hu-HU"/>
              </w:rPr>
              <w:t xml:space="preserve"> </w:t>
            </w:r>
            <w:r w:rsidR="001F7762">
              <w:rPr>
                <w:lang w:val="hu-HU"/>
              </w:rPr>
              <w:t>GP</w:t>
            </w:r>
            <w:r w:rsidR="0093597F" w:rsidRPr="008B6C36">
              <w:rPr>
                <w:lang w:val="hu-HU"/>
              </w:rPr>
              <w:t>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F4802" w14:textId="77777777" w:rsidR="0093597F" w:rsidRPr="008B6C36" w:rsidRDefault="0093597F" w:rsidP="00363903">
            <w:pPr>
              <w:keepNext/>
              <w:jc w:val="center"/>
              <w:rPr>
                <w:lang w:val="hu-HU"/>
              </w:rPr>
            </w:pPr>
            <w:r w:rsidRPr="008B6C36">
              <w:rPr>
                <w:lang w:val="hu-HU"/>
              </w:rPr>
              <w:t>82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A56A8" w14:textId="77777777" w:rsidR="0093597F" w:rsidRPr="008B6C36" w:rsidRDefault="0093597F" w:rsidP="00363903">
            <w:pPr>
              <w:keepNext/>
              <w:jc w:val="center"/>
              <w:rPr>
                <w:lang w:val="hu-HU"/>
              </w:rPr>
            </w:pPr>
            <w:r w:rsidRPr="008B6C36">
              <w:rPr>
                <w:lang w:val="hu-H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B5461" w14:textId="77777777" w:rsidR="0093597F" w:rsidRPr="008B6C36" w:rsidRDefault="00642947" w:rsidP="00363903">
            <w:pPr>
              <w:keepNext/>
              <w:jc w:val="center"/>
              <w:rPr>
                <w:lang w:val="hu-HU"/>
              </w:rPr>
            </w:pPr>
            <w:r>
              <w:rPr>
                <w:lang w:val="hu-HU"/>
              </w:rPr>
              <w:t>&lt;</w:t>
            </w:r>
            <w:r w:rsidR="0093597F" w:rsidRPr="008B6C36">
              <w:rPr>
                <w:lang w:val="hu-HU"/>
              </w:rPr>
              <w:t>1</w:t>
            </w:r>
          </w:p>
        </w:tc>
      </w:tr>
      <w:tr w:rsidR="00A963C5" w:rsidRPr="008B6C36" w14:paraId="253885CD" w14:textId="77777777" w:rsidTr="00F96EB1">
        <w:trPr>
          <w:trHeight w:val="300"/>
        </w:trPr>
        <w:tc>
          <w:tcPr>
            <w:tcW w:w="8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E268" w14:textId="77777777" w:rsidR="0093597F" w:rsidRPr="008B6C36" w:rsidRDefault="0093597F" w:rsidP="00A963C5">
            <w:pPr>
              <w:keepNext/>
              <w:rPr>
                <w:b/>
                <w:lang w:val="hu-HU"/>
              </w:rPr>
            </w:pPr>
            <w:r w:rsidRPr="008B6C36">
              <w:rPr>
                <w:b/>
                <w:lang w:val="hu-HU"/>
              </w:rPr>
              <w:t>Haematol</w:t>
            </w:r>
            <w:r w:rsidR="002C467B">
              <w:rPr>
                <w:b/>
                <w:lang w:val="hu-HU"/>
              </w:rPr>
              <w:t>ógia</w:t>
            </w:r>
          </w:p>
        </w:tc>
      </w:tr>
      <w:tr w:rsidR="00A963C5" w:rsidRPr="008B6C36" w14:paraId="5476CCF9" w14:textId="77777777" w:rsidTr="00F96EB1">
        <w:trPr>
          <w:trHeight w:val="300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1D108" w14:textId="77777777" w:rsidR="0093597F" w:rsidRPr="008B6C36" w:rsidRDefault="00A963C5" w:rsidP="00A963C5">
            <w:pPr>
              <w:keepNext/>
              <w:rPr>
                <w:lang w:val="hu-HU"/>
              </w:rPr>
            </w:pPr>
            <w:r w:rsidRPr="008B6C36">
              <w:rPr>
                <w:lang w:val="hu-HU"/>
              </w:rPr>
              <w:t>Csökkent vérlemezkeszám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CE54B" w14:textId="77777777" w:rsidR="0093597F" w:rsidRPr="008B6C36" w:rsidRDefault="0093597F" w:rsidP="0060078E">
            <w:pPr>
              <w:keepNext/>
              <w:jc w:val="center"/>
              <w:rPr>
                <w:lang w:val="hu-HU"/>
              </w:rPr>
            </w:pPr>
            <w:r w:rsidRPr="008B6C36">
              <w:rPr>
                <w:lang w:val="hu-HU"/>
              </w:rPr>
              <w:t>8</w:t>
            </w:r>
            <w:r w:rsidR="0060078E">
              <w:rPr>
                <w:lang w:val="hu-HU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5295D" w14:textId="77777777" w:rsidR="0093597F" w:rsidRPr="008B6C36" w:rsidRDefault="0093597F" w:rsidP="00363903">
            <w:pPr>
              <w:keepNext/>
              <w:jc w:val="center"/>
              <w:rPr>
                <w:lang w:val="hu-HU"/>
              </w:rPr>
            </w:pPr>
            <w:r w:rsidRPr="008B6C36">
              <w:rPr>
                <w:lang w:val="hu-HU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0BAB0" w14:textId="77777777" w:rsidR="0093597F" w:rsidRPr="008B6C36" w:rsidRDefault="0093597F" w:rsidP="00363903">
            <w:pPr>
              <w:keepNext/>
              <w:jc w:val="center"/>
              <w:rPr>
                <w:lang w:val="hu-HU"/>
              </w:rPr>
            </w:pPr>
            <w:r w:rsidRPr="008B6C36">
              <w:rPr>
                <w:lang w:val="hu-HU"/>
              </w:rPr>
              <w:t>3</w:t>
            </w:r>
          </w:p>
        </w:tc>
      </w:tr>
      <w:tr w:rsidR="00A963C5" w:rsidRPr="008B6C36" w14:paraId="49E958A1" w14:textId="77777777" w:rsidTr="00F96EB1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260E5" w14:textId="77777777" w:rsidR="0093597F" w:rsidRPr="008B6C36" w:rsidRDefault="00A963C5" w:rsidP="00A963C5">
            <w:pPr>
              <w:keepNext/>
              <w:rPr>
                <w:lang w:val="hu-HU"/>
              </w:rPr>
            </w:pPr>
            <w:r w:rsidRPr="008B6C36">
              <w:rPr>
                <w:lang w:val="hu-HU"/>
              </w:rPr>
              <w:t>Csökkent</w:t>
            </w:r>
            <w:r w:rsidR="002C467B">
              <w:rPr>
                <w:lang w:val="hu-HU"/>
              </w:rPr>
              <w:t xml:space="preserve"> h</w:t>
            </w:r>
            <w:r w:rsidR="0093597F" w:rsidRPr="008B6C36">
              <w:rPr>
                <w:lang w:val="hu-HU"/>
              </w:rPr>
              <w:t>emoglobin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C155F" w14:textId="77777777" w:rsidR="0093597F" w:rsidRPr="008B6C36" w:rsidRDefault="0093597F" w:rsidP="0060078E">
            <w:pPr>
              <w:keepNext/>
              <w:jc w:val="center"/>
              <w:rPr>
                <w:lang w:val="hu-HU"/>
              </w:rPr>
            </w:pPr>
            <w:r w:rsidRPr="008B6C36">
              <w:rPr>
                <w:lang w:val="hu-HU"/>
              </w:rPr>
              <w:t>6</w:t>
            </w:r>
            <w:r w:rsidR="0060078E">
              <w:rPr>
                <w:lang w:val="hu-HU"/>
              </w:rPr>
              <w:t>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CB1CE" w14:textId="77777777" w:rsidR="0093597F" w:rsidRPr="008B6C36" w:rsidRDefault="0060078E" w:rsidP="00363903">
            <w:pPr>
              <w:keepNext/>
              <w:jc w:val="center"/>
              <w:rPr>
                <w:lang w:val="hu-HU"/>
              </w:rPr>
            </w:pPr>
            <w:r>
              <w:rPr>
                <w:lang w:val="hu-H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E12F0" w14:textId="77777777" w:rsidR="0093597F" w:rsidRPr="008B6C36" w:rsidRDefault="0093597F" w:rsidP="00363903">
            <w:pPr>
              <w:keepNext/>
              <w:jc w:val="center"/>
              <w:rPr>
                <w:lang w:val="hu-HU"/>
              </w:rPr>
            </w:pPr>
            <w:r w:rsidRPr="008B6C36">
              <w:rPr>
                <w:lang w:val="hu-HU"/>
              </w:rPr>
              <w:t>1</w:t>
            </w:r>
          </w:p>
        </w:tc>
      </w:tr>
      <w:tr w:rsidR="00A963C5" w:rsidRPr="008B6C36" w14:paraId="4238017B" w14:textId="77777777" w:rsidTr="00F96EB1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9F15B" w14:textId="77777777" w:rsidR="0093597F" w:rsidRPr="008B6C36" w:rsidRDefault="00A963C5" w:rsidP="00F96EB1">
            <w:pPr>
              <w:keepNext/>
              <w:rPr>
                <w:lang w:val="hu-HU"/>
              </w:rPr>
            </w:pPr>
            <w:r w:rsidRPr="008B6C36">
              <w:rPr>
                <w:lang w:val="hu-HU"/>
              </w:rPr>
              <w:t>Csökkent</w:t>
            </w:r>
            <w:r w:rsidR="0093597F" w:rsidRPr="008B6C36">
              <w:rPr>
                <w:lang w:val="hu-HU"/>
              </w:rPr>
              <w:t xml:space="preserve"> neutro</w:t>
            </w:r>
            <w:r w:rsidR="00F96EB1">
              <w:rPr>
                <w:lang w:val="hu-HU"/>
              </w:rPr>
              <w:t>f</w:t>
            </w:r>
            <w:r w:rsidR="002C467B">
              <w:rPr>
                <w:lang w:val="hu-HU"/>
              </w:rPr>
              <w:t>i</w:t>
            </w:r>
            <w:r w:rsidR="0093597F" w:rsidRPr="008B6C36">
              <w:rPr>
                <w:lang w:val="hu-HU"/>
              </w:rPr>
              <w:t>l</w:t>
            </w:r>
            <w:r w:rsidRPr="008B6C36">
              <w:rPr>
                <w:lang w:val="hu-HU"/>
              </w:rPr>
              <w:t>szám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CF3DE" w14:textId="77777777" w:rsidR="0093597F" w:rsidRPr="008B6C36" w:rsidRDefault="0060078E" w:rsidP="0060078E">
            <w:pPr>
              <w:keepNext/>
              <w:jc w:val="center"/>
              <w:rPr>
                <w:lang w:val="hu-HU"/>
              </w:rPr>
            </w:pPr>
            <w:r>
              <w:rPr>
                <w:lang w:val="hu-HU"/>
              </w:rPr>
              <w:t>41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47441" w14:textId="77777777" w:rsidR="0093597F" w:rsidRPr="008B6C36" w:rsidRDefault="0093597F" w:rsidP="00363903">
            <w:pPr>
              <w:keepNext/>
              <w:jc w:val="center"/>
              <w:rPr>
                <w:lang w:val="hu-HU"/>
              </w:rPr>
            </w:pPr>
            <w:r w:rsidRPr="008B6C36">
              <w:rPr>
                <w:lang w:val="hu-H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C849C" w14:textId="77777777" w:rsidR="0093597F" w:rsidRPr="008B6C36" w:rsidRDefault="00642947" w:rsidP="00363903">
            <w:pPr>
              <w:keepNext/>
              <w:jc w:val="center"/>
              <w:rPr>
                <w:lang w:val="hu-HU"/>
              </w:rPr>
            </w:pPr>
            <w:r>
              <w:rPr>
                <w:lang w:val="hu-HU"/>
              </w:rPr>
              <w:t>&lt;</w:t>
            </w:r>
            <w:r w:rsidR="0093597F" w:rsidRPr="008B6C36">
              <w:rPr>
                <w:lang w:val="hu-HU"/>
              </w:rPr>
              <w:t>1</w:t>
            </w:r>
          </w:p>
        </w:tc>
      </w:tr>
      <w:tr w:rsidR="00A963C5" w:rsidRPr="008B6C36" w14:paraId="2DB63071" w14:textId="77777777" w:rsidTr="00F96EB1">
        <w:trPr>
          <w:trHeight w:val="300"/>
        </w:trPr>
        <w:tc>
          <w:tcPr>
            <w:tcW w:w="8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D96FC" w14:textId="77777777" w:rsidR="00A963C5" w:rsidRPr="008B6C36" w:rsidRDefault="00A963C5" w:rsidP="00A963C5">
            <w:pPr>
              <w:keepNext/>
              <w:rPr>
                <w:b/>
                <w:lang w:val="hu-HU"/>
              </w:rPr>
            </w:pPr>
            <w:r w:rsidRPr="008B6C36">
              <w:rPr>
                <w:b/>
                <w:lang w:val="hu-HU"/>
              </w:rPr>
              <w:t>Kálium</w:t>
            </w:r>
          </w:p>
        </w:tc>
      </w:tr>
      <w:tr w:rsidR="00A963C5" w:rsidRPr="008B6C36" w14:paraId="2399745E" w14:textId="77777777" w:rsidTr="00F96EB1">
        <w:trPr>
          <w:trHeight w:val="58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D324C" w14:textId="77777777" w:rsidR="0093597F" w:rsidRPr="008B6C36" w:rsidRDefault="00F96EB1" w:rsidP="00A963C5">
            <w:pPr>
              <w:keepNext/>
              <w:rPr>
                <w:lang w:val="hu-HU"/>
              </w:rPr>
            </w:pPr>
            <w:r>
              <w:rPr>
                <w:lang w:val="hu-HU"/>
              </w:rPr>
              <w:t>Csökkent kálium</w:t>
            </w:r>
            <w:r w:rsidR="00A963C5" w:rsidRPr="008B6C36">
              <w:rPr>
                <w:lang w:val="hu-HU"/>
              </w:rPr>
              <w:t>szint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F5FE2" w14:textId="77777777" w:rsidR="0093597F" w:rsidRPr="008B6C36" w:rsidRDefault="0093597F" w:rsidP="0060078E">
            <w:pPr>
              <w:keepNext/>
              <w:jc w:val="center"/>
              <w:rPr>
                <w:lang w:val="hu-HU"/>
              </w:rPr>
            </w:pPr>
            <w:r w:rsidRPr="008B6C36">
              <w:rPr>
                <w:lang w:val="hu-HU"/>
              </w:rPr>
              <w:t>3</w:t>
            </w:r>
            <w:r w:rsidR="0060078E">
              <w:rPr>
                <w:lang w:val="hu-HU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E2583" w14:textId="77777777" w:rsidR="0093597F" w:rsidRPr="008B6C36" w:rsidRDefault="0093597F" w:rsidP="00363903">
            <w:pPr>
              <w:keepNext/>
              <w:jc w:val="center"/>
              <w:rPr>
                <w:lang w:val="hu-HU"/>
              </w:rPr>
            </w:pPr>
            <w:r w:rsidRPr="008B6C36">
              <w:rPr>
                <w:lang w:val="hu-H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1E635" w14:textId="77777777" w:rsidR="0093597F" w:rsidRPr="008B6C36" w:rsidRDefault="0093597F" w:rsidP="00363903">
            <w:pPr>
              <w:keepNext/>
              <w:jc w:val="center"/>
              <w:rPr>
                <w:lang w:val="hu-HU"/>
              </w:rPr>
            </w:pPr>
            <w:r w:rsidRPr="008B6C36">
              <w:rPr>
                <w:lang w:val="hu-HU"/>
              </w:rPr>
              <w:t>&lt;1</w:t>
            </w:r>
          </w:p>
        </w:tc>
      </w:tr>
    </w:tbl>
    <w:p w14:paraId="51121051" w14:textId="77777777" w:rsidR="0093597F" w:rsidRDefault="0093597F" w:rsidP="0093597F">
      <w:pPr>
        <w:ind w:left="992" w:hanging="992"/>
        <w:rPr>
          <w:b/>
          <w:iCs/>
          <w:lang w:val="hu-HU"/>
        </w:rPr>
      </w:pPr>
    </w:p>
    <w:p w14:paraId="3D08C8EB" w14:textId="77777777" w:rsidR="00C32F96" w:rsidRDefault="00C32F96" w:rsidP="000D7FC0">
      <w:pPr>
        <w:keepNext/>
        <w:ind w:left="1418" w:hanging="1418"/>
        <w:rPr>
          <w:b/>
          <w:iCs/>
          <w:lang w:val="hu-HU"/>
        </w:rPr>
      </w:pPr>
      <w:r>
        <w:rPr>
          <w:b/>
          <w:iCs/>
          <w:lang w:val="hu-HU"/>
        </w:rPr>
        <w:t>5. táblázat</w:t>
      </w:r>
      <w:r>
        <w:rPr>
          <w:b/>
          <w:iCs/>
          <w:lang w:val="hu-HU"/>
        </w:rPr>
        <w:tab/>
      </w:r>
      <w:r w:rsidR="00A355E5">
        <w:rPr>
          <w:b/>
          <w:iCs/>
          <w:lang w:val="hu-HU"/>
        </w:rPr>
        <w:t>A</w:t>
      </w:r>
      <w:r>
        <w:rPr>
          <w:b/>
          <w:iCs/>
          <w:lang w:val="hu-HU"/>
        </w:rPr>
        <w:t xml:space="preserve"> BO27938 </w:t>
      </w:r>
      <w:r w:rsidR="009C6335">
        <w:rPr>
          <w:b/>
          <w:iCs/>
          <w:lang w:val="hu-HU"/>
        </w:rPr>
        <w:t xml:space="preserve">(KATHERINE) </w:t>
      </w:r>
      <w:r>
        <w:rPr>
          <w:b/>
          <w:iCs/>
          <w:lang w:val="hu-HU"/>
        </w:rPr>
        <w:t xml:space="preserve">vizsgálatban trasztuzumab-emtanzinnal kezelt betegeknél </w:t>
      </w:r>
      <w:r w:rsidR="00A355E5">
        <w:rPr>
          <w:b/>
          <w:iCs/>
          <w:lang w:val="hu-HU"/>
        </w:rPr>
        <w:t>meg</w:t>
      </w:r>
      <w:r>
        <w:rPr>
          <w:b/>
          <w:iCs/>
          <w:lang w:val="hu-HU"/>
        </w:rPr>
        <w:t>figyelt</w:t>
      </w:r>
      <w:r w:rsidR="00A355E5">
        <w:rPr>
          <w:b/>
          <w:iCs/>
          <w:lang w:val="hu-HU"/>
        </w:rPr>
        <w:t xml:space="preserve"> laboratóriumi eltérések</w:t>
      </w:r>
    </w:p>
    <w:p w14:paraId="1510C2E1" w14:textId="77777777" w:rsidR="00C32F96" w:rsidRDefault="00C32F96" w:rsidP="000D7FC0">
      <w:pPr>
        <w:keepNext/>
        <w:ind w:left="992" w:hanging="992"/>
        <w:rPr>
          <w:b/>
          <w:iCs/>
          <w:lang w:val="hu-HU"/>
        </w:rPr>
      </w:pPr>
    </w:p>
    <w:tbl>
      <w:tblPr>
        <w:tblW w:w="8655" w:type="dxa"/>
        <w:tblInd w:w="93" w:type="dxa"/>
        <w:tblLook w:val="04A0" w:firstRow="1" w:lastRow="0" w:firstColumn="1" w:lastColumn="0" w:noHBand="0" w:noVBand="1"/>
      </w:tblPr>
      <w:tblGrid>
        <w:gridCol w:w="3885"/>
        <w:gridCol w:w="1530"/>
        <w:gridCol w:w="1710"/>
        <w:gridCol w:w="1530"/>
      </w:tblGrid>
      <w:tr w:rsidR="00C32F96" w:rsidRPr="00D47989" w14:paraId="364CC463" w14:textId="77777777" w:rsidTr="00413412">
        <w:trPr>
          <w:trHeight w:val="300"/>
        </w:trPr>
        <w:tc>
          <w:tcPr>
            <w:tcW w:w="3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0ED9B" w14:textId="77777777" w:rsidR="00C32F96" w:rsidRPr="00A30921" w:rsidRDefault="00C32F96" w:rsidP="00C32F96">
            <w:pPr>
              <w:pStyle w:val="Default"/>
              <w:keepNext/>
              <w:ind w:left="-1" w:firstLine="1"/>
              <w:jc w:val="center"/>
              <w:rPr>
                <w:rFonts w:eastAsia="Times New Roman"/>
                <w:b/>
                <w:color w:val="auto"/>
                <w:sz w:val="22"/>
                <w:szCs w:val="22"/>
                <w:lang w:eastAsia="ja-JP"/>
              </w:rPr>
            </w:pPr>
            <w:proofErr w:type="spellStart"/>
            <w:r w:rsidRPr="00A30921">
              <w:rPr>
                <w:rFonts w:eastAsia="Times New Roman"/>
                <w:b/>
                <w:color w:val="auto"/>
                <w:sz w:val="22"/>
                <w:szCs w:val="22"/>
                <w:lang w:eastAsia="ja-JP"/>
              </w:rPr>
              <w:t>Param</w:t>
            </w:r>
            <w:r>
              <w:rPr>
                <w:rFonts w:eastAsia="Times New Roman"/>
                <w:b/>
                <w:color w:val="auto"/>
                <w:sz w:val="22"/>
                <w:szCs w:val="22"/>
                <w:lang w:eastAsia="ja-JP"/>
              </w:rPr>
              <w:t>é</w:t>
            </w:r>
            <w:r w:rsidRPr="00A30921">
              <w:rPr>
                <w:rFonts w:eastAsia="Times New Roman"/>
                <w:b/>
                <w:color w:val="auto"/>
                <w:sz w:val="22"/>
                <w:szCs w:val="22"/>
                <w:lang w:eastAsia="ja-JP"/>
              </w:rPr>
              <w:t>ter</w:t>
            </w:r>
            <w:proofErr w:type="spellEnd"/>
          </w:p>
        </w:tc>
        <w:tc>
          <w:tcPr>
            <w:tcW w:w="47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8322C" w14:textId="38855ECD" w:rsidR="00C32F96" w:rsidRPr="00D47989" w:rsidRDefault="00C32F96" w:rsidP="00413412">
            <w:pPr>
              <w:pStyle w:val="Default"/>
              <w:keepNext/>
              <w:ind w:left="-1" w:firstLine="1"/>
              <w:jc w:val="center"/>
              <w:rPr>
                <w:rFonts w:eastAsia="Times New Roman"/>
                <w:b/>
                <w:color w:val="auto"/>
                <w:sz w:val="22"/>
                <w:szCs w:val="22"/>
                <w:lang w:val="de-DE" w:eastAsia="ja-JP"/>
              </w:rPr>
            </w:pPr>
            <w:r w:rsidRPr="00D47989">
              <w:rPr>
                <w:rFonts w:eastAsia="Times New Roman"/>
                <w:b/>
                <w:color w:val="auto"/>
                <w:sz w:val="22"/>
                <w:szCs w:val="22"/>
                <w:lang w:val="de-DE" w:eastAsia="ja-JP"/>
              </w:rPr>
              <w:t>Tras</w:t>
            </w:r>
            <w:r w:rsidR="00FC649A">
              <w:rPr>
                <w:rFonts w:eastAsia="Times New Roman"/>
                <w:b/>
                <w:color w:val="auto"/>
                <w:sz w:val="22"/>
                <w:szCs w:val="22"/>
                <w:lang w:val="de-DE" w:eastAsia="ja-JP"/>
              </w:rPr>
              <w:t>z</w:t>
            </w:r>
            <w:r w:rsidRPr="00D47989">
              <w:rPr>
                <w:rFonts w:eastAsia="Times New Roman"/>
                <w:b/>
                <w:color w:val="auto"/>
                <w:sz w:val="22"/>
                <w:szCs w:val="22"/>
                <w:lang w:val="de-DE" w:eastAsia="ja-JP"/>
              </w:rPr>
              <w:t>tuzumab</w:t>
            </w:r>
            <w:r>
              <w:rPr>
                <w:rFonts w:eastAsia="Times New Roman"/>
                <w:b/>
                <w:color w:val="auto"/>
                <w:sz w:val="22"/>
                <w:szCs w:val="22"/>
                <w:lang w:val="de-DE" w:eastAsia="ja-JP"/>
              </w:rPr>
              <w:t>-</w:t>
            </w:r>
            <w:r w:rsidR="00FC649A">
              <w:rPr>
                <w:rFonts w:eastAsia="Times New Roman"/>
                <w:b/>
                <w:color w:val="auto"/>
                <w:sz w:val="22"/>
                <w:szCs w:val="22"/>
                <w:lang w:val="de-DE" w:eastAsia="ja-JP"/>
              </w:rPr>
              <w:t>emtanz</w:t>
            </w:r>
            <w:r w:rsidRPr="00D47989">
              <w:rPr>
                <w:rFonts w:eastAsia="Times New Roman"/>
                <w:b/>
                <w:color w:val="auto"/>
                <w:sz w:val="22"/>
                <w:szCs w:val="22"/>
                <w:lang w:val="de-DE" w:eastAsia="ja-JP"/>
              </w:rPr>
              <w:t>in</w:t>
            </w:r>
            <w:r w:rsidR="00554D42">
              <w:rPr>
                <w:rFonts w:eastAsia="Times New Roman"/>
                <w:b/>
                <w:color w:val="auto"/>
                <w:sz w:val="22"/>
                <w:szCs w:val="22"/>
                <w:lang w:val="de-DE" w:eastAsia="ja-JP"/>
              </w:rPr>
              <w:t xml:space="preserve"> (N</w:t>
            </w:r>
            <w:ins w:id="664" w:author="Author">
              <w:r w:rsidR="00EB45E2">
                <w:rPr>
                  <w:rFonts w:eastAsia="Times New Roman"/>
                  <w:b/>
                  <w:color w:val="auto"/>
                  <w:sz w:val="22"/>
                  <w:szCs w:val="22"/>
                  <w:lang w:val="de-DE" w:eastAsia="ja-JP"/>
                </w:rPr>
                <w:t> </w:t>
              </w:r>
            </w:ins>
            <w:r w:rsidR="00554D42">
              <w:rPr>
                <w:rFonts w:eastAsia="Times New Roman"/>
                <w:b/>
                <w:color w:val="auto"/>
                <w:sz w:val="22"/>
                <w:szCs w:val="22"/>
                <w:lang w:val="de-DE" w:eastAsia="ja-JP"/>
              </w:rPr>
              <w:t>=</w:t>
            </w:r>
            <w:ins w:id="665" w:author="Author">
              <w:r w:rsidR="00EB45E2">
                <w:rPr>
                  <w:rFonts w:eastAsia="Times New Roman"/>
                  <w:b/>
                  <w:color w:val="auto"/>
                  <w:sz w:val="22"/>
                  <w:szCs w:val="22"/>
                  <w:lang w:val="de-DE" w:eastAsia="ja-JP"/>
                </w:rPr>
                <w:t> </w:t>
              </w:r>
            </w:ins>
            <w:r w:rsidR="009608E5">
              <w:rPr>
                <w:rFonts w:eastAsia="Times New Roman"/>
                <w:b/>
                <w:color w:val="auto"/>
                <w:sz w:val="22"/>
                <w:szCs w:val="22"/>
                <w:lang w:val="de-DE" w:eastAsia="ja-JP"/>
              </w:rPr>
              <w:t>740</w:t>
            </w:r>
            <w:r w:rsidR="00554D42">
              <w:rPr>
                <w:rFonts w:eastAsia="Times New Roman"/>
                <w:b/>
                <w:color w:val="auto"/>
                <w:sz w:val="22"/>
                <w:szCs w:val="22"/>
                <w:lang w:val="de-DE" w:eastAsia="ja-JP"/>
              </w:rPr>
              <w:t>)</w:t>
            </w:r>
          </w:p>
          <w:p w14:paraId="292973D0" w14:textId="77777777" w:rsidR="00C32F96" w:rsidRPr="00D47989" w:rsidRDefault="00C32F96" w:rsidP="00C32F96">
            <w:pPr>
              <w:pStyle w:val="Default"/>
              <w:keepNext/>
              <w:ind w:left="-1" w:firstLine="1"/>
              <w:jc w:val="center"/>
              <w:rPr>
                <w:rFonts w:eastAsia="Times New Roman"/>
                <w:b/>
                <w:color w:val="auto"/>
                <w:sz w:val="22"/>
                <w:szCs w:val="22"/>
                <w:lang w:val="de-DE" w:eastAsia="ja-JP"/>
              </w:rPr>
            </w:pPr>
          </w:p>
        </w:tc>
      </w:tr>
      <w:tr w:rsidR="00C32F96" w:rsidRPr="00A30921" w14:paraId="544653F4" w14:textId="77777777" w:rsidTr="00413412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6CAEE" w14:textId="77777777" w:rsidR="00C32F96" w:rsidRPr="007A264E" w:rsidRDefault="00C32F96" w:rsidP="00413412">
            <w:pPr>
              <w:pStyle w:val="Default"/>
              <w:keepNext/>
              <w:ind w:left="-1" w:firstLine="1"/>
              <w:jc w:val="center"/>
              <w:rPr>
                <w:rFonts w:eastAsia="Times New Roman"/>
                <w:b/>
                <w:color w:val="auto"/>
                <w:sz w:val="22"/>
                <w:szCs w:val="22"/>
                <w:lang w:val="de-DE" w:eastAsia="ja-JP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3D272" w14:textId="77777777" w:rsidR="00C32F96" w:rsidRPr="00A30921" w:rsidRDefault="00C32F96" w:rsidP="00413412">
            <w:pPr>
              <w:pStyle w:val="Default"/>
              <w:keepNext/>
              <w:ind w:left="-1" w:firstLine="1"/>
              <w:jc w:val="center"/>
              <w:rPr>
                <w:rFonts w:eastAsia="Times New Roman"/>
                <w:b/>
                <w:color w:val="auto"/>
                <w:sz w:val="22"/>
                <w:szCs w:val="22"/>
                <w:lang w:eastAsia="ja-JP"/>
              </w:rPr>
            </w:pPr>
            <w:r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Összes</w:t>
            </w:r>
            <w:r w:rsidRPr="008B6C36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 xml:space="preserve"> súlyossági fokozat</w:t>
            </w:r>
            <w:r w:rsidRPr="009E62AA">
              <w:rPr>
                <w:rFonts w:eastAsia="Times New Roman"/>
                <w:b/>
                <w:color w:val="auto"/>
                <w:sz w:val="22"/>
                <w:szCs w:val="22"/>
                <w:lang w:eastAsia="ja-JP"/>
              </w:rPr>
              <w:t xml:space="preserve"> </w:t>
            </w:r>
            <w:r>
              <w:rPr>
                <w:rFonts w:eastAsia="Times New Roman"/>
                <w:b/>
                <w:color w:val="auto"/>
                <w:sz w:val="22"/>
                <w:szCs w:val="22"/>
                <w:lang w:eastAsia="ja-JP"/>
              </w:rPr>
              <w:t>(</w:t>
            </w:r>
            <w:r w:rsidRPr="009E62AA">
              <w:rPr>
                <w:rFonts w:eastAsia="Times New Roman"/>
                <w:b/>
                <w:color w:val="auto"/>
                <w:sz w:val="22"/>
                <w:szCs w:val="22"/>
                <w:lang w:eastAsia="ja-JP"/>
              </w:rPr>
              <w:t>%</w:t>
            </w:r>
            <w:r>
              <w:rPr>
                <w:rFonts w:eastAsia="Times New Roman"/>
                <w:b/>
                <w:color w:val="auto"/>
                <w:sz w:val="22"/>
                <w:szCs w:val="22"/>
                <w:lang w:eastAsia="ja-JP"/>
              </w:rPr>
              <w:t>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D2BEA" w14:textId="77777777" w:rsidR="00C32F96" w:rsidRDefault="00C32F96" w:rsidP="00413412">
            <w:pPr>
              <w:pStyle w:val="Default"/>
              <w:keepNext/>
              <w:ind w:left="-1" w:firstLine="1"/>
              <w:jc w:val="center"/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  <w:r w:rsidRPr="00642947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3-as</w:t>
            </w:r>
            <w:r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 xml:space="preserve"> </w:t>
            </w:r>
          </w:p>
          <w:p w14:paraId="7E6A9B4D" w14:textId="77777777" w:rsidR="00C32F96" w:rsidRPr="00A30921" w:rsidRDefault="00C32F96" w:rsidP="00413412">
            <w:pPr>
              <w:pStyle w:val="Default"/>
              <w:keepNext/>
              <w:ind w:left="-1" w:firstLine="1"/>
              <w:jc w:val="center"/>
              <w:rPr>
                <w:rFonts w:eastAsia="Times New Roman"/>
                <w:b/>
                <w:color w:val="auto"/>
                <w:sz w:val="22"/>
                <w:szCs w:val="22"/>
                <w:lang w:eastAsia="ja-JP"/>
              </w:rPr>
            </w:pPr>
            <w:r w:rsidRPr="00642947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súlyossági fokozat</w:t>
            </w:r>
            <w:r w:rsidRPr="00A30921">
              <w:rPr>
                <w:rFonts w:eastAsia="Times New Roman"/>
                <w:b/>
                <w:color w:val="auto"/>
                <w:sz w:val="22"/>
                <w:szCs w:val="22"/>
                <w:lang w:eastAsia="ja-JP"/>
              </w:rPr>
              <w:t xml:space="preserve"> (%)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4DD5F" w14:textId="77777777" w:rsidR="00C32F96" w:rsidRDefault="00C32F96" w:rsidP="00C32F96">
            <w:pPr>
              <w:pStyle w:val="Default"/>
              <w:keepNext/>
              <w:ind w:left="-1" w:firstLine="1"/>
              <w:jc w:val="center"/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  <w:r w:rsidRPr="00642947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4-es</w:t>
            </w:r>
          </w:p>
          <w:p w14:paraId="333D5DDA" w14:textId="77777777" w:rsidR="00C32F96" w:rsidRPr="00A30921" w:rsidRDefault="00C32F96" w:rsidP="00C32F96">
            <w:pPr>
              <w:pStyle w:val="Default"/>
              <w:keepNext/>
              <w:ind w:left="-1" w:firstLine="1"/>
              <w:jc w:val="center"/>
              <w:rPr>
                <w:rFonts w:eastAsia="Times New Roman"/>
                <w:b/>
                <w:color w:val="auto"/>
                <w:sz w:val="22"/>
                <w:szCs w:val="22"/>
                <w:lang w:eastAsia="ja-JP"/>
              </w:rPr>
            </w:pPr>
            <w:r w:rsidRPr="00642947">
              <w:rPr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  <w:t>súlyossági fokozat</w:t>
            </w:r>
            <w:r w:rsidRPr="00A30921">
              <w:rPr>
                <w:rFonts w:eastAsia="Times New Roman"/>
                <w:b/>
                <w:color w:val="auto"/>
                <w:sz w:val="22"/>
                <w:szCs w:val="22"/>
                <w:lang w:eastAsia="ja-JP"/>
              </w:rPr>
              <w:t xml:space="preserve"> (%)</w:t>
            </w:r>
          </w:p>
        </w:tc>
      </w:tr>
      <w:tr w:rsidR="00C32F96" w:rsidRPr="00A30921" w14:paraId="5616244D" w14:textId="77777777" w:rsidTr="00413412">
        <w:trPr>
          <w:trHeight w:val="300"/>
        </w:trPr>
        <w:tc>
          <w:tcPr>
            <w:tcW w:w="8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F96BA" w14:textId="77777777" w:rsidR="00C32F96" w:rsidRPr="00A30921" w:rsidRDefault="0024405A" w:rsidP="00413412">
            <w:pPr>
              <w:keepNext/>
              <w:keepLines/>
              <w:rPr>
                <w:b/>
                <w:szCs w:val="22"/>
              </w:rPr>
            </w:pPr>
            <w:r>
              <w:rPr>
                <w:b/>
                <w:szCs w:val="22"/>
              </w:rPr>
              <w:t>Máj</w:t>
            </w:r>
          </w:p>
        </w:tc>
      </w:tr>
      <w:tr w:rsidR="00C32F96" w:rsidRPr="00A30921" w14:paraId="151FB812" w14:textId="77777777" w:rsidTr="00413412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B89CC" w14:textId="77777777" w:rsidR="00C32F96" w:rsidRPr="00A30921" w:rsidRDefault="0024405A" w:rsidP="0024405A">
            <w:pPr>
              <w:keepNext/>
              <w:rPr>
                <w:szCs w:val="22"/>
              </w:rPr>
            </w:pPr>
            <w:r w:rsidRPr="008B6C36">
              <w:rPr>
                <w:lang w:val="hu-HU"/>
              </w:rPr>
              <w:t>Emelkedett bilirubin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21932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D74F2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C4354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0</w:t>
            </w:r>
          </w:p>
        </w:tc>
      </w:tr>
      <w:tr w:rsidR="00C32F96" w:rsidRPr="00A30921" w14:paraId="19D1713B" w14:textId="77777777" w:rsidTr="00413412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55A1C" w14:textId="77777777" w:rsidR="00C32F96" w:rsidRPr="00A30921" w:rsidRDefault="0024405A" w:rsidP="00413412">
            <w:pPr>
              <w:keepNext/>
              <w:rPr>
                <w:szCs w:val="22"/>
              </w:rPr>
            </w:pPr>
            <w:r w:rsidRPr="008B6C36">
              <w:rPr>
                <w:lang w:val="hu-HU"/>
              </w:rPr>
              <w:t xml:space="preserve">Emelkedett </w:t>
            </w:r>
            <w:r w:rsidR="001F7762">
              <w:rPr>
                <w:lang w:val="hu-HU"/>
              </w:rPr>
              <w:t>GO</w:t>
            </w:r>
            <w:r w:rsidRPr="008B6C36">
              <w:rPr>
                <w:lang w:val="hu-HU"/>
              </w:rPr>
              <w:t>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EE0A2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79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C4F18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&lt;1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2ED97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0</w:t>
            </w:r>
          </w:p>
        </w:tc>
      </w:tr>
      <w:tr w:rsidR="00C32F96" w:rsidRPr="00A30921" w14:paraId="6454D705" w14:textId="77777777" w:rsidTr="00413412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A0D4" w14:textId="77777777" w:rsidR="00C32F96" w:rsidRPr="00A30921" w:rsidRDefault="0024405A" w:rsidP="0024405A">
            <w:pPr>
              <w:keepNext/>
              <w:rPr>
                <w:szCs w:val="22"/>
              </w:rPr>
            </w:pPr>
            <w:r w:rsidRPr="008B6C36">
              <w:rPr>
                <w:lang w:val="hu-HU"/>
              </w:rPr>
              <w:t xml:space="preserve">Emelkedett </w:t>
            </w:r>
            <w:r w:rsidR="001F7762">
              <w:rPr>
                <w:lang w:val="hu-HU"/>
              </w:rPr>
              <w:t>GP</w:t>
            </w:r>
            <w:r w:rsidRPr="008B6C36">
              <w:rPr>
                <w:lang w:val="hu-HU"/>
              </w:rPr>
              <w:t>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3B36D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55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74CF4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&lt;1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00176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0</w:t>
            </w:r>
          </w:p>
        </w:tc>
      </w:tr>
      <w:tr w:rsidR="00C32F96" w:rsidRPr="00A30921" w14:paraId="4735766B" w14:textId="77777777" w:rsidTr="00413412">
        <w:trPr>
          <w:trHeight w:val="300"/>
        </w:trPr>
        <w:tc>
          <w:tcPr>
            <w:tcW w:w="8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9BBC7" w14:textId="77777777" w:rsidR="00C32F96" w:rsidRPr="00A30921" w:rsidRDefault="0024405A" w:rsidP="00413412">
            <w:pPr>
              <w:keepNext/>
              <w:rPr>
                <w:b/>
                <w:szCs w:val="22"/>
              </w:rPr>
            </w:pPr>
            <w:r w:rsidRPr="008B6C36">
              <w:rPr>
                <w:b/>
                <w:lang w:val="hu-HU"/>
              </w:rPr>
              <w:t>Haematol</w:t>
            </w:r>
            <w:r>
              <w:rPr>
                <w:b/>
                <w:lang w:val="hu-HU"/>
              </w:rPr>
              <w:t>ógia</w:t>
            </w:r>
          </w:p>
        </w:tc>
      </w:tr>
      <w:tr w:rsidR="00C32F96" w:rsidRPr="00A30921" w14:paraId="27497B54" w14:textId="77777777" w:rsidTr="00413412">
        <w:trPr>
          <w:trHeight w:val="300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CB864" w14:textId="77777777" w:rsidR="00C32F96" w:rsidRPr="00A30921" w:rsidRDefault="0024405A" w:rsidP="0024405A">
            <w:pPr>
              <w:keepNext/>
              <w:rPr>
                <w:szCs w:val="22"/>
              </w:rPr>
            </w:pPr>
            <w:r w:rsidRPr="008B6C36">
              <w:rPr>
                <w:lang w:val="hu-HU"/>
              </w:rPr>
              <w:t>Csökkent vérlemezkeszám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AC625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51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04FE9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4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668A6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2</w:t>
            </w:r>
          </w:p>
        </w:tc>
      </w:tr>
      <w:tr w:rsidR="00C32F96" w:rsidRPr="00A30921" w14:paraId="55C8D4C5" w14:textId="77777777" w:rsidTr="00413412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D02E2" w14:textId="77777777" w:rsidR="00C32F96" w:rsidRPr="00A30921" w:rsidRDefault="0024405A" w:rsidP="00413412">
            <w:pPr>
              <w:keepNext/>
              <w:rPr>
                <w:szCs w:val="22"/>
              </w:rPr>
            </w:pPr>
            <w:r w:rsidRPr="008B6C36">
              <w:rPr>
                <w:lang w:val="hu-HU"/>
              </w:rPr>
              <w:t>Csökkent</w:t>
            </w:r>
            <w:r>
              <w:rPr>
                <w:lang w:val="hu-HU"/>
              </w:rPr>
              <w:t xml:space="preserve"> h</w:t>
            </w:r>
            <w:r w:rsidRPr="008B6C36">
              <w:rPr>
                <w:lang w:val="hu-HU"/>
              </w:rPr>
              <w:t>emoglobin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468E1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31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82BDF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7E354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0</w:t>
            </w:r>
          </w:p>
        </w:tc>
      </w:tr>
      <w:tr w:rsidR="00C32F96" w:rsidRPr="00A30921" w14:paraId="0A0A2775" w14:textId="77777777" w:rsidTr="00413412">
        <w:trPr>
          <w:trHeight w:val="300"/>
        </w:trPr>
        <w:tc>
          <w:tcPr>
            <w:tcW w:w="38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77FCE" w14:textId="77777777" w:rsidR="00C32F96" w:rsidRPr="00A30921" w:rsidRDefault="0024405A" w:rsidP="00413412">
            <w:pPr>
              <w:keepNext/>
              <w:rPr>
                <w:szCs w:val="22"/>
              </w:rPr>
            </w:pPr>
            <w:r w:rsidRPr="008B6C36">
              <w:rPr>
                <w:lang w:val="hu-HU"/>
              </w:rPr>
              <w:t>Csökkent neutro</w:t>
            </w:r>
            <w:r>
              <w:rPr>
                <w:lang w:val="hu-HU"/>
              </w:rPr>
              <w:t>fi</w:t>
            </w:r>
            <w:r w:rsidRPr="008B6C36">
              <w:rPr>
                <w:lang w:val="hu-HU"/>
              </w:rPr>
              <w:t>lszám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ECD71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24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C2618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E297B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0</w:t>
            </w:r>
          </w:p>
        </w:tc>
      </w:tr>
      <w:tr w:rsidR="00C32F96" w:rsidRPr="00A30921" w14:paraId="6C20B7F0" w14:textId="77777777" w:rsidTr="00413412">
        <w:trPr>
          <w:trHeight w:val="300"/>
        </w:trPr>
        <w:tc>
          <w:tcPr>
            <w:tcW w:w="8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869D4" w14:textId="77777777" w:rsidR="00C32F96" w:rsidRPr="00A30921" w:rsidRDefault="0024405A" w:rsidP="00413412">
            <w:pPr>
              <w:keepNext/>
              <w:rPr>
                <w:b/>
                <w:szCs w:val="22"/>
              </w:rPr>
            </w:pPr>
            <w:r w:rsidRPr="008B6C36">
              <w:rPr>
                <w:b/>
                <w:lang w:val="hu-HU"/>
              </w:rPr>
              <w:t>Kálium</w:t>
            </w:r>
          </w:p>
        </w:tc>
      </w:tr>
      <w:tr w:rsidR="00C32F96" w:rsidRPr="00A30921" w14:paraId="4D28DCD4" w14:textId="77777777" w:rsidTr="00413412">
        <w:trPr>
          <w:trHeight w:val="58"/>
        </w:trPr>
        <w:tc>
          <w:tcPr>
            <w:tcW w:w="3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D6ECB" w14:textId="77777777" w:rsidR="00C32F96" w:rsidRPr="00A30921" w:rsidRDefault="0024405A" w:rsidP="00413412">
            <w:pPr>
              <w:keepNext/>
              <w:rPr>
                <w:szCs w:val="22"/>
              </w:rPr>
            </w:pPr>
            <w:r>
              <w:rPr>
                <w:lang w:val="hu-HU"/>
              </w:rPr>
              <w:t>Csökkent kálium</w:t>
            </w:r>
            <w:r w:rsidRPr="008B6C36">
              <w:rPr>
                <w:lang w:val="hu-HU"/>
              </w:rPr>
              <w:t>szint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03E48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26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23682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1F7B6" w14:textId="77777777" w:rsidR="00C32F96" w:rsidRPr="00A30921" w:rsidRDefault="00C32F96" w:rsidP="00413412">
            <w:pPr>
              <w:keepNext/>
              <w:jc w:val="center"/>
              <w:rPr>
                <w:szCs w:val="22"/>
              </w:rPr>
            </w:pPr>
            <w:r w:rsidRPr="00FA1D6F">
              <w:rPr>
                <w:szCs w:val="22"/>
              </w:rPr>
              <w:t>&lt;1</w:t>
            </w:r>
          </w:p>
        </w:tc>
      </w:tr>
    </w:tbl>
    <w:p w14:paraId="33AC9772" w14:textId="77777777" w:rsidR="00C32F96" w:rsidRPr="008B6C36" w:rsidRDefault="00C32F96" w:rsidP="0093597F">
      <w:pPr>
        <w:ind w:left="992" w:hanging="992"/>
        <w:rPr>
          <w:b/>
          <w:iCs/>
          <w:lang w:val="hu-HU"/>
        </w:rPr>
      </w:pPr>
    </w:p>
    <w:p w14:paraId="7F3AAF80" w14:textId="77777777" w:rsidR="00EA1846" w:rsidRPr="008B6C36" w:rsidRDefault="00EA1846" w:rsidP="00130037">
      <w:pPr>
        <w:rPr>
          <w:u w:val="single"/>
          <w:lang w:val="hu-HU"/>
        </w:rPr>
      </w:pPr>
      <w:r w:rsidRPr="008B6C36">
        <w:rPr>
          <w:u w:val="single"/>
          <w:lang w:val="hu-HU"/>
        </w:rPr>
        <w:t>Feltételezett mellékhatások bejelentése</w:t>
      </w:r>
    </w:p>
    <w:p w14:paraId="096BBF75" w14:textId="77777777" w:rsidR="00EA1846" w:rsidRPr="008B6C36" w:rsidRDefault="00EA1846" w:rsidP="00130037">
      <w:pPr>
        <w:rPr>
          <w:lang w:val="hu-HU"/>
        </w:rPr>
      </w:pPr>
      <w:r w:rsidRPr="008B6C36">
        <w:rPr>
          <w:lang w:val="hu-HU"/>
        </w:rPr>
        <w:t>A gyógyszer engedélyezését követően lényeges a feltételezett mellékhatások bejelentése, mert ez fontos eszköze annak, hogy a gyógyszer</w:t>
      </w:r>
      <w:r w:rsidR="000B12BF" w:rsidRPr="008B6C36">
        <w:rPr>
          <w:lang w:val="hu-HU"/>
        </w:rPr>
        <w:t xml:space="preserve"> </w:t>
      </w:r>
      <w:r w:rsidRPr="008B6C36">
        <w:rPr>
          <w:lang w:val="hu-HU"/>
        </w:rPr>
        <w:t xml:space="preserve">előny/kockázat profilját folyamatosan figyelemmel lehessen kísérni. </w:t>
      </w:r>
    </w:p>
    <w:p w14:paraId="059CAC05" w14:textId="633C942E" w:rsidR="001247FD" w:rsidRPr="00EE3A7A" w:rsidRDefault="00EA1846" w:rsidP="001247FD">
      <w:pPr>
        <w:rPr>
          <w:rFonts w:cs="Calibri"/>
          <w:lang w:val="hu-HU"/>
        </w:rPr>
      </w:pPr>
      <w:r w:rsidRPr="008B6C36">
        <w:rPr>
          <w:lang w:val="hu-HU"/>
        </w:rPr>
        <w:t>Az egészségügyi szakembereket kérjük,</w:t>
      </w:r>
      <w:r w:rsidR="000B12BF" w:rsidRPr="008B6C36">
        <w:rPr>
          <w:lang w:val="hu-HU"/>
        </w:rPr>
        <w:t xml:space="preserve"> </w:t>
      </w:r>
      <w:r w:rsidRPr="008B6C36">
        <w:rPr>
          <w:lang w:val="hu-HU"/>
        </w:rPr>
        <w:t xml:space="preserve">hogy jelentsék be a feltételezett mellékhatásokat a hatóság részére az </w:t>
      </w:r>
      <w:ins w:id="666" w:author="Author">
        <w:r w:rsidR="00DF147B" w:rsidRPr="00BD0005">
          <w:rPr>
            <w:color w:val="3333CC"/>
            <w:szCs w:val="22"/>
            <w:highlight w:val="lightGray"/>
            <w:lang w:val="en-GB"/>
            <w:rPrChange w:id="667" w:author="Author">
              <w:rPr>
                <w:color w:val="0033CC"/>
                <w:szCs w:val="22"/>
                <w:highlight w:val="lightGray"/>
                <w:lang w:val="hu-HU"/>
              </w:rPr>
            </w:rPrChange>
          </w:rPr>
          <w:fldChar w:fldCharType="begin"/>
        </w:r>
        <w:r w:rsidR="00DF147B" w:rsidRPr="00BD0005">
          <w:rPr>
            <w:color w:val="3333CC"/>
            <w:szCs w:val="22"/>
            <w:highlight w:val="lightGray"/>
            <w:lang w:val="hu-HU"/>
            <w:rPrChange w:id="668" w:author="Author">
              <w:rPr>
                <w:color w:val="0033CC"/>
                <w:szCs w:val="22"/>
                <w:highlight w:val="lightGray"/>
                <w:lang w:val="en-GB"/>
              </w:rPr>
            </w:rPrChange>
          </w:rPr>
          <w:instrText>HYPERLINK "https://www.ema.europa.eu/en/documents/template-form/qrd-appendix-v-adverse-drug-reaction-reporting-details_en.docx"</w:instrText>
        </w:r>
        <w:r w:rsidR="00DF147B" w:rsidRPr="002D1B5F">
          <w:rPr>
            <w:color w:val="3333CC"/>
            <w:szCs w:val="22"/>
            <w:highlight w:val="lightGray"/>
            <w:lang w:val="en-GB"/>
          </w:rPr>
        </w:r>
        <w:r w:rsidR="00DF147B" w:rsidRPr="00BD0005">
          <w:rPr>
            <w:color w:val="3333CC"/>
            <w:szCs w:val="22"/>
            <w:highlight w:val="lightGray"/>
            <w:lang w:val="en-GB"/>
            <w:rPrChange w:id="669" w:author="Author">
              <w:rPr>
                <w:color w:val="0033CC"/>
                <w:szCs w:val="22"/>
                <w:highlight w:val="lightGray"/>
                <w:lang w:val="hu-HU"/>
              </w:rPr>
            </w:rPrChange>
          </w:rPr>
          <w:fldChar w:fldCharType="separate"/>
        </w:r>
        <w:r w:rsidR="00DF147B" w:rsidRPr="00BD0005">
          <w:rPr>
            <w:rStyle w:val="Hyperlink"/>
            <w:rFonts w:ascii="Times New Roman" w:hAnsi="Times New Roman"/>
            <w:color w:val="3333CC"/>
            <w:sz w:val="22"/>
            <w:szCs w:val="22"/>
            <w:highlight w:val="lightGray"/>
            <w:lang w:val="hu-HU"/>
            <w:rPrChange w:id="670" w:author="Author">
              <w:rPr>
                <w:rStyle w:val="Hyperlink"/>
                <w:rFonts w:ascii="Times New Roman" w:hAnsi="Times New Roman"/>
                <w:sz w:val="22"/>
                <w:szCs w:val="22"/>
                <w:highlight w:val="lightGray"/>
                <w:lang w:val="hu-HU"/>
              </w:rPr>
            </w:rPrChange>
          </w:rPr>
          <w:t>V. függelékben</w:t>
        </w:r>
        <w:r w:rsidR="00DF147B" w:rsidRPr="00BD0005">
          <w:rPr>
            <w:color w:val="3333CC"/>
            <w:szCs w:val="22"/>
            <w:highlight w:val="lightGray"/>
            <w:lang w:val="hu-HU"/>
            <w:rPrChange w:id="671" w:author="Author">
              <w:rPr>
                <w:color w:val="0033CC"/>
                <w:szCs w:val="22"/>
                <w:highlight w:val="lightGray"/>
                <w:lang w:val="hu-HU"/>
              </w:rPr>
            </w:rPrChange>
          </w:rPr>
          <w:fldChar w:fldCharType="end"/>
        </w:r>
      </w:ins>
      <w:del w:id="672" w:author="Author">
        <w:r w:rsidR="001247FD" w:rsidRPr="008870C0" w:rsidDel="00DF147B">
          <w:rPr>
            <w:color w:val="0033CC"/>
            <w:szCs w:val="22"/>
            <w:highlight w:val="lightGray"/>
            <w:lang w:val="hu-HU"/>
          </w:rPr>
          <w:fldChar w:fldCharType="begin"/>
        </w:r>
        <w:r w:rsidR="00A61609" w:rsidDel="00DF147B">
          <w:rPr>
            <w:color w:val="0033CC"/>
            <w:szCs w:val="22"/>
            <w:highlight w:val="lightGray"/>
            <w:lang w:val="hu-HU"/>
          </w:rPr>
          <w:delInstrText>HYPERLINK "https://www.ema.europa.eu/documents/template-form/appendix-v-adverse-drug-reaction-reporting-details_en.doc"</w:delInstrText>
        </w:r>
        <w:r w:rsidR="001247FD" w:rsidRPr="008870C0" w:rsidDel="00DF147B">
          <w:rPr>
            <w:color w:val="0033CC"/>
            <w:szCs w:val="22"/>
            <w:highlight w:val="lightGray"/>
            <w:lang w:val="hu-HU"/>
          </w:rPr>
        </w:r>
        <w:r w:rsidR="001247FD" w:rsidRPr="008870C0" w:rsidDel="00DF147B">
          <w:rPr>
            <w:color w:val="0033CC"/>
            <w:szCs w:val="22"/>
            <w:highlight w:val="lightGray"/>
            <w:lang w:val="hu-HU"/>
          </w:rPr>
          <w:fldChar w:fldCharType="separate"/>
        </w:r>
        <w:r w:rsidR="001247FD" w:rsidRPr="0095784C" w:rsidDel="00DF147B">
          <w:rPr>
            <w:rStyle w:val="Hyperlink"/>
            <w:rFonts w:ascii="Times New Roman" w:hAnsi="Times New Roman"/>
            <w:color w:val="0033CC"/>
            <w:sz w:val="22"/>
            <w:szCs w:val="22"/>
            <w:highlight w:val="lightGray"/>
            <w:u w:val="single"/>
            <w:lang w:val="hu-HU"/>
          </w:rPr>
          <w:delText>V. függelékben</w:delText>
        </w:r>
        <w:r w:rsidR="001247FD" w:rsidRPr="008870C0" w:rsidDel="00DF147B">
          <w:rPr>
            <w:color w:val="0033CC"/>
            <w:szCs w:val="22"/>
            <w:highlight w:val="lightGray"/>
            <w:lang w:val="hu-HU"/>
          </w:rPr>
          <w:fldChar w:fldCharType="end"/>
        </w:r>
      </w:del>
      <w:r w:rsidR="001247FD" w:rsidRPr="00095A7E">
        <w:rPr>
          <w:rFonts w:cs="Calibri"/>
          <w:highlight w:val="lightGray"/>
          <w:lang w:val="hu-HU"/>
        </w:rPr>
        <w:t xml:space="preserve"> található elérhetőségek valamelyikén keresztül</w:t>
      </w:r>
      <w:r w:rsidR="001247FD" w:rsidRPr="00EE3A7A">
        <w:rPr>
          <w:rFonts w:cs="Calibri"/>
          <w:lang w:val="hu-HU"/>
        </w:rPr>
        <w:t>.</w:t>
      </w:r>
    </w:p>
    <w:p w14:paraId="667FFE5A" w14:textId="77777777" w:rsidR="00EA1846" w:rsidRPr="008B6C36" w:rsidRDefault="00EA1846" w:rsidP="00130037">
      <w:pPr>
        <w:rPr>
          <w:u w:val="single"/>
          <w:lang w:val="hu-HU"/>
        </w:rPr>
      </w:pPr>
    </w:p>
    <w:p w14:paraId="574DA7EC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4.9</w:t>
      </w:r>
      <w:r w:rsidRPr="008B6C36">
        <w:rPr>
          <w:b/>
          <w:bCs/>
          <w:lang w:val="hu-HU"/>
        </w:rPr>
        <w:tab/>
        <w:t>Túladagolás</w:t>
      </w:r>
    </w:p>
    <w:p w14:paraId="592FF1C8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</w:p>
    <w:p w14:paraId="1F5B78D3" w14:textId="77777777" w:rsidR="00EA1846" w:rsidRPr="008B6C36" w:rsidRDefault="00A963C5" w:rsidP="00A963C5">
      <w:pPr>
        <w:outlineLvl w:val="0"/>
        <w:rPr>
          <w:lang w:val="hu-HU"/>
        </w:rPr>
      </w:pP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túladagolás</w:t>
      </w:r>
      <w:r w:rsidR="002C467B">
        <w:rPr>
          <w:lang w:val="hu-HU"/>
        </w:rPr>
        <w:t>nak nin</w:t>
      </w:r>
      <w:r w:rsidRPr="008B6C36">
        <w:rPr>
          <w:lang w:val="hu-HU"/>
        </w:rPr>
        <w:t>cs ismert ellenszer</w:t>
      </w:r>
      <w:r w:rsidR="002C467B">
        <w:rPr>
          <w:lang w:val="hu-HU"/>
        </w:rPr>
        <w:t>e</w:t>
      </w:r>
      <w:r w:rsidRPr="008B6C36">
        <w:rPr>
          <w:lang w:val="hu-HU"/>
        </w:rPr>
        <w:t>. Túladagolás esetén a beteget szoros megfigyelés alatt kell tartani, hogy nem alakulnak-e ki nála mellékhatás</w:t>
      </w:r>
      <w:r w:rsidR="00F96EB1">
        <w:rPr>
          <w:lang w:val="hu-HU"/>
        </w:rPr>
        <w:t>ra utaló</w:t>
      </w:r>
      <w:r w:rsidRPr="008B6C36">
        <w:rPr>
          <w:lang w:val="hu-HU"/>
        </w:rPr>
        <w:t xml:space="preserve"> jele</w:t>
      </w:r>
      <w:r w:rsidR="00BE23AA">
        <w:rPr>
          <w:lang w:val="hu-HU"/>
        </w:rPr>
        <w:t xml:space="preserve">k vagy </w:t>
      </w:r>
      <w:r w:rsidRPr="008B6C36">
        <w:rPr>
          <w:lang w:val="hu-HU"/>
        </w:rPr>
        <w:t>tünete</w:t>
      </w:r>
      <w:r w:rsidR="00F96EB1">
        <w:rPr>
          <w:lang w:val="hu-HU"/>
        </w:rPr>
        <w:t xml:space="preserve">k, </w:t>
      </w:r>
      <w:r w:rsidR="00F96EB1">
        <w:rPr>
          <w:lang w:val="hu-HU"/>
        </w:rPr>
        <w:lastRenderedPageBreak/>
        <w:t>illetve</w:t>
      </w:r>
      <w:r w:rsidRPr="008B6C36">
        <w:rPr>
          <w:lang w:val="hu-HU"/>
        </w:rPr>
        <w:t xml:space="preserve"> nincs-e szükség megfelelő tüneti kezelés elindítására. A </w:t>
      </w:r>
      <w:r w:rsidR="00FD6633">
        <w:rPr>
          <w:lang w:val="hu-HU"/>
        </w:rPr>
        <w:t>trasztuzumab-emtanzin</w:t>
      </w:r>
      <w:r w:rsidR="005113E9">
        <w:rPr>
          <w:lang w:val="hu-HU"/>
        </w:rPr>
        <w:noBreakHyphen/>
      </w:r>
      <w:r w:rsidRPr="008B6C36">
        <w:rPr>
          <w:lang w:val="hu-HU"/>
        </w:rPr>
        <w:t>kezelés</w:t>
      </w:r>
      <w:r w:rsidR="006D0F13">
        <w:rPr>
          <w:lang w:val="hu-HU"/>
        </w:rPr>
        <w:t>sel összefüggésben</w:t>
      </w:r>
      <w:r w:rsidRPr="008B6C36">
        <w:rPr>
          <w:lang w:val="hu-HU"/>
        </w:rPr>
        <w:t xml:space="preserve"> túladagolás</w:t>
      </w:r>
      <w:r w:rsidR="006D0F13">
        <w:rPr>
          <w:lang w:val="hu-HU"/>
        </w:rPr>
        <w:t>i</w:t>
      </w:r>
      <w:r w:rsidRPr="008B6C36">
        <w:rPr>
          <w:lang w:val="hu-HU"/>
        </w:rPr>
        <w:t xml:space="preserve"> esete</w:t>
      </w:r>
      <w:r w:rsidR="006D0F13">
        <w:rPr>
          <w:lang w:val="hu-HU"/>
        </w:rPr>
        <w:t>k</w:t>
      </w:r>
      <w:r w:rsidRPr="008B6C36">
        <w:rPr>
          <w:lang w:val="hu-HU"/>
        </w:rPr>
        <w:t>ről számoltak be, melyek többség</w:t>
      </w:r>
      <w:r w:rsidR="006D0F13">
        <w:rPr>
          <w:lang w:val="hu-HU"/>
        </w:rPr>
        <w:t>ében</w:t>
      </w:r>
      <w:r w:rsidRPr="008B6C36">
        <w:rPr>
          <w:lang w:val="hu-HU"/>
        </w:rPr>
        <w:t xml:space="preserve"> thrombocytopeni</w:t>
      </w:r>
      <w:r w:rsidR="007227DE">
        <w:rPr>
          <w:lang w:val="hu-HU"/>
        </w:rPr>
        <w:t>a alakult ki</w:t>
      </w:r>
      <w:r w:rsidR="00F96EB1">
        <w:rPr>
          <w:lang w:val="hu-HU"/>
        </w:rPr>
        <w:t>, halál</w:t>
      </w:r>
      <w:r w:rsidRPr="008B6C36">
        <w:rPr>
          <w:lang w:val="hu-HU"/>
        </w:rPr>
        <w:t xml:space="preserve"> egy esetben következett be. A halálos kimenetelű esetben a beteg helytelenül</w:t>
      </w:r>
      <w:r w:rsidR="00F56B00">
        <w:rPr>
          <w:lang w:val="hu-HU"/>
        </w:rPr>
        <w:t>,</w:t>
      </w:r>
      <w:r w:rsidRPr="008B6C36">
        <w:rPr>
          <w:lang w:val="hu-HU"/>
        </w:rPr>
        <w:t xml:space="preserve"> 6 mg/ttkg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>t kapott</w:t>
      </w:r>
      <w:r w:rsidR="006D0F13">
        <w:rPr>
          <w:lang w:val="hu-HU"/>
        </w:rPr>
        <w:t>, majd</w:t>
      </w:r>
      <w:r w:rsidRPr="008B6C36">
        <w:rPr>
          <w:lang w:val="hu-HU"/>
        </w:rPr>
        <w:t xml:space="preserve"> kb. 3 héttel a túladagolás</w:t>
      </w:r>
      <w:r w:rsidR="006D0F13">
        <w:rPr>
          <w:lang w:val="hu-HU"/>
        </w:rPr>
        <w:t>t követően</w:t>
      </w:r>
      <w:r w:rsidRPr="008B6C36">
        <w:rPr>
          <w:lang w:val="hu-HU"/>
        </w:rPr>
        <w:t xml:space="preserve"> meghalt</w:t>
      </w:r>
      <w:r w:rsidR="00831BAD">
        <w:rPr>
          <w:lang w:val="hu-HU"/>
        </w:rPr>
        <w:t xml:space="preserve">. </w:t>
      </w:r>
      <w:r w:rsidR="00F56B00">
        <w:rPr>
          <w:lang w:val="hu-HU"/>
        </w:rPr>
        <w:t>A</w:t>
      </w:r>
      <w:r w:rsidRPr="008B6C36">
        <w:rPr>
          <w:lang w:val="hu-HU"/>
        </w:rPr>
        <w:t xml:space="preserve"> </w:t>
      </w:r>
      <w:r w:rsidR="00FD6633">
        <w:rPr>
          <w:lang w:val="hu-HU"/>
        </w:rPr>
        <w:t>trasztuzumab-emtanzin</w:t>
      </w:r>
      <w:r w:rsidR="00CA0E92" w:rsidRPr="008B6C36">
        <w:rPr>
          <w:lang w:val="hu-HU"/>
        </w:rPr>
        <w:t>nal</w:t>
      </w:r>
      <w:r w:rsidRPr="008B6C36">
        <w:rPr>
          <w:lang w:val="hu-HU"/>
        </w:rPr>
        <w:t xml:space="preserve"> </w:t>
      </w:r>
      <w:r w:rsidR="006D0F13">
        <w:rPr>
          <w:lang w:val="hu-HU"/>
        </w:rPr>
        <w:t xml:space="preserve">való </w:t>
      </w:r>
      <w:r w:rsidRPr="008B6C36">
        <w:rPr>
          <w:lang w:val="hu-HU"/>
        </w:rPr>
        <w:t>ok-okozati kapcsolatot nem igazolt</w:t>
      </w:r>
      <w:r w:rsidR="00F96EB1">
        <w:rPr>
          <w:lang w:val="hu-HU"/>
        </w:rPr>
        <w:t>á</w:t>
      </w:r>
      <w:r w:rsidRPr="008B6C36">
        <w:rPr>
          <w:lang w:val="hu-HU"/>
        </w:rPr>
        <w:t>k.</w:t>
      </w:r>
    </w:p>
    <w:p w14:paraId="1336F119" w14:textId="77777777" w:rsidR="00A963C5" w:rsidRPr="008B6C36" w:rsidRDefault="00A963C5" w:rsidP="00A963C5">
      <w:pPr>
        <w:outlineLvl w:val="0"/>
        <w:rPr>
          <w:b/>
          <w:bCs/>
          <w:lang w:val="hu-HU"/>
        </w:rPr>
      </w:pPr>
    </w:p>
    <w:p w14:paraId="3DCC19A2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</w:p>
    <w:p w14:paraId="5A00359D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5.</w:t>
      </w:r>
      <w:r w:rsidRPr="008B6C36">
        <w:rPr>
          <w:b/>
          <w:bCs/>
          <w:lang w:val="hu-HU"/>
        </w:rPr>
        <w:tab/>
        <w:t>FARMAKOLÓGIAI TULAJDONSÁGOK</w:t>
      </w:r>
    </w:p>
    <w:p w14:paraId="5515B91A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</w:p>
    <w:p w14:paraId="3D6AF7F5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5.1</w:t>
      </w:r>
      <w:r w:rsidRPr="008B6C36">
        <w:rPr>
          <w:b/>
          <w:bCs/>
          <w:lang w:val="hu-HU"/>
        </w:rPr>
        <w:tab/>
        <w:t>Farmakodinámiás tulajdonságok</w:t>
      </w:r>
    </w:p>
    <w:p w14:paraId="4BB73FDB" w14:textId="77777777" w:rsidR="00EA1846" w:rsidRPr="008B6C36" w:rsidRDefault="00EA1846" w:rsidP="00130037">
      <w:pPr>
        <w:rPr>
          <w:lang w:val="hu-HU"/>
        </w:rPr>
      </w:pPr>
    </w:p>
    <w:p w14:paraId="501983D5" w14:textId="6CEEA158" w:rsidR="00EA1846" w:rsidRPr="008B6C36" w:rsidRDefault="00EA1846" w:rsidP="00130037">
      <w:pPr>
        <w:rPr>
          <w:lang w:val="hu-HU"/>
        </w:rPr>
      </w:pPr>
      <w:r w:rsidRPr="008B6C36">
        <w:rPr>
          <w:lang w:val="hu-HU"/>
        </w:rPr>
        <w:t xml:space="preserve">Farmakoterápiás csoport: </w:t>
      </w:r>
      <w:ins w:id="673" w:author="Author">
        <w:r w:rsidR="00A164B6">
          <w:rPr>
            <w:lang w:val="hu-HU"/>
          </w:rPr>
          <w:t>d</w:t>
        </w:r>
      </w:ins>
      <w:del w:id="674" w:author="Author">
        <w:r w:rsidR="00494A80" w:rsidRPr="008B6C36" w:rsidDel="00A164B6">
          <w:rPr>
            <w:lang w:val="hu-HU"/>
          </w:rPr>
          <w:delText>D</w:delText>
        </w:r>
      </w:del>
      <w:r w:rsidR="00494A80" w:rsidRPr="008B6C36">
        <w:rPr>
          <w:lang w:val="hu-HU"/>
        </w:rPr>
        <w:t>aganatellenes szerek</w:t>
      </w:r>
      <w:r w:rsidR="008C02C7">
        <w:rPr>
          <w:lang w:val="hu-HU"/>
        </w:rPr>
        <w:t xml:space="preserve"> és immunmodulátorok,</w:t>
      </w:r>
      <w:r w:rsidR="00494A80" w:rsidRPr="008B6C36">
        <w:rPr>
          <w:lang w:val="hu-HU"/>
        </w:rPr>
        <w:t xml:space="preserve"> daganatellenes szerek</w:t>
      </w:r>
      <w:r w:rsidR="00494A80" w:rsidRPr="00197E5E">
        <w:rPr>
          <w:lang w:val="hu-HU"/>
        </w:rPr>
        <w:t>, monoklonális antitestek</w:t>
      </w:r>
      <w:r w:rsidR="008C02C7">
        <w:rPr>
          <w:lang w:val="hu-HU"/>
        </w:rPr>
        <w:t xml:space="preserve"> és antitest</w:t>
      </w:r>
      <w:ins w:id="675" w:author="Author">
        <w:r w:rsidR="00A164B6">
          <w:rPr>
            <w:lang w:val="hu-HU"/>
          </w:rPr>
          <w:t>–</w:t>
        </w:r>
      </w:ins>
      <w:del w:id="676" w:author="Author">
        <w:r w:rsidR="008C02C7" w:rsidDel="00A164B6">
          <w:rPr>
            <w:lang w:val="hu-HU"/>
          </w:rPr>
          <w:delText>-</w:delText>
        </w:r>
      </w:del>
      <w:r w:rsidR="008C02C7">
        <w:rPr>
          <w:lang w:val="hu-HU"/>
        </w:rPr>
        <w:t>gyógyszer</w:t>
      </w:r>
      <w:ins w:id="677" w:author="Author">
        <w:r w:rsidR="00A164B6">
          <w:rPr>
            <w:lang w:val="hu-HU"/>
          </w:rPr>
          <w:t>-</w:t>
        </w:r>
      </w:ins>
      <w:del w:id="678" w:author="Author">
        <w:r w:rsidR="008C02C7" w:rsidDel="00A164B6">
          <w:rPr>
            <w:lang w:val="hu-HU"/>
          </w:rPr>
          <w:delText xml:space="preserve"> </w:delText>
        </w:r>
      </w:del>
      <w:r w:rsidR="008C02C7">
        <w:rPr>
          <w:lang w:val="hu-HU"/>
        </w:rPr>
        <w:t>konjugátumok, HER2</w:t>
      </w:r>
      <w:r w:rsidR="008C02C7">
        <w:rPr>
          <w:lang w:val="hu-HU"/>
        </w:rPr>
        <w:noBreakHyphen/>
        <w:t>gátlók</w:t>
      </w:r>
      <w:r w:rsidR="00494A80" w:rsidRPr="008B6C36">
        <w:rPr>
          <w:lang w:val="hu-HU"/>
        </w:rPr>
        <w:t>,</w:t>
      </w:r>
      <w:r w:rsidRPr="008B6C36">
        <w:rPr>
          <w:lang w:val="hu-HU"/>
        </w:rPr>
        <w:t xml:space="preserve"> ATC</w:t>
      </w:r>
      <w:r w:rsidR="00786070">
        <w:rPr>
          <w:lang w:val="hu-HU"/>
        </w:rPr>
        <w:t>-</w:t>
      </w:r>
      <w:r w:rsidRPr="008B6C36">
        <w:rPr>
          <w:lang w:val="hu-HU"/>
        </w:rPr>
        <w:t xml:space="preserve">kód: </w:t>
      </w:r>
      <w:r w:rsidR="008C02C7">
        <w:rPr>
          <w:lang w:val="hu-HU"/>
        </w:rPr>
        <w:t>L01FD03</w:t>
      </w:r>
    </w:p>
    <w:p w14:paraId="7DE362F5" w14:textId="77777777" w:rsidR="00EA1846" w:rsidRPr="008B6C36" w:rsidRDefault="00EA1846" w:rsidP="00130037">
      <w:pPr>
        <w:rPr>
          <w:lang w:val="hu-HU"/>
        </w:rPr>
      </w:pPr>
    </w:p>
    <w:p w14:paraId="17585661" w14:textId="77777777" w:rsidR="00EA1846" w:rsidRPr="006D0F13" w:rsidRDefault="00EA1846" w:rsidP="00130037">
      <w:pPr>
        <w:rPr>
          <w:i/>
          <w:lang w:val="hu-HU"/>
        </w:rPr>
      </w:pPr>
      <w:r w:rsidRPr="0004496D">
        <w:rPr>
          <w:i/>
          <w:lang w:val="hu-HU"/>
        </w:rPr>
        <w:t>Hatásmechanizmus</w:t>
      </w:r>
    </w:p>
    <w:p w14:paraId="32F68701" w14:textId="77777777" w:rsidR="007C6EC0" w:rsidRPr="008B6C36" w:rsidRDefault="006D0F13" w:rsidP="00130037">
      <w:pPr>
        <w:rPr>
          <w:lang w:val="hu-HU"/>
        </w:rPr>
      </w:pPr>
      <w:r>
        <w:rPr>
          <w:lang w:val="hu-HU"/>
        </w:rPr>
        <w:t xml:space="preserve">A Kadcyla, a </w:t>
      </w:r>
      <w:r w:rsidR="00FD6633">
        <w:rPr>
          <w:lang w:val="hu-HU"/>
        </w:rPr>
        <w:t>trasztuzumab-emtanzin</w:t>
      </w:r>
      <w:r w:rsidR="007C6EC0" w:rsidRPr="008B6C36">
        <w:rPr>
          <w:lang w:val="hu-HU"/>
        </w:rPr>
        <w:t xml:space="preserve"> egy</w:t>
      </w:r>
      <w:r>
        <w:rPr>
          <w:lang w:val="hu-HU"/>
        </w:rPr>
        <w:t xml:space="preserve"> HER</w:t>
      </w:r>
      <w:r w:rsidR="003B42CF">
        <w:rPr>
          <w:lang w:val="hu-HU"/>
        </w:rPr>
        <w:t>2-receptor</w:t>
      </w:r>
      <w:r>
        <w:rPr>
          <w:lang w:val="hu-HU"/>
        </w:rPr>
        <w:t xml:space="preserve"> ellen irányuló</w:t>
      </w:r>
      <w:r w:rsidR="007C6EC0" w:rsidRPr="008B6C36">
        <w:rPr>
          <w:lang w:val="hu-HU"/>
        </w:rPr>
        <w:t xml:space="preserve"> </w:t>
      </w:r>
      <w:r w:rsidR="003B42CF">
        <w:rPr>
          <w:lang w:val="hu-HU"/>
        </w:rPr>
        <w:t>antitest</w:t>
      </w:r>
      <w:r w:rsidR="007C6EC0" w:rsidRPr="008B6C36">
        <w:rPr>
          <w:lang w:val="hu-HU"/>
        </w:rPr>
        <w:t>-gyógyszer konjugátum, m</w:t>
      </w:r>
      <w:r>
        <w:rPr>
          <w:lang w:val="hu-HU"/>
        </w:rPr>
        <w:t>ely</w:t>
      </w:r>
      <w:r w:rsidR="003B42CF" w:rsidRPr="008B6C36">
        <w:rPr>
          <w:lang w:val="hu-HU"/>
        </w:rPr>
        <w:t xml:space="preserve"> </w:t>
      </w:r>
      <w:r w:rsidR="007C6EC0" w:rsidRPr="008B6C36">
        <w:rPr>
          <w:lang w:val="hu-HU"/>
        </w:rPr>
        <w:t>humanizált</w:t>
      </w:r>
      <w:r w:rsidR="003B42CF">
        <w:rPr>
          <w:lang w:val="hu-HU"/>
        </w:rPr>
        <w:t>,</w:t>
      </w:r>
      <w:r w:rsidR="007C6EC0" w:rsidRPr="008B6C36">
        <w:rPr>
          <w:lang w:val="hu-HU"/>
        </w:rPr>
        <w:t xml:space="preserve"> HER2 </w:t>
      </w:r>
      <w:r w:rsidR="003B42CF">
        <w:rPr>
          <w:lang w:val="hu-HU"/>
        </w:rPr>
        <w:t xml:space="preserve">elleni </w:t>
      </w:r>
      <w:r w:rsidR="007C6EC0" w:rsidRPr="008B6C36">
        <w:rPr>
          <w:lang w:val="hu-HU"/>
        </w:rPr>
        <w:t xml:space="preserve">IgG1-et </w:t>
      </w:r>
      <w:r w:rsidR="000E6D6A">
        <w:rPr>
          <w:lang w:val="hu-HU"/>
        </w:rPr>
        <w:t>(</w:t>
      </w:r>
      <w:r w:rsidR="000E6D6A" w:rsidRPr="008B6C36">
        <w:rPr>
          <w:lang w:val="hu-HU"/>
        </w:rPr>
        <w:t>trasztuzumabot</w:t>
      </w:r>
      <w:r w:rsidR="000E6D6A">
        <w:rPr>
          <w:lang w:val="hu-HU"/>
        </w:rPr>
        <w:t>)</w:t>
      </w:r>
      <w:r w:rsidR="000E6D6A" w:rsidRPr="008B6C36">
        <w:rPr>
          <w:lang w:val="hu-HU"/>
        </w:rPr>
        <w:t xml:space="preserve"> </w:t>
      </w:r>
      <w:r w:rsidR="007C6EC0" w:rsidRPr="008B6C36">
        <w:rPr>
          <w:lang w:val="hu-HU"/>
        </w:rPr>
        <w:t xml:space="preserve">tartalmaz, </w:t>
      </w:r>
      <w:r w:rsidR="007227DE">
        <w:rPr>
          <w:lang w:val="hu-HU"/>
        </w:rPr>
        <w:t>ami</w:t>
      </w:r>
      <w:r w:rsidR="007C6EC0" w:rsidRPr="008B6C36">
        <w:rPr>
          <w:lang w:val="hu-HU"/>
        </w:rPr>
        <w:t xml:space="preserve"> </w:t>
      </w:r>
      <w:r w:rsidR="007227DE" w:rsidRPr="000D0E87">
        <w:rPr>
          <w:lang w:val="hu-HU"/>
        </w:rPr>
        <w:t>egy</w:t>
      </w:r>
      <w:r w:rsidR="007227DE">
        <w:rPr>
          <w:lang w:val="hu-HU"/>
        </w:rPr>
        <w:t xml:space="preserve"> stabil tioéter linkeren, </w:t>
      </w:r>
      <w:r w:rsidR="003B42CF">
        <w:rPr>
          <w:lang w:val="hu-HU"/>
        </w:rPr>
        <w:t xml:space="preserve">az MCC molekulán </w:t>
      </w:r>
      <w:r w:rsidR="003B42CF" w:rsidRPr="000D0E87">
        <w:rPr>
          <w:lang w:val="hu-HU"/>
        </w:rPr>
        <w:t>(4</w:t>
      </w:r>
      <w:r w:rsidR="003B42CF" w:rsidRPr="000D0E87">
        <w:rPr>
          <w:lang w:val="hu-HU"/>
        </w:rPr>
        <w:noBreakHyphen/>
        <w:t>[N</w:t>
      </w:r>
      <w:r w:rsidR="003B42CF" w:rsidRPr="000D0E87">
        <w:rPr>
          <w:lang w:val="hu-HU"/>
        </w:rPr>
        <w:noBreakHyphen/>
        <w:t>maleimidometil] ciklohexán</w:t>
      </w:r>
      <w:r w:rsidR="003B42CF" w:rsidRPr="000D0E87">
        <w:rPr>
          <w:lang w:val="hu-HU"/>
        </w:rPr>
        <w:noBreakHyphen/>
        <w:t>1</w:t>
      </w:r>
      <w:r w:rsidR="003B42CF" w:rsidRPr="000D0E87">
        <w:rPr>
          <w:lang w:val="hu-HU"/>
        </w:rPr>
        <w:noBreakHyphen/>
        <w:t xml:space="preserve">karboxilát) </w:t>
      </w:r>
      <w:r w:rsidRPr="000D0E87">
        <w:rPr>
          <w:lang w:val="hu-HU"/>
        </w:rPr>
        <w:t xml:space="preserve">keresztül </w:t>
      </w:r>
      <w:r w:rsidR="007C6EC0" w:rsidRPr="008B6C36">
        <w:rPr>
          <w:lang w:val="hu-HU"/>
        </w:rPr>
        <w:t>kovalensen kötődik a mikrotubulus gátló DM1</w:t>
      </w:r>
      <w:r>
        <w:rPr>
          <w:lang w:val="hu-HU"/>
        </w:rPr>
        <w:t>-</w:t>
      </w:r>
      <w:r w:rsidR="007C6EC0" w:rsidRPr="008B6C36">
        <w:rPr>
          <w:lang w:val="hu-HU"/>
        </w:rPr>
        <w:t>hez</w:t>
      </w:r>
      <w:r>
        <w:rPr>
          <w:lang w:val="hu-HU"/>
        </w:rPr>
        <w:t xml:space="preserve"> (egy maytanzin származékhoz)</w:t>
      </w:r>
      <w:r w:rsidR="007C6EC0" w:rsidRPr="008B6C36">
        <w:rPr>
          <w:lang w:val="hu-HU"/>
        </w:rPr>
        <w:t xml:space="preserve">. </w:t>
      </w:r>
      <w:r>
        <w:rPr>
          <w:lang w:val="hu-HU"/>
        </w:rPr>
        <w:t>Az emtanzin elnevezés az MCC-DM1 kom</w:t>
      </w:r>
      <w:r w:rsidR="003B42CF">
        <w:rPr>
          <w:lang w:val="hu-HU"/>
        </w:rPr>
        <w:t>p</w:t>
      </w:r>
      <w:r>
        <w:rPr>
          <w:lang w:val="hu-HU"/>
        </w:rPr>
        <w:t>lex</w:t>
      </w:r>
      <w:r w:rsidR="003B42CF">
        <w:rPr>
          <w:lang w:val="hu-HU"/>
        </w:rPr>
        <w:t>r</w:t>
      </w:r>
      <w:r>
        <w:rPr>
          <w:lang w:val="hu-HU"/>
        </w:rPr>
        <w:t>e utal. E</w:t>
      </w:r>
      <w:r w:rsidR="007C6EC0" w:rsidRPr="008B6C36">
        <w:rPr>
          <w:lang w:val="hu-HU"/>
        </w:rPr>
        <w:t>gy trasztuzumab molekulához átlagosan 3,5 DM1 molekula kötődik.</w:t>
      </w:r>
    </w:p>
    <w:p w14:paraId="36A5FAF2" w14:textId="77777777" w:rsidR="007C6EC0" w:rsidRPr="008B6C36" w:rsidRDefault="007C6EC0" w:rsidP="00130037">
      <w:pPr>
        <w:rPr>
          <w:lang w:val="hu-HU"/>
        </w:rPr>
      </w:pPr>
    </w:p>
    <w:p w14:paraId="1898D7A1" w14:textId="77777777" w:rsidR="007C6EC0" w:rsidRPr="008B6C36" w:rsidRDefault="00544869" w:rsidP="00130037">
      <w:pPr>
        <w:rPr>
          <w:lang w:val="hu-HU"/>
        </w:rPr>
      </w:pPr>
      <w:r>
        <w:rPr>
          <w:lang w:val="hu-HU"/>
        </w:rPr>
        <w:t>A</w:t>
      </w:r>
      <w:r w:rsidRPr="008B6C36">
        <w:rPr>
          <w:lang w:val="hu-HU"/>
        </w:rPr>
        <w:t xml:space="preserve"> </w:t>
      </w:r>
      <w:r>
        <w:rPr>
          <w:lang w:val="hu-HU"/>
        </w:rPr>
        <w:t xml:space="preserve">DM1 </w:t>
      </w:r>
      <w:r w:rsidRPr="008B6C36">
        <w:rPr>
          <w:lang w:val="hu-HU"/>
        </w:rPr>
        <w:t xml:space="preserve">HER2-t </w:t>
      </w:r>
      <w:r>
        <w:rPr>
          <w:lang w:val="hu-HU"/>
        </w:rPr>
        <w:t xml:space="preserve">fokozottan </w:t>
      </w:r>
      <w:r w:rsidRPr="008B6C36">
        <w:rPr>
          <w:lang w:val="hu-HU"/>
        </w:rPr>
        <w:t xml:space="preserve">expresszáló </w:t>
      </w:r>
      <w:r>
        <w:rPr>
          <w:lang w:val="hu-HU"/>
        </w:rPr>
        <w:t>tumor</w:t>
      </w:r>
      <w:r w:rsidRPr="008B6C36">
        <w:rPr>
          <w:lang w:val="hu-HU"/>
        </w:rPr>
        <w:t>sejtek iránt</w:t>
      </w:r>
      <w:r>
        <w:rPr>
          <w:lang w:val="hu-HU"/>
        </w:rPr>
        <w:t>i szelektivitását a</w:t>
      </w:r>
      <w:r w:rsidR="00797B8A" w:rsidRPr="008B6C36">
        <w:rPr>
          <w:lang w:val="hu-HU"/>
        </w:rPr>
        <w:t xml:space="preserve"> </w:t>
      </w:r>
      <w:r w:rsidR="00197E5E">
        <w:rPr>
          <w:lang w:val="hu-HU"/>
        </w:rPr>
        <w:t>citotoxikus sze</w:t>
      </w:r>
      <w:r w:rsidR="00197E5E" w:rsidRPr="00197E5E">
        <w:rPr>
          <w:lang w:val="hu-HU"/>
        </w:rPr>
        <w:t>r</w:t>
      </w:r>
      <w:r w:rsidR="00B25F34" w:rsidRPr="00197E5E">
        <w:rPr>
          <w:lang w:val="hu-HU"/>
        </w:rPr>
        <w:t xml:space="preserve"> trasztuzumabhoz való k</w:t>
      </w:r>
      <w:r w:rsidR="00197E5E" w:rsidRPr="00197E5E">
        <w:rPr>
          <w:lang w:val="hu-HU"/>
        </w:rPr>
        <w:t>ötődése</w:t>
      </w:r>
      <w:r w:rsidR="00B25F34" w:rsidRPr="00197E5E">
        <w:rPr>
          <w:lang w:val="hu-HU"/>
        </w:rPr>
        <w:t xml:space="preserve"> biztosítja</w:t>
      </w:r>
      <w:r w:rsidR="007C6EC0" w:rsidRPr="00197E5E">
        <w:rPr>
          <w:lang w:val="hu-HU"/>
        </w:rPr>
        <w:t xml:space="preserve">, </w:t>
      </w:r>
      <w:r w:rsidR="00B25F34" w:rsidRPr="00197E5E">
        <w:rPr>
          <w:lang w:val="hu-HU"/>
        </w:rPr>
        <w:t>melyne</w:t>
      </w:r>
      <w:r w:rsidR="00B25F34">
        <w:rPr>
          <w:lang w:val="hu-HU"/>
        </w:rPr>
        <w:t>k kö</w:t>
      </w:r>
      <w:r w:rsidR="00197E5E">
        <w:rPr>
          <w:lang w:val="hu-HU"/>
        </w:rPr>
        <w:t>szönhetően</w:t>
      </w:r>
      <w:r w:rsidR="00B25F34">
        <w:rPr>
          <w:lang w:val="hu-HU"/>
        </w:rPr>
        <w:t xml:space="preserve"> több</w:t>
      </w:r>
      <w:r w:rsidR="007C6EC0" w:rsidRPr="008B6C36">
        <w:rPr>
          <w:lang w:val="hu-HU"/>
        </w:rPr>
        <w:t xml:space="preserve"> DM1 </w:t>
      </w:r>
      <w:r w:rsidR="006541EA">
        <w:rPr>
          <w:lang w:val="hu-HU"/>
        </w:rPr>
        <w:t>kerül k</w:t>
      </w:r>
      <w:r w:rsidR="009F4805" w:rsidRPr="008B6C36">
        <w:rPr>
          <w:lang w:val="hu-HU"/>
        </w:rPr>
        <w:t>özvetlen</w:t>
      </w:r>
      <w:r w:rsidR="009F4805">
        <w:rPr>
          <w:lang w:val="hu-HU"/>
        </w:rPr>
        <w:t>ül</w:t>
      </w:r>
      <w:r w:rsidR="009F4805" w:rsidRPr="008B6C36">
        <w:rPr>
          <w:lang w:val="hu-HU"/>
        </w:rPr>
        <w:t xml:space="preserve"> a daganatos sejtek</w:t>
      </w:r>
      <w:r w:rsidR="00174BE7">
        <w:rPr>
          <w:lang w:val="hu-HU"/>
        </w:rPr>
        <w:t>be</w:t>
      </w:r>
      <w:r w:rsidR="007C6EC0" w:rsidRPr="008B6C36">
        <w:rPr>
          <w:lang w:val="hu-HU"/>
        </w:rPr>
        <w:t>.</w:t>
      </w:r>
      <w:r w:rsidR="00B25F34">
        <w:rPr>
          <w:lang w:val="hu-HU"/>
        </w:rPr>
        <w:t xml:space="preserve"> A</w:t>
      </w:r>
      <w:r w:rsidR="007C6EC0" w:rsidRPr="008B6C36">
        <w:rPr>
          <w:lang w:val="hu-HU"/>
        </w:rPr>
        <w:t xml:space="preserve"> </w:t>
      </w:r>
      <w:r w:rsidR="007227DE" w:rsidRPr="008B6C36">
        <w:rPr>
          <w:lang w:val="hu-HU"/>
        </w:rPr>
        <w:t>HER2-</w:t>
      </w:r>
      <w:r w:rsidR="007227DE">
        <w:rPr>
          <w:lang w:val="hu-HU"/>
        </w:rPr>
        <w:t>receptorhoz</w:t>
      </w:r>
      <w:r w:rsidR="007227DE" w:rsidRPr="008B6C36">
        <w:rPr>
          <w:lang w:val="hu-HU"/>
        </w:rPr>
        <w:t xml:space="preserve"> </w:t>
      </w:r>
      <w:r w:rsidR="007227DE">
        <w:rPr>
          <w:lang w:val="hu-HU"/>
        </w:rPr>
        <w:t xml:space="preserve">történő kötődést követően a </w:t>
      </w:r>
      <w:r w:rsidR="00FD6633">
        <w:rPr>
          <w:lang w:val="hu-HU"/>
        </w:rPr>
        <w:t>trasztuzumab-emtanzin</w:t>
      </w:r>
      <w:r w:rsidR="007C6EC0" w:rsidRPr="008B6C36">
        <w:rPr>
          <w:lang w:val="hu-HU"/>
        </w:rPr>
        <w:t xml:space="preserve"> receptor-mediált internalizáción, majd lizoszomális degradáción megy keresztül, </w:t>
      </w:r>
      <w:r w:rsidR="00DE7E8E">
        <w:rPr>
          <w:lang w:val="hu-HU"/>
        </w:rPr>
        <w:t>ami</w:t>
      </w:r>
      <w:r w:rsidR="007C6EC0" w:rsidRPr="008B6C36">
        <w:rPr>
          <w:lang w:val="hu-HU"/>
        </w:rPr>
        <w:t xml:space="preserve"> DM1-et tartalmazó c</w:t>
      </w:r>
      <w:r w:rsidR="00B25F34">
        <w:rPr>
          <w:lang w:val="hu-HU"/>
        </w:rPr>
        <w:t>i</w:t>
      </w:r>
      <w:r w:rsidR="007C6EC0" w:rsidRPr="008B6C36">
        <w:rPr>
          <w:lang w:val="hu-HU"/>
        </w:rPr>
        <w:t xml:space="preserve">totoxikus </w:t>
      </w:r>
      <w:r w:rsidR="000E19A1">
        <w:rPr>
          <w:lang w:val="hu-HU"/>
        </w:rPr>
        <w:t>katabolitok</w:t>
      </w:r>
      <w:r w:rsidR="007C6EC0" w:rsidRPr="008B6C36">
        <w:rPr>
          <w:lang w:val="hu-HU"/>
        </w:rPr>
        <w:t xml:space="preserve"> (elsősorban lizin-MCC-DM1) </w:t>
      </w:r>
      <w:r w:rsidR="00DE7E8E">
        <w:rPr>
          <w:lang w:val="hu-HU"/>
        </w:rPr>
        <w:t>fel</w:t>
      </w:r>
      <w:r w:rsidR="007C6EC0" w:rsidRPr="008B6C36">
        <w:rPr>
          <w:lang w:val="hu-HU"/>
        </w:rPr>
        <w:t>szabadul</w:t>
      </w:r>
      <w:r w:rsidR="00DE7E8E">
        <w:rPr>
          <w:lang w:val="hu-HU"/>
        </w:rPr>
        <w:t>ásához vezet</w:t>
      </w:r>
      <w:r w:rsidR="007C6EC0" w:rsidRPr="008B6C36">
        <w:rPr>
          <w:lang w:val="hu-HU"/>
        </w:rPr>
        <w:t>.</w:t>
      </w:r>
    </w:p>
    <w:p w14:paraId="3A94FA6E" w14:textId="77777777" w:rsidR="007C6EC0" w:rsidRPr="008B6C36" w:rsidRDefault="007C6EC0" w:rsidP="00130037">
      <w:pPr>
        <w:rPr>
          <w:lang w:val="hu-HU"/>
        </w:rPr>
      </w:pPr>
    </w:p>
    <w:p w14:paraId="0058179F" w14:textId="77777777" w:rsidR="007C6EC0" w:rsidRPr="008B6C36" w:rsidRDefault="007C6EC0" w:rsidP="00130037">
      <w:pPr>
        <w:rPr>
          <w:lang w:val="hu-HU"/>
        </w:rPr>
      </w:pP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mind a trasztuzumab, mind a DM1 hatásmechanizmusával </w:t>
      </w:r>
      <w:r w:rsidR="003752C4">
        <w:rPr>
          <w:lang w:val="hu-HU"/>
        </w:rPr>
        <w:t>rendelkezik</w:t>
      </w:r>
      <w:r w:rsidRPr="008B6C36">
        <w:rPr>
          <w:lang w:val="hu-HU"/>
        </w:rPr>
        <w:t>:</w:t>
      </w:r>
    </w:p>
    <w:p w14:paraId="4E8ED114" w14:textId="77777777" w:rsidR="007C6EC0" w:rsidRPr="008B6C36" w:rsidRDefault="007C6EC0" w:rsidP="00130037">
      <w:pPr>
        <w:rPr>
          <w:lang w:val="hu-HU"/>
        </w:rPr>
      </w:pPr>
    </w:p>
    <w:p w14:paraId="57F7CD73" w14:textId="77777777" w:rsidR="007C6EC0" w:rsidRPr="008B6C36" w:rsidRDefault="00973010" w:rsidP="00973010">
      <w:pPr>
        <w:ind w:left="360" w:hanging="318"/>
        <w:rPr>
          <w:lang w:val="hu-HU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6550D7" w:rsidRPr="008B6C36">
        <w:rPr>
          <w:lang w:val="hu-HU"/>
        </w:rPr>
        <w:t xml:space="preserve">A trasztuzumabhoz hasonlóan </w:t>
      </w:r>
      <w:r w:rsidR="006550D7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="006550D7" w:rsidRPr="008B6C36">
        <w:rPr>
          <w:lang w:val="hu-HU"/>
        </w:rPr>
        <w:t xml:space="preserve"> </w:t>
      </w:r>
      <w:r w:rsidR="006550D7">
        <w:rPr>
          <w:lang w:val="hu-HU"/>
        </w:rPr>
        <w:t>is a HER2 extracelluláris domai</w:t>
      </w:r>
      <w:r w:rsidR="006550D7" w:rsidRPr="008B6C36">
        <w:rPr>
          <w:lang w:val="hu-HU"/>
        </w:rPr>
        <w:t>n (ECD) IV-es dom</w:t>
      </w:r>
      <w:r w:rsidR="006550D7">
        <w:rPr>
          <w:lang w:val="hu-HU"/>
        </w:rPr>
        <w:t>ain-</w:t>
      </w:r>
      <w:r w:rsidR="006550D7" w:rsidRPr="008B6C36">
        <w:rPr>
          <w:lang w:val="hu-HU"/>
        </w:rPr>
        <w:t>jéhez</w:t>
      </w:r>
      <w:r w:rsidR="006550D7">
        <w:rPr>
          <w:lang w:val="hu-HU"/>
        </w:rPr>
        <w:t>, valamint</w:t>
      </w:r>
      <w:r w:rsidR="006550D7" w:rsidRPr="008B6C36">
        <w:rPr>
          <w:lang w:val="hu-HU"/>
        </w:rPr>
        <w:t xml:space="preserve"> az Fcγ </w:t>
      </w:r>
      <w:r w:rsidR="006550D7" w:rsidRPr="006550D7">
        <w:rPr>
          <w:lang w:val="hu-HU"/>
        </w:rPr>
        <w:t xml:space="preserve">receptorokhoz és a C1q komplementhez kötődik. A trasztuzumabhoz hasonlóan a </w:t>
      </w:r>
      <w:r w:rsidR="00FD6633">
        <w:rPr>
          <w:lang w:val="hu-HU"/>
        </w:rPr>
        <w:t>trasztuzumab-emtanzin</w:t>
      </w:r>
      <w:r w:rsidR="006550D7" w:rsidRPr="006550D7">
        <w:rPr>
          <w:lang w:val="hu-HU"/>
        </w:rPr>
        <w:t xml:space="preserve"> gátolja továbbá a HER2 extracelluláris domain-jének leválását, a foszfatidilinozitol 3-kináz (PI3-K) útvonalon keresztül gátolja a jelátvitelt, valamint az antitest-függő sejt-közvetítette citotoxicitás (ADCC, antibody-dependent cell-mediated cytotoxicity) mediátora a HER2-t fokozottan expresszáló humán emlő</w:t>
      </w:r>
      <w:r w:rsidR="008232D3">
        <w:rPr>
          <w:lang w:val="hu-HU"/>
        </w:rPr>
        <w:t>c</w:t>
      </w:r>
      <w:r w:rsidR="006550D7" w:rsidRPr="006550D7">
        <w:rPr>
          <w:lang w:val="hu-HU"/>
        </w:rPr>
        <w:t>arcinóma sejtekben.</w:t>
      </w:r>
    </w:p>
    <w:p w14:paraId="58918D31" w14:textId="77777777" w:rsidR="004857BE" w:rsidRPr="008B6C36" w:rsidRDefault="004857BE" w:rsidP="004857BE">
      <w:pPr>
        <w:ind w:left="567" w:hanging="567"/>
        <w:rPr>
          <w:lang w:val="hu-HU"/>
        </w:rPr>
      </w:pPr>
    </w:p>
    <w:p w14:paraId="62E27787" w14:textId="77777777" w:rsidR="004857BE" w:rsidRPr="008B6C36" w:rsidRDefault="00973010" w:rsidP="00973010">
      <w:pPr>
        <w:ind w:left="360" w:hanging="360"/>
        <w:rPr>
          <w:lang w:val="hu-HU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4857BE" w:rsidRPr="008B6C36">
        <w:rPr>
          <w:lang w:val="hu-HU"/>
        </w:rPr>
        <w:t>A</w:t>
      </w:r>
      <w:r w:rsidR="00B26347">
        <w:rPr>
          <w:lang w:val="hu-HU"/>
        </w:rPr>
        <w:t xml:space="preserve"> DM1, a </w:t>
      </w:r>
      <w:r w:rsidR="00FD6633">
        <w:rPr>
          <w:lang w:val="hu-HU"/>
        </w:rPr>
        <w:t>trasztuzumab-emtanzin</w:t>
      </w:r>
      <w:r w:rsidR="00B26347">
        <w:rPr>
          <w:lang w:val="hu-HU"/>
        </w:rPr>
        <w:t xml:space="preserve"> ci</w:t>
      </w:r>
      <w:r w:rsidR="004857BE" w:rsidRPr="008B6C36">
        <w:rPr>
          <w:lang w:val="hu-HU"/>
        </w:rPr>
        <w:t xml:space="preserve">totoxikus összetevője a tubulinhoz kötődik. </w:t>
      </w:r>
      <w:r w:rsidR="007227DE">
        <w:rPr>
          <w:lang w:val="hu-HU"/>
        </w:rPr>
        <w:t>A</w:t>
      </w:r>
      <w:r w:rsidR="007227DE" w:rsidRPr="008B6C36">
        <w:rPr>
          <w:lang w:val="hu-HU"/>
        </w:rPr>
        <w:t xml:space="preserve"> sejteket </w:t>
      </w:r>
      <w:r w:rsidR="007227DE">
        <w:rPr>
          <w:lang w:val="hu-HU"/>
        </w:rPr>
        <w:t>m</w:t>
      </w:r>
      <w:r w:rsidR="007227DE" w:rsidRPr="008B6C36">
        <w:rPr>
          <w:lang w:val="hu-HU"/>
        </w:rPr>
        <w:t xml:space="preserve">ind a DM1, mind a </w:t>
      </w:r>
      <w:r w:rsidR="00FD6633">
        <w:rPr>
          <w:lang w:val="hu-HU"/>
        </w:rPr>
        <w:t>trasztuzumab-emtanzin</w:t>
      </w:r>
      <w:r w:rsidR="007227DE" w:rsidRPr="008B6C36">
        <w:rPr>
          <w:lang w:val="hu-HU"/>
        </w:rPr>
        <w:t xml:space="preserve"> </w:t>
      </w:r>
      <w:r w:rsidR="001D1A51">
        <w:rPr>
          <w:lang w:val="hu-HU"/>
        </w:rPr>
        <w:t>a</w:t>
      </w:r>
      <w:r w:rsidR="004857BE" w:rsidRPr="008B6C36">
        <w:rPr>
          <w:lang w:val="hu-HU"/>
        </w:rPr>
        <w:t xml:space="preserve"> tubulin p</w:t>
      </w:r>
      <w:r w:rsidR="001D1A51">
        <w:rPr>
          <w:lang w:val="hu-HU"/>
        </w:rPr>
        <w:t>olimerizáció gátlásán keresztül</w:t>
      </w:r>
      <w:r w:rsidR="004857BE" w:rsidRPr="008B6C36">
        <w:rPr>
          <w:lang w:val="hu-HU"/>
        </w:rPr>
        <w:t xml:space="preserve"> a sejtciklus G</w:t>
      </w:r>
      <w:r w:rsidR="004857BE" w:rsidRPr="0095784C">
        <w:rPr>
          <w:lang w:val="hu-HU"/>
        </w:rPr>
        <w:t>2</w:t>
      </w:r>
      <w:r w:rsidR="004857BE" w:rsidRPr="008B6C36">
        <w:rPr>
          <w:lang w:val="hu-HU"/>
        </w:rPr>
        <w:t xml:space="preserve">/M fázisában tartja, </w:t>
      </w:r>
      <w:r w:rsidR="00B26347">
        <w:rPr>
          <w:lang w:val="hu-HU"/>
        </w:rPr>
        <w:t>ami vég</w:t>
      </w:r>
      <w:r w:rsidR="004857BE" w:rsidRPr="008B6C36">
        <w:rPr>
          <w:lang w:val="hu-HU"/>
        </w:rPr>
        <w:t xml:space="preserve">ül apoptotikus </w:t>
      </w:r>
      <w:r w:rsidR="00B26347">
        <w:rPr>
          <w:lang w:val="hu-HU"/>
        </w:rPr>
        <w:t>sejt</w:t>
      </w:r>
      <w:r w:rsidR="004857BE" w:rsidRPr="008B6C36">
        <w:rPr>
          <w:lang w:val="hu-HU"/>
        </w:rPr>
        <w:t xml:space="preserve">halálhoz vezet. </w:t>
      </w:r>
      <w:r w:rsidR="004857BE" w:rsidRPr="00DB497C">
        <w:rPr>
          <w:i/>
          <w:lang w:val="hu-HU"/>
        </w:rPr>
        <w:t>In vitro</w:t>
      </w:r>
      <w:r w:rsidR="004857BE" w:rsidRPr="0095784C">
        <w:rPr>
          <w:lang w:val="hu-HU"/>
        </w:rPr>
        <w:t xml:space="preserve"> </w:t>
      </w:r>
      <w:r w:rsidR="004857BE" w:rsidRPr="00197E5E">
        <w:rPr>
          <w:lang w:val="hu-HU"/>
        </w:rPr>
        <w:t>citotoxi</w:t>
      </w:r>
      <w:r w:rsidR="00197E5E" w:rsidRPr="00197E5E">
        <w:rPr>
          <w:lang w:val="hu-HU"/>
        </w:rPr>
        <w:t>citás</w:t>
      </w:r>
      <w:r w:rsidR="004857BE" w:rsidRPr="00197E5E">
        <w:rPr>
          <w:lang w:val="hu-HU"/>
        </w:rPr>
        <w:t xml:space="preserve"> </w:t>
      </w:r>
      <w:r w:rsidR="00197E5E" w:rsidRPr="00197E5E">
        <w:rPr>
          <w:lang w:val="hu-HU"/>
        </w:rPr>
        <w:t>vizsgálatok</w:t>
      </w:r>
      <w:r w:rsidR="00197E5E">
        <w:rPr>
          <w:lang w:val="hu-HU"/>
        </w:rPr>
        <w:t xml:space="preserve"> </w:t>
      </w:r>
      <w:r w:rsidR="004857BE" w:rsidRPr="008B6C36">
        <w:rPr>
          <w:lang w:val="hu-HU"/>
        </w:rPr>
        <w:t xml:space="preserve">eredményei </w:t>
      </w:r>
      <w:r w:rsidR="001D1A51">
        <w:rPr>
          <w:lang w:val="hu-HU"/>
        </w:rPr>
        <w:t>szerint</w:t>
      </w:r>
      <w:r w:rsidR="004857BE" w:rsidRPr="008B6C36">
        <w:rPr>
          <w:lang w:val="hu-HU"/>
        </w:rPr>
        <w:t xml:space="preserve"> a DM1 </w:t>
      </w:r>
      <w:r w:rsidR="009F2409">
        <w:rPr>
          <w:lang w:val="hu-HU"/>
        </w:rPr>
        <w:t>a taxánoknál és a vinka-</w:t>
      </w:r>
      <w:r w:rsidR="007227DE" w:rsidRPr="008B6C36">
        <w:rPr>
          <w:lang w:val="hu-HU"/>
        </w:rPr>
        <w:t xml:space="preserve">alkaloidoknál </w:t>
      </w:r>
      <w:r w:rsidR="004857BE" w:rsidRPr="008B6C36">
        <w:rPr>
          <w:lang w:val="hu-HU"/>
        </w:rPr>
        <w:t xml:space="preserve">20-200-szor </w:t>
      </w:r>
      <w:r w:rsidR="00197E5E">
        <w:rPr>
          <w:lang w:val="hu-HU"/>
        </w:rPr>
        <w:t>erélyesebb</w:t>
      </w:r>
      <w:r w:rsidR="004857BE" w:rsidRPr="008B6C36">
        <w:rPr>
          <w:lang w:val="hu-HU"/>
        </w:rPr>
        <w:t>.</w:t>
      </w:r>
    </w:p>
    <w:p w14:paraId="25105102" w14:textId="77777777" w:rsidR="004857BE" w:rsidRPr="008B6C36" w:rsidRDefault="004857BE" w:rsidP="004857BE">
      <w:pPr>
        <w:ind w:left="567" w:hanging="567"/>
        <w:rPr>
          <w:lang w:val="hu-HU"/>
        </w:rPr>
      </w:pPr>
    </w:p>
    <w:p w14:paraId="7E0080D4" w14:textId="77777777" w:rsidR="004857BE" w:rsidRPr="008B6C36" w:rsidRDefault="00973010" w:rsidP="00973010">
      <w:pPr>
        <w:ind w:left="360" w:hanging="332"/>
        <w:rPr>
          <w:lang w:val="hu-HU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ED6C5A">
        <w:rPr>
          <w:lang w:val="hu-HU"/>
        </w:rPr>
        <w:t xml:space="preserve">Az MCC </w:t>
      </w:r>
      <w:r w:rsidR="00EE165F">
        <w:rPr>
          <w:lang w:val="hu-HU"/>
        </w:rPr>
        <w:t>kötőmolekulát úgy fejlesztették ki, hogy</w:t>
      </w:r>
      <w:r w:rsidR="00ED6C5A">
        <w:rPr>
          <w:lang w:val="hu-HU"/>
        </w:rPr>
        <w:t xml:space="preserve"> </w:t>
      </w:r>
      <w:r w:rsidR="00EE165F">
        <w:rPr>
          <w:lang w:val="hu-HU"/>
        </w:rPr>
        <w:t xml:space="preserve">korlátozza </w:t>
      </w:r>
      <w:r w:rsidR="00ED6C5A">
        <w:rPr>
          <w:lang w:val="hu-HU"/>
        </w:rPr>
        <w:t>a DM1 s</w:t>
      </w:r>
      <w:r w:rsidR="004857BE" w:rsidRPr="008B6C36">
        <w:rPr>
          <w:lang w:val="hu-HU"/>
        </w:rPr>
        <w:t>zisztémás felszabadulásá</w:t>
      </w:r>
      <w:r w:rsidR="00EE165F">
        <w:rPr>
          <w:lang w:val="hu-HU"/>
        </w:rPr>
        <w:t>t</w:t>
      </w:r>
      <w:r w:rsidR="002E4121">
        <w:rPr>
          <w:lang w:val="hu-HU"/>
        </w:rPr>
        <w:t>,</w:t>
      </w:r>
      <w:r w:rsidR="00EE165F">
        <w:rPr>
          <w:lang w:val="hu-HU"/>
        </w:rPr>
        <w:t xml:space="preserve"> és növelje</w:t>
      </w:r>
      <w:r w:rsidR="004857BE" w:rsidRPr="008B6C36">
        <w:rPr>
          <w:lang w:val="hu-HU"/>
        </w:rPr>
        <w:t xml:space="preserve"> </w:t>
      </w:r>
      <w:r w:rsidR="00EE165F">
        <w:rPr>
          <w:lang w:val="hu-HU"/>
        </w:rPr>
        <w:t xml:space="preserve">annak </w:t>
      </w:r>
      <w:r w:rsidR="008E4C07">
        <w:rPr>
          <w:lang w:val="hu-HU"/>
        </w:rPr>
        <w:t xml:space="preserve">célzott </w:t>
      </w:r>
      <w:r w:rsidR="008E4C07" w:rsidRPr="009F4805">
        <w:rPr>
          <w:lang w:val="hu-HU"/>
        </w:rPr>
        <w:t>szállításá</w:t>
      </w:r>
      <w:r w:rsidR="00EE165F">
        <w:rPr>
          <w:lang w:val="hu-HU"/>
        </w:rPr>
        <w:t>t</w:t>
      </w:r>
      <w:r w:rsidR="004857BE" w:rsidRPr="009F4805">
        <w:rPr>
          <w:lang w:val="hu-HU"/>
        </w:rPr>
        <w:t>,</w:t>
      </w:r>
      <w:r w:rsidR="004857BE" w:rsidRPr="008B6C36">
        <w:rPr>
          <w:lang w:val="hu-HU"/>
        </w:rPr>
        <w:t xml:space="preserve"> amit a plazmában </w:t>
      </w:r>
      <w:r w:rsidR="001D1A51">
        <w:rPr>
          <w:lang w:val="hu-HU"/>
        </w:rPr>
        <w:t>mért rendkívül</w:t>
      </w:r>
      <w:r w:rsidR="004857BE" w:rsidRPr="008B6C36">
        <w:rPr>
          <w:lang w:val="hu-HU"/>
        </w:rPr>
        <w:t xml:space="preserve"> alacsony szabad DM1-szintek</w:t>
      </w:r>
      <w:r w:rsidR="001D1A51">
        <w:rPr>
          <w:lang w:val="hu-HU"/>
        </w:rPr>
        <w:t xml:space="preserve"> </w:t>
      </w:r>
      <w:r w:rsidR="004430F6">
        <w:rPr>
          <w:lang w:val="hu-HU"/>
        </w:rPr>
        <w:t xml:space="preserve">is </w:t>
      </w:r>
      <w:r w:rsidR="001D1A51">
        <w:rPr>
          <w:lang w:val="hu-HU"/>
        </w:rPr>
        <w:t>igazolnak</w:t>
      </w:r>
      <w:r w:rsidR="004857BE" w:rsidRPr="008B6C36">
        <w:rPr>
          <w:lang w:val="hu-HU"/>
        </w:rPr>
        <w:t>.</w:t>
      </w:r>
    </w:p>
    <w:p w14:paraId="745B53AD" w14:textId="77777777" w:rsidR="004857BE" w:rsidRPr="008B6C36" w:rsidRDefault="004857BE" w:rsidP="00130037">
      <w:pPr>
        <w:rPr>
          <w:lang w:val="hu-HU"/>
        </w:rPr>
      </w:pPr>
    </w:p>
    <w:p w14:paraId="6EA60E0E" w14:textId="77777777" w:rsidR="00EA1846" w:rsidRPr="0094577B" w:rsidRDefault="00EA1846" w:rsidP="00130037">
      <w:pPr>
        <w:rPr>
          <w:u w:val="single"/>
          <w:lang w:val="hu-HU"/>
        </w:rPr>
      </w:pPr>
      <w:r w:rsidRPr="0094577B">
        <w:rPr>
          <w:u w:val="single"/>
          <w:lang w:val="hu-HU"/>
        </w:rPr>
        <w:t>Klinikai hatásosság</w:t>
      </w:r>
    </w:p>
    <w:p w14:paraId="737612D0" w14:textId="77777777" w:rsidR="00B63B39" w:rsidRDefault="00B63B39" w:rsidP="00130037">
      <w:pPr>
        <w:rPr>
          <w:u w:val="single"/>
          <w:lang w:val="hu-HU"/>
        </w:rPr>
      </w:pPr>
    </w:p>
    <w:p w14:paraId="13BCACC7" w14:textId="77777777" w:rsidR="00BD01CF" w:rsidRDefault="00BD01CF" w:rsidP="00BD01CF">
      <w:pPr>
        <w:ind w:left="357" w:hanging="357"/>
        <w:rPr>
          <w:i/>
          <w:iCs/>
          <w:szCs w:val="22"/>
          <w:u w:val="single"/>
          <w:lang w:val="hu"/>
        </w:rPr>
      </w:pPr>
      <w:r w:rsidRPr="002527D7">
        <w:rPr>
          <w:i/>
          <w:iCs/>
          <w:szCs w:val="22"/>
          <w:u w:val="single"/>
          <w:lang w:val="hu"/>
        </w:rPr>
        <w:t>Korai emlő</w:t>
      </w:r>
      <w:r w:rsidR="002527D7">
        <w:rPr>
          <w:i/>
          <w:iCs/>
          <w:szCs w:val="22"/>
          <w:u w:val="single"/>
          <w:lang w:val="hu"/>
        </w:rPr>
        <w:t>karcinóma (EBC)</w:t>
      </w:r>
    </w:p>
    <w:p w14:paraId="483D0178" w14:textId="77777777" w:rsidR="00BD01CF" w:rsidRPr="003C563B" w:rsidRDefault="00BD01CF" w:rsidP="00BD01CF">
      <w:pPr>
        <w:ind w:left="357" w:hanging="357"/>
        <w:rPr>
          <w:i/>
          <w:szCs w:val="22"/>
          <w:u w:val="single"/>
          <w:lang w:val="hu"/>
        </w:rPr>
      </w:pPr>
    </w:p>
    <w:p w14:paraId="676E34C1" w14:textId="77777777" w:rsidR="00BD01CF" w:rsidRPr="00F013E0" w:rsidRDefault="00BD01CF" w:rsidP="00BD01CF">
      <w:pPr>
        <w:pStyle w:val="Paragraph"/>
        <w:spacing w:after="0" w:line="240" w:lineRule="auto"/>
        <w:rPr>
          <w:rFonts w:ascii="Times New Roman" w:eastAsia="Times New Roman" w:hAnsi="Times New Roman"/>
          <w:i/>
          <w:sz w:val="22"/>
          <w:szCs w:val="20"/>
          <w:u w:val="single"/>
          <w:lang w:val="hu-HU" w:eastAsia="ja-JP"/>
        </w:rPr>
      </w:pPr>
      <w:r w:rsidRPr="00F013E0">
        <w:rPr>
          <w:rFonts w:ascii="Times New Roman" w:eastAsia="Times New Roman" w:hAnsi="Times New Roman"/>
          <w:i/>
          <w:sz w:val="22"/>
          <w:szCs w:val="20"/>
          <w:u w:val="single"/>
          <w:lang w:val="hu-HU" w:eastAsia="ja-JP"/>
        </w:rPr>
        <w:t>BO27938 (KATHERINE)</w:t>
      </w:r>
    </w:p>
    <w:p w14:paraId="09EAB9FE" w14:textId="77777777" w:rsidR="00BD01CF" w:rsidRPr="003C563B" w:rsidRDefault="00BD01CF" w:rsidP="00BD01CF">
      <w:pPr>
        <w:autoSpaceDE w:val="0"/>
        <w:autoSpaceDN w:val="0"/>
        <w:adjustRightInd w:val="0"/>
        <w:rPr>
          <w:szCs w:val="22"/>
          <w:lang w:val="hu"/>
        </w:rPr>
      </w:pPr>
      <w:r w:rsidRPr="003C563B">
        <w:rPr>
          <w:iCs/>
          <w:szCs w:val="22"/>
          <w:lang w:val="hu"/>
        </w:rPr>
        <w:t>A</w:t>
      </w:r>
      <w:r w:rsidRPr="002527D7">
        <w:rPr>
          <w:iCs/>
          <w:szCs w:val="22"/>
          <w:lang w:val="hu"/>
        </w:rPr>
        <w:t xml:space="preserve"> </w:t>
      </w:r>
      <w:r w:rsidRPr="00F013E0">
        <w:rPr>
          <w:iCs/>
          <w:szCs w:val="22"/>
          <w:u w:val="single"/>
          <w:lang w:val="hu"/>
        </w:rPr>
        <w:t>BO27938 (KATHERINE)</w:t>
      </w:r>
      <w:r>
        <w:rPr>
          <w:szCs w:val="22"/>
          <w:lang w:val="hu"/>
        </w:rPr>
        <w:t xml:space="preserve"> egy randomizált, multicentrikus, nyílt elrendezésű vizsgálat volt, amelyet 1</w:t>
      </w:r>
      <w:r w:rsidR="004732CE">
        <w:rPr>
          <w:szCs w:val="22"/>
          <w:lang w:val="hu"/>
        </w:rPr>
        <w:t> </w:t>
      </w:r>
      <w:r>
        <w:rPr>
          <w:szCs w:val="22"/>
          <w:lang w:val="hu"/>
        </w:rPr>
        <w:t>486 HER2</w:t>
      </w:r>
      <w:r>
        <w:rPr>
          <w:szCs w:val="22"/>
          <w:lang w:val="hu"/>
        </w:rPr>
        <w:noBreakHyphen/>
        <w:t>pozitív, korai emlő</w:t>
      </w:r>
      <w:r w:rsidR="002527D7">
        <w:rPr>
          <w:szCs w:val="22"/>
          <w:lang w:val="hu"/>
        </w:rPr>
        <w:t>karcinómában</w:t>
      </w:r>
      <w:r>
        <w:rPr>
          <w:szCs w:val="22"/>
          <w:lang w:val="hu"/>
        </w:rPr>
        <w:t xml:space="preserve"> szenvedő, az emlő nyirokcsomóiban és/vagy az axilláris nyirokcsomókban </w:t>
      </w:r>
      <w:r w:rsidRPr="00432E2C">
        <w:rPr>
          <w:szCs w:val="22"/>
          <w:lang w:val="hu"/>
        </w:rPr>
        <w:t>invazív reziduális tumorral</w:t>
      </w:r>
      <w:r>
        <w:rPr>
          <w:szCs w:val="22"/>
          <w:lang w:val="hu"/>
        </w:rPr>
        <w:t xml:space="preserve"> rendelkező (a patológiai teljes választ (pCR) el nem érő) betegekkel végeztek a preoperatív szisztémás – </w:t>
      </w:r>
      <w:r w:rsidR="009965DB">
        <w:rPr>
          <w:szCs w:val="22"/>
          <w:lang w:val="hu"/>
        </w:rPr>
        <w:t xml:space="preserve">beleértve a </w:t>
      </w:r>
      <w:r>
        <w:rPr>
          <w:szCs w:val="22"/>
          <w:lang w:val="hu"/>
        </w:rPr>
        <w:t xml:space="preserve">kemoterápiát és </w:t>
      </w:r>
      <w:r w:rsidR="009965DB">
        <w:rPr>
          <w:szCs w:val="22"/>
          <w:lang w:val="hu"/>
        </w:rPr>
        <w:t xml:space="preserve">a </w:t>
      </w:r>
      <w:r>
        <w:rPr>
          <w:szCs w:val="22"/>
          <w:lang w:val="hu"/>
        </w:rPr>
        <w:t xml:space="preserve">HER2-célzott terápiát – kezelés befejezése után. A betegek több HER2-célzott kezelést is kaphattak. A betegek a vizsgálati kezeléssel egyidejűleg a helyi irányelvek szerint sugárkezelést és/vagy hormonális terápiát </w:t>
      </w:r>
      <w:r>
        <w:rPr>
          <w:szCs w:val="22"/>
          <w:lang w:val="hu"/>
        </w:rPr>
        <w:lastRenderedPageBreak/>
        <w:t>kaptak. Az emlődaganat-minták</w:t>
      </w:r>
      <w:r w:rsidR="00A23AAA">
        <w:rPr>
          <w:szCs w:val="22"/>
          <w:lang w:val="hu"/>
        </w:rPr>
        <w:t xml:space="preserve">nak fokozott HER2-expressziót kellett mutaniuk, amelyet </w:t>
      </w:r>
      <w:r>
        <w:rPr>
          <w:szCs w:val="22"/>
          <w:lang w:val="hu"/>
        </w:rPr>
        <w:t>3+</w:t>
      </w:r>
      <w:r w:rsidR="006A1525">
        <w:rPr>
          <w:szCs w:val="22"/>
          <w:lang w:val="hu"/>
        </w:rPr>
        <w:t> </w:t>
      </w:r>
      <w:r>
        <w:rPr>
          <w:szCs w:val="22"/>
          <w:lang w:val="hu"/>
        </w:rPr>
        <w:t>IHC vagy ≥2,0</w:t>
      </w:r>
      <w:r w:rsidR="006A1525">
        <w:rPr>
          <w:szCs w:val="22"/>
          <w:lang w:val="hu"/>
        </w:rPr>
        <w:t> </w:t>
      </w:r>
      <w:r>
        <w:rPr>
          <w:szCs w:val="22"/>
          <w:lang w:val="hu"/>
        </w:rPr>
        <w:t>ISH amplifikációs arányként definiált</w:t>
      </w:r>
      <w:r w:rsidR="00A23AAA">
        <w:rPr>
          <w:szCs w:val="22"/>
          <w:lang w:val="hu"/>
        </w:rPr>
        <w:t>ak</w:t>
      </w:r>
      <w:r w:rsidR="00273C30">
        <w:rPr>
          <w:szCs w:val="22"/>
          <w:lang w:val="hu"/>
        </w:rPr>
        <w:t xml:space="preserve"> a központi laboratóriumban</w:t>
      </w:r>
      <w:r>
        <w:rPr>
          <w:szCs w:val="22"/>
          <w:lang w:val="hu"/>
        </w:rPr>
        <w:t>. A betegeket trasztuzumab vagy trasztuzumab</w:t>
      </w:r>
      <w:r w:rsidR="00A23AAA">
        <w:rPr>
          <w:szCs w:val="22"/>
          <w:lang w:val="hu"/>
        </w:rPr>
        <w:t>-</w:t>
      </w:r>
      <w:r>
        <w:rPr>
          <w:szCs w:val="22"/>
          <w:lang w:val="hu"/>
        </w:rPr>
        <w:t xml:space="preserve">emtanzin kezelésére randomizálták (1:1). </w:t>
      </w:r>
      <w:r w:rsidRPr="00432E2C">
        <w:rPr>
          <w:szCs w:val="22"/>
          <w:lang w:val="hu"/>
        </w:rPr>
        <w:t>A</w:t>
      </w:r>
      <w:r w:rsidR="00542A20" w:rsidRPr="00432E2C">
        <w:rPr>
          <w:szCs w:val="22"/>
          <w:lang w:val="hu"/>
        </w:rPr>
        <w:t xml:space="preserve"> </w:t>
      </w:r>
      <w:r w:rsidR="00432E2C" w:rsidRPr="00F013E0">
        <w:rPr>
          <w:szCs w:val="22"/>
          <w:lang w:val="hu"/>
        </w:rPr>
        <w:t xml:space="preserve">betegeket randomizálták </w:t>
      </w:r>
      <w:r w:rsidR="00542A20" w:rsidRPr="00432E2C">
        <w:rPr>
          <w:szCs w:val="22"/>
          <w:lang w:val="hu"/>
        </w:rPr>
        <w:t>a prezentáció időpontjában megfigyelhető klinikai stádium</w:t>
      </w:r>
      <w:r w:rsidR="006A1525">
        <w:rPr>
          <w:szCs w:val="22"/>
          <w:lang w:val="hu"/>
        </w:rPr>
        <w:t xml:space="preserve"> (operálható vs</w:t>
      </w:r>
      <w:r w:rsidR="00A42352">
        <w:rPr>
          <w:szCs w:val="22"/>
          <w:lang w:val="hu"/>
        </w:rPr>
        <w:t>.</w:t>
      </w:r>
      <w:r w:rsidR="006A1525">
        <w:rPr>
          <w:szCs w:val="22"/>
          <w:lang w:val="hu"/>
        </w:rPr>
        <w:t xml:space="preserve"> nem operálható)</w:t>
      </w:r>
      <w:r>
        <w:rPr>
          <w:szCs w:val="22"/>
          <w:lang w:val="hu"/>
        </w:rPr>
        <w:t xml:space="preserve">, a hormonreceptor-státusz, a preoperatív HER2-célzott terápia (trasztuzumab, trasztuzumab plusz további HER2-célzott hatóanyag(ok)), valamint </w:t>
      </w:r>
      <w:r w:rsidR="00432E2C">
        <w:rPr>
          <w:szCs w:val="22"/>
          <w:lang w:val="hu"/>
        </w:rPr>
        <w:t xml:space="preserve">stratifikálták </w:t>
      </w:r>
      <w:r>
        <w:rPr>
          <w:szCs w:val="22"/>
          <w:lang w:val="hu"/>
        </w:rPr>
        <w:t xml:space="preserve">a nyirokcsomók preoperatív terápia után értékelt </w:t>
      </w:r>
      <w:r w:rsidR="00273C30">
        <w:rPr>
          <w:szCs w:val="22"/>
          <w:lang w:val="hu"/>
        </w:rPr>
        <w:t>patológiai</w:t>
      </w:r>
      <w:r>
        <w:rPr>
          <w:szCs w:val="22"/>
          <w:lang w:val="hu"/>
        </w:rPr>
        <w:t xml:space="preserve"> státusza szerint.</w:t>
      </w:r>
    </w:p>
    <w:p w14:paraId="0CEDEBA4" w14:textId="77777777" w:rsidR="00BD01CF" w:rsidRPr="003C563B" w:rsidRDefault="00BD01CF" w:rsidP="005B05B9">
      <w:pPr>
        <w:autoSpaceDE w:val="0"/>
        <w:autoSpaceDN w:val="0"/>
        <w:adjustRightInd w:val="0"/>
        <w:rPr>
          <w:szCs w:val="22"/>
          <w:lang w:val="hu"/>
        </w:rPr>
      </w:pPr>
    </w:p>
    <w:p w14:paraId="1E75A60E" w14:textId="77777777" w:rsidR="00BD01CF" w:rsidRPr="003C563B" w:rsidRDefault="00BD01CF" w:rsidP="00F013E0">
      <w:pPr>
        <w:pStyle w:val="TextTi12"/>
        <w:spacing w:after="0"/>
        <w:jc w:val="left"/>
        <w:rPr>
          <w:rFonts w:ascii="Times New Roman" w:hAnsi="Times New Roman"/>
          <w:sz w:val="22"/>
          <w:szCs w:val="22"/>
          <w:lang w:val="hu"/>
        </w:rPr>
      </w:pPr>
      <w:r>
        <w:rPr>
          <w:rFonts w:ascii="Times New Roman" w:hAnsi="Times New Roman"/>
          <w:sz w:val="22"/>
          <w:szCs w:val="22"/>
          <w:lang w:val="hu"/>
        </w:rPr>
        <w:t>A trasztuzumab</w:t>
      </w:r>
      <w:r w:rsidR="0063185D">
        <w:rPr>
          <w:rFonts w:ascii="Times New Roman" w:hAnsi="Times New Roman"/>
          <w:sz w:val="22"/>
          <w:szCs w:val="22"/>
          <w:lang w:val="hu"/>
        </w:rPr>
        <w:t>-</w:t>
      </w:r>
      <w:r>
        <w:rPr>
          <w:rFonts w:ascii="Times New Roman" w:hAnsi="Times New Roman"/>
          <w:sz w:val="22"/>
          <w:szCs w:val="22"/>
          <w:lang w:val="hu"/>
        </w:rPr>
        <w:t>emtanzint intravénásan adták be 3,6</w:t>
      </w:r>
      <w:r w:rsidR="0063185D">
        <w:rPr>
          <w:rFonts w:ascii="Times New Roman" w:hAnsi="Times New Roman"/>
          <w:sz w:val="22"/>
          <w:szCs w:val="22"/>
          <w:lang w:val="hu"/>
        </w:rPr>
        <w:t> </w:t>
      </w:r>
      <w:r>
        <w:rPr>
          <w:rFonts w:ascii="Times New Roman" w:hAnsi="Times New Roman"/>
          <w:sz w:val="22"/>
          <w:szCs w:val="22"/>
          <w:lang w:val="hu"/>
        </w:rPr>
        <w:t>mg/</w:t>
      </w:r>
      <w:r w:rsidR="004732CE">
        <w:rPr>
          <w:rFonts w:ascii="Times New Roman" w:hAnsi="Times New Roman"/>
          <w:sz w:val="22"/>
          <w:szCs w:val="22"/>
          <w:lang w:val="hu"/>
        </w:rPr>
        <w:t>tt</w:t>
      </w:r>
      <w:r>
        <w:rPr>
          <w:rFonts w:ascii="Times New Roman" w:hAnsi="Times New Roman"/>
          <w:sz w:val="22"/>
          <w:szCs w:val="22"/>
          <w:lang w:val="hu"/>
        </w:rPr>
        <w:t>kg dózisban a 21</w:t>
      </w:r>
      <w:r w:rsidR="0063185D">
        <w:rPr>
          <w:rFonts w:ascii="Times New Roman" w:hAnsi="Times New Roman"/>
          <w:sz w:val="22"/>
          <w:szCs w:val="22"/>
          <w:lang w:val="hu"/>
        </w:rPr>
        <w:t> </w:t>
      </w:r>
      <w:r>
        <w:rPr>
          <w:rFonts w:ascii="Times New Roman" w:hAnsi="Times New Roman"/>
          <w:sz w:val="22"/>
          <w:szCs w:val="22"/>
          <w:lang w:val="hu"/>
        </w:rPr>
        <w:t>napos ciklus első napján. A trasztuzumabot intravénásan adták be 6</w:t>
      </w:r>
      <w:r w:rsidR="0063185D">
        <w:rPr>
          <w:rFonts w:ascii="Times New Roman" w:hAnsi="Times New Roman"/>
          <w:sz w:val="22"/>
          <w:szCs w:val="22"/>
          <w:lang w:val="hu"/>
        </w:rPr>
        <w:t> </w:t>
      </w:r>
      <w:r>
        <w:rPr>
          <w:rFonts w:ascii="Times New Roman" w:hAnsi="Times New Roman"/>
          <w:sz w:val="22"/>
          <w:szCs w:val="22"/>
          <w:lang w:val="hu"/>
        </w:rPr>
        <w:t>mg/kg dózisban a 21</w:t>
      </w:r>
      <w:r w:rsidR="0063185D">
        <w:rPr>
          <w:rFonts w:ascii="Times New Roman" w:hAnsi="Times New Roman"/>
          <w:sz w:val="22"/>
          <w:szCs w:val="22"/>
          <w:lang w:val="hu"/>
        </w:rPr>
        <w:t> </w:t>
      </w:r>
      <w:r>
        <w:rPr>
          <w:rFonts w:ascii="Times New Roman" w:hAnsi="Times New Roman"/>
          <w:sz w:val="22"/>
          <w:szCs w:val="22"/>
          <w:lang w:val="hu"/>
        </w:rPr>
        <w:t>napos ciklus első napján. A betegeket összesen 14</w:t>
      </w:r>
      <w:r w:rsidR="0063185D">
        <w:rPr>
          <w:rFonts w:ascii="Times New Roman" w:hAnsi="Times New Roman"/>
          <w:sz w:val="22"/>
          <w:szCs w:val="22"/>
          <w:lang w:val="hu"/>
        </w:rPr>
        <w:t> </w:t>
      </w:r>
      <w:r>
        <w:rPr>
          <w:rFonts w:ascii="Times New Roman" w:hAnsi="Times New Roman"/>
          <w:sz w:val="22"/>
          <w:szCs w:val="22"/>
          <w:lang w:val="hu"/>
        </w:rPr>
        <w:t>ciklus</w:t>
      </w:r>
      <w:r w:rsidR="0063185D">
        <w:rPr>
          <w:rFonts w:ascii="Times New Roman" w:hAnsi="Times New Roman"/>
          <w:sz w:val="22"/>
          <w:szCs w:val="22"/>
          <w:lang w:val="hu"/>
        </w:rPr>
        <w:t xml:space="preserve">on keresztül </w:t>
      </w:r>
      <w:r>
        <w:rPr>
          <w:rFonts w:ascii="Times New Roman" w:hAnsi="Times New Roman"/>
          <w:sz w:val="22"/>
          <w:szCs w:val="22"/>
          <w:lang w:val="hu"/>
        </w:rPr>
        <w:t>kezelték trasztuzumab</w:t>
      </w:r>
      <w:r w:rsidR="0063185D">
        <w:rPr>
          <w:rFonts w:ascii="Times New Roman" w:hAnsi="Times New Roman"/>
          <w:sz w:val="22"/>
          <w:szCs w:val="22"/>
          <w:lang w:val="hu"/>
        </w:rPr>
        <w:t>-</w:t>
      </w:r>
      <w:r>
        <w:rPr>
          <w:rFonts w:ascii="Times New Roman" w:hAnsi="Times New Roman"/>
          <w:sz w:val="22"/>
          <w:szCs w:val="22"/>
          <w:lang w:val="hu"/>
        </w:rPr>
        <w:t xml:space="preserve">emtanzinnal vagy trasztuzumabbal, kivéve, ha a betegség kiújult, a beteg visszavonta a beleegyezését vagy elfogadhatatlan toxicitás lépett fel, </w:t>
      </w:r>
      <w:r w:rsidRPr="005B05B9">
        <w:rPr>
          <w:rFonts w:ascii="Times New Roman" w:hAnsi="Times New Roman"/>
          <w:sz w:val="22"/>
          <w:szCs w:val="22"/>
          <w:lang w:val="hu"/>
        </w:rPr>
        <w:t xml:space="preserve">attól függően, hogy melyik következett be előbb. </w:t>
      </w:r>
      <w:r>
        <w:rPr>
          <w:rFonts w:ascii="Times New Roman" w:hAnsi="Times New Roman"/>
          <w:sz w:val="22"/>
          <w:szCs w:val="22"/>
          <w:lang w:val="hu"/>
        </w:rPr>
        <w:t>Azok</w:t>
      </w:r>
      <w:r w:rsidR="005B05B9">
        <w:rPr>
          <w:rFonts w:ascii="Times New Roman" w:hAnsi="Times New Roman"/>
          <w:sz w:val="22"/>
          <w:szCs w:val="22"/>
          <w:lang w:val="hu"/>
        </w:rPr>
        <w:t>nál</w:t>
      </w:r>
      <w:r>
        <w:rPr>
          <w:rFonts w:ascii="Times New Roman" w:hAnsi="Times New Roman"/>
          <w:sz w:val="22"/>
          <w:szCs w:val="22"/>
          <w:lang w:val="hu"/>
        </w:rPr>
        <w:t xml:space="preserve"> a betegek</w:t>
      </w:r>
      <w:r w:rsidR="005B05B9">
        <w:rPr>
          <w:rFonts w:ascii="Times New Roman" w:hAnsi="Times New Roman"/>
          <w:sz w:val="22"/>
          <w:szCs w:val="22"/>
          <w:lang w:val="hu"/>
        </w:rPr>
        <w:t>nél</w:t>
      </w:r>
      <w:r>
        <w:rPr>
          <w:rFonts w:ascii="Times New Roman" w:hAnsi="Times New Roman"/>
          <w:sz w:val="22"/>
          <w:szCs w:val="22"/>
          <w:lang w:val="hu"/>
        </w:rPr>
        <w:t>, akik</w:t>
      </w:r>
      <w:r w:rsidR="005B05B9">
        <w:rPr>
          <w:rFonts w:ascii="Times New Roman" w:hAnsi="Times New Roman"/>
          <w:sz w:val="22"/>
          <w:szCs w:val="22"/>
          <w:lang w:val="hu"/>
        </w:rPr>
        <w:t>nél</w:t>
      </w:r>
      <w:r>
        <w:rPr>
          <w:rFonts w:ascii="Times New Roman" w:hAnsi="Times New Roman"/>
          <w:sz w:val="22"/>
          <w:szCs w:val="22"/>
          <w:lang w:val="hu"/>
        </w:rPr>
        <w:t xml:space="preserve"> megszakították a trasztuzumab</w:t>
      </w:r>
      <w:r w:rsidR="005B05B9">
        <w:rPr>
          <w:rFonts w:ascii="Times New Roman" w:hAnsi="Times New Roman"/>
          <w:sz w:val="22"/>
          <w:szCs w:val="22"/>
          <w:lang w:val="hu"/>
        </w:rPr>
        <w:t>-</w:t>
      </w:r>
      <w:r>
        <w:rPr>
          <w:rFonts w:ascii="Times New Roman" w:hAnsi="Times New Roman"/>
          <w:sz w:val="22"/>
          <w:szCs w:val="22"/>
          <w:lang w:val="hu"/>
        </w:rPr>
        <w:t xml:space="preserve">emtanzin-kezelést, adott esetben – a toxicitási megfontolások figyelembe vételével és a vizsgáló </w:t>
      </w:r>
      <w:r w:rsidR="005B05B9">
        <w:rPr>
          <w:rFonts w:ascii="Times New Roman" w:hAnsi="Times New Roman"/>
          <w:sz w:val="22"/>
          <w:szCs w:val="22"/>
          <w:lang w:val="hu"/>
        </w:rPr>
        <w:t xml:space="preserve">belátása </w:t>
      </w:r>
      <w:r>
        <w:rPr>
          <w:rFonts w:ascii="Times New Roman" w:hAnsi="Times New Roman"/>
          <w:sz w:val="22"/>
          <w:szCs w:val="22"/>
          <w:lang w:val="hu"/>
        </w:rPr>
        <w:t>alapján – trasztuzumabbal fejezhették be a HER2-célzott vizsgálati kezelés 14</w:t>
      </w:r>
      <w:r w:rsidR="005B05B9">
        <w:rPr>
          <w:rFonts w:ascii="Times New Roman" w:hAnsi="Times New Roman"/>
          <w:sz w:val="22"/>
          <w:szCs w:val="22"/>
          <w:lang w:val="hu"/>
        </w:rPr>
        <w:t> </w:t>
      </w:r>
      <w:r>
        <w:rPr>
          <w:rFonts w:ascii="Times New Roman" w:hAnsi="Times New Roman"/>
          <w:sz w:val="22"/>
          <w:szCs w:val="22"/>
          <w:lang w:val="hu"/>
        </w:rPr>
        <w:t>ciklusra tervezett időtartamát.</w:t>
      </w:r>
    </w:p>
    <w:p w14:paraId="227038C3" w14:textId="77777777" w:rsidR="000C78C3" w:rsidRPr="003C563B" w:rsidRDefault="000C78C3" w:rsidP="00F013E0">
      <w:pPr>
        <w:pStyle w:val="TextTi12"/>
        <w:spacing w:after="0"/>
        <w:jc w:val="left"/>
        <w:rPr>
          <w:rFonts w:ascii="Times New Roman" w:hAnsi="Times New Roman"/>
          <w:sz w:val="22"/>
          <w:szCs w:val="22"/>
          <w:lang w:val="hu"/>
        </w:rPr>
      </w:pPr>
    </w:p>
    <w:p w14:paraId="463E43DE" w14:textId="77777777" w:rsidR="000C78C3" w:rsidRPr="003C563B" w:rsidRDefault="000C78C3" w:rsidP="00F013E0">
      <w:pPr>
        <w:pStyle w:val="TextTi12"/>
        <w:spacing w:after="0"/>
        <w:jc w:val="left"/>
        <w:rPr>
          <w:rFonts w:ascii="Times New Roman" w:hAnsi="Times New Roman"/>
          <w:sz w:val="22"/>
          <w:szCs w:val="22"/>
          <w:lang w:val="hu"/>
        </w:rPr>
      </w:pPr>
      <w:r>
        <w:rPr>
          <w:rFonts w:ascii="Times New Roman" w:hAnsi="Times New Roman"/>
          <w:sz w:val="22"/>
          <w:szCs w:val="22"/>
          <w:lang w:val="hu"/>
        </w:rPr>
        <w:t>A vizsgálat elsődleges hatásossági végpontja az invazív betegségmentes túlélés (IDFS) volt. Az IDFS</w:t>
      </w:r>
      <w:r w:rsidR="00C26E6A">
        <w:rPr>
          <w:rFonts w:ascii="Times New Roman" w:hAnsi="Times New Roman"/>
          <w:sz w:val="22"/>
          <w:szCs w:val="22"/>
          <w:lang w:val="hu"/>
        </w:rPr>
        <w:noBreakHyphen/>
        <w:t>t</w:t>
      </w:r>
      <w:r>
        <w:rPr>
          <w:rFonts w:ascii="Times New Roman" w:hAnsi="Times New Roman"/>
          <w:sz w:val="22"/>
          <w:szCs w:val="22"/>
          <w:lang w:val="hu"/>
        </w:rPr>
        <w:t xml:space="preserve"> a randomizáció időpontjától az emlőkarcinóma azonos oldali invazív kiújulásának első bekövetkeztéig, az emlőkarcinóma azonos oldali helyi vagy regionális invazív kiújulásig, távoli kiújulásáig, a kontralaterális invazív emlőkarcinóma megjelenéséig vagy a bármely okból eredő halálozásig eltelt időben határozták meg. A további végpontok az IDFS, beleértve a második primer nem emlőkarcinóma megjelenését, a betegségmentes túlélés (DFS), a teljes túlélés (OS) és a távoli kiújulásmentes időszak (DRFI) voltak.</w:t>
      </w:r>
    </w:p>
    <w:p w14:paraId="5DBE69DF" w14:textId="77777777" w:rsidR="000C78C3" w:rsidRPr="003C563B" w:rsidRDefault="000C78C3" w:rsidP="00F013E0">
      <w:pPr>
        <w:pStyle w:val="TextTi12"/>
        <w:spacing w:after="0"/>
        <w:jc w:val="left"/>
        <w:rPr>
          <w:rFonts w:ascii="Times New Roman" w:hAnsi="Times New Roman"/>
          <w:sz w:val="22"/>
          <w:szCs w:val="22"/>
          <w:lang w:val="hu"/>
        </w:rPr>
      </w:pPr>
    </w:p>
    <w:p w14:paraId="6CF08220" w14:textId="77777777" w:rsidR="000C78C3" w:rsidRPr="003C563B" w:rsidRDefault="000C78C3" w:rsidP="00F013E0">
      <w:pPr>
        <w:pStyle w:val="TextTi12"/>
        <w:spacing w:after="0"/>
        <w:jc w:val="left"/>
        <w:rPr>
          <w:rFonts w:ascii="Times New Roman" w:hAnsi="Times New Roman"/>
          <w:sz w:val="22"/>
          <w:szCs w:val="22"/>
          <w:lang w:val="hu"/>
        </w:rPr>
      </w:pPr>
      <w:r>
        <w:rPr>
          <w:rFonts w:ascii="Times New Roman" w:hAnsi="Times New Roman"/>
          <w:sz w:val="22"/>
          <w:szCs w:val="22"/>
          <w:lang w:val="hu"/>
        </w:rPr>
        <w:t>A betegek demográfiai adatai és kiindulási tumor jellemzői a kezelési karok között kiegyensúlyozottak voltak. A medián életkor kb. 49</w:t>
      </w:r>
      <w:r w:rsidR="00C26E6A">
        <w:rPr>
          <w:rFonts w:ascii="Times New Roman" w:hAnsi="Times New Roman"/>
          <w:sz w:val="22"/>
          <w:szCs w:val="22"/>
          <w:lang w:val="hu"/>
        </w:rPr>
        <w:t> </w:t>
      </w:r>
      <w:r>
        <w:rPr>
          <w:rFonts w:ascii="Times New Roman" w:hAnsi="Times New Roman"/>
          <w:sz w:val="22"/>
          <w:szCs w:val="22"/>
          <w:lang w:val="hu"/>
        </w:rPr>
        <w:t>év (23</w:t>
      </w:r>
      <w:r w:rsidR="004732CE">
        <w:rPr>
          <w:rFonts w:ascii="Times New Roman" w:hAnsi="Times New Roman"/>
          <w:sz w:val="22"/>
          <w:szCs w:val="22"/>
          <w:lang w:val="hu"/>
        </w:rPr>
        <w:t>–</w:t>
      </w:r>
      <w:r>
        <w:rPr>
          <w:rFonts w:ascii="Times New Roman" w:hAnsi="Times New Roman"/>
          <w:sz w:val="22"/>
          <w:szCs w:val="22"/>
          <w:lang w:val="hu"/>
        </w:rPr>
        <w:t>80</w:t>
      </w:r>
      <w:r w:rsidR="00C26E6A">
        <w:rPr>
          <w:rFonts w:ascii="Times New Roman" w:hAnsi="Times New Roman"/>
          <w:sz w:val="22"/>
          <w:szCs w:val="22"/>
          <w:lang w:val="hu"/>
        </w:rPr>
        <w:t> </w:t>
      </w:r>
      <w:r>
        <w:rPr>
          <w:rFonts w:ascii="Times New Roman" w:hAnsi="Times New Roman"/>
          <w:sz w:val="22"/>
          <w:szCs w:val="22"/>
          <w:lang w:val="hu"/>
        </w:rPr>
        <w:t>év) volt, a betegek 72,8%</w:t>
      </w:r>
      <w:r w:rsidR="00C26E6A">
        <w:rPr>
          <w:rFonts w:ascii="Times New Roman" w:hAnsi="Times New Roman"/>
          <w:sz w:val="22"/>
          <w:szCs w:val="22"/>
          <w:lang w:val="hu"/>
        </w:rPr>
        <w:noBreakHyphen/>
      </w:r>
      <w:r>
        <w:rPr>
          <w:rFonts w:ascii="Times New Roman" w:hAnsi="Times New Roman"/>
          <w:sz w:val="22"/>
          <w:szCs w:val="22"/>
          <w:lang w:val="hu"/>
        </w:rPr>
        <w:t>a fehér</w:t>
      </w:r>
      <w:r w:rsidR="00C26E6A">
        <w:rPr>
          <w:rFonts w:ascii="Times New Roman" w:hAnsi="Times New Roman"/>
          <w:sz w:val="22"/>
          <w:szCs w:val="22"/>
          <w:lang w:val="hu"/>
        </w:rPr>
        <w:t>bőrű</w:t>
      </w:r>
      <w:r>
        <w:rPr>
          <w:rFonts w:ascii="Times New Roman" w:hAnsi="Times New Roman"/>
          <w:sz w:val="22"/>
          <w:szCs w:val="22"/>
          <w:lang w:val="hu"/>
        </w:rPr>
        <w:t>, 8,7%</w:t>
      </w:r>
      <w:r w:rsidR="00C26E6A">
        <w:rPr>
          <w:rFonts w:ascii="Times New Roman" w:hAnsi="Times New Roman"/>
          <w:sz w:val="22"/>
          <w:szCs w:val="22"/>
          <w:lang w:val="hu"/>
        </w:rPr>
        <w:noBreakHyphen/>
      </w:r>
      <w:r>
        <w:rPr>
          <w:rFonts w:ascii="Times New Roman" w:hAnsi="Times New Roman"/>
          <w:sz w:val="22"/>
          <w:szCs w:val="22"/>
          <w:lang w:val="hu"/>
        </w:rPr>
        <w:t>a ázsiai és 2,7%</w:t>
      </w:r>
      <w:r w:rsidR="00C26E6A">
        <w:rPr>
          <w:rFonts w:ascii="Times New Roman" w:hAnsi="Times New Roman"/>
          <w:sz w:val="22"/>
          <w:szCs w:val="22"/>
          <w:lang w:val="hu"/>
        </w:rPr>
        <w:noBreakHyphen/>
      </w:r>
      <w:r>
        <w:rPr>
          <w:rFonts w:ascii="Times New Roman" w:hAnsi="Times New Roman"/>
          <w:sz w:val="22"/>
          <w:szCs w:val="22"/>
          <w:lang w:val="hu"/>
        </w:rPr>
        <w:t>a fekete</w:t>
      </w:r>
      <w:r w:rsidR="00C26E6A">
        <w:rPr>
          <w:rFonts w:ascii="Times New Roman" w:hAnsi="Times New Roman"/>
          <w:sz w:val="22"/>
          <w:szCs w:val="22"/>
          <w:lang w:val="hu"/>
        </w:rPr>
        <w:t>bőrű</w:t>
      </w:r>
      <w:r>
        <w:rPr>
          <w:rFonts w:ascii="Times New Roman" w:hAnsi="Times New Roman"/>
          <w:sz w:val="22"/>
          <w:szCs w:val="22"/>
          <w:lang w:val="hu"/>
        </w:rPr>
        <w:t xml:space="preserve"> vagy afro-amerikai volt. 5</w:t>
      </w:r>
      <w:r w:rsidR="00C26E6A">
        <w:rPr>
          <w:rFonts w:ascii="Times New Roman" w:hAnsi="Times New Roman"/>
          <w:sz w:val="22"/>
          <w:szCs w:val="22"/>
          <w:lang w:val="hu"/>
        </w:rPr>
        <w:t> </w:t>
      </w:r>
      <w:r>
        <w:rPr>
          <w:rFonts w:ascii="Times New Roman" w:hAnsi="Times New Roman"/>
          <w:sz w:val="22"/>
          <w:szCs w:val="22"/>
          <w:lang w:val="hu"/>
        </w:rPr>
        <w:t>beteg kivételével minden beteg nő volt</w:t>
      </w:r>
      <w:r w:rsidR="00B94757">
        <w:rPr>
          <w:rFonts w:ascii="Times New Roman" w:hAnsi="Times New Roman"/>
          <w:sz w:val="22"/>
          <w:szCs w:val="22"/>
          <w:lang w:val="hu"/>
        </w:rPr>
        <w:t>; 3 férfit a trasztuzumab-karra és 2 férfit a trasztuzumab-emtanzin karra randomizáltak</w:t>
      </w:r>
      <w:r>
        <w:rPr>
          <w:rFonts w:ascii="Times New Roman" w:hAnsi="Times New Roman"/>
          <w:sz w:val="22"/>
          <w:szCs w:val="22"/>
          <w:lang w:val="hu"/>
        </w:rPr>
        <w:t>. A betegek 22,5%</w:t>
      </w:r>
      <w:r w:rsidR="00C26E6A">
        <w:rPr>
          <w:rFonts w:ascii="Times New Roman" w:hAnsi="Times New Roman"/>
          <w:sz w:val="22"/>
          <w:szCs w:val="22"/>
          <w:lang w:val="hu"/>
        </w:rPr>
        <w:noBreakHyphen/>
      </w:r>
      <w:r>
        <w:rPr>
          <w:rFonts w:ascii="Times New Roman" w:hAnsi="Times New Roman"/>
          <w:sz w:val="22"/>
          <w:szCs w:val="22"/>
          <w:lang w:val="hu"/>
        </w:rPr>
        <w:t>a Észak-Amerikában, 54,2%</w:t>
      </w:r>
      <w:r w:rsidR="00C26E6A">
        <w:rPr>
          <w:rFonts w:ascii="Times New Roman" w:hAnsi="Times New Roman"/>
          <w:sz w:val="22"/>
          <w:szCs w:val="22"/>
          <w:lang w:val="hu"/>
        </w:rPr>
        <w:noBreakHyphen/>
      </w:r>
      <w:r>
        <w:rPr>
          <w:rFonts w:ascii="Times New Roman" w:hAnsi="Times New Roman"/>
          <w:sz w:val="22"/>
          <w:szCs w:val="22"/>
          <w:lang w:val="hu"/>
        </w:rPr>
        <w:t>a Európában és 23,3%</w:t>
      </w:r>
      <w:r w:rsidR="00C26E6A">
        <w:rPr>
          <w:rFonts w:ascii="Times New Roman" w:hAnsi="Times New Roman"/>
          <w:sz w:val="22"/>
          <w:szCs w:val="22"/>
          <w:lang w:val="hu"/>
        </w:rPr>
        <w:noBreakHyphen/>
      </w:r>
      <w:r>
        <w:rPr>
          <w:rFonts w:ascii="Times New Roman" w:hAnsi="Times New Roman"/>
          <w:sz w:val="22"/>
          <w:szCs w:val="22"/>
          <w:lang w:val="hu"/>
        </w:rPr>
        <w:t xml:space="preserve">a a világ többi részén </w:t>
      </w:r>
      <w:r w:rsidR="00C26E6A">
        <w:rPr>
          <w:rFonts w:ascii="Times New Roman" w:hAnsi="Times New Roman"/>
          <w:sz w:val="22"/>
          <w:szCs w:val="22"/>
          <w:lang w:val="hu"/>
        </w:rPr>
        <w:t>volt a vizsgálatba bevonva</w:t>
      </w:r>
      <w:r>
        <w:rPr>
          <w:rFonts w:ascii="Times New Roman" w:hAnsi="Times New Roman"/>
          <w:sz w:val="22"/>
          <w:szCs w:val="22"/>
          <w:lang w:val="hu"/>
        </w:rPr>
        <w:t xml:space="preserve">. A daganatok prognosztikai jellemzői – beleértve a hormonreceptor-státuszt (pozitív: 72,3%, negatív: 27,7%), </w:t>
      </w:r>
      <w:r w:rsidRPr="00432E2C">
        <w:rPr>
          <w:rFonts w:ascii="Times New Roman" w:hAnsi="Times New Roman"/>
          <w:sz w:val="22"/>
          <w:szCs w:val="22"/>
          <w:lang w:val="hu"/>
        </w:rPr>
        <w:t>a klinikai stádiumot a prezentáció időpontjában</w:t>
      </w:r>
      <w:r>
        <w:rPr>
          <w:rFonts w:ascii="Times New Roman" w:hAnsi="Times New Roman"/>
          <w:sz w:val="22"/>
          <w:szCs w:val="22"/>
          <w:lang w:val="hu"/>
        </w:rPr>
        <w:t xml:space="preserve"> (nem </w:t>
      </w:r>
      <w:r w:rsidR="00072AE0">
        <w:rPr>
          <w:rFonts w:ascii="Times New Roman" w:hAnsi="Times New Roman"/>
          <w:sz w:val="22"/>
          <w:szCs w:val="22"/>
          <w:lang w:val="hu"/>
        </w:rPr>
        <w:t>operálható</w:t>
      </w:r>
      <w:r>
        <w:rPr>
          <w:rFonts w:ascii="Times New Roman" w:hAnsi="Times New Roman"/>
          <w:sz w:val="22"/>
          <w:szCs w:val="22"/>
          <w:lang w:val="hu"/>
        </w:rPr>
        <w:t xml:space="preserve">: 25,3%, </w:t>
      </w:r>
      <w:r w:rsidR="00072AE0">
        <w:rPr>
          <w:rFonts w:ascii="Times New Roman" w:hAnsi="Times New Roman"/>
          <w:sz w:val="22"/>
          <w:szCs w:val="22"/>
          <w:lang w:val="hu"/>
        </w:rPr>
        <w:t>operálható</w:t>
      </w:r>
      <w:r>
        <w:rPr>
          <w:rFonts w:ascii="Times New Roman" w:hAnsi="Times New Roman"/>
          <w:sz w:val="22"/>
          <w:szCs w:val="22"/>
          <w:lang w:val="hu"/>
        </w:rPr>
        <w:t xml:space="preserve">: 74,8%) és a nyirokcsomók </w:t>
      </w:r>
      <w:r w:rsidR="00C26E6A">
        <w:rPr>
          <w:rFonts w:ascii="Times New Roman" w:hAnsi="Times New Roman"/>
          <w:sz w:val="22"/>
          <w:szCs w:val="22"/>
          <w:lang w:val="hu"/>
        </w:rPr>
        <w:t>patológiai</w:t>
      </w:r>
      <w:r>
        <w:rPr>
          <w:rFonts w:ascii="Times New Roman" w:hAnsi="Times New Roman"/>
          <w:sz w:val="22"/>
          <w:szCs w:val="22"/>
          <w:lang w:val="hu"/>
        </w:rPr>
        <w:t xml:space="preserve"> státuszát a preoperatív terápia után (nyirokcsomó-pozitív: 46,4%, nyirokcsomó-negatív</w:t>
      </w:r>
      <w:r w:rsidR="00072AE0">
        <w:rPr>
          <w:rFonts w:ascii="Times New Roman" w:hAnsi="Times New Roman"/>
          <w:sz w:val="22"/>
          <w:szCs w:val="22"/>
          <w:lang w:val="hu"/>
        </w:rPr>
        <w:t xml:space="preserve"> vagy </w:t>
      </w:r>
      <w:r>
        <w:rPr>
          <w:rFonts w:ascii="Times New Roman" w:hAnsi="Times New Roman"/>
          <w:sz w:val="22"/>
          <w:szCs w:val="22"/>
          <w:lang w:val="hu"/>
        </w:rPr>
        <w:t>nem értékelt: 53,6%) – hasonlóak voltak a vizsgálati karok</w:t>
      </w:r>
      <w:r w:rsidR="00072AE0">
        <w:rPr>
          <w:rFonts w:ascii="Times New Roman" w:hAnsi="Times New Roman"/>
          <w:sz w:val="22"/>
          <w:szCs w:val="22"/>
          <w:lang w:val="hu"/>
        </w:rPr>
        <w:t>o</w:t>
      </w:r>
      <w:r>
        <w:rPr>
          <w:rFonts w:ascii="Times New Roman" w:hAnsi="Times New Roman"/>
          <w:sz w:val="22"/>
          <w:szCs w:val="22"/>
          <w:lang w:val="hu"/>
        </w:rPr>
        <w:t>n.</w:t>
      </w:r>
    </w:p>
    <w:p w14:paraId="61BCF7F7" w14:textId="77777777" w:rsidR="000C78C3" w:rsidRPr="003C563B" w:rsidRDefault="000C78C3" w:rsidP="000C78C3">
      <w:pPr>
        <w:pStyle w:val="TextTi12"/>
        <w:spacing w:after="0"/>
        <w:rPr>
          <w:rFonts w:ascii="Times New Roman" w:hAnsi="Times New Roman"/>
          <w:sz w:val="22"/>
          <w:szCs w:val="22"/>
          <w:lang w:val="hu"/>
        </w:rPr>
      </w:pPr>
    </w:p>
    <w:p w14:paraId="29819FC4" w14:textId="77777777" w:rsidR="00072AE0" w:rsidRDefault="000C78C3" w:rsidP="000C78C3">
      <w:pPr>
        <w:pStyle w:val="Paragraph"/>
        <w:spacing w:after="0" w:line="240" w:lineRule="auto"/>
        <w:rPr>
          <w:rFonts w:ascii="Times New Roman" w:hAnsi="Times New Roman"/>
          <w:sz w:val="22"/>
          <w:szCs w:val="22"/>
          <w:lang w:val="hu"/>
        </w:rPr>
      </w:pPr>
      <w:r>
        <w:rPr>
          <w:rFonts w:ascii="Times New Roman" w:hAnsi="Times New Roman"/>
          <w:sz w:val="22"/>
          <w:szCs w:val="22"/>
          <w:lang w:val="hu"/>
        </w:rPr>
        <w:t>A betegek többsége (76,9%) antraciklin</w:t>
      </w:r>
      <w:r w:rsidR="00C26E6A">
        <w:rPr>
          <w:rFonts w:ascii="Times New Roman" w:hAnsi="Times New Roman"/>
          <w:sz w:val="22"/>
          <w:szCs w:val="22"/>
          <w:lang w:val="hu"/>
        </w:rPr>
        <w:t xml:space="preserve">t </w:t>
      </w:r>
      <w:r>
        <w:rPr>
          <w:rFonts w:ascii="Times New Roman" w:hAnsi="Times New Roman"/>
          <w:sz w:val="22"/>
          <w:szCs w:val="22"/>
          <w:lang w:val="hu"/>
        </w:rPr>
        <w:t>tartalm</w:t>
      </w:r>
      <w:r w:rsidR="00C26E6A">
        <w:rPr>
          <w:rFonts w:ascii="Times New Roman" w:hAnsi="Times New Roman"/>
          <w:sz w:val="22"/>
          <w:szCs w:val="22"/>
          <w:lang w:val="hu"/>
        </w:rPr>
        <w:t>azó</w:t>
      </w:r>
      <w:r>
        <w:rPr>
          <w:rFonts w:ascii="Times New Roman" w:hAnsi="Times New Roman"/>
          <w:sz w:val="22"/>
          <w:szCs w:val="22"/>
          <w:lang w:val="hu"/>
        </w:rPr>
        <w:t xml:space="preserve"> neoadjuváns kemoterápiás kezelést kapott. </w:t>
      </w:r>
      <w:r w:rsidR="00072AE0">
        <w:rPr>
          <w:rFonts w:ascii="Times New Roman" w:hAnsi="Times New Roman"/>
          <w:sz w:val="22"/>
          <w:szCs w:val="22"/>
          <w:lang w:val="hu"/>
        </w:rPr>
        <w:t>A betegek 19,5%</w:t>
      </w:r>
      <w:r w:rsidR="00072AE0">
        <w:rPr>
          <w:rFonts w:ascii="Times New Roman" w:hAnsi="Times New Roman"/>
          <w:sz w:val="22"/>
          <w:szCs w:val="22"/>
          <w:lang w:val="hu"/>
        </w:rPr>
        <w:noBreakHyphen/>
        <w:t xml:space="preserve">a a trasztuzumab mellett egy másik HER2-célzott hatóanyagot is kapott a </w:t>
      </w:r>
      <w:r w:rsidR="008454E5">
        <w:rPr>
          <w:rFonts w:ascii="Times New Roman" w:hAnsi="Times New Roman"/>
          <w:sz w:val="22"/>
          <w:szCs w:val="22"/>
          <w:lang w:val="hu"/>
        </w:rPr>
        <w:t>neoadjuváns terápia részeként; ezeknek a betegeknek a 93,8%</w:t>
      </w:r>
      <w:r w:rsidR="008454E5">
        <w:rPr>
          <w:rFonts w:ascii="Times New Roman" w:hAnsi="Times New Roman"/>
          <w:sz w:val="22"/>
          <w:szCs w:val="22"/>
          <w:lang w:val="hu"/>
        </w:rPr>
        <w:noBreakHyphen/>
        <w:t>a pertuzumabot kapott.</w:t>
      </w:r>
      <w:r w:rsidR="009B604B">
        <w:rPr>
          <w:rFonts w:ascii="Times New Roman" w:hAnsi="Times New Roman"/>
          <w:sz w:val="22"/>
          <w:szCs w:val="22"/>
          <w:lang w:val="hu"/>
        </w:rPr>
        <w:t xml:space="preserve"> A neo</w:t>
      </w:r>
      <w:r w:rsidR="009608E5">
        <w:rPr>
          <w:rFonts w:ascii="Times New Roman" w:hAnsi="Times New Roman"/>
          <w:sz w:val="22"/>
          <w:szCs w:val="22"/>
          <w:lang w:val="hu"/>
        </w:rPr>
        <w:t>ad</w:t>
      </w:r>
      <w:r w:rsidR="009B604B">
        <w:rPr>
          <w:rFonts w:ascii="Times New Roman" w:hAnsi="Times New Roman"/>
          <w:sz w:val="22"/>
          <w:szCs w:val="22"/>
          <w:lang w:val="hu"/>
        </w:rPr>
        <w:t>juváns terápia részeként minden beteg kapott taxánt.</w:t>
      </w:r>
    </w:p>
    <w:p w14:paraId="6CDADE4B" w14:textId="77777777" w:rsidR="000C78C3" w:rsidRPr="003C563B" w:rsidRDefault="000C78C3" w:rsidP="000C78C3">
      <w:pPr>
        <w:pStyle w:val="Paragraph"/>
        <w:spacing w:after="0" w:line="240" w:lineRule="auto"/>
        <w:rPr>
          <w:rFonts w:ascii="Times New Roman" w:hAnsi="Times New Roman"/>
          <w:sz w:val="22"/>
          <w:szCs w:val="22"/>
          <w:lang w:val="hu"/>
        </w:rPr>
      </w:pPr>
    </w:p>
    <w:p w14:paraId="238ED703" w14:textId="1EDC203C" w:rsidR="000C78C3" w:rsidRDefault="000C78C3" w:rsidP="000C78C3">
      <w:pPr>
        <w:pStyle w:val="Paragraph"/>
        <w:spacing w:after="0" w:line="240" w:lineRule="auto"/>
        <w:rPr>
          <w:ins w:id="679" w:author="Author"/>
          <w:rFonts w:ascii="Times New Roman" w:hAnsi="Times New Roman"/>
          <w:sz w:val="22"/>
          <w:szCs w:val="22"/>
          <w:shd w:val="clear" w:color="auto" w:fill="FFFFFF"/>
          <w:lang w:val="hu"/>
        </w:rPr>
      </w:pPr>
      <w:r>
        <w:rPr>
          <w:rFonts w:ascii="Times New Roman" w:hAnsi="Times New Roman"/>
          <w:sz w:val="22"/>
          <w:szCs w:val="22"/>
          <w:shd w:val="clear" w:color="auto" w:fill="FFFFFF"/>
          <w:lang w:val="hu"/>
        </w:rPr>
        <w:t xml:space="preserve">Az </w:t>
      </w:r>
      <w:ins w:id="680" w:author="Author">
        <w:r w:rsidR="009B51B6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t xml:space="preserve">elsődleges értékelés idején az </w:t>
        </w:r>
      </w:ins>
      <w:r>
        <w:rPr>
          <w:rFonts w:ascii="Times New Roman" w:hAnsi="Times New Roman"/>
          <w:sz w:val="22"/>
          <w:szCs w:val="22"/>
          <w:shd w:val="clear" w:color="auto" w:fill="FFFFFF"/>
          <w:lang w:val="hu"/>
        </w:rPr>
        <w:t xml:space="preserve">IDFS </w:t>
      </w:r>
      <w:del w:id="681" w:author="Author">
        <w:r w:rsidDel="00704380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 xml:space="preserve">klinikailag jelentős és </w:delText>
        </w:r>
      </w:del>
      <w:r>
        <w:rPr>
          <w:rFonts w:ascii="Times New Roman" w:hAnsi="Times New Roman"/>
          <w:sz w:val="22"/>
          <w:szCs w:val="22"/>
          <w:shd w:val="clear" w:color="auto" w:fill="FFFFFF"/>
          <w:lang w:val="hu"/>
        </w:rPr>
        <w:t>statisztikailag szignifikáns javulása volt megfigyelhető a trasztuzumab</w:t>
      </w:r>
      <w:r w:rsidR="003D6BF9">
        <w:rPr>
          <w:rFonts w:ascii="Times New Roman" w:hAnsi="Times New Roman"/>
          <w:sz w:val="22"/>
          <w:szCs w:val="22"/>
          <w:shd w:val="clear" w:color="auto" w:fill="FFFFFF"/>
          <w:lang w:val="hu"/>
        </w:rPr>
        <w:t>-</w:t>
      </w:r>
      <w:r>
        <w:rPr>
          <w:rFonts w:ascii="Times New Roman" w:hAnsi="Times New Roman"/>
          <w:sz w:val="22"/>
          <w:szCs w:val="22"/>
          <w:shd w:val="clear" w:color="auto" w:fill="FFFFFF"/>
          <w:lang w:val="hu"/>
        </w:rPr>
        <w:t xml:space="preserve">emtanzint kapó betegeknél </w:t>
      </w:r>
      <w:r w:rsidR="003D6BF9">
        <w:rPr>
          <w:rFonts w:ascii="Times New Roman" w:hAnsi="Times New Roman"/>
          <w:sz w:val="22"/>
          <w:szCs w:val="22"/>
          <w:shd w:val="clear" w:color="auto" w:fill="FFFFFF"/>
          <w:lang w:val="hu"/>
        </w:rPr>
        <w:t xml:space="preserve">összehasonlítva </w:t>
      </w:r>
      <w:r>
        <w:rPr>
          <w:rFonts w:ascii="Times New Roman" w:hAnsi="Times New Roman"/>
          <w:sz w:val="22"/>
          <w:szCs w:val="22"/>
          <w:shd w:val="clear" w:color="auto" w:fill="FFFFFF"/>
          <w:lang w:val="hu"/>
        </w:rPr>
        <w:t>a trasztuzumabot kapó betegekkel</w:t>
      </w:r>
      <w:del w:id="682" w:author="Author">
        <w:r w:rsidDel="00704380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 xml:space="preserve"> (HR</w:delText>
        </w:r>
        <w:r w:rsidR="003D6BF9" w:rsidDel="00704380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 </w:delText>
        </w:r>
        <w:r w:rsidDel="00704380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=</w:delText>
        </w:r>
        <w:r w:rsidR="003D6BF9" w:rsidDel="00704380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 </w:delText>
        </w:r>
        <w:r w:rsidDel="00704380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0,50, 95%</w:delText>
        </w:r>
        <w:r w:rsidR="003D6BF9" w:rsidDel="00704380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noBreakHyphen/>
          <w:delText>os</w:delText>
        </w:r>
        <w:r w:rsidDel="00704380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 xml:space="preserve"> CI [0,39</w:delText>
        </w:r>
      </w:del>
      <w:ins w:id="683" w:author="Author">
        <w:del w:id="684" w:author="Author">
          <w:r w:rsidR="0028043E" w:rsidRPr="00BD0005" w:rsidDel="00704380">
            <w:rPr>
              <w:shd w:val="clear" w:color="auto" w:fill="FFFFFF"/>
              <w:lang w:val="hu"/>
              <w:rPrChange w:id="685" w:author="Author">
                <w:rPr>
                  <w:shd w:val="clear" w:color="auto" w:fill="FFFFFF"/>
                </w:rPr>
              </w:rPrChange>
            </w:rPr>
            <w:delText xml:space="preserve"> </w:delText>
          </w:r>
          <w:r w:rsidR="0028043E" w:rsidRPr="00BD0005" w:rsidDel="00704380">
            <w:rPr>
              <w:lang w:val="hu"/>
              <w:rPrChange w:id="686" w:author="Author">
                <w:rPr/>
              </w:rPrChange>
            </w:rPr>
            <w:delText xml:space="preserve">– </w:delText>
          </w:r>
        </w:del>
      </w:ins>
      <w:del w:id="687" w:author="Author">
        <w:r w:rsidR="003D6BF9" w:rsidDel="00704380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;</w:delText>
        </w:r>
        <w:r w:rsidDel="00704380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 xml:space="preserve"> 0,64], p&lt;0,0001)</w:delText>
        </w:r>
      </w:del>
      <w:r w:rsidR="008454E5">
        <w:rPr>
          <w:rFonts w:ascii="Times New Roman" w:hAnsi="Times New Roman"/>
          <w:sz w:val="22"/>
          <w:szCs w:val="22"/>
          <w:shd w:val="clear" w:color="auto" w:fill="FFFFFF"/>
          <w:lang w:val="hu"/>
        </w:rPr>
        <w:t>.</w:t>
      </w:r>
      <w:r>
        <w:rPr>
          <w:rFonts w:ascii="Times New Roman" w:hAnsi="Times New Roman"/>
          <w:sz w:val="22"/>
          <w:szCs w:val="22"/>
          <w:shd w:val="clear" w:color="auto" w:fill="FFFFFF"/>
          <w:lang w:val="hu"/>
        </w:rPr>
        <w:t xml:space="preserve"> </w:t>
      </w:r>
      <w:del w:id="688" w:author="Author">
        <w:r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A 3</w:delText>
        </w:r>
        <w:r w:rsidR="003D6BF9"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 </w:delText>
        </w:r>
        <w:r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éves IDFS</w:delText>
        </w:r>
        <w:r w:rsidR="003D6BF9"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noBreakHyphen/>
        </w:r>
        <w:r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arány becsült értéke 88,3% volt a trasztuzumab</w:delText>
        </w:r>
        <w:r w:rsidR="003D6BF9"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noBreakHyphen/>
        </w:r>
        <w:r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emtanzin kar</w:delText>
        </w:r>
        <w:r w:rsidR="003D6BF9"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on</w:delText>
        </w:r>
        <w:r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 xml:space="preserve">, </w:delText>
        </w:r>
        <w:r w:rsidR="003D6BF9"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 xml:space="preserve">míg 77,0% volt a </w:delText>
        </w:r>
        <w:r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trasztuzumab</w:delText>
        </w:r>
        <w:r w:rsidR="003D6BF9"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 xml:space="preserve"> </w:delText>
        </w:r>
        <w:r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kar</w:delText>
        </w:r>
        <w:r w:rsidR="003D6BF9"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on</w:delText>
        </w:r>
        <w:r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 xml:space="preserve">. </w:delText>
        </w:r>
      </w:del>
      <w:r>
        <w:rPr>
          <w:rFonts w:ascii="Times New Roman" w:hAnsi="Times New Roman"/>
          <w:sz w:val="22"/>
          <w:szCs w:val="22"/>
          <w:shd w:val="clear" w:color="auto" w:fill="FFFFFF"/>
          <w:lang w:val="hu"/>
        </w:rPr>
        <w:t xml:space="preserve">Lásd </w:t>
      </w:r>
      <w:ins w:id="689" w:author="Author">
        <w:r w:rsidR="00CF19A2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t xml:space="preserve">a </w:t>
        </w:r>
      </w:ins>
      <w:r>
        <w:rPr>
          <w:rFonts w:ascii="Times New Roman" w:hAnsi="Times New Roman"/>
          <w:sz w:val="22"/>
          <w:szCs w:val="22"/>
          <w:shd w:val="clear" w:color="auto" w:fill="FFFFFF"/>
          <w:lang w:val="hu"/>
        </w:rPr>
        <w:t>6.</w:t>
      </w:r>
      <w:r w:rsidR="003D6BF9">
        <w:rPr>
          <w:rFonts w:ascii="Times New Roman" w:hAnsi="Times New Roman"/>
          <w:sz w:val="22"/>
          <w:szCs w:val="22"/>
          <w:shd w:val="clear" w:color="auto" w:fill="FFFFFF"/>
          <w:lang w:val="hu"/>
        </w:rPr>
        <w:t> </w:t>
      </w:r>
      <w:r>
        <w:rPr>
          <w:rFonts w:ascii="Times New Roman" w:hAnsi="Times New Roman"/>
          <w:sz w:val="22"/>
          <w:szCs w:val="22"/>
          <w:shd w:val="clear" w:color="auto" w:fill="FFFFFF"/>
          <w:lang w:val="hu"/>
        </w:rPr>
        <w:t>tábláz</w:t>
      </w:r>
      <w:r w:rsidR="003D6BF9">
        <w:rPr>
          <w:rFonts w:ascii="Times New Roman" w:hAnsi="Times New Roman"/>
          <w:sz w:val="22"/>
          <w:szCs w:val="22"/>
          <w:shd w:val="clear" w:color="auto" w:fill="FFFFFF"/>
          <w:lang w:val="hu"/>
        </w:rPr>
        <w:t>at</w:t>
      </w:r>
      <w:ins w:id="690" w:author="Author">
        <w:r w:rsidR="00CF19A2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t>ot</w:t>
        </w:r>
      </w:ins>
      <w:del w:id="691" w:author="Author">
        <w:r w:rsidR="003D6BF9"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ot és 1. </w:delText>
        </w:r>
        <w:r w:rsidDel="00930953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delText>ábrát</w:delText>
        </w:r>
      </w:del>
      <w:r>
        <w:rPr>
          <w:rFonts w:ascii="Times New Roman" w:hAnsi="Times New Roman"/>
          <w:sz w:val="22"/>
          <w:szCs w:val="22"/>
          <w:shd w:val="clear" w:color="auto" w:fill="FFFFFF"/>
          <w:lang w:val="hu"/>
        </w:rPr>
        <w:t>.</w:t>
      </w:r>
    </w:p>
    <w:p w14:paraId="23420E71" w14:textId="77777777" w:rsidR="00930953" w:rsidRDefault="00930953" w:rsidP="000C78C3">
      <w:pPr>
        <w:pStyle w:val="Paragraph"/>
        <w:spacing w:after="0" w:line="240" w:lineRule="auto"/>
        <w:rPr>
          <w:ins w:id="692" w:author="Author"/>
          <w:rFonts w:ascii="Times New Roman" w:hAnsi="Times New Roman"/>
          <w:sz w:val="22"/>
          <w:szCs w:val="22"/>
          <w:shd w:val="clear" w:color="auto" w:fill="FFFFFF"/>
          <w:lang w:val="hu"/>
        </w:rPr>
      </w:pPr>
    </w:p>
    <w:p w14:paraId="398E4711" w14:textId="4E753A15" w:rsidR="00930953" w:rsidRPr="003C563B" w:rsidRDefault="00930953" w:rsidP="000C78C3">
      <w:pPr>
        <w:pStyle w:val="Paragraph"/>
        <w:spacing w:after="0" w:line="240" w:lineRule="auto"/>
        <w:rPr>
          <w:rFonts w:ascii="Times New Roman" w:hAnsi="Times New Roman"/>
          <w:sz w:val="22"/>
          <w:szCs w:val="22"/>
          <w:shd w:val="clear" w:color="auto" w:fill="FFFFFF"/>
          <w:lang w:val="hu"/>
        </w:rPr>
      </w:pPr>
      <w:ins w:id="693" w:author="Author">
        <w:r w:rsidRPr="006D1638">
          <w:rPr>
            <w:rFonts w:ascii="Times New Roman" w:hAnsi="Times New Roman"/>
            <w:sz w:val="22"/>
            <w:szCs w:val="22"/>
            <w:lang w:val="hu"/>
          </w:rPr>
          <w:t>A végső leíró IDFS-</w:t>
        </w:r>
        <w:r>
          <w:rPr>
            <w:rFonts w:ascii="Times New Roman" w:hAnsi="Times New Roman"/>
            <w:sz w:val="22"/>
            <w:szCs w:val="22"/>
            <w:lang w:val="hu"/>
          </w:rPr>
          <w:t>elemzés során</w:t>
        </w:r>
        <w:r w:rsidRPr="006D1638">
          <w:rPr>
            <w:rFonts w:ascii="Times New Roman" w:hAnsi="Times New Roman"/>
            <w:sz w:val="22"/>
            <w:szCs w:val="22"/>
            <w:lang w:val="hu"/>
          </w:rPr>
          <w:t xml:space="preserve"> 385</w:t>
        </w:r>
        <w:r>
          <w:rPr>
            <w:rFonts w:ascii="Times New Roman" w:hAnsi="Times New Roman"/>
            <w:sz w:val="22"/>
            <w:szCs w:val="22"/>
            <w:lang w:val="hu"/>
          </w:rPr>
          <w:t> </w:t>
        </w:r>
        <w:r w:rsidRPr="006D1638">
          <w:rPr>
            <w:rFonts w:ascii="Times New Roman" w:hAnsi="Times New Roman"/>
            <w:sz w:val="22"/>
            <w:szCs w:val="22"/>
            <w:lang w:val="hu"/>
          </w:rPr>
          <w:t>IDFS-eseményt figyeltek meg</w:t>
        </w:r>
        <w:r>
          <w:rPr>
            <w:rFonts w:ascii="Times New Roman" w:hAnsi="Times New Roman"/>
            <w:sz w:val="22"/>
            <w:szCs w:val="22"/>
            <w:lang w:val="hu"/>
          </w:rPr>
          <w:t>, melynek eredményei konzisztensek voltak az elsődleges elemzés eredményeivel (</w:t>
        </w:r>
        <w:r w:rsidRPr="00EA0B0F">
          <w:rPr>
            <w:rFonts w:ascii="Times New Roman" w:hAnsi="Times New Roman"/>
            <w:sz w:val="22"/>
            <w:szCs w:val="22"/>
            <w:lang w:val="hu"/>
          </w:rPr>
          <w:t>HR</w:t>
        </w:r>
        <w:del w:id="694" w:author="Author">
          <w:r w:rsidDel="00A164B6">
            <w:rPr>
              <w:rFonts w:ascii="Times New Roman" w:hAnsi="Times New Roman"/>
              <w:sz w:val="22"/>
              <w:szCs w:val="22"/>
              <w:lang w:val="hu"/>
            </w:rPr>
            <w:delText> </w:delText>
          </w:r>
        </w:del>
        <w:r w:rsidRPr="00EA0B0F">
          <w:rPr>
            <w:rFonts w:ascii="Times New Roman" w:hAnsi="Times New Roman"/>
            <w:sz w:val="22"/>
            <w:szCs w:val="22"/>
            <w:lang w:val="hu"/>
          </w:rPr>
          <w:t>=</w:t>
        </w:r>
        <w:del w:id="695" w:author="Author">
          <w:r w:rsidDel="00A164B6">
            <w:rPr>
              <w:rFonts w:ascii="Times New Roman" w:hAnsi="Times New Roman"/>
              <w:sz w:val="22"/>
              <w:szCs w:val="22"/>
              <w:lang w:val="hu"/>
            </w:rPr>
            <w:delText> </w:delText>
          </w:r>
        </w:del>
        <w:r w:rsidRPr="00EA0B0F">
          <w:rPr>
            <w:rFonts w:ascii="Times New Roman" w:hAnsi="Times New Roman"/>
            <w:sz w:val="22"/>
            <w:szCs w:val="22"/>
            <w:lang w:val="hu"/>
          </w:rPr>
          <w:t>0,54; 95%</w:t>
        </w:r>
        <w:r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noBreakHyphen/>
        </w:r>
        <w:r>
          <w:rPr>
            <w:rFonts w:ascii="Times New Roman" w:hAnsi="Times New Roman"/>
            <w:sz w:val="22"/>
            <w:szCs w:val="22"/>
            <w:lang w:val="hu"/>
          </w:rPr>
          <w:t>os</w:t>
        </w:r>
        <w:r w:rsidRPr="00EA0B0F">
          <w:rPr>
            <w:rFonts w:ascii="Times New Roman" w:hAnsi="Times New Roman"/>
            <w:sz w:val="22"/>
            <w:szCs w:val="22"/>
            <w:lang w:val="hu"/>
          </w:rPr>
          <w:t xml:space="preserve"> CI</w:t>
        </w:r>
        <w:r w:rsidR="00A164B6">
          <w:rPr>
            <w:rFonts w:ascii="Times New Roman" w:hAnsi="Times New Roman"/>
            <w:sz w:val="22"/>
            <w:szCs w:val="22"/>
            <w:lang w:val="hu"/>
          </w:rPr>
          <w:t xml:space="preserve">: </w:t>
        </w:r>
        <w:del w:id="696" w:author="Author">
          <w:r w:rsidRPr="00EA0B0F" w:rsidDel="00A164B6">
            <w:rPr>
              <w:rFonts w:ascii="Times New Roman" w:hAnsi="Times New Roman"/>
              <w:sz w:val="22"/>
              <w:szCs w:val="22"/>
              <w:lang w:val="hu"/>
            </w:rPr>
            <w:delText xml:space="preserve"> </w:delText>
          </w:r>
          <w:r w:rsidDel="00A164B6">
            <w:rPr>
              <w:rFonts w:ascii="Times New Roman" w:hAnsi="Times New Roman"/>
              <w:sz w:val="22"/>
              <w:szCs w:val="22"/>
              <w:lang w:val="hu"/>
            </w:rPr>
            <w:delText>[</w:delText>
          </w:r>
        </w:del>
        <w:r w:rsidRPr="00EA0B0F">
          <w:rPr>
            <w:rFonts w:ascii="Times New Roman" w:hAnsi="Times New Roman"/>
            <w:sz w:val="22"/>
            <w:szCs w:val="22"/>
            <w:lang w:val="hu"/>
          </w:rPr>
          <w:t>0,44</w:t>
        </w:r>
        <w:del w:id="697" w:author="Author">
          <w:r w:rsidR="000475BF" w:rsidRPr="00BD0005" w:rsidDel="00A164B6">
            <w:rPr>
              <w:shd w:val="clear" w:color="auto" w:fill="FFFFFF"/>
              <w:lang w:val="hu"/>
              <w:rPrChange w:id="698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0475BF" w:rsidRPr="00BD0005">
          <w:rPr>
            <w:lang w:val="hu"/>
            <w:rPrChange w:id="699" w:author="Author">
              <w:rPr/>
            </w:rPrChange>
          </w:rPr>
          <w:t>–</w:t>
        </w:r>
        <w:del w:id="700" w:author="Author">
          <w:r w:rsidR="000475BF" w:rsidRPr="00BD0005" w:rsidDel="00A164B6">
            <w:rPr>
              <w:lang w:val="hu"/>
              <w:rPrChange w:id="701" w:author="Author">
                <w:rPr/>
              </w:rPrChange>
            </w:rPr>
            <w:delText xml:space="preserve"> </w:delText>
          </w:r>
        </w:del>
        <w:r w:rsidRPr="00EA0B0F">
          <w:rPr>
            <w:rFonts w:ascii="Times New Roman" w:hAnsi="Times New Roman"/>
            <w:sz w:val="22"/>
            <w:szCs w:val="22"/>
            <w:lang w:val="hu"/>
          </w:rPr>
          <w:t>0,66</w:t>
        </w:r>
        <w:del w:id="702" w:author="Author">
          <w:r w:rsidDel="00A164B6">
            <w:rPr>
              <w:rFonts w:ascii="Times New Roman" w:hAnsi="Times New Roman"/>
              <w:sz w:val="22"/>
              <w:szCs w:val="22"/>
              <w:lang w:val="hu"/>
            </w:rPr>
            <w:delText>]</w:delText>
          </w:r>
        </w:del>
        <w:r w:rsidRPr="00EA0B0F">
          <w:rPr>
            <w:rFonts w:ascii="Times New Roman" w:hAnsi="Times New Roman"/>
            <w:sz w:val="22"/>
            <w:szCs w:val="22"/>
            <w:lang w:val="hu"/>
          </w:rPr>
          <w:t>)</w:t>
        </w:r>
        <w:r w:rsidR="00A164B6">
          <w:rPr>
            <w:rFonts w:ascii="Times New Roman" w:hAnsi="Times New Roman"/>
            <w:sz w:val="22"/>
            <w:szCs w:val="22"/>
            <w:lang w:val="hu"/>
          </w:rPr>
          <w:t>,</w:t>
        </w:r>
        <w:del w:id="703" w:author="Author">
          <w:r w:rsidDel="00A164B6">
            <w:rPr>
              <w:rFonts w:ascii="Times New Roman" w:hAnsi="Times New Roman"/>
              <w:sz w:val="22"/>
              <w:szCs w:val="22"/>
              <w:lang w:val="hu"/>
            </w:rPr>
            <w:delText>.</w:delText>
          </w:r>
        </w:del>
        <w:r>
          <w:rPr>
            <w:rFonts w:ascii="Times New Roman" w:hAnsi="Times New Roman"/>
            <w:sz w:val="22"/>
            <w:szCs w:val="22"/>
            <w:lang w:val="hu"/>
          </w:rPr>
          <w:t xml:space="preserve"> </w:t>
        </w:r>
        <w:del w:id="704" w:author="Author">
          <w:r w:rsidDel="00A164B6">
            <w:rPr>
              <w:rFonts w:ascii="Times New Roman" w:hAnsi="Times New Roman"/>
              <w:sz w:val="22"/>
              <w:szCs w:val="22"/>
              <w:lang w:val="hu"/>
            </w:rPr>
            <w:delText>L</w:delText>
          </w:r>
        </w:del>
        <w:r w:rsidR="00A164B6">
          <w:rPr>
            <w:rFonts w:ascii="Times New Roman" w:hAnsi="Times New Roman"/>
            <w:sz w:val="22"/>
            <w:szCs w:val="22"/>
            <w:lang w:val="hu"/>
          </w:rPr>
          <w:t>l</w:t>
        </w:r>
        <w:r>
          <w:rPr>
            <w:rFonts w:ascii="Times New Roman" w:hAnsi="Times New Roman"/>
            <w:sz w:val="22"/>
            <w:szCs w:val="22"/>
            <w:lang w:val="hu"/>
          </w:rPr>
          <w:t xml:space="preserve">ásd </w:t>
        </w:r>
        <w:r w:rsidR="00A164B6">
          <w:rPr>
            <w:rFonts w:ascii="Times New Roman" w:hAnsi="Times New Roman"/>
            <w:sz w:val="22"/>
            <w:szCs w:val="22"/>
            <w:lang w:val="hu"/>
          </w:rPr>
          <w:t xml:space="preserve">az </w:t>
        </w:r>
        <w:r>
          <w:rPr>
            <w:rFonts w:ascii="Times New Roman" w:hAnsi="Times New Roman"/>
            <w:sz w:val="22"/>
            <w:szCs w:val="22"/>
            <w:lang w:val="hu"/>
          </w:rPr>
          <w:t>1. ábr</w:t>
        </w:r>
        <w:del w:id="705" w:author="Author">
          <w:r w:rsidDel="00A164B6">
            <w:rPr>
              <w:rFonts w:ascii="Times New Roman" w:hAnsi="Times New Roman"/>
              <w:sz w:val="22"/>
              <w:szCs w:val="22"/>
              <w:lang w:val="hu"/>
            </w:rPr>
            <w:delText>a</w:delText>
          </w:r>
        </w:del>
        <w:r w:rsidR="00A164B6">
          <w:rPr>
            <w:rFonts w:ascii="Times New Roman" w:hAnsi="Times New Roman"/>
            <w:sz w:val="22"/>
            <w:szCs w:val="22"/>
            <w:lang w:val="hu"/>
          </w:rPr>
          <w:t>át</w:t>
        </w:r>
        <w:r>
          <w:rPr>
            <w:rFonts w:ascii="Times New Roman" w:hAnsi="Times New Roman"/>
            <w:sz w:val="22"/>
            <w:szCs w:val="22"/>
            <w:lang w:val="hu"/>
          </w:rPr>
          <w:t xml:space="preserve">. </w:t>
        </w:r>
        <w:r w:rsidRPr="00FB5E03">
          <w:rPr>
            <w:rFonts w:ascii="Times New Roman" w:hAnsi="Times New Roman"/>
            <w:sz w:val="22"/>
            <w:szCs w:val="22"/>
            <w:lang w:val="hu"/>
          </w:rPr>
          <w:t>A második időközi OS-elemzés</w:t>
        </w:r>
        <w:r w:rsidR="00BE7CBC">
          <w:rPr>
            <w:rFonts w:ascii="Times New Roman" w:hAnsi="Times New Roman"/>
            <w:sz w:val="22"/>
            <w:szCs w:val="22"/>
            <w:lang w:val="hu"/>
          </w:rPr>
          <w:t>t</w:t>
        </w:r>
        <w:r>
          <w:rPr>
            <w:rFonts w:ascii="Times New Roman" w:hAnsi="Times New Roman"/>
            <w:sz w:val="22"/>
            <w:szCs w:val="22"/>
            <w:lang w:val="hu"/>
          </w:rPr>
          <w:t xml:space="preserve"> átlagosan 101 hónapos </w:t>
        </w:r>
        <w:r w:rsidR="00A164B6">
          <w:rPr>
            <w:rFonts w:ascii="Times New Roman" w:hAnsi="Times New Roman"/>
            <w:sz w:val="22"/>
            <w:szCs w:val="22"/>
            <w:lang w:val="hu"/>
          </w:rPr>
          <w:t>után</w:t>
        </w:r>
        <w:r w:rsidR="00E86A5F">
          <w:rPr>
            <w:rFonts w:ascii="Times New Roman" w:hAnsi="Times New Roman"/>
            <w:sz w:val="22"/>
            <w:szCs w:val="22"/>
            <w:lang w:val="hu"/>
          </w:rPr>
          <w:t xml:space="preserve">követési időtartammal végezték el, </w:t>
        </w:r>
        <w:r w:rsidR="00A164B6">
          <w:rPr>
            <w:rFonts w:ascii="Times New Roman" w:hAnsi="Times New Roman"/>
            <w:sz w:val="22"/>
            <w:szCs w:val="22"/>
            <w:lang w:val="hu"/>
          </w:rPr>
          <w:t>ami</w:t>
        </w:r>
        <w:del w:id="706" w:author="Author">
          <w:r w:rsidR="00E86A5F" w:rsidDel="00A164B6">
            <w:rPr>
              <w:rFonts w:ascii="Times New Roman" w:hAnsi="Times New Roman"/>
              <w:sz w:val="22"/>
              <w:szCs w:val="22"/>
              <w:lang w:val="hu"/>
            </w:rPr>
            <w:delText>és</w:delText>
          </w:r>
        </w:del>
        <w:r>
          <w:rPr>
            <w:rFonts w:ascii="Times New Roman" w:hAnsi="Times New Roman"/>
            <w:sz w:val="22"/>
            <w:szCs w:val="22"/>
            <w:lang w:val="hu"/>
          </w:rPr>
          <w:t xml:space="preserve"> </w:t>
        </w:r>
        <w:r w:rsidR="00BE7CBC">
          <w:rPr>
            <w:rFonts w:ascii="Times New Roman" w:hAnsi="Times New Roman"/>
            <w:sz w:val="22"/>
            <w:szCs w:val="22"/>
            <w:lang w:val="hu"/>
          </w:rPr>
          <w:t xml:space="preserve">az OS </w:t>
        </w:r>
        <w:r w:rsidRPr="00FB5E03">
          <w:rPr>
            <w:rFonts w:ascii="Times New Roman" w:hAnsi="Times New Roman"/>
            <w:sz w:val="22"/>
            <w:szCs w:val="22"/>
            <w:lang w:val="hu"/>
          </w:rPr>
          <w:t>statisztikailag szignifikáns javulás</w:t>
        </w:r>
        <w:r w:rsidR="00BE7CBC">
          <w:rPr>
            <w:rFonts w:ascii="Times New Roman" w:hAnsi="Times New Roman"/>
            <w:sz w:val="22"/>
            <w:szCs w:val="22"/>
            <w:lang w:val="hu"/>
          </w:rPr>
          <w:t xml:space="preserve">át </w:t>
        </w:r>
        <w:r w:rsidRPr="00FB5E03">
          <w:rPr>
            <w:rFonts w:ascii="Times New Roman" w:hAnsi="Times New Roman"/>
            <w:sz w:val="22"/>
            <w:szCs w:val="22"/>
            <w:lang w:val="hu"/>
          </w:rPr>
          <w:t>mutat</w:t>
        </w:r>
        <w:r w:rsidR="00BE7CBC">
          <w:rPr>
            <w:rFonts w:ascii="Times New Roman" w:hAnsi="Times New Roman"/>
            <w:sz w:val="22"/>
            <w:szCs w:val="22"/>
            <w:lang w:val="hu"/>
          </w:rPr>
          <w:t>ta</w:t>
        </w:r>
        <w:r w:rsidRPr="00FB5E03">
          <w:rPr>
            <w:rFonts w:ascii="Times New Roman" w:hAnsi="Times New Roman"/>
            <w:sz w:val="22"/>
            <w:szCs w:val="22"/>
            <w:lang w:val="hu"/>
          </w:rPr>
          <w:t xml:space="preserve"> a </w:t>
        </w:r>
        <w:r w:rsidR="00BE7CBC"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t>trasztuzumab-emtanzint kapó betegeknél összehasonlítva a trasztuzumabot kapó betegekkel</w:t>
        </w:r>
        <w:r w:rsidRPr="00FB5E03">
          <w:rPr>
            <w:rFonts w:ascii="Times New Roman" w:hAnsi="Times New Roman"/>
            <w:sz w:val="22"/>
            <w:szCs w:val="22"/>
            <w:lang w:val="hu"/>
          </w:rPr>
          <w:t xml:space="preserve"> (nem</w:t>
        </w:r>
        <w:r>
          <w:rPr>
            <w:rFonts w:ascii="Times New Roman" w:hAnsi="Times New Roman"/>
            <w:sz w:val="22"/>
            <w:szCs w:val="22"/>
            <w:lang w:val="hu"/>
          </w:rPr>
          <w:t> </w:t>
        </w:r>
        <w:r w:rsidRPr="00EA0B0F">
          <w:rPr>
            <w:rFonts w:ascii="Times New Roman" w:hAnsi="Times New Roman"/>
            <w:sz w:val="22"/>
            <w:szCs w:val="22"/>
            <w:lang w:val="hu"/>
          </w:rPr>
          <w:t>stratifikált</w:t>
        </w:r>
        <w:r>
          <w:rPr>
            <w:rFonts w:ascii="Times New Roman" w:hAnsi="Times New Roman"/>
            <w:sz w:val="22"/>
            <w:szCs w:val="22"/>
            <w:lang w:val="hu"/>
          </w:rPr>
          <w:t> </w:t>
        </w:r>
        <w:r w:rsidRPr="00FB5E03">
          <w:rPr>
            <w:rFonts w:ascii="Times New Roman" w:hAnsi="Times New Roman"/>
            <w:sz w:val="22"/>
            <w:szCs w:val="22"/>
            <w:lang w:val="hu"/>
          </w:rPr>
          <w:t>HR</w:t>
        </w:r>
        <w:del w:id="707" w:author="Author">
          <w:r w:rsidDel="00A164B6">
            <w:rPr>
              <w:rFonts w:ascii="Times New Roman" w:hAnsi="Times New Roman"/>
              <w:sz w:val="22"/>
              <w:szCs w:val="22"/>
              <w:lang w:val="hu"/>
            </w:rPr>
            <w:delText> </w:delText>
          </w:r>
        </w:del>
        <w:r w:rsidRPr="00FB5E03">
          <w:rPr>
            <w:rFonts w:ascii="Times New Roman" w:hAnsi="Times New Roman"/>
            <w:sz w:val="22"/>
            <w:szCs w:val="22"/>
            <w:lang w:val="hu"/>
          </w:rPr>
          <w:t>=</w:t>
        </w:r>
        <w:del w:id="708" w:author="Author">
          <w:r w:rsidDel="00A164B6">
            <w:rPr>
              <w:rFonts w:ascii="Times New Roman" w:hAnsi="Times New Roman"/>
              <w:sz w:val="22"/>
              <w:szCs w:val="22"/>
              <w:lang w:val="hu"/>
            </w:rPr>
            <w:delText> </w:delText>
          </w:r>
        </w:del>
        <w:r w:rsidRPr="00FB5E03">
          <w:rPr>
            <w:rFonts w:ascii="Times New Roman" w:hAnsi="Times New Roman"/>
            <w:sz w:val="22"/>
            <w:szCs w:val="22"/>
            <w:lang w:val="hu"/>
          </w:rPr>
          <w:t>0,66</w:t>
        </w:r>
        <w:r>
          <w:rPr>
            <w:rFonts w:ascii="Times New Roman" w:hAnsi="Times New Roman"/>
            <w:sz w:val="22"/>
            <w:szCs w:val="22"/>
            <w:lang w:val="hu"/>
          </w:rPr>
          <w:t>;</w:t>
        </w:r>
        <w:r w:rsidRPr="00FB5E03">
          <w:rPr>
            <w:rFonts w:ascii="Times New Roman" w:hAnsi="Times New Roman"/>
            <w:sz w:val="22"/>
            <w:szCs w:val="22"/>
            <w:lang w:val="hu"/>
          </w:rPr>
          <w:t xml:space="preserve"> 95%</w:t>
        </w:r>
        <w:r>
          <w:rPr>
            <w:rFonts w:ascii="Times New Roman" w:hAnsi="Times New Roman"/>
            <w:sz w:val="22"/>
            <w:szCs w:val="22"/>
            <w:shd w:val="clear" w:color="auto" w:fill="FFFFFF"/>
            <w:lang w:val="hu"/>
          </w:rPr>
          <w:noBreakHyphen/>
        </w:r>
        <w:r>
          <w:rPr>
            <w:rFonts w:ascii="Times New Roman" w:hAnsi="Times New Roman"/>
            <w:sz w:val="22"/>
            <w:szCs w:val="22"/>
            <w:lang w:val="hu"/>
          </w:rPr>
          <w:t>os</w:t>
        </w:r>
        <w:r w:rsidRPr="00FB5E03">
          <w:rPr>
            <w:rFonts w:ascii="Times New Roman" w:hAnsi="Times New Roman"/>
            <w:sz w:val="22"/>
            <w:szCs w:val="22"/>
            <w:lang w:val="hu"/>
          </w:rPr>
          <w:t xml:space="preserve"> CI</w:t>
        </w:r>
        <w:r w:rsidR="00A164B6">
          <w:rPr>
            <w:rFonts w:ascii="Times New Roman" w:hAnsi="Times New Roman"/>
            <w:sz w:val="22"/>
            <w:szCs w:val="22"/>
            <w:lang w:val="hu"/>
          </w:rPr>
          <w:t>:</w:t>
        </w:r>
        <w:r>
          <w:rPr>
            <w:rFonts w:ascii="Times New Roman" w:hAnsi="Times New Roman"/>
            <w:sz w:val="22"/>
            <w:szCs w:val="22"/>
            <w:lang w:val="hu"/>
          </w:rPr>
          <w:t xml:space="preserve"> </w:t>
        </w:r>
        <w:del w:id="709" w:author="Author">
          <w:r w:rsidDel="00A164B6">
            <w:rPr>
              <w:rFonts w:ascii="Times New Roman" w:hAnsi="Times New Roman"/>
              <w:sz w:val="22"/>
              <w:szCs w:val="22"/>
              <w:lang w:val="hu"/>
            </w:rPr>
            <w:delText>[</w:delText>
          </w:r>
        </w:del>
        <w:r w:rsidRPr="00FB5E03">
          <w:rPr>
            <w:rFonts w:ascii="Times New Roman" w:hAnsi="Times New Roman"/>
            <w:sz w:val="22"/>
            <w:szCs w:val="22"/>
            <w:lang w:val="hu"/>
          </w:rPr>
          <w:t>0,51</w:t>
        </w:r>
        <w:del w:id="710" w:author="Author">
          <w:r w:rsidR="000475BF" w:rsidRPr="00BD0005" w:rsidDel="00A164B6">
            <w:rPr>
              <w:shd w:val="clear" w:color="auto" w:fill="FFFFFF"/>
              <w:lang w:val="hu"/>
              <w:rPrChange w:id="711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0475BF" w:rsidRPr="00BD0005">
          <w:rPr>
            <w:lang w:val="hu"/>
            <w:rPrChange w:id="712" w:author="Author">
              <w:rPr/>
            </w:rPrChange>
          </w:rPr>
          <w:t>–</w:t>
        </w:r>
        <w:del w:id="713" w:author="Author">
          <w:r w:rsidR="000475BF" w:rsidRPr="00BD0005" w:rsidDel="00A164B6">
            <w:rPr>
              <w:lang w:val="hu"/>
              <w:rPrChange w:id="714" w:author="Author">
                <w:rPr/>
              </w:rPrChange>
            </w:rPr>
            <w:delText xml:space="preserve"> </w:delText>
          </w:r>
        </w:del>
        <w:r w:rsidRPr="00FB5E03">
          <w:rPr>
            <w:rFonts w:ascii="Times New Roman" w:hAnsi="Times New Roman"/>
            <w:sz w:val="22"/>
            <w:szCs w:val="22"/>
            <w:lang w:val="hu"/>
          </w:rPr>
          <w:t>0,87</w:t>
        </w:r>
        <w:del w:id="715" w:author="Author">
          <w:r w:rsidDel="00A164B6">
            <w:rPr>
              <w:rFonts w:ascii="Times New Roman" w:hAnsi="Times New Roman"/>
              <w:sz w:val="22"/>
              <w:szCs w:val="22"/>
              <w:lang w:val="hu"/>
            </w:rPr>
            <w:delText>]</w:delText>
          </w:r>
        </w:del>
        <w:r w:rsidR="00222C0A">
          <w:rPr>
            <w:rFonts w:ascii="Times New Roman" w:hAnsi="Times New Roman"/>
            <w:sz w:val="22"/>
            <w:szCs w:val="22"/>
            <w:lang w:val="hu"/>
          </w:rPr>
          <w:t>;</w:t>
        </w:r>
        <w:del w:id="716" w:author="Author">
          <w:r w:rsidRPr="00FB5E03" w:rsidDel="00222C0A">
            <w:rPr>
              <w:rFonts w:ascii="Times New Roman" w:hAnsi="Times New Roman"/>
              <w:sz w:val="22"/>
              <w:szCs w:val="22"/>
              <w:lang w:val="hu"/>
            </w:rPr>
            <w:delText>,</w:delText>
          </w:r>
        </w:del>
        <w:r w:rsidRPr="00FB5E03">
          <w:rPr>
            <w:rFonts w:ascii="Times New Roman" w:hAnsi="Times New Roman"/>
            <w:sz w:val="22"/>
            <w:szCs w:val="22"/>
            <w:lang w:val="hu"/>
          </w:rPr>
          <w:t xml:space="preserve"> p</w:t>
        </w:r>
        <w:r>
          <w:rPr>
            <w:rFonts w:ascii="Times New Roman" w:hAnsi="Times New Roman"/>
            <w:sz w:val="22"/>
            <w:szCs w:val="22"/>
            <w:lang w:val="hu"/>
          </w:rPr>
          <w:t> </w:t>
        </w:r>
        <w:r w:rsidRPr="00FB5E03">
          <w:rPr>
            <w:rFonts w:ascii="Times New Roman" w:hAnsi="Times New Roman"/>
            <w:sz w:val="22"/>
            <w:szCs w:val="22"/>
            <w:lang w:val="hu"/>
          </w:rPr>
          <w:t>=</w:t>
        </w:r>
        <w:r>
          <w:rPr>
            <w:rFonts w:ascii="Times New Roman" w:hAnsi="Times New Roman"/>
            <w:sz w:val="22"/>
            <w:szCs w:val="22"/>
            <w:lang w:val="hu"/>
          </w:rPr>
          <w:t> </w:t>
        </w:r>
        <w:r w:rsidRPr="00FB5E03">
          <w:rPr>
            <w:rFonts w:ascii="Times New Roman" w:hAnsi="Times New Roman"/>
            <w:sz w:val="22"/>
            <w:szCs w:val="22"/>
            <w:lang w:val="hu"/>
          </w:rPr>
          <w:t>0,0027).</w:t>
        </w:r>
        <w:r w:rsidR="00E86A5F">
          <w:rPr>
            <w:rFonts w:ascii="Times New Roman" w:hAnsi="Times New Roman"/>
            <w:sz w:val="22"/>
            <w:szCs w:val="22"/>
            <w:lang w:val="hu"/>
          </w:rPr>
          <w:t xml:space="preserve"> Lásd </w:t>
        </w:r>
        <w:r w:rsidR="00A164B6">
          <w:rPr>
            <w:rFonts w:ascii="Times New Roman" w:hAnsi="Times New Roman"/>
            <w:sz w:val="22"/>
            <w:szCs w:val="22"/>
            <w:lang w:val="hu"/>
          </w:rPr>
          <w:t xml:space="preserve">a </w:t>
        </w:r>
        <w:r w:rsidR="00E86A5F">
          <w:rPr>
            <w:rFonts w:ascii="Times New Roman" w:hAnsi="Times New Roman"/>
            <w:sz w:val="22"/>
            <w:szCs w:val="22"/>
            <w:lang w:val="hu"/>
          </w:rPr>
          <w:t>6. táblázat</w:t>
        </w:r>
        <w:r w:rsidR="00A164B6">
          <w:rPr>
            <w:rFonts w:ascii="Times New Roman" w:hAnsi="Times New Roman"/>
            <w:sz w:val="22"/>
            <w:szCs w:val="22"/>
            <w:lang w:val="hu"/>
          </w:rPr>
          <w:t>ot</w:t>
        </w:r>
        <w:r w:rsidR="00E86A5F">
          <w:rPr>
            <w:rFonts w:ascii="Times New Roman" w:hAnsi="Times New Roman"/>
            <w:sz w:val="22"/>
            <w:szCs w:val="22"/>
            <w:lang w:val="hu"/>
          </w:rPr>
          <w:t xml:space="preserve"> és </w:t>
        </w:r>
        <w:r w:rsidR="00A164B6">
          <w:rPr>
            <w:rFonts w:ascii="Times New Roman" w:hAnsi="Times New Roman"/>
            <w:sz w:val="22"/>
            <w:szCs w:val="22"/>
            <w:lang w:val="hu"/>
          </w:rPr>
          <w:t xml:space="preserve">a </w:t>
        </w:r>
        <w:r w:rsidR="00E86A5F">
          <w:rPr>
            <w:rFonts w:ascii="Times New Roman" w:hAnsi="Times New Roman"/>
            <w:sz w:val="22"/>
            <w:szCs w:val="22"/>
            <w:lang w:val="hu"/>
          </w:rPr>
          <w:t>2. ábr</w:t>
        </w:r>
        <w:del w:id="717" w:author="Author">
          <w:r w:rsidR="00E86A5F" w:rsidDel="00A164B6">
            <w:rPr>
              <w:rFonts w:ascii="Times New Roman" w:hAnsi="Times New Roman"/>
              <w:sz w:val="22"/>
              <w:szCs w:val="22"/>
              <w:lang w:val="hu"/>
            </w:rPr>
            <w:delText>a</w:delText>
          </w:r>
        </w:del>
        <w:r w:rsidR="00A164B6">
          <w:rPr>
            <w:rFonts w:ascii="Times New Roman" w:hAnsi="Times New Roman"/>
            <w:sz w:val="22"/>
            <w:szCs w:val="22"/>
            <w:lang w:val="hu"/>
          </w:rPr>
          <w:t>át</w:t>
        </w:r>
        <w:r w:rsidR="00E86A5F">
          <w:rPr>
            <w:rFonts w:ascii="Times New Roman" w:hAnsi="Times New Roman"/>
            <w:sz w:val="22"/>
            <w:szCs w:val="22"/>
            <w:lang w:val="hu"/>
          </w:rPr>
          <w:t>.</w:t>
        </w:r>
      </w:ins>
    </w:p>
    <w:p w14:paraId="39DB59FE" w14:textId="77777777" w:rsidR="00E65048" w:rsidDel="00B85CD9" w:rsidRDefault="00E65048" w:rsidP="00E65048">
      <w:pPr>
        <w:pStyle w:val="Paragraph"/>
        <w:spacing w:after="0" w:line="240" w:lineRule="auto"/>
        <w:rPr>
          <w:ins w:id="718" w:author="Author"/>
          <w:del w:id="719" w:author="Author"/>
          <w:rFonts w:ascii="Times New Roman" w:hAnsi="Times New Roman"/>
          <w:sz w:val="22"/>
          <w:szCs w:val="22"/>
          <w:lang w:val="hu"/>
        </w:rPr>
      </w:pPr>
    </w:p>
    <w:p w14:paraId="2875A989" w14:textId="7DEB5ECD" w:rsidR="00FB5E03" w:rsidDel="00E86A5F" w:rsidRDefault="00FB5E03" w:rsidP="00E65048">
      <w:pPr>
        <w:pStyle w:val="Paragraph"/>
        <w:spacing w:after="0" w:line="240" w:lineRule="auto"/>
        <w:rPr>
          <w:ins w:id="720" w:author="Author"/>
          <w:del w:id="721" w:author="Author"/>
          <w:rFonts w:ascii="Times New Roman" w:hAnsi="Times New Roman"/>
          <w:sz w:val="22"/>
          <w:szCs w:val="22"/>
          <w:lang w:val="hu"/>
        </w:rPr>
      </w:pPr>
    </w:p>
    <w:p w14:paraId="1BABAB97" w14:textId="77777777" w:rsidR="00FB5E03" w:rsidRPr="003C563B" w:rsidRDefault="00FB5E03" w:rsidP="00E65048">
      <w:pPr>
        <w:pStyle w:val="Paragraph"/>
        <w:spacing w:after="0" w:line="240" w:lineRule="auto"/>
        <w:rPr>
          <w:rFonts w:ascii="Times New Roman" w:hAnsi="Times New Roman"/>
          <w:sz w:val="22"/>
          <w:szCs w:val="22"/>
          <w:lang w:val="hu"/>
        </w:rPr>
      </w:pPr>
    </w:p>
    <w:p w14:paraId="2F183F30" w14:textId="77777777" w:rsidR="00E65048" w:rsidRDefault="00E65048" w:rsidP="008D00A5">
      <w:pPr>
        <w:pStyle w:val="TableTitle"/>
        <w:spacing w:before="0" w:after="0" w:line="240" w:lineRule="auto"/>
        <w:rPr>
          <w:rFonts w:ascii="Times New Roman" w:hAnsi="Times New Roman"/>
          <w:bCs/>
          <w:sz w:val="22"/>
          <w:szCs w:val="22"/>
          <w:lang w:val="hu"/>
        </w:rPr>
      </w:pPr>
      <w:r>
        <w:rPr>
          <w:rFonts w:ascii="Times New Roman" w:hAnsi="Times New Roman"/>
          <w:bCs/>
          <w:sz w:val="22"/>
          <w:szCs w:val="22"/>
          <w:lang w:val="hu"/>
        </w:rPr>
        <w:lastRenderedPageBreak/>
        <w:t>6. táblázat</w:t>
      </w:r>
      <w:r>
        <w:rPr>
          <w:rFonts w:ascii="Times New Roman" w:hAnsi="Times New Roman"/>
          <w:bCs/>
          <w:sz w:val="22"/>
          <w:szCs w:val="22"/>
          <w:lang w:val="hu"/>
        </w:rPr>
        <w:tab/>
        <w:t>A BO27938 (</w:t>
      </w:r>
      <w:r w:rsidRPr="008D00A5">
        <w:rPr>
          <w:rFonts w:ascii="Times New Roman" w:hAnsi="Times New Roman"/>
          <w:bCs/>
          <w:sz w:val="22"/>
          <w:szCs w:val="22"/>
          <w:lang w:val="hu"/>
        </w:rPr>
        <w:t>KATHERINE</w:t>
      </w:r>
      <w:r>
        <w:rPr>
          <w:rFonts w:ascii="Times New Roman" w:hAnsi="Times New Roman"/>
          <w:bCs/>
          <w:sz w:val="22"/>
          <w:szCs w:val="22"/>
          <w:lang w:val="hu"/>
        </w:rPr>
        <w:t xml:space="preserve">) vizsgálat hatásossági adatainak összefoglalása </w:t>
      </w:r>
    </w:p>
    <w:p w14:paraId="503CED14" w14:textId="77777777" w:rsidR="004732CE" w:rsidRPr="004732CE" w:rsidRDefault="004732CE" w:rsidP="008D00A5">
      <w:pPr>
        <w:pStyle w:val="TableTitle"/>
        <w:spacing w:before="0" w:after="0" w:line="240" w:lineRule="auto"/>
        <w:rPr>
          <w:rFonts w:ascii="Times New Roman" w:hAnsi="Times New Roman"/>
          <w:bCs/>
          <w:sz w:val="22"/>
          <w:szCs w:val="22"/>
          <w:lang w:val="hu"/>
        </w:rPr>
      </w:pPr>
    </w:p>
    <w:tbl>
      <w:tblPr>
        <w:tblW w:w="8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4377"/>
        <w:gridCol w:w="2250"/>
        <w:gridCol w:w="2127"/>
      </w:tblGrid>
      <w:tr w:rsidR="00E65048" w14:paraId="30F6FAB6" w14:textId="77777777" w:rsidTr="001874B6">
        <w:trPr>
          <w:cantSplit/>
          <w:tblHeader/>
        </w:trPr>
        <w:tc>
          <w:tcPr>
            <w:tcW w:w="4377" w:type="dxa"/>
            <w:vAlign w:val="bottom"/>
          </w:tcPr>
          <w:p w14:paraId="4C5FED89" w14:textId="77777777" w:rsidR="00E65048" w:rsidRPr="003C563B" w:rsidRDefault="00E65048" w:rsidP="000D7FC0">
            <w:pPr>
              <w:keepNext/>
              <w:keepLines/>
              <w:spacing w:before="50" w:after="50" w:line="240" w:lineRule="exact"/>
              <w:jc w:val="both"/>
              <w:rPr>
                <w:rFonts w:cs="Arial"/>
                <w:sz w:val="20"/>
                <w:lang w:val="hu"/>
              </w:rPr>
            </w:pPr>
          </w:p>
        </w:tc>
        <w:tc>
          <w:tcPr>
            <w:tcW w:w="2250" w:type="dxa"/>
            <w:vAlign w:val="bottom"/>
          </w:tcPr>
          <w:p w14:paraId="17286F5F" w14:textId="77777777" w:rsidR="00E65048" w:rsidRPr="001363D4" w:rsidRDefault="00E65048" w:rsidP="000D7FC0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b/>
                <w:sz w:val="20"/>
              </w:rPr>
            </w:pPr>
            <w:r w:rsidRPr="001363D4">
              <w:rPr>
                <w:rFonts w:cs="Arial"/>
                <w:b/>
                <w:sz w:val="20"/>
                <w:lang w:val="hu"/>
              </w:rPr>
              <w:t>Trasztuzumab</w:t>
            </w:r>
            <w:r w:rsidRPr="001363D4">
              <w:rPr>
                <w:rFonts w:cs="Arial"/>
                <w:b/>
                <w:bCs/>
                <w:sz w:val="20"/>
                <w:lang w:val="hu"/>
              </w:rPr>
              <w:t xml:space="preserve"> </w:t>
            </w:r>
          </w:p>
          <w:p w14:paraId="054557BF" w14:textId="3D27A4D6" w:rsidR="00E65048" w:rsidRPr="008A70CA" w:rsidRDefault="00E65048" w:rsidP="00A16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bCs/>
                <w:sz w:val="20"/>
                <w:lang w:val="hu"/>
              </w:rPr>
              <w:t>N</w:t>
            </w:r>
            <w:del w:id="722" w:author="Author">
              <w:r w:rsidDel="00A164B6">
                <w:rPr>
                  <w:rFonts w:cs="Arial"/>
                  <w:b/>
                  <w:bCs/>
                  <w:sz w:val="20"/>
                  <w:lang w:val="hu"/>
                </w:rPr>
                <w:delText> </w:delText>
              </w:r>
            </w:del>
            <w:r>
              <w:rPr>
                <w:rFonts w:cs="Arial"/>
                <w:b/>
                <w:bCs/>
                <w:sz w:val="20"/>
                <w:lang w:val="hu"/>
              </w:rPr>
              <w:t>=</w:t>
            </w:r>
            <w:del w:id="723" w:author="Author">
              <w:r w:rsidDel="00A164B6">
                <w:rPr>
                  <w:rFonts w:cs="Arial"/>
                  <w:b/>
                  <w:bCs/>
                  <w:sz w:val="20"/>
                  <w:lang w:val="hu"/>
                </w:rPr>
                <w:delText> </w:delText>
              </w:r>
            </w:del>
            <w:r>
              <w:rPr>
                <w:rFonts w:cs="Arial"/>
                <w:b/>
                <w:bCs/>
                <w:sz w:val="20"/>
                <w:lang w:val="hu"/>
              </w:rPr>
              <w:t>743</w:t>
            </w:r>
          </w:p>
        </w:tc>
        <w:tc>
          <w:tcPr>
            <w:tcW w:w="2127" w:type="dxa"/>
            <w:vAlign w:val="bottom"/>
          </w:tcPr>
          <w:p w14:paraId="5043F1C2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bCs/>
                <w:sz w:val="20"/>
                <w:lang w:val="hu"/>
              </w:rPr>
              <w:t>Trasztuzumab-emtanzin</w:t>
            </w:r>
          </w:p>
          <w:p w14:paraId="599E823B" w14:textId="09105E0E" w:rsidR="00E65048" w:rsidRPr="008A70CA" w:rsidRDefault="00E65048" w:rsidP="00A16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bCs/>
                <w:sz w:val="20"/>
                <w:lang w:val="hu"/>
              </w:rPr>
              <w:t>N</w:t>
            </w:r>
            <w:del w:id="724" w:author="Author">
              <w:r w:rsidDel="00A164B6">
                <w:rPr>
                  <w:rFonts w:cs="Arial"/>
                  <w:b/>
                  <w:bCs/>
                  <w:sz w:val="20"/>
                  <w:lang w:val="hu"/>
                </w:rPr>
                <w:delText> </w:delText>
              </w:r>
            </w:del>
            <w:r>
              <w:rPr>
                <w:rFonts w:cs="Arial"/>
                <w:b/>
                <w:bCs/>
                <w:sz w:val="20"/>
                <w:lang w:val="hu"/>
              </w:rPr>
              <w:t>=</w:t>
            </w:r>
            <w:del w:id="725" w:author="Author">
              <w:r w:rsidDel="00A164B6">
                <w:rPr>
                  <w:rFonts w:cs="Arial"/>
                  <w:b/>
                  <w:bCs/>
                  <w:sz w:val="20"/>
                  <w:lang w:val="hu"/>
                </w:rPr>
                <w:delText> </w:delText>
              </w:r>
            </w:del>
            <w:r>
              <w:rPr>
                <w:rFonts w:cs="Arial"/>
                <w:b/>
                <w:bCs/>
                <w:sz w:val="20"/>
                <w:lang w:val="hu"/>
              </w:rPr>
              <w:t>743</w:t>
            </w:r>
          </w:p>
        </w:tc>
      </w:tr>
      <w:tr w:rsidR="00E65048" w14:paraId="0CE90DBE" w14:textId="77777777" w:rsidTr="001874B6">
        <w:trPr>
          <w:cantSplit/>
        </w:trPr>
        <w:tc>
          <w:tcPr>
            <w:tcW w:w="4377" w:type="dxa"/>
            <w:tcBorders>
              <w:bottom w:val="single" w:sz="4" w:space="0" w:color="auto"/>
            </w:tcBorders>
            <w:vAlign w:val="bottom"/>
          </w:tcPr>
          <w:p w14:paraId="0DFCD377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jc w:val="both"/>
              <w:rPr>
                <w:rFonts w:cs="Arial"/>
                <w:b/>
                <w:i/>
                <w:sz w:val="20"/>
              </w:rPr>
            </w:pPr>
            <w:r>
              <w:rPr>
                <w:rFonts w:cs="Arial"/>
                <w:b/>
                <w:bCs/>
                <w:i/>
                <w:iCs/>
                <w:sz w:val="20"/>
                <w:lang w:val="hu"/>
              </w:rPr>
              <w:t>Elsődleges végpont</w:t>
            </w:r>
          </w:p>
        </w:tc>
        <w:tc>
          <w:tcPr>
            <w:tcW w:w="4377" w:type="dxa"/>
            <w:gridSpan w:val="2"/>
            <w:tcBorders>
              <w:bottom w:val="single" w:sz="4" w:space="0" w:color="auto"/>
            </w:tcBorders>
            <w:vAlign w:val="bottom"/>
          </w:tcPr>
          <w:p w14:paraId="37492A50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b/>
                <w:i/>
                <w:sz w:val="20"/>
              </w:rPr>
            </w:pPr>
          </w:p>
        </w:tc>
      </w:tr>
      <w:tr w:rsidR="00E65048" w14:paraId="212981E7" w14:textId="77777777" w:rsidTr="001874B6">
        <w:trPr>
          <w:cantSplit/>
        </w:trPr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C0DADC" w14:textId="4D8CBBDB" w:rsidR="00E65048" w:rsidRPr="008A70CA" w:rsidRDefault="00E65048" w:rsidP="000D7FC0">
            <w:pPr>
              <w:keepNext/>
              <w:keepLines/>
              <w:spacing w:before="50" w:after="50" w:line="240" w:lineRule="exact"/>
              <w:jc w:val="both"/>
              <w:rPr>
                <w:rFonts w:cs="Arial"/>
                <w:b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  <w:lang w:val="hu"/>
              </w:rPr>
              <w:t>Invazív betegségmentes túlélés (IDFS)</w:t>
            </w:r>
            <w:ins w:id="726" w:author="Author">
              <w:r w:rsidR="00FB5E03" w:rsidRPr="00BD0005">
                <w:rPr>
                  <w:rFonts w:cs="Arial"/>
                  <w:b/>
                  <w:bCs/>
                  <w:sz w:val="20"/>
                  <w:vertAlign w:val="superscript"/>
                  <w:lang w:val="hu"/>
                  <w:rPrChange w:id="727" w:author="Author">
                    <w:rPr>
                      <w:rFonts w:cs="Arial"/>
                      <w:b/>
                      <w:bCs/>
                      <w:sz w:val="20"/>
                      <w:lang w:val="hu"/>
                    </w:rPr>
                  </w:rPrChange>
                </w:rPr>
                <w:t>1,</w:t>
              </w:r>
              <w:r w:rsidR="00FB5E03">
                <w:rPr>
                  <w:rFonts w:cs="Arial"/>
                  <w:b/>
                  <w:bCs/>
                  <w:sz w:val="20"/>
                  <w:lang w:val="hu"/>
                </w:rPr>
                <w:t xml:space="preserve"> </w:t>
              </w:r>
            </w:ins>
            <w:r>
              <w:rPr>
                <w:rFonts w:cs="Arial"/>
                <w:b/>
                <w:bCs/>
                <w:sz w:val="20"/>
                <w:vertAlign w:val="superscript"/>
                <w:lang w:val="hu"/>
              </w:rPr>
              <w:t xml:space="preserve">3  </w:t>
            </w:r>
          </w:p>
        </w:tc>
        <w:tc>
          <w:tcPr>
            <w:tcW w:w="43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990388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</w:p>
        </w:tc>
      </w:tr>
      <w:tr w:rsidR="00E65048" w14:paraId="1D6B2C18" w14:textId="77777777" w:rsidTr="001874B6">
        <w:trPr>
          <w:cantSplit/>
        </w:trPr>
        <w:tc>
          <w:tcPr>
            <w:tcW w:w="4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0693A62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ind w:left="226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 xml:space="preserve">Eseményt mutató betegek száma (%) 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FF195AB" w14:textId="77777777" w:rsidR="00E65048" w:rsidRPr="008A70CA" w:rsidRDefault="00E65048" w:rsidP="000D7FC0">
            <w:pPr>
              <w:keepNext/>
              <w:keepLines/>
              <w:tabs>
                <w:tab w:val="left" w:pos="1840"/>
              </w:tabs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165 (22,2%)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07B9AF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91 (12,2%)</w:t>
            </w:r>
          </w:p>
        </w:tc>
      </w:tr>
      <w:tr w:rsidR="00E65048" w14:paraId="02880907" w14:textId="77777777" w:rsidTr="001874B6">
        <w:trPr>
          <w:cantSplit/>
        </w:trPr>
        <w:tc>
          <w:tcPr>
            <w:tcW w:w="4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874D11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ind w:left="226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HR [95%</w:t>
            </w:r>
            <w:r>
              <w:rPr>
                <w:rFonts w:cs="Arial"/>
                <w:sz w:val="20"/>
                <w:lang w:val="hu"/>
              </w:rPr>
              <w:noBreakHyphen/>
              <w:t>os CI]</w:t>
            </w:r>
          </w:p>
        </w:tc>
        <w:tc>
          <w:tcPr>
            <w:tcW w:w="43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8A44F6D" w14:textId="28A97586" w:rsidR="00E65048" w:rsidRPr="008A70CA" w:rsidRDefault="00E65048" w:rsidP="00A16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0,50 [0,39</w:t>
            </w:r>
            <w:ins w:id="728" w:author="Author">
              <w:del w:id="729" w:author="Author">
                <w:r w:rsidR="000475BF" w:rsidRPr="003D2BDD" w:rsidDel="00A164B6">
                  <w:rPr>
                    <w:shd w:val="clear" w:color="auto" w:fill="FFFFFF"/>
                  </w:rPr>
                  <w:delText xml:space="preserve"> </w:delText>
                </w:r>
              </w:del>
              <w:r w:rsidR="000475BF">
                <w:t>–</w:t>
              </w:r>
              <w:del w:id="730" w:author="Author">
                <w:r w:rsidR="000475BF" w:rsidDel="00A164B6">
                  <w:delText xml:space="preserve"> </w:delText>
                </w:r>
              </w:del>
            </w:ins>
            <w:del w:id="731" w:author="Author">
              <w:r w:rsidDel="000475BF">
                <w:rPr>
                  <w:rFonts w:cs="Arial"/>
                  <w:sz w:val="20"/>
                  <w:lang w:val="hu"/>
                </w:rPr>
                <w:delText xml:space="preserve">; </w:delText>
              </w:r>
            </w:del>
            <w:r>
              <w:rPr>
                <w:rFonts w:cs="Arial"/>
                <w:sz w:val="20"/>
                <w:lang w:val="hu"/>
              </w:rPr>
              <w:t>0,64]</w:t>
            </w:r>
          </w:p>
        </w:tc>
      </w:tr>
      <w:tr w:rsidR="00E65048" w14:paraId="10919738" w14:textId="77777777" w:rsidTr="001874B6">
        <w:trPr>
          <w:cantSplit/>
        </w:trPr>
        <w:tc>
          <w:tcPr>
            <w:tcW w:w="4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7CF11C2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ind w:left="226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p-érték (log-rank teszt, nem stratifikált)</w:t>
            </w:r>
          </w:p>
        </w:tc>
        <w:tc>
          <w:tcPr>
            <w:tcW w:w="437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E90C82" w14:textId="2185868F" w:rsidR="00E65048" w:rsidRPr="008A70CA" w:rsidRDefault="00E65048" w:rsidP="000D7FC0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&lt;</w:t>
            </w:r>
            <w:ins w:id="732" w:author="Author">
              <w:r w:rsidR="008F4C8C">
                <w:rPr>
                  <w:rFonts w:cs="Arial"/>
                  <w:sz w:val="20"/>
                  <w:lang w:val="hu"/>
                </w:rPr>
                <w:t> </w:t>
              </w:r>
            </w:ins>
            <w:r>
              <w:rPr>
                <w:rFonts w:cs="Arial"/>
                <w:sz w:val="20"/>
                <w:lang w:val="hu"/>
              </w:rPr>
              <w:t>0,0001</w:t>
            </w:r>
          </w:p>
        </w:tc>
      </w:tr>
      <w:tr w:rsidR="00E65048" w14:paraId="19617647" w14:textId="77777777" w:rsidTr="001874B6">
        <w:trPr>
          <w:cantSplit/>
        </w:trPr>
        <w:tc>
          <w:tcPr>
            <w:tcW w:w="4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62F777" w14:textId="77777777" w:rsidR="00E65048" w:rsidRPr="00BD0005" w:rsidRDefault="00E65048" w:rsidP="000D7FC0">
            <w:pPr>
              <w:keepNext/>
              <w:keepLines/>
              <w:spacing w:before="50" w:after="50" w:line="240" w:lineRule="exact"/>
              <w:ind w:left="226"/>
              <w:jc w:val="both"/>
              <w:rPr>
                <w:rFonts w:cs="Arial"/>
                <w:sz w:val="20"/>
                <w:lang w:val="fr-BE"/>
                <w:rPrChange w:id="733" w:author="Author">
                  <w:rPr>
                    <w:rFonts w:cs="Arial"/>
                    <w:sz w:val="20"/>
                  </w:rPr>
                </w:rPrChange>
              </w:rPr>
            </w:pPr>
            <w:r>
              <w:rPr>
                <w:rFonts w:cs="Arial"/>
                <w:sz w:val="20"/>
                <w:lang w:val="hu"/>
              </w:rPr>
              <w:t>3 éves eseménymentes arány</w:t>
            </w:r>
            <w:r>
              <w:rPr>
                <w:rFonts w:cs="Arial"/>
                <w:sz w:val="20"/>
                <w:vertAlign w:val="superscript"/>
                <w:lang w:val="hu"/>
              </w:rPr>
              <w:t>2</w:t>
            </w:r>
            <w:r>
              <w:rPr>
                <w:rFonts w:cs="Arial"/>
                <w:sz w:val="20"/>
                <w:lang w:val="hu"/>
              </w:rPr>
              <w:t>, % [95%</w:t>
            </w:r>
            <w:r w:rsidR="00D134A3">
              <w:rPr>
                <w:rFonts w:cs="Arial"/>
                <w:sz w:val="20"/>
                <w:lang w:val="hu"/>
              </w:rPr>
              <w:noBreakHyphen/>
              <w:t>os</w:t>
            </w:r>
            <w:r>
              <w:rPr>
                <w:rFonts w:cs="Arial"/>
                <w:sz w:val="20"/>
                <w:lang w:val="hu"/>
              </w:rPr>
              <w:t xml:space="preserve"> CI] 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BBC6BF1" w14:textId="186BA96D" w:rsidR="00E65048" w:rsidRPr="008A70CA" w:rsidRDefault="00E65048" w:rsidP="00A16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77,02 [73,78</w:t>
            </w:r>
            <w:ins w:id="734" w:author="Author">
              <w:del w:id="735" w:author="Author">
                <w:r w:rsidR="000475BF" w:rsidRPr="003D2BDD" w:rsidDel="00A164B6">
                  <w:rPr>
                    <w:shd w:val="clear" w:color="auto" w:fill="FFFFFF"/>
                  </w:rPr>
                  <w:delText xml:space="preserve"> </w:delText>
                </w:r>
              </w:del>
              <w:r w:rsidR="000475BF">
                <w:t>–</w:t>
              </w:r>
              <w:del w:id="736" w:author="Author">
                <w:r w:rsidR="000475BF" w:rsidDel="00A164B6">
                  <w:delText xml:space="preserve"> </w:delText>
                </w:r>
              </w:del>
            </w:ins>
            <w:del w:id="737" w:author="Author">
              <w:r w:rsidR="00D134A3" w:rsidDel="000475BF">
                <w:rPr>
                  <w:rFonts w:cs="Arial"/>
                  <w:sz w:val="20"/>
                  <w:lang w:val="hu"/>
                </w:rPr>
                <w:delText>;</w:delText>
              </w:r>
              <w:r w:rsidDel="000475BF">
                <w:rPr>
                  <w:rFonts w:cs="Arial"/>
                  <w:sz w:val="20"/>
                  <w:lang w:val="hu"/>
                </w:rPr>
                <w:delText xml:space="preserve"> </w:delText>
              </w:r>
            </w:del>
            <w:r>
              <w:rPr>
                <w:rFonts w:cs="Arial"/>
                <w:sz w:val="20"/>
                <w:lang w:val="hu"/>
              </w:rPr>
              <w:t>80,26]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85E2FA" w14:textId="3E38E3E8" w:rsidR="00E65048" w:rsidRPr="008A70CA" w:rsidRDefault="00E65048" w:rsidP="00A16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88,27 [85,81</w:t>
            </w:r>
            <w:ins w:id="738" w:author="Author">
              <w:del w:id="739" w:author="Author">
                <w:r w:rsidR="000475BF" w:rsidRPr="003D2BDD" w:rsidDel="00A164B6">
                  <w:rPr>
                    <w:shd w:val="clear" w:color="auto" w:fill="FFFFFF"/>
                  </w:rPr>
                  <w:delText xml:space="preserve"> </w:delText>
                </w:r>
              </w:del>
              <w:r w:rsidR="000475BF">
                <w:t>–</w:t>
              </w:r>
              <w:del w:id="740" w:author="Author">
                <w:r w:rsidR="000475BF" w:rsidDel="00A164B6">
                  <w:delText xml:space="preserve"> </w:delText>
                </w:r>
              </w:del>
            </w:ins>
            <w:del w:id="741" w:author="Author">
              <w:r w:rsidR="00D134A3" w:rsidDel="000475BF">
                <w:rPr>
                  <w:rFonts w:cs="Arial"/>
                  <w:sz w:val="20"/>
                  <w:lang w:val="hu"/>
                </w:rPr>
                <w:delText>;</w:delText>
              </w:r>
              <w:r w:rsidDel="000475BF">
                <w:rPr>
                  <w:rFonts w:cs="Arial"/>
                  <w:sz w:val="20"/>
                  <w:lang w:val="hu"/>
                </w:rPr>
                <w:delText xml:space="preserve"> </w:delText>
              </w:r>
            </w:del>
            <w:r>
              <w:rPr>
                <w:rFonts w:cs="Arial"/>
                <w:sz w:val="20"/>
                <w:lang w:val="hu"/>
              </w:rPr>
              <w:t>90,72]</w:t>
            </w:r>
          </w:p>
        </w:tc>
      </w:tr>
      <w:tr w:rsidR="00E65048" w14:paraId="44E7E854" w14:textId="77777777" w:rsidTr="001874B6">
        <w:trPr>
          <w:cantSplit/>
        </w:trPr>
        <w:tc>
          <w:tcPr>
            <w:tcW w:w="43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033305" w14:textId="097AAF47" w:rsidR="00E65048" w:rsidRPr="008A70CA" w:rsidRDefault="00E65048" w:rsidP="000D7FC0">
            <w:pPr>
              <w:keepNext/>
              <w:keepLines/>
              <w:spacing w:before="50" w:after="50" w:line="240" w:lineRule="exact"/>
              <w:jc w:val="both"/>
              <w:rPr>
                <w:rFonts w:cs="Arial"/>
                <w:b/>
                <w:i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i/>
                <w:iCs/>
                <w:sz w:val="20"/>
                <w:lang w:val="hu"/>
              </w:rPr>
              <w:t>Másodlagos végpontok</w:t>
            </w:r>
            <w:ins w:id="742" w:author="Author">
              <w:r w:rsidR="00FB5E03">
                <w:rPr>
                  <w:rFonts w:cs="Arial"/>
                  <w:b/>
                  <w:bCs/>
                  <w:i/>
                  <w:iCs/>
                  <w:sz w:val="20"/>
                  <w:vertAlign w:val="superscript"/>
                  <w:lang w:val="hu"/>
                </w:rPr>
                <w:t>3</w:t>
              </w:r>
            </w:ins>
            <w:del w:id="743" w:author="Author">
              <w:r w:rsidDel="00FB5E03">
                <w:rPr>
                  <w:rFonts w:cs="Arial"/>
                  <w:b/>
                  <w:bCs/>
                  <w:i/>
                  <w:iCs/>
                  <w:sz w:val="20"/>
                  <w:vertAlign w:val="superscript"/>
                  <w:lang w:val="hu"/>
                </w:rPr>
                <w:delText>1</w:delText>
              </w:r>
            </w:del>
          </w:p>
        </w:tc>
        <w:tc>
          <w:tcPr>
            <w:tcW w:w="437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C92D9E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b/>
                <w:i/>
                <w:sz w:val="20"/>
              </w:rPr>
            </w:pPr>
          </w:p>
        </w:tc>
      </w:tr>
      <w:tr w:rsidR="009B604B" w:rsidRPr="00CB2C3F" w14:paraId="685D1AB0" w14:textId="77777777" w:rsidTr="0044007C">
        <w:trPr>
          <w:cantSplit/>
          <w:trHeight w:val="122"/>
        </w:trPr>
        <w:tc>
          <w:tcPr>
            <w:tcW w:w="4377" w:type="dxa"/>
            <w:tcBorders>
              <w:bottom w:val="nil"/>
            </w:tcBorders>
            <w:vAlign w:val="bottom"/>
          </w:tcPr>
          <w:p w14:paraId="0FC8C7DE" w14:textId="54727984" w:rsidR="009B604B" w:rsidRPr="00F013E0" w:rsidRDefault="009B604B" w:rsidP="000D7FC0">
            <w:pPr>
              <w:keepNext/>
              <w:keepLines/>
              <w:spacing w:before="50" w:after="50" w:line="240" w:lineRule="exact"/>
              <w:jc w:val="both"/>
              <w:rPr>
                <w:rFonts w:cs="Arial"/>
                <w:b/>
                <w:sz w:val="20"/>
                <w:vertAlign w:val="superscript"/>
              </w:rPr>
            </w:pPr>
            <w:proofErr w:type="spellStart"/>
            <w:r w:rsidRPr="00F013E0">
              <w:rPr>
                <w:rFonts w:cs="Arial"/>
                <w:b/>
                <w:sz w:val="20"/>
              </w:rPr>
              <w:t>Teljes</w:t>
            </w:r>
            <w:proofErr w:type="spellEnd"/>
            <w:r w:rsidRPr="00F013E0">
              <w:rPr>
                <w:rFonts w:cs="Arial"/>
                <w:b/>
                <w:sz w:val="20"/>
              </w:rPr>
              <w:t xml:space="preserve"> </w:t>
            </w:r>
            <w:proofErr w:type="spellStart"/>
            <w:r w:rsidRPr="00F013E0">
              <w:rPr>
                <w:rFonts w:cs="Arial"/>
                <w:b/>
                <w:sz w:val="20"/>
              </w:rPr>
              <w:t>túlélés</w:t>
            </w:r>
            <w:proofErr w:type="spellEnd"/>
            <w:r w:rsidRPr="00F013E0">
              <w:rPr>
                <w:rFonts w:cs="Arial"/>
                <w:b/>
                <w:sz w:val="20"/>
              </w:rPr>
              <w:t xml:space="preserve"> (OS)</w:t>
            </w:r>
            <w:ins w:id="744" w:author="Author">
              <w:r w:rsidR="00FB5E03" w:rsidRPr="00BD0005">
                <w:rPr>
                  <w:rFonts w:cs="Arial"/>
                  <w:b/>
                  <w:sz w:val="20"/>
                  <w:vertAlign w:val="superscript"/>
                  <w:rPrChange w:id="745" w:author="Author">
                    <w:rPr>
                      <w:rFonts w:cs="Arial"/>
                      <w:b/>
                      <w:sz w:val="20"/>
                    </w:rPr>
                  </w:rPrChange>
                </w:rPr>
                <w:t>4</w:t>
              </w:r>
            </w:ins>
          </w:p>
        </w:tc>
        <w:tc>
          <w:tcPr>
            <w:tcW w:w="4377" w:type="dxa"/>
            <w:gridSpan w:val="2"/>
            <w:tcBorders>
              <w:bottom w:val="nil"/>
            </w:tcBorders>
            <w:vAlign w:val="bottom"/>
          </w:tcPr>
          <w:p w14:paraId="24A851F6" w14:textId="77777777" w:rsidR="009B604B" w:rsidRPr="00F013E0" w:rsidRDefault="009B604B" w:rsidP="000D7FC0">
            <w:pPr>
              <w:keepNext/>
              <w:keepLines/>
              <w:kinsoku w:val="0"/>
              <w:overflowPunct w:val="0"/>
              <w:spacing w:after="120" w:line="172" w:lineRule="exact"/>
              <w:jc w:val="center"/>
              <w:rPr>
                <w:rFonts w:ascii="Courier New" w:eastAsia="MS Mincho" w:hAnsi="Courier New" w:cs="Courier New"/>
                <w:sz w:val="16"/>
                <w:szCs w:val="16"/>
              </w:rPr>
            </w:pPr>
          </w:p>
        </w:tc>
      </w:tr>
      <w:tr w:rsidR="009B604B" w:rsidRPr="00CB2C3F" w14:paraId="1D45591B" w14:textId="77777777" w:rsidTr="0044007C">
        <w:trPr>
          <w:cantSplit/>
          <w:trHeight w:val="218"/>
        </w:trPr>
        <w:tc>
          <w:tcPr>
            <w:tcW w:w="4377" w:type="dxa"/>
            <w:tcBorders>
              <w:top w:val="nil"/>
              <w:bottom w:val="nil"/>
            </w:tcBorders>
            <w:vAlign w:val="bottom"/>
          </w:tcPr>
          <w:p w14:paraId="56D5C759" w14:textId="77777777" w:rsidR="009B604B" w:rsidRPr="00F013E0" w:rsidRDefault="009B604B" w:rsidP="000D7FC0">
            <w:pPr>
              <w:keepNext/>
              <w:keepLines/>
              <w:spacing w:before="50" w:after="50" w:line="240" w:lineRule="exact"/>
              <w:ind w:left="226"/>
              <w:jc w:val="both"/>
              <w:rPr>
                <w:rFonts w:cs="Arial"/>
                <w:sz w:val="20"/>
              </w:rPr>
            </w:pPr>
            <w:r w:rsidRPr="009B604B">
              <w:rPr>
                <w:rFonts w:cs="Arial"/>
                <w:sz w:val="20"/>
                <w:lang w:val="hu"/>
              </w:rPr>
              <w:t>Eseményt mutató betegek száma</w:t>
            </w:r>
          </w:p>
        </w:tc>
        <w:tc>
          <w:tcPr>
            <w:tcW w:w="2250" w:type="dxa"/>
            <w:tcBorders>
              <w:top w:val="nil"/>
              <w:bottom w:val="nil"/>
              <w:right w:val="nil"/>
            </w:tcBorders>
            <w:vAlign w:val="bottom"/>
          </w:tcPr>
          <w:p w14:paraId="624D935F" w14:textId="7D98C5A9" w:rsidR="009B604B" w:rsidRPr="00F013E0" w:rsidRDefault="009B604B" w:rsidP="000D7FC0">
            <w:pPr>
              <w:keepNext/>
              <w:keepLines/>
              <w:spacing w:before="50" w:after="50" w:line="240" w:lineRule="exact"/>
              <w:ind w:left="226"/>
              <w:jc w:val="center"/>
              <w:rPr>
                <w:rFonts w:cs="Arial"/>
                <w:sz w:val="20"/>
              </w:rPr>
            </w:pPr>
            <w:del w:id="746" w:author="Author">
              <w:r w:rsidRPr="00F013E0" w:rsidDel="008F4C8C">
                <w:rPr>
                  <w:rFonts w:cs="Arial"/>
                  <w:sz w:val="20"/>
                </w:rPr>
                <w:delText xml:space="preserve">56 </w:delText>
              </w:r>
            </w:del>
            <w:ins w:id="747" w:author="Author">
              <w:r w:rsidR="008F4C8C">
                <w:rPr>
                  <w:rFonts w:cs="Arial"/>
                  <w:sz w:val="20"/>
                </w:rPr>
                <w:t>126</w:t>
              </w:r>
              <w:r w:rsidR="008F4C8C" w:rsidRPr="00F013E0">
                <w:rPr>
                  <w:rFonts w:cs="Arial"/>
                  <w:sz w:val="20"/>
                </w:rPr>
                <w:t xml:space="preserve"> </w:t>
              </w:r>
            </w:ins>
            <w:r w:rsidRPr="00F013E0">
              <w:rPr>
                <w:rFonts w:cs="Arial"/>
                <w:sz w:val="20"/>
              </w:rPr>
              <w:t>(</w:t>
            </w:r>
            <w:del w:id="748" w:author="Author">
              <w:r w:rsidRPr="00F013E0" w:rsidDel="008F4C8C">
                <w:rPr>
                  <w:rFonts w:cs="Arial"/>
                  <w:sz w:val="20"/>
                </w:rPr>
                <w:delText>7,5</w:delText>
              </w:r>
            </w:del>
            <w:ins w:id="749" w:author="Author">
              <w:r w:rsidR="008F4C8C">
                <w:rPr>
                  <w:rFonts w:cs="Arial"/>
                  <w:sz w:val="20"/>
                </w:rPr>
                <w:t>17,0</w:t>
              </w:r>
            </w:ins>
            <w:r w:rsidRPr="00F013E0">
              <w:rPr>
                <w:rFonts w:cs="Arial"/>
                <w:sz w:val="20"/>
              </w:rPr>
              <w:t>%)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  <w:vAlign w:val="bottom"/>
          </w:tcPr>
          <w:p w14:paraId="551B8EE2" w14:textId="27793AF8" w:rsidR="009B604B" w:rsidRPr="00F013E0" w:rsidRDefault="009B604B" w:rsidP="000D7FC0">
            <w:pPr>
              <w:keepNext/>
              <w:keepLines/>
              <w:spacing w:before="50" w:after="50" w:line="240" w:lineRule="exact"/>
              <w:ind w:left="226"/>
              <w:jc w:val="center"/>
              <w:rPr>
                <w:rFonts w:cs="Arial"/>
                <w:sz w:val="20"/>
              </w:rPr>
            </w:pPr>
            <w:del w:id="750" w:author="Author">
              <w:r w:rsidRPr="00F013E0" w:rsidDel="008F4C8C">
                <w:rPr>
                  <w:rFonts w:cs="Arial"/>
                  <w:sz w:val="20"/>
                </w:rPr>
                <w:delText xml:space="preserve">42 </w:delText>
              </w:r>
            </w:del>
            <w:ins w:id="751" w:author="Author">
              <w:r w:rsidR="008F4C8C">
                <w:rPr>
                  <w:rFonts w:cs="Arial"/>
                  <w:sz w:val="20"/>
                </w:rPr>
                <w:t>89</w:t>
              </w:r>
              <w:r w:rsidR="008F4C8C" w:rsidRPr="00F013E0">
                <w:rPr>
                  <w:rFonts w:cs="Arial"/>
                  <w:sz w:val="20"/>
                </w:rPr>
                <w:t xml:space="preserve"> </w:t>
              </w:r>
            </w:ins>
            <w:r w:rsidRPr="00F013E0">
              <w:rPr>
                <w:rFonts w:cs="Arial"/>
                <w:sz w:val="20"/>
              </w:rPr>
              <w:t>(</w:t>
            </w:r>
            <w:del w:id="752" w:author="Author">
              <w:r w:rsidRPr="00F013E0" w:rsidDel="008F4C8C">
                <w:rPr>
                  <w:rFonts w:cs="Arial"/>
                  <w:sz w:val="20"/>
                </w:rPr>
                <w:delText>5,7</w:delText>
              </w:r>
            </w:del>
            <w:ins w:id="753" w:author="Author">
              <w:r w:rsidR="008F4C8C">
                <w:rPr>
                  <w:rFonts w:cs="Arial"/>
                  <w:sz w:val="20"/>
                </w:rPr>
                <w:t>12,0</w:t>
              </w:r>
            </w:ins>
            <w:r w:rsidRPr="00F013E0">
              <w:rPr>
                <w:rFonts w:cs="Arial"/>
                <w:sz w:val="20"/>
              </w:rPr>
              <w:t>%)</w:t>
            </w:r>
          </w:p>
        </w:tc>
      </w:tr>
      <w:tr w:rsidR="009B604B" w:rsidRPr="00CB2C3F" w14:paraId="0279B786" w14:textId="77777777" w:rsidTr="0044007C">
        <w:trPr>
          <w:cantSplit/>
          <w:trHeight w:val="218"/>
        </w:trPr>
        <w:tc>
          <w:tcPr>
            <w:tcW w:w="4377" w:type="dxa"/>
            <w:tcBorders>
              <w:top w:val="nil"/>
              <w:bottom w:val="nil"/>
            </w:tcBorders>
            <w:vAlign w:val="bottom"/>
          </w:tcPr>
          <w:p w14:paraId="087834F5" w14:textId="77777777" w:rsidR="009B604B" w:rsidRPr="00F013E0" w:rsidRDefault="009B604B" w:rsidP="000D7FC0">
            <w:pPr>
              <w:keepNext/>
              <w:keepLines/>
              <w:spacing w:before="50" w:after="50" w:line="240" w:lineRule="exact"/>
              <w:ind w:left="226"/>
              <w:jc w:val="both"/>
              <w:rPr>
                <w:rFonts w:cs="Arial"/>
                <w:sz w:val="20"/>
              </w:rPr>
            </w:pPr>
            <w:r w:rsidRPr="00F013E0">
              <w:rPr>
                <w:rFonts w:cs="Arial"/>
                <w:sz w:val="20"/>
              </w:rPr>
              <w:t>HR [95%</w:t>
            </w:r>
            <w:r w:rsidRPr="00F013E0">
              <w:rPr>
                <w:rFonts w:cs="Arial"/>
                <w:sz w:val="20"/>
              </w:rPr>
              <w:noBreakHyphen/>
            </w:r>
            <w:proofErr w:type="spellStart"/>
            <w:r w:rsidRPr="00F013E0">
              <w:rPr>
                <w:rFonts w:cs="Arial"/>
                <w:sz w:val="20"/>
              </w:rPr>
              <w:t>os</w:t>
            </w:r>
            <w:proofErr w:type="spellEnd"/>
            <w:r w:rsidRPr="00F013E0">
              <w:rPr>
                <w:rFonts w:cs="Arial"/>
                <w:sz w:val="20"/>
              </w:rPr>
              <w:t xml:space="preserve"> CI]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</w:tcBorders>
            <w:vAlign w:val="bottom"/>
          </w:tcPr>
          <w:p w14:paraId="06944DCF" w14:textId="4FFBD82A" w:rsidR="009B604B" w:rsidRPr="00F013E0" w:rsidRDefault="009B604B" w:rsidP="00A16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 w:rsidRPr="00F013E0">
              <w:rPr>
                <w:rFonts w:cs="Arial"/>
                <w:sz w:val="20"/>
              </w:rPr>
              <w:t xml:space="preserve"> 0,</w:t>
            </w:r>
            <w:del w:id="754" w:author="Author">
              <w:r w:rsidRPr="00F013E0" w:rsidDel="008F4C8C">
                <w:rPr>
                  <w:rFonts w:cs="Arial"/>
                  <w:sz w:val="20"/>
                </w:rPr>
                <w:delText xml:space="preserve">70 </w:delText>
              </w:r>
            </w:del>
            <w:ins w:id="755" w:author="Author">
              <w:r w:rsidR="008F4C8C">
                <w:rPr>
                  <w:rFonts w:cs="Arial"/>
                  <w:sz w:val="20"/>
                </w:rPr>
                <w:t>66</w:t>
              </w:r>
              <w:r w:rsidR="008F4C8C" w:rsidRPr="00F013E0">
                <w:rPr>
                  <w:rFonts w:cs="Arial"/>
                  <w:sz w:val="20"/>
                </w:rPr>
                <w:t xml:space="preserve"> </w:t>
              </w:r>
            </w:ins>
            <w:r w:rsidRPr="00F013E0">
              <w:rPr>
                <w:rFonts w:cs="Arial"/>
                <w:sz w:val="20"/>
              </w:rPr>
              <w:t>[</w:t>
            </w:r>
            <w:del w:id="756" w:author="Author">
              <w:r w:rsidRPr="00F013E0" w:rsidDel="008F4C8C">
                <w:rPr>
                  <w:rFonts w:cs="Arial"/>
                  <w:sz w:val="20"/>
                </w:rPr>
                <w:delText>0,47</w:delText>
              </w:r>
            </w:del>
            <w:ins w:id="757" w:author="Author">
              <w:r w:rsidR="008F4C8C">
                <w:rPr>
                  <w:rFonts w:cs="Arial"/>
                  <w:sz w:val="20"/>
                </w:rPr>
                <w:t>0,51</w:t>
              </w:r>
              <w:del w:id="758" w:author="Author">
                <w:r w:rsidR="000475BF" w:rsidRPr="003D2BDD" w:rsidDel="00A164B6">
                  <w:rPr>
                    <w:shd w:val="clear" w:color="auto" w:fill="FFFFFF"/>
                  </w:rPr>
                  <w:delText xml:space="preserve"> </w:delText>
                </w:r>
              </w:del>
              <w:r w:rsidR="000475BF">
                <w:t>–</w:t>
              </w:r>
              <w:del w:id="759" w:author="Author">
                <w:r w:rsidR="000475BF" w:rsidDel="00A164B6">
                  <w:delText xml:space="preserve"> </w:delText>
                </w:r>
              </w:del>
            </w:ins>
            <w:del w:id="760" w:author="Author">
              <w:r w:rsidRPr="00F013E0" w:rsidDel="000475BF">
                <w:rPr>
                  <w:rFonts w:cs="Arial"/>
                  <w:sz w:val="20"/>
                </w:rPr>
                <w:delText xml:space="preserve">; </w:delText>
              </w:r>
            </w:del>
            <w:ins w:id="761" w:author="Author">
              <w:r w:rsidR="008F4C8C">
                <w:rPr>
                  <w:rFonts w:cs="Arial"/>
                  <w:sz w:val="20"/>
                </w:rPr>
                <w:t>0,87</w:t>
              </w:r>
            </w:ins>
            <w:del w:id="762" w:author="Author">
              <w:r w:rsidRPr="00F013E0" w:rsidDel="008F4C8C">
                <w:rPr>
                  <w:rFonts w:cs="Arial"/>
                  <w:sz w:val="20"/>
                </w:rPr>
                <w:delText>1,05</w:delText>
              </w:r>
            </w:del>
            <w:r w:rsidRPr="00F013E0">
              <w:rPr>
                <w:rFonts w:cs="Arial"/>
                <w:sz w:val="20"/>
              </w:rPr>
              <w:t>]</w:t>
            </w:r>
          </w:p>
        </w:tc>
      </w:tr>
      <w:tr w:rsidR="009B604B" w:rsidRPr="00CB2C3F" w14:paraId="043462CD" w14:textId="77777777" w:rsidTr="0044007C">
        <w:trPr>
          <w:cantSplit/>
          <w:trHeight w:val="218"/>
        </w:trPr>
        <w:tc>
          <w:tcPr>
            <w:tcW w:w="4377" w:type="dxa"/>
            <w:tcBorders>
              <w:top w:val="nil"/>
              <w:bottom w:val="nil"/>
            </w:tcBorders>
            <w:vAlign w:val="bottom"/>
          </w:tcPr>
          <w:p w14:paraId="1282416F" w14:textId="77777777" w:rsidR="009B604B" w:rsidRPr="00F013E0" w:rsidRDefault="009B604B" w:rsidP="000D7FC0">
            <w:pPr>
              <w:keepNext/>
              <w:keepLines/>
              <w:spacing w:before="50" w:after="50" w:line="240" w:lineRule="exact"/>
              <w:ind w:left="226"/>
              <w:jc w:val="both"/>
              <w:rPr>
                <w:rFonts w:cs="Arial"/>
                <w:sz w:val="20"/>
              </w:rPr>
            </w:pPr>
            <w:r w:rsidRPr="009B604B">
              <w:rPr>
                <w:rFonts w:cs="Arial"/>
                <w:sz w:val="20"/>
                <w:lang w:val="hu"/>
              </w:rPr>
              <w:t>p-érték (log-rank teszt, nem stratifikált)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</w:tcBorders>
            <w:vAlign w:val="bottom"/>
          </w:tcPr>
          <w:p w14:paraId="2A150A2E" w14:textId="30D1D69D" w:rsidR="009B604B" w:rsidRPr="00F013E0" w:rsidRDefault="009B604B" w:rsidP="000D7FC0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 w:rsidRPr="00F013E0">
              <w:rPr>
                <w:rFonts w:cs="Arial"/>
                <w:sz w:val="20"/>
              </w:rPr>
              <w:t>0,</w:t>
            </w:r>
            <w:del w:id="763" w:author="Author">
              <w:r w:rsidRPr="00F013E0" w:rsidDel="008F4C8C">
                <w:rPr>
                  <w:rFonts w:cs="Arial"/>
                  <w:sz w:val="20"/>
                </w:rPr>
                <w:delText>0848</w:delText>
              </w:r>
            </w:del>
            <w:ins w:id="764" w:author="Author">
              <w:r w:rsidR="008F4C8C" w:rsidRPr="00F013E0">
                <w:rPr>
                  <w:rFonts w:cs="Arial"/>
                  <w:sz w:val="20"/>
                </w:rPr>
                <w:t>0</w:t>
              </w:r>
              <w:r w:rsidR="008F4C8C">
                <w:rPr>
                  <w:rFonts w:cs="Arial"/>
                  <w:sz w:val="20"/>
                </w:rPr>
                <w:t>027</w:t>
              </w:r>
            </w:ins>
          </w:p>
        </w:tc>
      </w:tr>
      <w:tr w:rsidR="009B604B" w:rsidRPr="00CB2C3F" w14:paraId="78E919E1" w14:textId="77777777" w:rsidTr="0044007C">
        <w:trPr>
          <w:cantSplit/>
          <w:trHeight w:val="218"/>
        </w:trPr>
        <w:tc>
          <w:tcPr>
            <w:tcW w:w="4377" w:type="dxa"/>
            <w:tcBorders>
              <w:top w:val="nil"/>
              <w:bottom w:val="single" w:sz="4" w:space="0" w:color="auto"/>
            </w:tcBorders>
            <w:vAlign w:val="bottom"/>
          </w:tcPr>
          <w:p w14:paraId="68BF0F03" w14:textId="781610CF" w:rsidR="009B604B" w:rsidRPr="00F013E0" w:rsidRDefault="009B604B" w:rsidP="000D7FC0">
            <w:pPr>
              <w:keepNext/>
              <w:keepLines/>
              <w:spacing w:before="50" w:after="50" w:line="240" w:lineRule="exact"/>
              <w:ind w:left="226"/>
              <w:jc w:val="both"/>
              <w:rPr>
                <w:rFonts w:cs="Arial"/>
                <w:sz w:val="20"/>
                <w:lang w:val="fr-FR"/>
              </w:rPr>
            </w:pPr>
            <w:del w:id="765" w:author="Author">
              <w:r w:rsidRPr="00F013E0" w:rsidDel="008F4C8C">
                <w:rPr>
                  <w:rFonts w:cs="Arial"/>
                  <w:sz w:val="20"/>
                  <w:lang w:val="fr-FR"/>
                </w:rPr>
                <w:delText xml:space="preserve">5 </w:delText>
              </w:r>
            </w:del>
            <w:ins w:id="766" w:author="Author">
              <w:r w:rsidR="008F4C8C">
                <w:rPr>
                  <w:rFonts w:cs="Arial"/>
                  <w:sz w:val="20"/>
                  <w:lang w:val="fr-FR"/>
                </w:rPr>
                <w:t>7 </w:t>
              </w:r>
            </w:ins>
            <w:proofErr w:type="spellStart"/>
            <w:r w:rsidRPr="00F013E0">
              <w:rPr>
                <w:rFonts w:cs="Arial"/>
                <w:sz w:val="20"/>
                <w:lang w:val="fr-FR"/>
              </w:rPr>
              <w:t>éves</w:t>
            </w:r>
            <w:proofErr w:type="spellEnd"/>
            <w:r w:rsidRPr="00F013E0">
              <w:rPr>
                <w:rFonts w:cs="Arial"/>
                <w:sz w:val="20"/>
                <w:lang w:val="fr-FR"/>
              </w:rPr>
              <w:t xml:space="preserve"> </w:t>
            </w:r>
            <w:proofErr w:type="spellStart"/>
            <w:r w:rsidRPr="00F013E0">
              <w:rPr>
                <w:rFonts w:cs="Arial"/>
                <w:sz w:val="20"/>
                <w:lang w:val="fr-FR"/>
              </w:rPr>
              <w:t>túlélési</w:t>
            </w:r>
            <w:proofErr w:type="spellEnd"/>
            <w:r w:rsidRPr="00F013E0">
              <w:rPr>
                <w:rFonts w:cs="Arial"/>
                <w:sz w:val="20"/>
                <w:lang w:val="fr-FR"/>
              </w:rPr>
              <w:t xml:space="preserve"> arány</w:t>
            </w:r>
            <w:r w:rsidRPr="00F013E0">
              <w:rPr>
                <w:rFonts w:cs="Arial"/>
                <w:sz w:val="20"/>
                <w:vertAlign w:val="superscript"/>
                <w:lang w:val="fr-FR"/>
              </w:rPr>
              <w:t>2</w:t>
            </w:r>
            <w:r w:rsidRPr="00F013E0">
              <w:rPr>
                <w:rFonts w:cs="Arial"/>
                <w:sz w:val="20"/>
                <w:vertAlign w:val="subscript"/>
                <w:lang w:val="fr-FR"/>
              </w:rPr>
              <w:t xml:space="preserve">, </w:t>
            </w:r>
            <w:r w:rsidRPr="00F013E0">
              <w:rPr>
                <w:rFonts w:cs="Arial"/>
                <w:sz w:val="20"/>
                <w:lang w:val="fr-FR"/>
              </w:rPr>
              <w:t>% [95%</w:t>
            </w:r>
            <w:r w:rsidRPr="00F013E0">
              <w:rPr>
                <w:rFonts w:cs="Arial"/>
                <w:sz w:val="20"/>
                <w:lang w:val="fr-FR"/>
              </w:rPr>
              <w:noBreakHyphen/>
              <w:t>os CI]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04AFDD4E" w14:textId="6C634BA0" w:rsidR="009B604B" w:rsidRPr="00F013E0" w:rsidRDefault="009B604B" w:rsidP="00A164B6">
            <w:pPr>
              <w:keepNext/>
              <w:keepLines/>
              <w:spacing w:before="50" w:after="50" w:line="240" w:lineRule="exact"/>
              <w:ind w:left="226"/>
              <w:jc w:val="center"/>
              <w:rPr>
                <w:rFonts w:cs="Arial"/>
                <w:sz w:val="20"/>
              </w:rPr>
            </w:pPr>
            <w:del w:id="767" w:author="Author">
              <w:r w:rsidRPr="00F013E0" w:rsidDel="008F4C8C">
                <w:rPr>
                  <w:rFonts w:cs="Arial"/>
                  <w:sz w:val="20"/>
                </w:rPr>
                <w:delText>86,8</w:delText>
              </w:r>
            </w:del>
            <w:ins w:id="768" w:author="Author">
              <w:r w:rsidR="008F4C8C">
                <w:rPr>
                  <w:rFonts w:cs="Arial"/>
                  <w:sz w:val="20"/>
                </w:rPr>
                <w:t>84,4</w:t>
              </w:r>
            </w:ins>
            <w:r w:rsidRPr="00F013E0">
              <w:rPr>
                <w:rFonts w:cs="Arial"/>
                <w:sz w:val="20"/>
              </w:rPr>
              <w:t xml:space="preserve"> [</w:t>
            </w:r>
            <w:del w:id="769" w:author="Author">
              <w:r w:rsidRPr="00F013E0" w:rsidDel="008F4C8C">
                <w:rPr>
                  <w:rFonts w:cs="Arial"/>
                  <w:sz w:val="20"/>
                </w:rPr>
                <w:delText>80,95</w:delText>
              </w:r>
            </w:del>
            <w:ins w:id="770" w:author="Author">
              <w:r w:rsidR="008F4C8C">
                <w:rPr>
                  <w:rFonts w:cs="Arial"/>
                  <w:sz w:val="20"/>
                </w:rPr>
                <w:t>81,58</w:t>
              </w:r>
              <w:del w:id="771" w:author="Author">
                <w:r w:rsidR="000475BF" w:rsidRPr="003D2BDD" w:rsidDel="00A164B6">
                  <w:rPr>
                    <w:shd w:val="clear" w:color="auto" w:fill="FFFFFF"/>
                  </w:rPr>
                  <w:delText xml:space="preserve"> </w:delText>
                </w:r>
              </w:del>
              <w:r w:rsidR="000475BF">
                <w:t>–</w:t>
              </w:r>
            </w:ins>
            <w:del w:id="772" w:author="Author">
              <w:r w:rsidRPr="00F013E0" w:rsidDel="000475BF">
                <w:rPr>
                  <w:rFonts w:cs="Arial"/>
                  <w:sz w:val="20"/>
                </w:rPr>
                <w:delText xml:space="preserve">; </w:delText>
              </w:r>
              <w:r w:rsidRPr="00F013E0" w:rsidDel="008F4C8C">
                <w:rPr>
                  <w:rFonts w:cs="Arial"/>
                  <w:sz w:val="20"/>
                </w:rPr>
                <w:delText>92,63</w:delText>
              </w:r>
            </w:del>
            <w:ins w:id="773" w:author="Author">
              <w:r w:rsidR="008F4C8C">
                <w:rPr>
                  <w:rFonts w:cs="Arial"/>
                  <w:sz w:val="20"/>
                </w:rPr>
                <w:t>87,16</w:t>
              </w:r>
            </w:ins>
            <w:r w:rsidRPr="00F013E0">
              <w:rPr>
                <w:rFonts w:cs="Arial"/>
                <w:sz w:val="20"/>
              </w:rPr>
              <w:t>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69C9AC6F" w14:textId="18EE8FD4" w:rsidR="009B604B" w:rsidRPr="00F013E0" w:rsidRDefault="009B604B" w:rsidP="00A164B6">
            <w:pPr>
              <w:keepNext/>
              <w:keepLines/>
              <w:spacing w:before="50" w:after="50" w:line="240" w:lineRule="exact"/>
              <w:ind w:left="226"/>
              <w:jc w:val="center"/>
              <w:rPr>
                <w:rFonts w:cs="Arial"/>
                <w:sz w:val="20"/>
              </w:rPr>
            </w:pPr>
            <w:del w:id="774" w:author="Author">
              <w:r w:rsidRPr="00F013E0" w:rsidDel="008F4C8C">
                <w:rPr>
                  <w:rFonts w:cs="Arial"/>
                  <w:sz w:val="20"/>
                </w:rPr>
                <w:delText>92,1</w:delText>
              </w:r>
            </w:del>
            <w:ins w:id="775" w:author="Author">
              <w:r w:rsidR="008F4C8C">
                <w:rPr>
                  <w:rFonts w:cs="Arial"/>
                  <w:sz w:val="20"/>
                </w:rPr>
                <w:t xml:space="preserve">89,1 </w:t>
              </w:r>
            </w:ins>
            <w:del w:id="776" w:author="Author">
              <w:r w:rsidRPr="00F013E0" w:rsidDel="00F55FAA">
                <w:rPr>
                  <w:rFonts w:cs="Arial"/>
                  <w:sz w:val="20"/>
                </w:rPr>
                <w:delText xml:space="preserve"> </w:delText>
              </w:r>
            </w:del>
            <w:r w:rsidRPr="00F013E0">
              <w:rPr>
                <w:rFonts w:cs="Arial"/>
                <w:sz w:val="20"/>
              </w:rPr>
              <w:t>[</w:t>
            </w:r>
            <w:del w:id="777" w:author="Author">
              <w:r w:rsidRPr="00F013E0" w:rsidDel="008F4C8C">
                <w:rPr>
                  <w:rFonts w:cs="Arial"/>
                  <w:sz w:val="20"/>
                </w:rPr>
                <w:delText>89,44</w:delText>
              </w:r>
            </w:del>
            <w:ins w:id="778" w:author="Author">
              <w:r w:rsidR="008F4C8C">
                <w:rPr>
                  <w:rFonts w:cs="Arial"/>
                  <w:sz w:val="20"/>
                </w:rPr>
                <w:t>86,71</w:t>
              </w:r>
              <w:del w:id="779" w:author="Author">
                <w:r w:rsidR="000475BF" w:rsidRPr="003D2BDD" w:rsidDel="00A164B6">
                  <w:rPr>
                    <w:shd w:val="clear" w:color="auto" w:fill="FFFFFF"/>
                  </w:rPr>
                  <w:delText xml:space="preserve"> </w:delText>
                </w:r>
              </w:del>
              <w:r w:rsidR="000475BF">
                <w:t>–</w:t>
              </w:r>
            </w:ins>
            <w:del w:id="780" w:author="Author">
              <w:r w:rsidRPr="00F013E0" w:rsidDel="000475BF">
                <w:rPr>
                  <w:rFonts w:cs="Arial"/>
                  <w:sz w:val="20"/>
                </w:rPr>
                <w:delText xml:space="preserve">; </w:delText>
              </w:r>
              <w:r w:rsidRPr="00F013E0" w:rsidDel="008F4C8C">
                <w:rPr>
                  <w:rFonts w:cs="Arial"/>
                  <w:sz w:val="20"/>
                </w:rPr>
                <w:delText>94,74</w:delText>
              </w:r>
            </w:del>
            <w:ins w:id="781" w:author="Author">
              <w:r w:rsidR="008F4C8C">
                <w:rPr>
                  <w:rFonts w:cs="Arial"/>
                  <w:sz w:val="20"/>
                </w:rPr>
                <w:t>91,42</w:t>
              </w:r>
            </w:ins>
            <w:r w:rsidRPr="00F013E0">
              <w:rPr>
                <w:rFonts w:cs="Arial"/>
                <w:sz w:val="20"/>
              </w:rPr>
              <w:t>]</w:t>
            </w:r>
          </w:p>
        </w:tc>
      </w:tr>
      <w:tr w:rsidR="00E65048" w14:paraId="035DDFAB" w14:textId="77777777" w:rsidTr="001874B6">
        <w:trPr>
          <w:cantSplit/>
        </w:trPr>
        <w:tc>
          <w:tcPr>
            <w:tcW w:w="4377" w:type="dxa"/>
            <w:tcBorders>
              <w:bottom w:val="nil"/>
            </w:tcBorders>
            <w:vAlign w:val="bottom"/>
          </w:tcPr>
          <w:p w14:paraId="2192BABC" w14:textId="25B2501A" w:rsidR="00E65048" w:rsidRPr="009B604B" w:rsidRDefault="00E65048" w:rsidP="000D7FC0">
            <w:pPr>
              <w:keepNext/>
              <w:keepLines/>
              <w:spacing w:before="50" w:after="50" w:line="240" w:lineRule="exact"/>
              <w:rPr>
                <w:rFonts w:cs="Arial"/>
                <w:b/>
                <w:sz w:val="20"/>
                <w:vertAlign w:val="superscript"/>
              </w:rPr>
            </w:pPr>
            <w:r w:rsidRPr="00F013E0">
              <w:rPr>
                <w:b/>
                <w:sz w:val="20"/>
                <w:lang w:val="hu"/>
              </w:rPr>
              <w:t>IDFS, beleértve a második primer nem emlő</w:t>
            </w:r>
            <w:r w:rsidR="00D134A3" w:rsidRPr="00F013E0">
              <w:rPr>
                <w:b/>
                <w:sz w:val="20"/>
                <w:lang w:val="hu"/>
              </w:rPr>
              <w:t>karcinómát</w:t>
            </w:r>
            <w:r w:rsidRPr="00F013E0">
              <w:rPr>
                <w:b/>
                <w:sz w:val="20"/>
                <w:lang w:val="hu"/>
              </w:rPr>
              <w:t xml:space="preserve"> is</w:t>
            </w:r>
            <w:ins w:id="782" w:author="Author">
              <w:r w:rsidR="00FB5E03">
                <w:rPr>
                  <w:rFonts w:cs="Arial"/>
                  <w:b/>
                  <w:sz w:val="20"/>
                  <w:vertAlign w:val="superscript"/>
                </w:rPr>
                <w:t>1, 5</w:t>
              </w:r>
            </w:ins>
            <w:del w:id="783" w:author="Author">
              <w:r w:rsidR="009B604B" w:rsidRPr="00F013E0" w:rsidDel="00FB5E03">
                <w:rPr>
                  <w:rFonts w:cs="Arial"/>
                  <w:b/>
                  <w:sz w:val="20"/>
                  <w:vertAlign w:val="superscript"/>
                </w:rPr>
                <w:delText>3</w:delText>
              </w:r>
            </w:del>
          </w:p>
        </w:tc>
        <w:tc>
          <w:tcPr>
            <w:tcW w:w="4377" w:type="dxa"/>
            <w:gridSpan w:val="2"/>
            <w:tcBorders>
              <w:bottom w:val="nil"/>
            </w:tcBorders>
            <w:vAlign w:val="bottom"/>
          </w:tcPr>
          <w:p w14:paraId="15128AA7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jc w:val="center"/>
              <w:rPr>
                <w:rFonts w:ascii="CourierStd" w:eastAsia="MS Mincho" w:hAnsi="CourierStd" w:cs="CourierStd"/>
                <w:sz w:val="16"/>
                <w:szCs w:val="16"/>
              </w:rPr>
            </w:pPr>
          </w:p>
        </w:tc>
      </w:tr>
      <w:tr w:rsidR="00E65048" w14:paraId="6A2F7652" w14:textId="77777777" w:rsidTr="001874B6">
        <w:trPr>
          <w:cantSplit/>
        </w:trPr>
        <w:tc>
          <w:tcPr>
            <w:tcW w:w="4377" w:type="dxa"/>
            <w:tcBorders>
              <w:top w:val="nil"/>
              <w:bottom w:val="nil"/>
            </w:tcBorders>
            <w:vAlign w:val="bottom"/>
          </w:tcPr>
          <w:p w14:paraId="435A6309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ind w:left="226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 xml:space="preserve">Eseményt </w:t>
            </w:r>
            <w:r w:rsidR="00D134A3">
              <w:rPr>
                <w:rFonts w:cs="Arial"/>
                <w:sz w:val="20"/>
                <w:lang w:val="hu"/>
              </w:rPr>
              <w:t>mutató</w:t>
            </w:r>
            <w:r>
              <w:rPr>
                <w:rFonts w:cs="Arial"/>
                <w:sz w:val="20"/>
                <w:lang w:val="hu"/>
              </w:rPr>
              <w:t xml:space="preserve"> betegek száma (%) </w:t>
            </w:r>
          </w:p>
        </w:tc>
        <w:tc>
          <w:tcPr>
            <w:tcW w:w="2250" w:type="dxa"/>
            <w:tcBorders>
              <w:top w:val="nil"/>
              <w:bottom w:val="nil"/>
              <w:right w:val="nil"/>
            </w:tcBorders>
            <w:vAlign w:val="bottom"/>
          </w:tcPr>
          <w:p w14:paraId="7D9627C8" w14:textId="77777777" w:rsidR="00E65048" w:rsidRPr="008A70CA" w:rsidRDefault="00E65048" w:rsidP="000D7FC0">
            <w:pPr>
              <w:keepNext/>
              <w:keepLines/>
              <w:tabs>
                <w:tab w:val="left" w:pos="1840"/>
              </w:tabs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167 (22,5%)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  <w:vAlign w:val="bottom"/>
          </w:tcPr>
          <w:p w14:paraId="048129DB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95 (12,8%)</w:t>
            </w:r>
          </w:p>
        </w:tc>
      </w:tr>
      <w:tr w:rsidR="00E65048" w14:paraId="623FB707" w14:textId="77777777" w:rsidTr="001874B6">
        <w:trPr>
          <w:cantSplit/>
        </w:trPr>
        <w:tc>
          <w:tcPr>
            <w:tcW w:w="4377" w:type="dxa"/>
            <w:tcBorders>
              <w:top w:val="nil"/>
              <w:bottom w:val="nil"/>
            </w:tcBorders>
          </w:tcPr>
          <w:p w14:paraId="39DB17BC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ind w:left="226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HR [95%</w:t>
            </w:r>
            <w:r w:rsidR="00D134A3">
              <w:rPr>
                <w:rFonts w:cs="Arial"/>
                <w:sz w:val="20"/>
                <w:lang w:val="hu"/>
              </w:rPr>
              <w:noBreakHyphen/>
              <w:t>os</w:t>
            </w:r>
            <w:r>
              <w:rPr>
                <w:rFonts w:cs="Arial"/>
                <w:sz w:val="20"/>
                <w:lang w:val="hu"/>
              </w:rPr>
              <w:t xml:space="preserve"> CI]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</w:tcBorders>
          </w:tcPr>
          <w:p w14:paraId="252A4903" w14:textId="2AD49C1D" w:rsidR="00E65048" w:rsidRPr="008A70CA" w:rsidRDefault="00E65048" w:rsidP="00A16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0,51 [0,40</w:t>
            </w:r>
            <w:ins w:id="784" w:author="Author">
              <w:del w:id="785" w:author="Author">
                <w:r w:rsidR="000475BF" w:rsidRPr="003D2BDD" w:rsidDel="00A164B6">
                  <w:rPr>
                    <w:shd w:val="clear" w:color="auto" w:fill="FFFFFF"/>
                  </w:rPr>
                  <w:delText xml:space="preserve"> </w:delText>
                </w:r>
              </w:del>
              <w:r w:rsidR="000475BF">
                <w:t>–</w:t>
              </w:r>
              <w:del w:id="786" w:author="Author">
                <w:r w:rsidR="000475BF" w:rsidDel="00A164B6">
                  <w:delText xml:space="preserve"> </w:delText>
                </w:r>
              </w:del>
            </w:ins>
            <w:del w:id="787" w:author="Author">
              <w:r w:rsidR="00D134A3" w:rsidDel="000475BF">
                <w:rPr>
                  <w:rFonts w:cs="Arial"/>
                  <w:sz w:val="20"/>
                  <w:lang w:val="hu"/>
                </w:rPr>
                <w:delText>;</w:delText>
              </w:r>
              <w:r w:rsidDel="000475BF">
                <w:rPr>
                  <w:rFonts w:cs="Arial"/>
                  <w:sz w:val="20"/>
                  <w:lang w:val="hu"/>
                </w:rPr>
                <w:delText xml:space="preserve"> </w:delText>
              </w:r>
            </w:del>
            <w:r>
              <w:rPr>
                <w:rFonts w:cs="Arial"/>
                <w:sz w:val="20"/>
                <w:lang w:val="hu"/>
              </w:rPr>
              <w:t>0,66]</w:t>
            </w:r>
          </w:p>
        </w:tc>
      </w:tr>
      <w:tr w:rsidR="00E65048" w14:paraId="2C93CC75" w14:textId="77777777" w:rsidTr="001874B6">
        <w:trPr>
          <w:cantSplit/>
        </w:trPr>
        <w:tc>
          <w:tcPr>
            <w:tcW w:w="4377" w:type="dxa"/>
            <w:tcBorders>
              <w:top w:val="nil"/>
              <w:bottom w:val="nil"/>
            </w:tcBorders>
            <w:vAlign w:val="bottom"/>
          </w:tcPr>
          <w:p w14:paraId="415D7790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ind w:left="226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 xml:space="preserve">p-érték (log-rank teszt, nem </w:t>
            </w:r>
            <w:r w:rsidR="00D134A3">
              <w:rPr>
                <w:rFonts w:cs="Arial"/>
                <w:sz w:val="20"/>
                <w:lang w:val="hu"/>
              </w:rPr>
              <w:t>stratifikált</w:t>
            </w:r>
            <w:r>
              <w:rPr>
                <w:rFonts w:cs="Arial"/>
                <w:sz w:val="20"/>
                <w:lang w:val="hu"/>
              </w:rPr>
              <w:t>)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</w:tcBorders>
            <w:vAlign w:val="bottom"/>
          </w:tcPr>
          <w:p w14:paraId="39C097FE" w14:textId="19F69293" w:rsidR="00E65048" w:rsidRPr="008A70CA" w:rsidRDefault="00E65048" w:rsidP="000D7FC0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&lt;</w:t>
            </w:r>
            <w:ins w:id="788" w:author="Author">
              <w:r w:rsidR="008F4C8C">
                <w:rPr>
                  <w:rFonts w:cs="Arial"/>
                  <w:sz w:val="20"/>
                  <w:lang w:val="hu"/>
                </w:rPr>
                <w:t> </w:t>
              </w:r>
            </w:ins>
            <w:r>
              <w:rPr>
                <w:rFonts w:cs="Arial"/>
                <w:sz w:val="20"/>
                <w:lang w:val="hu"/>
              </w:rPr>
              <w:t>0,0001</w:t>
            </w:r>
          </w:p>
        </w:tc>
      </w:tr>
      <w:tr w:rsidR="00E65048" w14:paraId="6CF95888" w14:textId="77777777" w:rsidTr="001874B6">
        <w:trPr>
          <w:cantSplit/>
        </w:trPr>
        <w:tc>
          <w:tcPr>
            <w:tcW w:w="4377" w:type="dxa"/>
            <w:tcBorders>
              <w:top w:val="nil"/>
              <w:bottom w:val="single" w:sz="4" w:space="0" w:color="auto"/>
            </w:tcBorders>
            <w:vAlign w:val="bottom"/>
          </w:tcPr>
          <w:p w14:paraId="3D176E89" w14:textId="2DF56604" w:rsidR="00E65048" w:rsidRPr="00BD0005" w:rsidRDefault="00E65048" w:rsidP="000D7FC0">
            <w:pPr>
              <w:keepNext/>
              <w:keepLines/>
              <w:spacing w:before="50" w:after="50" w:line="240" w:lineRule="exact"/>
              <w:ind w:left="226"/>
              <w:jc w:val="both"/>
              <w:rPr>
                <w:rFonts w:cs="Arial"/>
                <w:sz w:val="20"/>
                <w:lang w:val="fr-BE"/>
                <w:rPrChange w:id="789" w:author="Author">
                  <w:rPr>
                    <w:rFonts w:cs="Arial"/>
                    <w:sz w:val="20"/>
                  </w:rPr>
                </w:rPrChange>
              </w:rPr>
            </w:pPr>
            <w:r>
              <w:rPr>
                <w:rFonts w:cs="Arial"/>
                <w:sz w:val="20"/>
                <w:lang w:val="hu"/>
              </w:rPr>
              <w:t>3</w:t>
            </w:r>
            <w:ins w:id="790" w:author="Author">
              <w:r w:rsidR="008F4C8C">
                <w:rPr>
                  <w:rFonts w:cs="Arial"/>
                  <w:sz w:val="20"/>
                  <w:lang w:val="hu"/>
                </w:rPr>
                <w:t> </w:t>
              </w:r>
            </w:ins>
            <w:del w:id="791" w:author="Author">
              <w:r w:rsidDel="008F4C8C">
                <w:rPr>
                  <w:rFonts w:cs="Arial"/>
                  <w:sz w:val="20"/>
                  <w:lang w:val="hu"/>
                </w:rPr>
                <w:delText xml:space="preserve"> </w:delText>
              </w:r>
            </w:del>
            <w:r>
              <w:rPr>
                <w:rFonts w:cs="Arial"/>
                <w:sz w:val="20"/>
                <w:lang w:val="hu"/>
              </w:rPr>
              <w:t>éves eseménymentes arány</w:t>
            </w:r>
            <w:r>
              <w:rPr>
                <w:rFonts w:cs="Arial"/>
                <w:sz w:val="20"/>
                <w:vertAlign w:val="superscript"/>
                <w:lang w:val="hu"/>
              </w:rPr>
              <w:t>2</w:t>
            </w:r>
            <w:r>
              <w:rPr>
                <w:rFonts w:cs="Arial"/>
                <w:sz w:val="20"/>
                <w:lang w:val="hu"/>
              </w:rPr>
              <w:t>, % [95%</w:t>
            </w:r>
            <w:r w:rsidR="00D134A3">
              <w:rPr>
                <w:rFonts w:cs="Arial"/>
                <w:sz w:val="20"/>
                <w:lang w:val="hu"/>
              </w:rPr>
              <w:noBreakHyphen/>
              <w:t>os</w:t>
            </w:r>
            <w:r>
              <w:rPr>
                <w:rFonts w:cs="Arial"/>
                <w:sz w:val="20"/>
                <w:lang w:val="hu"/>
              </w:rPr>
              <w:t xml:space="preserve"> CI] 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46F842EE" w14:textId="14F106A0" w:rsidR="00E65048" w:rsidRPr="008A70CA" w:rsidRDefault="00E65048" w:rsidP="00A16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76,9 [73,65</w:t>
            </w:r>
            <w:ins w:id="792" w:author="Author">
              <w:del w:id="793" w:author="Author">
                <w:r w:rsidR="000475BF" w:rsidRPr="003D2BDD" w:rsidDel="00A164B6">
                  <w:rPr>
                    <w:shd w:val="clear" w:color="auto" w:fill="FFFFFF"/>
                  </w:rPr>
                  <w:delText xml:space="preserve"> </w:delText>
                </w:r>
              </w:del>
              <w:r w:rsidR="000475BF">
                <w:t>–</w:t>
              </w:r>
              <w:del w:id="794" w:author="Author">
                <w:r w:rsidR="000475BF" w:rsidDel="00A164B6">
                  <w:delText xml:space="preserve"> </w:delText>
                </w:r>
              </w:del>
            </w:ins>
            <w:del w:id="795" w:author="Author">
              <w:r w:rsidR="00D134A3" w:rsidDel="000475BF">
                <w:rPr>
                  <w:rFonts w:cs="Arial"/>
                  <w:sz w:val="20"/>
                  <w:lang w:val="hu"/>
                </w:rPr>
                <w:delText>;</w:delText>
              </w:r>
              <w:r w:rsidDel="000475BF">
                <w:rPr>
                  <w:rFonts w:cs="Arial"/>
                  <w:sz w:val="20"/>
                  <w:lang w:val="hu"/>
                </w:rPr>
                <w:delText xml:space="preserve"> </w:delText>
              </w:r>
            </w:del>
            <w:r>
              <w:rPr>
                <w:rFonts w:cs="Arial"/>
                <w:sz w:val="20"/>
                <w:lang w:val="hu"/>
              </w:rPr>
              <w:t>80,14]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3D2C710A" w14:textId="67B81087" w:rsidR="00E65048" w:rsidRPr="008A70CA" w:rsidRDefault="00E65048" w:rsidP="00A16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87,7 [85,18</w:t>
            </w:r>
            <w:ins w:id="796" w:author="Author">
              <w:del w:id="797" w:author="Author">
                <w:r w:rsidR="000475BF" w:rsidRPr="003D2BDD" w:rsidDel="00A164B6">
                  <w:rPr>
                    <w:shd w:val="clear" w:color="auto" w:fill="FFFFFF"/>
                  </w:rPr>
                  <w:delText xml:space="preserve"> </w:delText>
                </w:r>
              </w:del>
              <w:r w:rsidR="000475BF">
                <w:t>–</w:t>
              </w:r>
              <w:del w:id="798" w:author="Author">
                <w:r w:rsidR="000475BF" w:rsidDel="00A164B6">
                  <w:delText xml:space="preserve"> </w:delText>
                </w:r>
              </w:del>
            </w:ins>
            <w:del w:id="799" w:author="Author">
              <w:r w:rsidR="00D134A3" w:rsidDel="000475BF">
                <w:rPr>
                  <w:rFonts w:cs="Arial"/>
                  <w:sz w:val="20"/>
                  <w:lang w:val="hu"/>
                </w:rPr>
                <w:delText>;</w:delText>
              </w:r>
              <w:r w:rsidDel="000475BF">
                <w:rPr>
                  <w:rFonts w:cs="Arial"/>
                  <w:sz w:val="20"/>
                  <w:lang w:val="hu"/>
                </w:rPr>
                <w:delText xml:space="preserve"> </w:delText>
              </w:r>
            </w:del>
            <w:r>
              <w:rPr>
                <w:rFonts w:cs="Arial"/>
                <w:sz w:val="20"/>
                <w:lang w:val="hu"/>
              </w:rPr>
              <w:t>90,18]</w:t>
            </w:r>
          </w:p>
        </w:tc>
      </w:tr>
      <w:tr w:rsidR="00E65048" w14:paraId="0B637E41" w14:textId="77777777" w:rsidTr="001874B6">
        <w:trPr>
          <w:cantSplit/>
        </w:trPr>
        <w:tc>
          <w:tcPr>
            <w:tcW w:w="4377" w:type="dxa"/>
            <w:tcBorders>
              <w:bottom w:val="nil"/>
            </w:tcBorders>
            <w:vAlign w:val="bottom"/>
          </w:tcPr>
          <w:p w14:paraId="34C659AF" w14:textId="73258540" w:rsidR="00E65048" w:rsidRPr="008A70CA" w:rsidRDefault="00E65048" w:rsidP="000D7FC0">
            <w:pPr>
              <w:keepNext/>
              <w:keepLines/>
              <w:spacing w:before="50" w:after="50" w:line="240" w:lineRule="exact"/>
              <w:jc w:val="both"/>
              <w:rPr>
                <w:b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  <w:lang w:val="hu"/>
              </w:rPr>
              <w:t>Betegségmentes túlélés (DFS)</w:t>
            </w:r>
            <w:ins w:id="800" w:author="Author">
              <w:r w:rsidR="00FB5E03">
                <w:rPr>
                  <w:rFonts w:cs="Arial"/>
                  <w:b/>
                  <w:sz w:val="20"/>
                  <w:vertAlign w:val="superscript"/>
                </w:rPr>
                <w:t>1, 5</w:t>
              </w:r>
            </w:ins>
            <w:del w:id="801" w:author="Author">
              <w:r w:rsidR="00345CD8" w:rsidRPr="00F436FB" w:rsidDel="00FB5E03">
                <w:rPr>
                  <w:rFonts w:cs="Arial"/>
                  <w:b/>
                  <w:sz w:val="20"/>
                  <w:vertAlign w:val="superscript"/>
                </w:rPr>
                <w:delText>3</w:delText>
              </w:r>
            </w:del>
            <w:r>
              <w:rPr>
                <w:rFonts w:cs="Arial"/>
                <w:b/>
                <w:bCs/>
                <w:sz w:val="20"/>
                <w:lang w:val="hu"/>
              </w:rPr>
              <w:t xml:space="preserve"> </w:t>
            </w:r>
          </w:p>
        </w:tc>
        <w:tc>
          <w:tcPr>
            <w:tcW w:w="4377" w:type="dxa"/>
            <w:gridSpan w:val="2"/>
            <w:tcBorders>
              <w:bottom w:val="nil"/>
            </w:tcBorders>
            <w:vAlign w:val="bottom"/>
          </w:tcPr>
          <w:p w14:paraId="386B6737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b/>
                <w:sz w:val="20"/>
              </w:rPr>
            </w:pPr>
          </w:p>
        </w:tc>
      </w:tr>
      <w:tr w:rsidR="00E65048" w14:paraId="55215FA3" w14:textId="77777777" w:rsidTr="001874B6">
        <w:trPr>
          <w:cantSplit/>
        </w:trPr>
        <w:tc>
          <w:tcPr>
            <w:tcW w:w="4377" w:type="dxa"/>
            <w:tcBorders>
              <w:top w:val="nil"/>
              <w:bottom w:val="nil"/>
            </w:tcBorders>
            <w:vAlign w:val="bottom"/>
          </w:tcPr>
          <w:p w14:paraId="02EF2BDB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ind w:left="213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 xml:space="preserve">Eseményt </w:t>
            </w:r>
            <w:r w:rsidR="00D134A3">
              <w:rPr>
                <w:rFonts w:cs="Arial"/>
                <w:sz w:val="20"/>
                <w:lang w:val="hu"/>
              </w:rPr>
              <w:t>mutató</w:t>
            </w:r>
            <w:r>
              <w:rPr>
                <w:rFonts w:cs="Arial"/>
                <w:sz w:val="20"/>
                <w:lang w:val="hu"/>
              </w:rPr>
              <w:t xml:space="preserve"> betegek száma (%)</w:t>
            </w:r>
          </w:p>
        </w:tc>
        <w:tc>
          <w:tcPr>
            <w:tcW w:w="2250" w:type="dxa"/>
            <w:tcBorders>
              <w:top w:val="nil"/>
              <w:bottom w:val="nil"/>
              <w:right w:val="nil"/>
            </w:tcBorders>
            <w:vAlign w:val="bottom"/>
          </w:tcPr>
          <w:p w14:paraId="2C72126D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167 (22,5%)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  <w:vAlign w:val="bottom"/>
          </w:tcPr>
          <w:p w14:paraId="2F39BD56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98 (13,2%)</w:t>
            </w:r>
          </w:p>
        </w:tc>
      </w:tr>
      <w:tr w:rsidR="00E65048" w14:paraId="1B40B0A6" w14:textId="77777777" w:rsidTr="001874B6">
        <w:trPr>
          <w:cantSplit/>
        </w:trPr>
        <w:tc>
          <w:tcPr>
            <w:tcW w:w="4377" w:type="dxa"/>
            <w:tcBorders>
              <w:top w:val="nil"/>
              <w:bottom w:val="nil"/>
            </w:tcBorders>
            <w:vAlign w:val="bottom"/>
          </w:tcPr>
          <w:p w14:paraId="7C5ED06B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ind w:left="213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HR [95%</w:t>
            </w:r>
            <w:r w:rsidR="00D134A3">
              <w:rPr>
                <w:rFonts w:cs="Arial"/>
                <w:sz w:val="20"/>
                <w:lang w:val="hu"/>
              </w:rPr>
              <w:noBreakHyphen/>
              <w:t>os</w:t>
            </w:r>
            <w:r>
              <w:rPr>
                <w:rFonts w:cs="Arial"/>
                <w:sz w:val="20"/>
                <w:lang w:val="hu"/>
              </w:rPr>
              <w:t xml:space="preserve"> CI]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</w:tcBorders>
            <w:vAlign w:val="bottom"/>
          </w:tcPr>
          <w:p w14:paraId="5C6EA1C4" w14:textId="6DB89271" w:rsidR="00E65048" w:rsidRPr="008A70CA" w:rsidRDefault="00E65048" w:rsidP="00A16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0,53 [0,41</w:t>
            </w:r>
            <w:ins w:id="802" w:author="Author">
              <w:del w:id="803" w:author="Author">
                <w:r w:rsidR="000475BF" w:rsidRPr="003D2BDD" w:rsidDel="00A164B6">
                  <w:rPr>
                    <w:shd w:val="clear" w:color="auto" w:fill="FFFFFF"/>
                  </w:rPr>
                  <w:delText xml:space="preserve"> </w:delText>
                </w:r>
              </w:del>
              <w:r w:rsidR="000475BF">
                <w:t>–</w:t>
              </w:r>
              <w:del w:id="804" w:author="Author">
                <w:r w:rsidR="000475BF" w:rsidDel="00A164B6">
                  <w:delText xml:space="preserve"> </w:delText>
                </w:r>
              </w:del>
            </w:ins>
            <w:del w:id="805" w:author="Author">
              <w:r w:rsidR="00D134A3" w:rsidDel="000475BF">
                <w:rPr>
                  <w:rFonts w:cs="Arial"/>
                  <w:sz w:val="20"/>
                  <w:lang w:val="hu"/>
                </w:rPr>
                <w:delText>;</w:delText>
              </w:r>
              <w:r w:rsidDel="000475BF">
                <w:rPr>
                  <w:rFonts w:cs="Arial"/>
                  <w:sz w:val="20"/>
                  <w:lang w:val="hu"/>
                </w:rPr>
                <w:delText xml:space="preserve"> </w:delText>
              </w:r>
            </w:del>
            <w:r>
              <w:rPr>
                <w:rFonts w:cs="Arial"/>
                <w:sz w:val="20"/>
                <w:lang w:val="hu"/>
              </w:rPr>
              <w:t>0,68]</w:t>
            </w:r>
          </w:p>
        </w:tc>
      </w:tr>
      <w:tr w:rsidR="00E65048" w14:paraId="0E43D338" w14:textId="77777777" w:rsidTr="001874B6">
        <w:trPr>
          <w:cantSplit/>
        </w:trPr>
        <w:tc>
          <w:tcPr>
            <w:tcW w:w="4377" w:type="dxa"/>
            <w:tcBorders>
              <w:top w:val="nil"/>
              <w:bottom w:val="nil"/>
            </w:tcBorders>
            <w:vAlign w:val="bottom"/>
          </w:tcPr>
          <w:p w14:paraId="1BC59EFB" w14:textId="77777777" w:rsidR="00E65048" w:rsidRPr="008A70CA" w:rsidRDefault="00E65048" w:rsidP="000D7FC0">
            <w:pPr>
              <w:keepNext/>
              <w:keepLines/>
              <w:spacing w:before="50" w:after="50" w:line="240" w:lineRule="exact"/>
              <w:ind w:left="213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 xml:space="preserve">p-érték (log-rank teszt, nem </w:t>
            </w:r>
            <w:r w:rsidR="00D134A3">
              <w:rPr>
                <w:rFonts w:cs="Arial"/>
                <w:sz w:val="20"/>
                <w:lang w:val="hu"/>
              </w:rPr>
              <w:t>stratifikált</w:t>
            </w:r>
            <w:r>
              <w:rPr>
                <w:rFonts w:cs="Arial"/>
                <w:sz w:val="20"/>
                <w:lang w:val="hu"/>
              </w:rPr>
              <w:t>)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</w:tcBorders>
            <w:vAlign w:val="bottom"/>
          </w:tcPr>
          <w:p w14:paraId="0770D263" w14:textId="1C02FA57" w:rsidR="00E65048" w:rsidRPr="008A70CA" w:rsidRDefault="00E65048" w:rsidP="000D7FC0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&lt;</w:t>
            </w:r>
            <w:ins w:id="806" w:author="Author">
              <w:r w:rsidR="008F4C8C">
                <w:rPr>
                  <w:rFonts w:cs="Arial"/>
                  <w:sz w:val="20"/>
                  <w:lang w:val="hu"/>
                </w:rPr>
                <w:t> </w:t>
              </w:r>
            </w:ins>
            <w:r>
              <w:rPr>
                <w:rFonts w:cs="Arial"/>
                <w:sz w:val="20"/>
                <w:lang w:val="hu"/>
              </w:rPr>
              <w:t>0,0001</w:t>
            </w:r>
          </w:p>
        </w:tc>
      </w:tr>
      <w:tr w:rsidR="00E65048" w14:paraId="3A83DED8" w14:textId="77777777" w:rsidTr="001874B6">
        <w:trPr>
          <w:cantSplit/>
        </w:trPr>
        <w:tc>
          <w:tcPr>
            <w:tcW w:w="4377" w:type="dxa"/>
            <w:tcBorders>
              <w:top w:val="nil"/>
              <w:bottom w:val="single" w:sz="4" w:space="0" w:color="auto"/>
            </w:tcBorders>
            <w:vAlign w:val="bottom"/>
          </w:tcPr>
          <w:p w14:paraId="5B0AC81C" w14:textId="3A87EB41" w:rsidR="00E65048" w:rsidRPr="00BD0005" w:rsidRDefault="00E65048" w:rsidP="000D7FC0">
            <w:pPr>
              <w:keepNext/>
              <w:keepLines/>
              <w:spacing w:before="50" w:after="50" w:line="240" w:lineRule="exact"/>
              <w:ind w:left="213"/>
              <w:jc w:val="both"/>
              <w:rPr>
                <w:rFonts w:cs="Arial"/>
                <w:sz w:val="20"/>
                <w:lang w:val="fr-BE"/>
                <w:rPrChange w:id="807" w:author="Author">
                  <w:rPr>
                    <w:rFonts w:cs="Arial"/>
                    <w:sz w:val="20"/>
                  </w:rPr>
                </w:rPrChange>
              </w:rPr>
            </w:pPr>
            <w:r>
              <w:rPr>
                <w:rFonts w:cs="Arial"/>
                <w:sz w:val="20"/>
                <w:lang w:val="hu"/>
              </w:rPr>
              <w:t>3</w:t>
            </w:r>
            <w:ins w:id="808" w:author="Author">
              <w:r w:rsidR="008F4C8C">
                <w:rPr>
                  <w:rFonts w:cs="Arial"/>
                  <w:sz w:val="20"/>
                  <w:lang w:val="hu"/>
                </w:rPr>
                <w:t> </w:t>
              </w:r>
            </w:ins>
            <w:del w:id="809" w:author="Author">
              <w:r w:rsidDel="008F4C8C">
                <w:rPr>
                  <w:rFonts w:cs="Arial"/>
                  <w:sz w:val="20"/>
                  <w:lang w:val="hu"/>
                </w:rPr>
                <w:delText xml:space="preserve"> </w:delText>
              </w:r>
            </w:del>
            <w:r>
              <w:rPr>
                <w:rFonts w:cs="Arial"/>
                <w:sz w:val="20"/>
                <w:lang w:val="hu"/>
              </w:rPr>
              <w:t>éves eseménymentes arány</w:t>
            </w:r>
            <w:r>
              <w:rPr>
                <w:rFonts w:cs="Arial"/>
                <w:sz w:val="20"/>
                <w:vertAlign w:val="superscript"/>
                <w:lang w:val="hu"/>
              </w:rPr>
              <w:t>2</w:t>
            </w:r>
            <w:r>
              <w:rPr>
                <w:rFonts w:cs="Arial"/>
                <w:sz w:val="20"/>
                <w:lang w:val="hu"/>
              </w:rPr>
              <w:t>, % [95%</w:t>
            </w:r>
            <w:r w:rsidR="00D134A3">
              <w:rPr>
                <w:rFonts w:cs="Arial"/>
                <w:sz w:val="20"/>
                <w:lang w:val="hu"/>
              </w:rPr>
              <w:noBreakHyphen/>
              <w:t>os</w:t>
            </w:r>
            <w:r>
              <w:rPr>
                <w:rFonts w:cs="Arial"/>
                <w:sz w:val="20"/>
                <w:lang w:val="hu"/>
              </w:rPr>
              <w:t xml:space="preserve"> CI]</w:t>
            </w:r>
          </w:p>
        </w:tc>
        <w:tc>
          <w:tcPr>
            <w:tcW w:w="2250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47ABBFED" w14:textId="5C304964" w:rsidR="00E65048" w:rsidRPr="008A70CA" w:rsidRDefault="00E65048" w:rsidP="00A16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76,9 [73,65</w:t>
            </w:r>
            <w:ins w:id="810" w:author="Author">
              <w:del w:id="811" w:author="Author">
                <w:r w:rsidR="000475BF" w:rsidRPr="003D2BDD" w:rsidDel="00A164B6">
                  <w:rPr>
                    <w:shd w:val="clear" w:color="auto" w:fill="FFFFFF"/>
                  </w:rPr>
                  <w:delText xml:space="preserve"> </w:delText>
                </w:r>
              </w:del>
              <w:r w:rsidR="000475BF">
                <w:t>–</w:t>
              </w:r>
              <w:del w:id="812" w:author="Author">
                <w:r w:rsidR="000475BF" w:rsidDel="00A164B6">
                  <w:delText xml:space="preserve"> </w:delText>
                </w:r>
              </w:del>
            </w:ins>
            <w:del w:id="813" w:author="Author">
              <w:r w:rsidR="00D134A3" w:rsidDel="000475BF">
                <w:rPr>
                  <w:rFonts w:cs="Arial"/>
                  <w:sz w:val="20"/>
                  <w:lang w:val="hu"/>
                </w:rPr>
                <w:delText>;</w:delText>
              </w:r>
              <w:r w:rsidDel="000475BF">
                <w:rPr>
                  <w:rFonts w:cs="Arial"/>
                  <w:sz w:val="20"/>
                  <w:lang w:val="hu"/>
                </w:rPr>
                <w:delText xml:space="preserve"> </w:delText>
              </w:r>
            </w:del>
            <w:r>
              <w:rPr>
                <w:rFonts w:cs="Arial"/>
                <w:sz w:val="20"/>
                <w:lang w:val="hu"/>
              </w:rPr>
              <w:t>80,14]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14:paraId="22EEB433" w14:textId="4C57ECC9" w:rsidR="00E65048" w:rsidRPr="008A70CA" w:rsidRDefault="00E65048" w:rsidP="00A16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87,41 [84,88</w:t>
            </w:r>
            <w:ins w:id="814" w:author="Author">
              <w:del w:id="815" w:author="Author">
                <w:r w:rsidR="000475BF" w:rsidRPr="003D2BDD" w:rsidDel="00A164B6">
                  <w:rPr>
                    <w:shd w:val="clear" w:color="auto" w:fill="FFFFFF"/>
                  </w:rPr>
                  <w:delText xml:space="preserve"> </w:delText>
                </w:r>
              </w:del>
              <w:r w:rsidR="000475BF">
                <w:t>–</w:t>
              </w:r>
              <w:del w:id="816" w:author="Author">
                <w:r w:rsidR="000475BF" w:rsidDel="00A164B6">
                  <w:delText xml:space="preserve"> </w:delText>
                </w:r>
              </w:del>
            </w:ins>
            <w:del w:id="817" w:author="Author">
              <w:r w:rsidR="00D134A3" w:rsidDel="000475BF">
                <w:rPr>
                  <w:rFonts w:cs="Arial"/>
                  <w:sz w:val="20"/>
                  <w:lang w:val="hu"/>
                </w:rPr>
                <w:delText>;</w:delText>
              </w:r>
              <w:r w:rsidDel="000475BF">
                <w:rPr>
                  <w:rFonts w:cs="Arial"/>
                  <w:sz w:val="20"/>
                  <w:lang w:val="hu"/>
                </w:rPr>
                <w:delText xml:space="preserve"> </w:delText>
              </w:r>
            </w:del>
            <w:r>
              <w:rPr>
                <w:rFonts w:cs="Arial"/>
                <w:sz w:val="20"/>
                <w:lang w:val="hu"/>
              </w:rPr>
              <w:t>89,93]</w:t>
            </w:r>
          </w:p>
        </w:tc>
      </w:tr>
      <w:tr w:rsidR="00E65048" w14:paraId="64115E0E" w14:textId="77777777" w:rsidTr="001874B6">
        <w:trPr>
          <w:cantSplit/>
        </w:trPr>
        <w:tc>
          <w:tcPr>
            <w:tcW w:w="4377" w:type="dxa"/>
            <w:tcBorders>
              <w:bottom w:val="nil"/>
            </w:tcBorders>
            <w:vAlign w:val="bottom"/>
          </w:tcPr>
          <w:p w14:paraId="7008E7E5" w14:textId="1BB0B45C" w:rsidR="00E65048" w:rsidRPr="008A70CA" w:rsidRDefault="00E65048" w:rsidP="00345CD8">
            <w:pPr>
              <w:keepNext/>
              <w:keepLines/>
              <w:spacing w:before="50" w:after="50" w:line="240" w:lineRule="exact"/>
              <w:jc w:val="both"/>
              <w:rPr>
                <w:rFonts w:cs="Arial"/>
                <w:b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  <w:lang w:val="hu"/>
              </w:rPr>
              <w:t>Távoli kiújulásmentes időszak (DRFI)</w:t>
            </w:r>
            <w:ins w:id="818" w:author="Author">
              <w:r w:rsidR="00FB5E03">
                <w:rPr>
                  <w:rFonts w:cs="Arial"/>
                  <w:b/>
                  <w:sz w:val="20"/>
                  <w:vertAlign w:val="superscript"/>
                </w:rPr>
                <w:t>1, 5</w:t>
              </w:r>
            </w:ins>
            <w:del w:id="819" w:author="Author">
              <w:r w:rsidR="00345CD8" w:rsidRPr="00F436FB" w:rsidDel="00FB5E03">
                <w:rPr>
                  <w:rFonts w:cs="Arial"/>
                  <w:b/>
                  <w:sz w:val="20"/>
                  <w:vertAlign w:val="superscript"/>
                </w:rPr>
                <w:delText>3</w:delText>
              </w:r>
            </w:del>
          </w:p>
        </w:tc>
        <w:tc>
          <w:tcPr>
            <w:tcW w:w="4377" w:type="dxa"/>
            <w:gridSpan w:val="2"/>
            <w:tcBorders>
              <w:bottom w:val="nil"/>
            </w:tcBorders>
            <w:vAlign w:val="bottom"/>
          </w:tcPr>
          <w:p w14:paraId="20B53DD2" w14:textId="77777777" w:rsidR="00E65048" w:rsidRPr="008A70CA" w:rsidRDefault="00E65048" w:rsidP="001874B6">
            <w:pPr>
              <w:keepNext/>
              <w:keepLines/>
              <w:spacing w:before="50" w:after="50" w:line="240" w:lineRule="exact"/>
              <w:jc w:val="center"/>
              <w:rPr>
                <w:rFonts w:ascii="CourierStd" w:eastAsia="MS Mincho" w:hAnsi="CourierStd" w:cs="CourierStd"/>
                <w:sz w:val="16"/>
                <w:szCs w:val="16"/>
              </w:rPr>
            </w:pPr>
          </w:p>
        </w:tc>
      </w:tr>
      <w:tr w:rsidR="00E65048" w14:paraId="5BFDB078" w14:textId="77777777" w:rsidTr="001874B6">
        <w:trPr>
          <w:cantSplit/>
        </w:trPr>
        <w:tc>
          <w:tcPr>
            <w:tcW w:w="4377" w:type="dxa"/>
            <w:tcBorders>
              <w:top w:val="nil"/>
              <w:bottom w:val="nil"/>
            </w:tcBorders>
          </w:tcPr>
          <w:p w14:paraId="095224D8" w14:textId="77777777" w:rsidR="00E65048" w:rsidRPr="008A70CA" w:rsidRDefault="00E65048" w:rsidP="00D134A3">
            <w:pPr>
              <w:keepLines/>
              <w:spacing w:before="50" w:after="50" w:line="240" w:lineRule="exact"/>
              <w:ind w:left="226"/>
              <w:jc w:val="both"/>
            </w:pPr>
            <w:r>
              <w:rPr>
                <w:rFonts w:cs="Arial"/>
                <w:sz w:val="20"/>
                <w:lang w:val="hu"/>
              </w:rPr>
              <w:t xml:space="preserve">Eseményt </w:t>
            </w:r>
            <w:r w:rsidR="00D134A3">
              <w:rPr>
                <w:rFonts w:cs="Arial"/>
                <w:sz w:val="20"/>
                <w:lang w:val="hu"/>
              </w:rPr>
              <w:t xml:space="preserve">mutató </w:t>
            </w:r>
            <w:r>
              <w:rPr>
                <w:rFonts w:cs="Arial"/>
                <w:sz w:val="20"/>
                <w:lang w:val="hu"/>
              </w:rPr>
              <w:t>betegek száma (%)</w:t>
            </w:r>
          </w:p>
        </w:tc>
        <w:tc>
          <w:tcPr>
            <w:tcW w:w="2250" w:type="dxa"/>
            <w:tcBorders>
              <w:top w:val="nil"/>
              <w:bottom w:val="nil"/>
              <w:right w:val="nil"/>
            </w:tcBorders>
            <w:vAlign w:val="bottom"/>
          </w:tcPr>
          <w:p w14:paraId="2F5C1935" w14:textId="77777777" w:rsidR="00E65048" w:rsidRPr="008A70CA" w:rsidRDefault="00E65048" w:rsidP="00187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121 (16,3%)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</w:tcBorders>
            <w:vAlign w:val="bottom"/>
          </w:tcPr>
          <w:p w14:paraId="7B3FDC91" w14:textId="77777777" w:rsidR="00E65048" w:rsidRPr="008A70CA" w:rsidRDefault="00E65048" w:rsidP="00187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78 (10,5%)</w:t>
            </w:r>
          </w:p>
        </w:tc>
      </w:tr>
      <w:tr w:rsidR="00E65048" w14:paraId="7862C9D6" w14:textId="77777777" w:rsidTr="001874B6">
        <w:trPr>
          <w:cantSplit/>
        </w:trPr>
        <w:tc>
          <w:tcPr>
            <w:tcW w:w="4377" w:type="dxa"/>
            <w:tcBorders>
              <w:top w:val="nil"/>
              <w:bottom w:val="nil"/>
            </w:tcBorders>
            <w:vAlign w:val="bottom"/>
          </w:tcPr>
          <w:p w14:paraId="2E67C6EF" w14:textId="77777777" w:rsidR="00E65048" w:rsidRPr="008A70CA" w:rsidRDefault="00E65048" w:rsidP="001874B6">
            <w:pPr>
              <w:keepLines/>
              <w:spacing w:before="50" w:after="50" w:line="240" w:lineRule="exact"/>
              <w:ind w:left="213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HR [95%</w:t>
            </w:r>
            <w:r w:rsidR="00D134A3">
              <w:rPr>
                <w:rFonts w:cs="Arial"/>
                <w:sz w:val="20"/>
                <w:lang w:val="hu"/>
              </w:rPr>
              <w:noBreakHyphen/>
              <w:t>os</w:t>
            </w:r>
            <w:r>
              <w:rPr>
                <w:rFonts w:cs="Arial"/>
                <w:sz w:val="20"/>
                <w:lang w:val="hu"/>
              </w:rPr>
              <w:t xml:space="preserve"> CI]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</w:tcBorders>
            <w:vAlign w:val="bottom"/>
          </w:tcPr>
          <w:p w14:paraId="5E478268" w14:textId="7437AAF2" w:rsidR="00E65048" w:rsidRPr="008A70CA" w:rsidRDefault="00E65048" w:rsidP="00A16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sz w:val="20"/>
                <w:lang w:val="hu"/>
              </w:rPr>
              <w:t>0,60 [0,45</w:t>
            </w:r>
            <w:ins w:id="820" w:author="Author">
              <w:del w:id="821" w:author="Author">
                <w:r w:rsidR="000475BF" w:rsidRPr="003D2BDD" w:rsidDel="00A164B6">
                  <w:rPr>
                    <w:shd w:val="clear" w:color="auto" w:fill="FFFFFF"/>
                  </w:rPr>
                  <w:delText xml:space="preserve"> </w:delText>
                </w:r>
              </w:del>
              <w:r w:rsidR="000475BF">
                <w:t>–</w:t>
              </w:r>
              <w:del w:id="822" w:author="Author">
                <w:r w:rsidR="000475BF" w:rsidDel="00A164B6">
                  <w:delText xml:space="preserve"> </w:delText>
                </w:r>
              </w:del>
            </w:ins>
            <w:del w:id="823" w:author="Author">
              <w:r w:rsidR="00D134A3" w:rsidDel="000475BF">
                <w:rPr>
                  <w:sz w:val="20"/>
                  <w:lang w:val="hu"/>
                </w:rPr>
                <w:delText>;</w:delText>
              </w:r>
              <w:r w:rsidDel="000475BF">
                <w:rPr>
                  <w:sz w:val="20"/>
                  <w:lang w:val="hu"/>
                </w:rPr>
                <w:delText xml:space="preserve"> </w:delText>
              </w:r>
            </w:del>
            <w:r>
              <w:rPr>
                <w:sz w:val="20"/>
                <w:lang w:val="hu"/>
              </w:rPr>
              <w:t>0,79]</w:t>
            </w:r>
            <w:r>
              <w:rPr>
                <w:sz w:val="18"/>
                <w:szCs w:val="18"/>
                <w:vertAlign w:val="superscript"/>
                <w:lang w:val="hu"/>
              </w:rPr>
              <w:t xml:space="preserve"> </w:t>
            </w:r>
          </w:p>
        </w:tc>
      </w:tr>
      <w:tr w:rsidR="00E65048" w14:paraId="10DA7AE6" w14:textId="77777777" w:rsidTr="001874B6">
        <w:trPr>
          <w:cantSplit/>
        </w:trPr>
        <w:tc>
          <w:tcPr>
            <w:tcW w:w="4377" w:type="dxa"/>
            <w:tcBorders>
              <w:top w:val="nil"/>
              <w:bottom w:val="nil"/>
            </w:tcBorders>
            <w:vAlign w:val="bottom"/>
          </w:tcPr>
          <w:p w14:paraId="00E612D4" w14:textId="77777777" w:rsidR="00E65048" w:rsidRPr="008A70CA" w:rsidRDefault="00E65048" w:rsidP="00D134A3">
            <w:pPr>
              <w:keepLines/>
              <w:spacing w:before="50" w:after="50" w:line="240" w:lineRule="exact"/>
              <w:ind w:left="213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 xml:space="preserve">p-érték (log-rank teszt, nem </w:t>
            </w:r>
            <w:r w:rsidR="00D134A3">
              <w:rPr>
                <w:rFonts w:cs="Arial"/>
                <w:sz w:val="20"/>
                <w:lang w:val="hu"/>
              </w:rPr>
              <w:t>stratifikált</w:t>
            </w:r>
            <w:r>
              <w:rPr>
                <w:rFonts w:cs="Arial"/>
                <w:sz w:val="20"/>
                <w:lang w:val="hu"/>
              </w:rPr>
              <w:t>)</w:t>
            </w:r>
          </w:p>
        </w:tc>
        <w:tc>
          <w:tcPr>
            <w:tcW w:w="4377" w:type="dxa"/>
            <w:gridSpan w:val="2"/>
            <w:tcBorders>
              <w:top w:val="nil"/>
              <w:bottom w:val="nil"/>
            </w:tcBorders>
            <w:vAlign w:val="bottom"/>
          </w:tcPr>
          <w:p w14:paraId="156CFAB4" w14:textId="77777777" w:rsidR="00E65048" w:rsidRPr="008A70CA" w:rsidRDefault="00E65048" w:rsidP="00187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0,0003</w:t>
            </w:r>
          </w:p>
        </w:tc>
      </w:tr>
      <w:tr w:rsidR="00E65048" w14:paraId="4176B482" w14:textId="77777777" w:rsidTr="001874B6">
        <w:trPr>
          <w:cantSplit/>
        </w:trPr>
        <w:tc>
          <w:tcPr>
            <w:tcW w:w="4377" w:type="dxa"/>
            <w:tcBorders>
              <w:top w:val="nil"/>
            </w:tcBorders>
          </w:tcPr>
          <w:p w14:paraId="28A98EAE" w14:textId="0D2B0CEE" w:rsidR="00E65048" w:rsidRPr="00BD0005" w:rsidRDefault="00E65048" w:rsidP="001874B6">
            <w:pPr>
              <w:keepLines/>
              <w:spacing w:before="50" w:after="50" w:line="240" w:lineRule="exact"/>
              <w:ind w:left="226"/>
              <w:jc w:val="both"/>
              <w:rPr>
                <w:rFonts w:cs="Arial"/>
                <w:lang w:val="fr-BE"/>
                <w:rPrChange w:id="824" w:author="Author">
                  <w:rPr>
                    <w:rFonts w:cs="Arial"/>
                  </w:rPr>
                </w:rPrChange>
              </w:rPr>
            </w:pPr>
            <w:r>
              <w:rPr>
                <w:rFonts w:cs="Arial"/>
                <w:sz w:val="20"/>
                <w:lang w:val="hu"/>
              </w:rPr>
              <w:t>3</w:t>
            </w:r>
            <w:ins w:id="825" w:author="Author">
              <w:r w:rsidR="008F4C8C">
                <w:rPr>
                  <w:rFonts w:cs="Arial"/>
                  <w:sz w:val="20"/>
                  <w:lang w:val="hu"/>
                </w:rPr>
                <w:t> </w:t>
              </w:r>
            </w:ins>
            <w:del w:id="826" w:author="Author">
              <w:r w:rsidDel="008F4C8C">
                <w:rPr>
                  <w:rFonts w:cs="Arial"/>
                  <w:sz w:val="20"/>
                  <w:lang w:val="hu"/>
                </w:rPr>
                <w:delText xml:space="preserve"> </w:delText>
              </w:r>
            </w:del>
            <w:r>
              <w:rPr>
                <w:rFonts w:cs="Arial"/>
                <w:sz w:val="20"/>
                <w:lang w:val="hu"/>
              </w:rPr>
              <w:t>éves eseménymentes arány</w:t>
            </w:r>
            <w:r>
              <w:rPr>
                <w:rFonts w:cs="Arial"/>
                <w:sz w:val="20"/>
                <w:vertAlign w:val="superscript"/>
                <w:lang w:val="hu"/>
              </w:rPr>
              <w:t>2</w:t>
            </w:r>
            <w:r>
              <w:rPr>
                <w:rFonts w:cs="Arial"/>
                <w:sz w:val="20"/>
                <w:lang w:val="hu"/>
              </w:rPr>
              <w:t>, % [95%</w:t>
            </w:r>
            <w:r w:rsidR="00D134A3">
              <w:rPr>
                <w:rFonts w:cs="Arial"/>
                <w:sz w:val="20"/>
                <w:lang w:val="hu"/>
              </w:rPr>
              <w:noBreakHyphen/>
              <w:t>os</w:t>
            </w:r>
            <w:r>
              <w:rPr>
                <w:rFonts w:cs="Arial"/>
                <w:sz w:val="20"/>
                <w:lang w:val="hu"/>
              </w:rPr>
              <w:t xml:space="preserve"> CI]</w:t>
            </w:r>
          </w:p>
        </w:tc>
        <w:tc>
          <w:tcPr>
            <w:tcW w:w="2250" w:type="dxa"/>
            <w:tcBorders>
              <w:top w:val="nil"/>
              <w:right w:val="nil"/>
            </w:tcBorders>
            <w:vAlign w:val="bottom"/>
          </w:tcPr>
          <w:p w14:paraId="0BD35F20" w14:textId="4C6FD40F" w:rsidR="00E65048" w:rsidRPr="008A70CA" w:rsidRDefault="00E65048" w:rsidP="00A16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83,0 [80,10</w:t>
            </w:r>
            <w:ins w:id="827" w:author="Author">
              <w:del w:id="828" w:author="Author">
                <w:r w:rsidR="000475BF" w:rsidRPr="003D2BDD" w:rsidDel="00A164B6">
                  <w:rPr>
                    <w:shd w:val="clear" w:color="auto" w:fill="FFFFFF"/>
                  </w:rPr>
                  <w:delText xml:space="preserve"> </w:delText>
                </w:r>
              </w:del>
              <w:r w:rsidR="000475BF">
                <w:t>–</w:t>
              </w:r>
              <w:del w:id="829" w:author="Author">
                <w:r w:rsidR="000475BF" w:rsidDel="00A164B6">
                  <w:delText xml:space="preserve"> </w:delText>
                </w:r>
              </w:del>
            </w:ins>
            <w:del w:id="830" w:author="Author">
              <w:r w:rsidR="00D134A3" w:rsidDel="000475BF">
                <w:rPr>
                  <w:rFonts w:cs="Arial"/>
                  <w:sz w:val="20"/>
                  <w:lang w:val="hu"/>
                </w:rPr>
                <w:delText>;</w:delText>
              </w:r>
              <w:r w:rsidDel="000475BF">
                <w:rPr>
                  <w:rFonts w:cs="Arial"/>
                  <w:sz w:val="20"/>
                  <w:lang w:val="hu"/>
                </w:rPr>
                <w:delText xml:space="preserve"> </w:delText>
              </w:r>
            </w:del>
            <w:r>
              <w:rPr>
                <w:rFonts w:cs="Arial"/>
                <w:sz w:val="20"/>
                <w:lang w:val="hu"/>
              </w:rPr>
              <w:t>85,92]</w:t>
            </w:r>
          </w:p>
        </w:tc>
        <w:tc>
          <w:tcPr>
            <w:tcW w:w="2127" w:type="dxa"/>
            <w:tcBorders>
              <w:top w:val="nil"/>
              <w:left w:val="nil"/>
            </w:tcBorders>
            <w:vAlign w:val="bottom"/>
          </w:tcPr>
          <w:p w14:paraId="46F50968" w14:textId="0B18407B" w:rsidR="00E65048" w:rsidRPr="008A70CA" w:rsidRDefault="00E65048" w:rsidP="00A164B6">
            <w:pPr>
              <w:keepNext/>
              <w:keepLines/>
              <w:spacing w:before="50" w:after="50" w:line="24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hu"/>
              </w:rPr>
              <w:t>89,7 [87,37</w:t>
            </w:r>
            <w:ins w:id="831" w:author="Author">
              <w:del w:id="832" w:author="Author">
                <w:r w:rsidR="000475BF" w:rsidRPr="003D2BDD" w:rsidDel="00A164B6">
                  <w:rPr>
                    <w:shd w:val="clear" w:color="auto" w:fill="FFFFFF"/>
                  </w:rPr>
                  <w:delText xml:space="preserve"> </w:delText>
                </w:r>
              </w:del>
              <w:r w:rsidR="000475BF">
                <w:t>–</w:t>
              </w:r>
              <w:del w:id="833" w:author="Author">
                <w:r w:rsidR="000475BF" w:rsidDel="00A164B6">
                  <w:delText xml:space="preserve"> </w:delText>
                </w:r>
              </w:del>
            </w:ins>
            <w:del w:id="834" w:author="Author">
              <w:r w:rsidR="00D134A3" w:rsidDel="000475BF">
                <w:rPr>
                  <w:rFonts w:cs="Arial"/>
                  <w:sz w:val="20"/>
                  <w:lang w:val="hu"/>
                </w:rPr>
                <w:delText>;</w:delText>
              </w:r>
              <w:r w:rsidDel="000475BF">
                <w:rPr>
                  <w:rFonts w:cs="Arial"/>
                  <w:sz w:val="20"/>
                  <w:lang w:val="hu"/>
                </w:rPr>
                <w:delText xml:space="preserve"> </w:delText>
              </w:r>
            </w:del>
            <w:r>
              <w:rPr>
                <w:rFonts w:cs="Arial"/>
                <w:sz w:val="20"/>
                <w:lang w:val="hu"/>
              </w:rPr>
              <w:t>92,01]</w:t>
            </w:r>
          </w:p>
        </w:tc>
      </w:tr>
    </w:tbl>
    <w:p w14:paraId="01F7B998" w14:textId="2CEDF667" w:rsidR="00D134A3" w:rsidDel="008F4C8C" w:rsidRDefault="00345CD8" w:rsidP="00D134A3">
      <w:pPr>
        <w:keepLines/>
        <w:rPr>
          <w:del w:id="835" w:author="Author"/>
          <w:rFonts w:cs="Arial"/>
          <w:b/>
          <w:sz w:val="20"/>
        </w:rPr>
      </w:pPr>
      <w:del w:id="836" w:author="Author">
        <w:r w:rsidDel="008F4C8C">
          <w:rPr>
            <w:rFonts w:cs="Arial"/>
            <w:b/>
            <w:sz w:val="20"/>
          </w:rPr>
          <w:delText>Az első időközi elemzés (2018. július 25.) adatai</w:delText>
        </w:r>
      </w:del>
    </w:p>
    <w:p w14:paraId="1797B1F2" w14:textId="77777777" w:rsidR="00D134A3" w:rsidRPr="008A70CA" w:rsidRDefault="00D134A3" w:rsidP="00D134A3">
      <w:pPr>
        <w:keepLines/>
        <w:rPr>
          <w:rFonts w:cs="Arial"/>
          <w:sz w:val="20"/>
        </w:rPr>
      </w:pPr>
      <w:r>
        <w:rPr>
          <w:rFonts w:cs="Arial"/>
          <w:b/>
          <w:bCs/>
          <w:sz w:val="20"/>
          <w:lang w:val="hu"/>
        </w:rPr>
        <w:t xml:space="preserve">Rövidítések meghatározása (6. táblázat): </w:t>
      </w:r>
      <w:r>
        <w:rPr>
          <w:rFonts w:cs="Arial"/>
          <w:sz w:val="20"/>
          <w:lang w:val="hu"/>
        </w:rPr>
        <w:t>HR:</w:t>
      </w:r>
      <w:r w:rsidR="004732CE">
        <w:rPr>
          <w:rFonts w:cs="Arial"/>
          <w:sz w:val="20"/>
          <w:lang w:val="hu"/>
        </w:rPr>
        <w:t xml:space="preserve"> </w:t>
      </w:r>
      <w:r>
        <w:rPr>
          <w:rFonts w:cs="Arial"/>
          <w:sz w:val="20"/>
          <w:lang w:val="hu"/>
        </w:rPr>
        <w:t xml:space="preserve">relatív hazárd, CI: konfidenciaintervallum </w:t>
      </w:r>
    </w:p>
    <w:p w14:paraId="31924D76" w14:textId="45D798EA" w:rsidR="00D134A3" w:rsidRPr="001363D4" w:rsidRDefault="00D134A3" w:rsidP="00D134A3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  <w:lang w:val="hu"/>
        </w:rPr>
        <w:t xml:space="preserve">1. </w:t>
      </w:r>
      <w:del w:id="837" w:author="Author">
        <w:r w:rsidDel="008F4C8C">
          <w:rPr>
            <w:rFonts w:cs="Arial"/>
            <w:sz w:val="20"/>
            <w:lang w:val="hu"/>
          </w:rPr>
          <w:delText>Az IDFS és az OS tekintetében hierarchikus tesztelést alkalmaztak</w:delText>
        </w:r>
      </w:del>
      <w:ins w:id="838" w:author="Author">
        <w:r w:rsidR="008F4C8C">
          <w:rPr>
            <w:rFonts w:cs="Arial"/>
            <w:sz w:val="20"/>
            <w:lang w:val="hu"/>
          </w:rPr>
          <w:t xml:space="preserve">Az elsődleges </w:t>
        </w:r>
        <w:r w:rsidR="005D2607">
          <w:rPr>
            <w:rFonts w:cs="Arial"/>
            <w:sz w:val="20"/>
            <w:lang w:val="hu"/>
          </w:rPr>
          <w:t>elemzés</w:t>
        </w:r>
        <w:r w:rsidR="008F4C8C">
          <w:rPr>
            <w:rFonts w:cs="Arial"/>
            <w:sz w:val="20"/>
            <w:lang w:val="hu"/>
          </w:rPr>
          <w:t>ből származó adatok</w:t>
        </w:r>
      </w:ins>
    </w:p>
    <w:p w14:paraId="54B2695B" w14:textId="3BB95031" w:rsidR="00D134A3" w:rsidRPr="004527EE" w:rsidRDefault="00D134A3" w:rsidP="00D134A3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  <w:lang w:val="hu"/>
        </w:rPr>
        <w:t>2. Kaplan</w:t>
      </w:r>
      <w:ins w:id="839" w:author="Author">
        <w:r w:rsidR="00DB5FE8">
          <w:rPr>
            <w:rFonts w:cs="Arial"/>
            <w:sz w:val="20"/>
            <w:lang w:val="hu"/>
          </w:rPr>
          <w:t>–</w:t>
        </w:r>
      </w:ins>
      <w:del w:id="840" w:author="Author">
        <w:r w:rsidDel="00DB5FE8">
          <w:rPr>
            <w:rFonts w:cs="Arial"/>
            <w:sz w:val="20"/>
            <w:lang w:val="hu"/>
          </w:rPr>
          <w:delText>-</w:delText>
        </w:r>
      </w:del>
      <w:r>
        <w:rPr>
          <w:rFonts w:cs="Arial"/>
          <w:sz w:val="20"/>
          <w:lang w:val="hu"/>
        </w:rPr>
        <w:t>Meier</w:t>
      </w:r>
      <w:ins w:id="841" w:author="Author">
        <w:r w:rsidR="00DB5FE8">
          <w:rPr>
            <w:rFonts w:cs="Arial"/>
            <w:sz w:val="20"/>
            <w:lang w:val="hu"/>
          </w:rPr>
          <w:t>-</w:t>
        </w:r>
      </w:ins>
      <w:del w:id="842" w:author="Author">
        <w:r w:rsidDel="00DB5FE8">
          <w:rPr>
            <w:rFonts w:cs="Arial"/>
            <w:sz w:val="20"/>
            <w:lang w:val="hu"/>
          </w:rPr>
          <w:delText xml:space="preserve"> </w:delText>
        </w:r>
      </w:del>
      <w:r>
        <w:rPr>
          <w:rFonts w:cs="Arial"/>
          <w:sz w:val="20"/>
          <w:lang w:val="hu"/>
        </w:rPr>
        <w:t>becslésből származó</w:t>
      </w:r>
      <w:ins w:id="843" w:author="Author">
        <w:r w:rsidR="00DB5FE8">
          <w:rPr>
            <w:rFonts w:cs="Arial"/>
            <w:sz w:val="20"/>
            <w:lang w:val="hu"/>
          </w:rPr>
          <w:t>,</w:t>
        </w:r>
      </w:ins>
      <w:r>
        <w:rPr>
          <w:rFonts w:cs="Arial"/>
          <w:sz w:val="20"/>
          <w:lang w:val="hu"/>
        </w:rPr>
        <w:t xml:space="preserve"> 3 éves eseménymentes arány és </w:t>
      </w:r>
      <w:del w:id="844" w:author="Author">
        <w:r w:rsidDel="008F4C8C">
          <w:rPr>
            <w:rFonts w:cs="Arial"/>
            <w:sz w:val="20"/>
            <w:lang w:val="hu"/>
          </w:rPr>
          <w:delText>5 </w:delText>
        </w:r>
      </w:del>
      <w:ins w:id="845" w:author="Author">
        <w:r w:rsidR="008F4C8C">
          <w:rPr>
            <w:rFonts w:cs="Arial"/>
            <w:sz w:val="20"/>
            <w:lang w:val="hu"/>
          </w:rPr>
          <w:t>7 </w:t>
        </w:r>
      </w:ins>
      <w:r>
        <w:rPr>
          <w:rFonts w:cs="Arial"/>
          <w:sz w:val="20"/>
          <w:lang w:val="hu"/>
        </w:rPr>
        <w:t>éves túlélési arány</w:t>
      </w:r>
    </w:p>
    <w:p w14:paraId="5B809875" w14:textId="3DA59A8D" w:rsidR="00D134A3" w:rsidRDefault="00D134A3" w:rsidP="00D134A3">
      <w:pPr>
        <w:autoSpaceDE w:val="0"/>
        <w:autoSpaceDN w:val="0"/>
        <w:adjustRightInd w:val="0"/>
        <w:jc w:val="both"/>
        <w:rPr>
          <w:ins w:id="846" w:author="Author"/>
          <w:sz w:val="20"/>
          <w:lang w:val="hu"/>
        </w:rPr>
      </w:pPr>
      <w:r>
        <w:rPr>
          <w:sz w:val="20"/>
          <w:lang w:val="hu"/>
        </w:rPr>
        <w:t xml:space="preserve">3. </w:t>
      </w:r>
      <w:ins w:id="847" w:author="Author">
        <w:r w:rsidR="008F4C8C">
          <w:rPr>
            <w:rFonts w:cs="Arial"/>
            <w:sz w:val="20"/>
            <w:lang w:val="hu"/>
          </w:rPr>
          <w:t>Az IDFS és az OS tekintetében hierarchikus tesztelést alkalmaztak</w:t>
        </w:r>
      </w:ins>
      <w:del w:id="848" w:author="Author">
        <w:r w:rsidRPr="00AD5FA2" w:rsidDel="008F4C8C">
          <w:rPr>
            <w:sz w:val="20"/>
            <w:lang w:val="hu"/>
          </w:rPr>
          <w:delText>A</w:delText>
        </w:r>
        <w:r w:rsidR="001A28B9" w:rsidRPr="00AD5FA2" w:rsidDel="008F4C8C">
          <w:rPr>
            <w:sz w:val="20"/>
            <w:lang w:val="hu"/>
          </w:rPr>
          <w:delText xml:space="preserve"> másodlagos végpontok </w:delText>
        </w:r>
        <w:r w:rsidR="00FB73DB" w:rsidRPr="00F013E0" w:rsidDel="008F4C8C">
          <w:rPr>
            <w:sz w:val="20"/>
            <w:lang w:val="hu"/>
          </w:rPr>
          <w:delText xml:space="preserve">nincsenek </w:delText>
        </w:r>
        <w:r w:rsidR="001A28B9" w:rsidRPr="00AD5FA2" w:rsidDel="008F4C8C">
          <w:rPr>
            <w:sz w:val="20"/>
            <w:lang w:val="hu"/>
          </w:rPr>
          <w:delText xml:space="preserve">többszörös összehasonlításhoz </w:delText>
        </w:r>
        <w:r w:rsidR="001A28B9" w:rsidRPr="0025200C" w:rsidDel="008F4C8C">
          <w:rPr>
            <w:sz w:val="20"/>
            <w:lang w:val="hu"/>
          </w:rPr>
          <w:delText>igazítva</w:delText>
        </w:r>
        <w:r w:rsidR="00FB73DB" w:rsidRPr="0025200C" w:rsidDel="008F4C8C">
          <w:rPr>
            <w:sz w:val="20"/>
            <w:lang w:val="hu"/>
          </w:rPr>
          <w:delText>.</w:delText>
        </w:r>
      </w:del>
    </w:p>
    <w:p w14:paraId="2D0A0491" w14:textId="1C1FD16D" w:rsidR="008F4C8C" w:rsidRDefault="008F4C8C" w:rsidP="00D134A3">
      <w:pPr>
        <w:autoSpaceDE w:val="0"/>
        <w:autoSpaceDN w:val="0"/>
        <w:adjustRightInd w:val="0"/>
        <w:jc w:val="both"/>
        <w:rPr>
          <w:ins w:id="849" w:author="Author"/>
          <w:sz w:val="20"/>
          <w:lang w:val="hu"/>
        </w:rPr>
      </w:pPr>
      <w:ins w:id="850" w:author="Author">
        <w:r>
          <w:rPr>
            <w:sz w:val="20"/>
            <w:lang w:val="hu"/>
          </w:rPr>
          <w:t xml:space="preserve">4. A második </w:t>
        </w:r>
        <w:r w:rsidR="005D2607">
          <w:rPr>
            <w:sz w:val="20"/>
            <w:lang w:val="hu"/>
          </w:rPr>
          <w:t>időközi</w:t>
        </w:r>
        <w:r>
          <w:rPr>
            <w:sz w:val="20"/>
            <w:lang w:val="hu"/>
          </w:rPr>
          <w:t xml:space="preserve"> OS-</w:t>
        </w:r>
        <w:r w:rsidR="005D2607">
          <w:rPr>
            <w:sz w:val="20"/>
            <w:lang w:val="hu"/>
          </w:rPr>
          <w:t>elemzés</w:t>
        </w:r>
        <w:r>
          <w:rPr>
            <w:sz w:val="20"/>
            <w:lang w:val="hu"/>
          </w:rPr>
          <w:t>ből származó adatok</w:t>
        </w:r>
      </w:ins>
    </w:p>
    <w:p w14:paraId="7517B4DE" w14:textId="3528BAC4" w:rsidR="008F4C8C" w:rsidRPr="00BD0005" w:rsidRDefault="008F4C8C" w:rsidP="00D134A3">
      <w:pPr>
        <w:autoSpaceDE w:val="0"/>
        <w:autoSpaceDN w:val="0"/>
        <w:adjustRightInd w:val="0"/>
        <w:jc w:val="both"/>
        <w:rPr>
          <w:sz w:val="20"/>
          <w:lang w:val="hu"/>
          <w:rPrChange w:id="851" w:author="Author">
            <w:rPr>
              <w:sz w:val="20"/>
            </w:rPr>
          </w:rPrChange>
        </w:rPr>
      </w:pPr>
      <w:ins w:id="852" w:author="Author">
        <w:r>
          <w:rPr>
            <w:sz w:val="20"/>
            <w:lang w:val="hu"/>
          </w:rPr>
          <w:t>5. A másodlagos végpontok nincsenek többszörös összehasonlításhoz igazítva</w:t>
        </w:r>
      </w:ins>
    </w:p>
    <w:p w14:paraId="6F659685" w14:textId="77777777" w:rsidR="00D134A3" w:rsidRDefault="00D134A3" w:rsidP="000C78C3">
      <w:pPr>
        <w:pStyle w:val="Paragraph"/>
        <w:spacing w:after="0" w:line="240" w:lineRule="auto"/>
        <w:rPr>
          <w:rFonts w:ascii="Times New Roman" w:hAnsi="Times New Roman"/>
          <w:sz w:val="22"/>
          <w:szCs w:val="22"/>
          <w:shd w:val="clear" w:color="auto" w:fill="FFFFFF"/>
          <w:lang w:val="hu"/>
        </w:rPr>
      </w:pPr>
    </w:p>
    <w:p w14:paraId="274C5A3D" w14:textId="49D4A17E" w:rsidR="000C78C3" w:rsidRPr="00F013E0" w:rsidRDefault="00D134A3" w:rsidP="00195E3F">
      <w:pPr>
        <w:keepNext/>
        <w:keepLines/>
        <w:rPr>
          <w:b/>
          <w:u w:val="single"/>
          <w:lang w:val="hu"/>
        </w:rPr>
      </w:pPr>
      <w:r w:rsidRPr="00F013E0">
        <w:rPr>
          <w:b/>
          <w:u w:val="single"/>
          <w:lang w:val="hu"/>
        </w:rPr>
        <w:lastRenderedPageBreak/>
        <w:t>1. ábra</w:t>
      </w:r>
      <w:r w:rsidRPr="00F013E0">
        <w:rPr>
          <w:b/>
          <w:u w:val="single"/>
          <w:lang w:val="hu"/>
        </w:rPr>
        <w:tab/>
        <w:t xml:space="preserve">A KATHERINE vizsgálat invazív betegségmentes </w:t>
      </w:r>
      <w:r w:rsidR="00A721A3" w:rsidRPr="00F013E0">
        <w:rPr>
          <w:b/>
          <w:u w:val="single"/>
          <w:lang w:val="hu"/>
        </w:rPr>
        <w:t>túlélésének Kaplan</w:t>
      </w:r>
      <w:del w:id="853" w:author="Author">
        <w:r w:rsidR="00A721A3" w:rsidRPr="00F013E0" w:rsidDel="00DB5FE8">
          <w:rPr>
            <w:b/>
            <w:u w:val="single"/>
            <w:lang w:val="hu"/>
          </w:rPr>
          <w:delText>-</w:delText>
        </w:r>
      </w:del>
      <w:ins w:id="854" w:author="Author">
        <w:r w:rsidR="00DB5FE8">
          <w:rPr>
            <w:b/>
            <w:u w:val="single"/>
            <w:lang w:val="hu"/>
          </w:rPr>
          <w:t>–</w:t>
        </w:r>
      </w:ins>
      <w:r w:rsidR="00A721A3">
        <w:rPr>
          <w:b/>
          <w:u w:val="single"/>
          <w:lang w:val="hu"/>
        </w:rPr>
        <w:t>M</w:t>
      </w:r>
      <w:r w:rsidR="00A721A3" w:rsidRPr="00F013E0">
        <w:rPr>
          <w:b/>
          <w:u w:val="single"/>
          <w:lang w:val="hu"/>
        </w:rPr>
        <w:t>eier</w:t>
      </w:r>
      <w:ins w:id="855" w:author="Author">
        <w:r w:rsidR="00DB5FE8">
          <w:rPr>
            <w:b/>
            <w:u w:val="single"/>
            <w:lang w:val="hu"/>
          </w:rPr>
          <w:t>-</w:t>
        </w:r>
      </w:ins>
      <w:del w:id="856" w:author="Author">
        <w:r w:rsidR="00A721A3" w:rsidRPr="00F013E0" w:rsidDel="00DB5FE8">
          <w:rPr>
            <w:b/>
            <w:u w:val="single"/>
            <w:lang w:val="hu"/>
          </w:rPr>
          <w:delText xml:space="preserve"> </w:delText>
        </w:r>
      </w:del>
      <w:r w:rsidR="00A721A3" w:rsidRPr="00F013E0">
        <w:rPr>
          <w:b/>
          <w:u w:val="single"/>
          <w:lang w:val="hu"/>
        </w:rPr>
        <w:t>görbéje</w:t>
      </w:r>
      <w:ins w:id="857" w:author="Author">
        <w:r w:rsidR="00E86A5F">
          <w:rPr>
            <w:b/>
            <w:u w:val="single"/>
            <w:lang w:val="hu"/>
          </w:rPr>
          <w:t xml:space="preserve"> (frissített elemzés)</w:t>
        </w:r>
      </w:ins>
    </w:p>
    <w:p w14:paraId="372E9B9F" w14:textId="2DFF5386" w:rsidR="00D134A3" w:rsidDel="00195E3F" w:rsidRDefault="00D134A3">
      <w:pPr>
        <w:keepNext/>
        <w:keepLines/>
        <w:rPr>
          <w:del w:id="858" w:author="Author"/>
          <w:u w:val="single"/>
          <w:lang w:val="hu"/>
        </w:rPr>
      </w:pPr>
    </w:p>
    <w:p w14:paraId="1214E4DA" w14:textId="31D22A5D" w:rsidR="00B22F97" w:rsidDel="00195E3F" w:rsidRDefault="00E64E52">
      <w:pPr>
        <w:keepNext/>
        <w:keepLines/>
        <w:rPr>
          <w:del w:id="859" w:author="Author"/>
          <w:u w:val="single"/>
          <w:lang w:val="hu"/>
        </w:rPr>
      </w:pPr>
      <w:del w:id="860" w:author="Author">
        <w:r w:rsidRPr="00B22F97" w:rsidDel="00195E3F">
          <w:rPr>
            <w:noProof/>
            <w:lang w:eastAsia="en-US"/>
          </w:rPr>
          <w:drawing>
            <wp:inline distT="0" distB="0" distL="0" distR="0" wp14:anchorId="7C869248" wp14:editId="3D7EC472">
              <wp:extent cx="5762625" cy="3886200"/>
              <wp:effectExtent l="0" t="0" r="0" b="0"/>
              <wp:docPr id="1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2625" cy="388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255E5EC4" w14:textId="77777777" w:rsidR="00D36843" w:rsidRDefault="00D36843">
      <w:pPr>
        <w:keepNext/>
        <w:keepLines/>
        <w:rPr>
          <w:ins w:id="861" w:author="Author"/>
          <w:u w:val="single"/>
          <w:lang w:val="hu"/>
        </w:rPr>
        <w:pPrChange w:id="862" w:author="Author">
          <w:pPr/>
        </w:pPrChange>
      </w:pPr>
    </w:p>
    <w:p w14:paraId="089FEB77" w14:textId="70414A86" w:rsidR="00C32D03" w:rsidRDefault="00C32D03" w:rsidP="00195E3F">
      <w:pPr>
        <w:keepNext/>
        <w:keepLines/>
        <w:rPr>
          <w:ins w:id="863" w:author="Author"/>
          <w:u w:val="single"/>
          <w:lang w:val="hu"/>
        </w:rPr>
      </w:pPr>
      <w:ins w:id="864" w:author="Author">
        <w:del w:id="865" w:author="Author">
          <w:r w:rsidDel="00222C0A">
            <w:rPr>
              <w:u w:val="single"/>
              <w:lang w:val="hu"/>
            </w:rPr>
            <w:object w:dxaOrig="9605" w:dyaOrig="6471" w14:anchorId="3E1D068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65.75pt;height:322.5pt" o:ole="">
                <v:imagedata r:id="rId9" o:title="" cropleft="1945f"/>
              </v:shape>
              <o:OLEObject Type="Embed" ProgID="PowerPoint.Slide.12" ShapeID="_x0000_i1025" DrawAspect="Content" ObjectID="_1804106264" r:id="rId10"/>
            </w:object>
          </w:r>
        </w:del>
      </w:ins>
    </w:p>
    <w:p w14:paraId="106C2AF2" w14:textId="0722C779" w:rsidR="00222C0A" w:rsidRDefault="00222C0A" w:rsidP="00195E3F">
      <w:pPr>
        <w:keepNext/>
        <w:keepLines/>
        <w:rPr>
          <w:ins w:id="866" w:author="Author"/>
          <w:u w:val="single"/>
          <w:lang w:val="hu"/>
        </w:rPr>
      </w:pPr>
      <w:ins w:id="867" w:author="Author">
        <w:r>
          <w:rPr>
            <w:u w:val="single"/>
            <w:lang w:val="hu"/>
          </w:rPr>
          <w:object w:dxaOrig="9605" w:dyaOrig="6471" w14:anchorId="5C4B1FFB">
            <v:shape id="_x0000_i1026" type="#_x0000_t75" style="width:480pt;height:323.25pt" o:ole="">
              <v:imagedata r:id="rId11" o:title=""/>
            </v:shape>
            <o:OLEObject Type="Embed" ProgID="PowerPoint.Slide.12" ShapeID="_x0000_i1026" DrawAspect="Content" ObjectID="_1804106265" r:id="rId12"/>
          </w:object>
        </w:r>
      </w:ins>
    </w:p>
    <w:p w14:paraId="567BA321" w14:textId="77777777" w:rsidR="00222C0A" w:rsidRDefault="00222C0A" w:rsidP="00195E3F">
      <w:pPr>
        <w:keepNext/>
        <w:keepLines/>
        <w:rPr>
          <w:ins w:id="868" w:author="Author"/>
          <w:u w:val="single"/>
          <w:lang w:val="hu"/>
        </w:rPr>
      </w:pPr>
    </w:p>
    <w:p w14:paraId="7690A348" w14:textId="77777777" w:rsidR="00195E3F" w:rsidRDefault="00195E3F">
      <w:pPr>
        <w:keepNext/>
        <w:keepLines/>
        <w:rPr>
          <w:ins w:id="869" w:author="Author"/>
          <w:u w:val="single"/>
          <w:lang w:val="hu"/>
        </w:rPr>
        <w:pPrChange w:id="870" w:author="Author">
          <w:pPr/>
        </w:pPrChange>
      </w:pPr>
    </w:p>
    <w:p w14:paraId="0E3887F9" w14:textId="31840F38" w:rsidR="00D36843" w:rsidRPr="00F013E0" w:rsidRDefault="00D36843" w:rsidP="00D36843">
      <w:pPr>
        <w:keepNext/>
        <w:keepLines/>
        <w:rPr>
          <w:ins w:id="871" w:author="Author"/>
          <w:b/>
          <w:u w:val="single"/>
          <w:lang w:val="hu"/>
        </w:rPr>
      </w:pPr>
      <w:ins w:id="872" w:author="Author">
        <w:r>
          <w:rPr>
            <w:b/>
            <w:u w:val="single"/>
            <w:lang w:val="hu"/>
          </w:rPr>
          <w:t>2</w:t>
        </w:r>
        <w:r w:rsidRPr="00F013E0">
          <w:rPr>
            <w:b/>
            <w:u w:val="single"/>
            <w:lang w:val="hu"/>
          </w:rPr>
          <w:t>. ábra</w:t>
        </w:r>
        <w:r w:rsidRPr="00F013E0">
          <w:rPr>
            <w:b/>
            <w:u w:val="single"/>
            <w:lang w:val="hu"/>
          </w:rPr>
          <w:tab/>
          <w:t xml:space="preserve">A KATHERINE vizsgálat </w:t>
        </w:r>
        <w:r>
          <w:rPr>
            <w:b/>
            <w:u w:val="single"/>
            <w:lang w:val="hu"/>
          </w:rPr>
          <w:t>teljes</w:t>
        </w:r>
        <w:r w:rsidRPr="00F013E0">
          <w:rPr>
            <w:b/>
            <w:u w:val="single"/>
            <w:lang w:val="hu"/>
          </w:rPr>
          <w:t xml:space="preserve"> túlélésének Kaplan</w:t>
        </w:r>
        <w:del w:id="873" w:author="Author">
          <w:r w:rsidRPr="00F013E0" w:rsidDel="00DB5FE8">
            <w:rPr>
              <w:b/>
              <w:u w:val="single"/>
              <w:lang w:val="hu"/>
            </w:rPr>
            <w:delText>-</w:delText>
          </w:r>
        </w:del>
        <w:r w:rsidR="00DB5FE8">
          <w:rPr>
            <w:b/>
            <w:u w:val="single"/>
            <w:lang w:val="hu"/>
          </w:rPr>
          <w:t>–</w:t>
        </w:r>
        <w:r>
          <w:rPr>
            <w:b/>
            <w:u w:val="single"/>
            <w:lang w:val="hu"/>
          </w:rPr>
          <w:t>M</w:t>
        </w:r>
        <w:r w:rsidRPr="00F013E0">
          <w:rPr>
            <w:b/>
            <w:u w:val="single"/>
            <w:lang w:val="hu"/>
          </w:rPr>
          <w:t>eier</w:t>
        </w:r>
        <w:r w:rsidR="00DB5FE8">
          <w:rPr>
            <w:b/>
            <w:u w:val="single"/>
            <w:lang w:val="hu"/>
          </w:rPr>
          <w:t>-</w:t>
        </w:r>
        <w:del w:id="874" w:author="Author">
          <w:r w:rsidRPr="00F013E0" w:rsidDel="00DB5FE8">
            <w:rPr>
              <w:b/>
              <w:u w:val="single"/>
              <w:lang w:val="hu"/>
            </w:rPr>
            <w:delText xml:space="preserve"> </w:delText>
          </w:r>
        </w:del>
        <w:r w:rsidRPr="00F013E0">
          <w:rPr>
            <w:b/>
            <w:u w:val="single"/>
            <w:lang w:val="hu"/>
          </w:rPr>
          <w:t>görbéje</w:t>
        </w:r>
        <w:r>
          <w:rPr>
            <w:b/>
            <w:u w:val="single"/>
            <w:lang w:val="hu"/>
          </w:rPr>
          <w:t xml:space="preserve"> (f</w:t>
        </w:r>
        <w:r w:rsidRPr="007C7CBE">
          <w:rPr>
            <w:b/>
            <w:u w:val="single"/>
            <w:lang w:val="hu"/>
          </w:rPr>
          <w:t>rissített</w:t>
        </w:r>
        <w:r>
          <w:rPr>
            <w:b/>
            <w:u w:val="single"/>
            <w:lang w:val="hu"/>
          </w:rPr>
          <w:t xml:space="preserve"> elemzés)</w:t>
        </w:r>
      </w:ins>
    </w:p>
    <w:p w14:paraId="0021EFA5" w14:textId="77777777" w:rsidR="007F129B" w:rsidRDefault="007F129B" w:rsidP="00130037">
      <w:pPr>
        <w:rPr>
          <w:ins w:id="875" w:author="Author"/>
          <w:u w:val="single"/>
          <w:lang w:val="hu"/>
        </w:rPr>
      </w:pPr>
    </w:p>
    <w:p w14:paraId="5B1F5C4D" w14:textId="5A21553D" w:rsidR="007F129B" w:rsidRDefault="009C2538" w:rsidP="00130037">
      <w:pPr>
        <w:rPr>
          <w:ins w:id="876" w:author="Author"/>
          <w:u w:val="single"/>
          <w:lang w:val="hu"/>
        </w:rPr>
      </w:pPr>
      <w:ins w:id="877" w:author="Author">
        <w:r>
          <w:rPr>
            <w:u w:val="single"/>
            <w:lang w:val="hu"/>
          </w:rPr>
          <w:object w:dxaOrig="9605" w:dyaOrig="5393" w14:anchorId="3D63F307">
            <v:shape id="_x0000_i1027" type="#_x0000_t75" style="width:454.5pt;height:285.75pt" o:ole="">
              <v:imagedata r:id="rId13" o:title="" cropright="6758f"/>
            </v:shape>
            <o:OLEObject Type="Embed" ProgID="PowerPoint.Slide.12" ShapeID="_x0000_i1027" DrawAspect="Content" ObjectID="_1804106266" r:id="rId14"/>
          </w:object>
        </w:r>
      </w:ins>
    </w:p>
    <w:p w14:paraId="52A22C35" w14:textId="77777777" w:rsidR="00D36843" w:rsidRDefault="00D36843" w:rsidP="00130037">
      <w:pPr>
        <w:rPr>
          <w:u w:val="single"/>
          <w:lang w:val="hu"/>
        </w:rPr>
      </w:pPr>
    </w:p>
    <w:p w14:paraId="72817472" w14:textId="77777777" w:rsidR="008454E5" w:rsidRDefault="00E03D58" w:rsidP="00E03D58">
      <w:pPr>
        <w:rPr>
          <w:szCs w:val="22"/>
          <w:lang w:val="hu"/>
        </w:rPr>
      </w:pPr>
      <w:r>
        <w:rPr>
          <w:szCs w:val="22"/>
          <w:lang w:val="hu"/>
        </w:rPr>
        <w:t>A KATHERINE vizsgálatban a trasztuzumab-emtanzin konzisztens kezelési előnye az IDFS tekintetében minden előre meghatározott alcsoportban megfigyelhető volt, amely alátámasztja a</w:t>
      </w:r>
      <w:r w:rsidR="008454E5">
        <w:rPr>
          <w:szCs w:val="22"/>
          <w:lang w:val="hu"/>
        </w:rPr>
        <w:t>z összesített</w:t>
      </w:r>
      <w:r>
        <w:rPr>
          <w:szCs w:val="22"/>
          <w:lang w:val="hu"/>
        </w:rPr>
        <w:t xml:space="preserve"> </w:t>
      </w:r>
      <w:r w:rsidRPr="00432E2C">
        <w:rPr>
          <w:szCs w:val="22"/>
          <w:lang w:val="hu"/>
        </w:rPr>
        <w:t>eredmény</w:t>
      </w:r>
      <w:r w:rsidR="001A28B9">
        <w:rPr>
          <w:szCs w:val="22"/>
          <w:lang w:val="hu"/>
        </w:rPr>
        <w:t>t.</w:t>
      </w:r>
    </w:p>
    <w:p w14:paraId="6B5D2A54" w14:textId="77777777" w:rsidR="00D56776" w:rsidRPr="00F013E0" w:rsidRDefault="00D56776" w:rsidP="00130037">
      <w:pPr>
        <w:rPr>
          <w:szCs w:val="22"/>
          <w:lang w:val="hu"/>
        </w:rPr>
      </w:pPr>
    </w:p>
    <w:p w14:paraId="702DCE86" w14:textId="77777777" w:rsidR="00D56776" w:rsidRPr="00F013E0" w:rsidRDefault="00D56776" w:rsidP="00F013E0">
      <w:pPr>
        <w:keepNext/>
        <w:rPr>
          <w:i/>
          <w:szCs w:val="22"/>
          <w:u w:val="single"/>
          <w:lang w:val="hu"/>
        </w:rPr>
      </w:pPr>
      <w:r w:rsidRPr="00F013E0">
        <w:rPr>
          <w:i/>
          <w:szCs w:val="22"/>
          <w:u w:val="single"/>
          <w:lang w:val="hu"/>
        </w:rPr>
        <w:lastRenderedPageBreak/>
        <w:t>Metsztatikus emlőkarcinóma</w:t>
      </w:r>
    </w:p>
    <w:p w14:paraId="2858EE2E" w14:textId="77777777" w:rsidR="00CA30F6" w:rsidRPr="00F013E0" w:rsidRDefault="00CA30F6" w:rsidP="00F013E0">
      <w:pPr>
        <w:keepNext/>
        <w:rPr>
          <w:szCs w:val="22"/>
          <w:lang w:val="hu"/>
        </w:rPr>
      </w:pPr>
    </w:p>
    <w:p w14:paraId="76B62C28" w14:textId="77777777" w:rsidR="00B63B39" w:rsidRPr="0094577B" w:rsidRDefault="00B63B39" w:rsidP="00130037">
      <w:pPr>
        <w:rPr>
          <w:i/>
          <w:u w:val="single"/>
          <w:lang w:val="hu-HU"/>
        </w:rPr>
      </w:pPr>
      <w:r w:rsidRPr="0094577B">
        <w:rPr>
          <w:i/>
          <w:u w:val="single"/>
          <w:lang w:val="hu-HU"/>
        </w:rPr>
        <w:t>TDM4370g/BO21977</w:t>
      </w:r>
      <w:r w:rsidR="00D56776">
        <w:rPr>
          <w:i/>
          <w:u w:val="single"/>
          <w:lang w:val="hu-HU"/>
        </w:rPr>
        <w:t xml:space="preserve"> (EMILIA)</w:t>
      </w:r>
    </w:p>
    <w:p w14:paraId="45C8E561" w14:textId="77777777" w:rsidR="006550D7" w:rsidRPr="0095784C" w:rsidRDefault="00B63B39" w:rsidP="00437F0E">
      <w:pPr>
        <w:rPr>
          <w:i/>
          <w:lang w:val="hu-HU"/>
        </w:rPr>
      </w:pPr>
      <w:r w:rsidRPr="008B6C36">
        <w:rPr>
          <w:lang w:val="hu-HU"/>
        </w:rPr>
        <w:t xml:space="preserve">Egy </w:t>
      </w:r>
      <w:r w:rsidR="006550D7">
        <w:rPr>
          <w:lang w:val="hu-HU"/>
        </w:rPr>
        <w:t>III</w:t>
      </w:r>
      <w:r w:rsidR="004732CE">
        <w:rPr>
          <w:lang w:val="hu-HU"/>
        </w:rPr>
        <w:t>.</w:t>
      </w:r>
      <w:r w:rsidRPr="008B6C36">
        <w:rPr>
          <w:lang w:val="hu-HU"/>
        </w:rPr>
        <w:t xml:space="preserve"> fázisú, </w:t>
      </w:r>
      <w:r w:rsidR="00EE165F">
        <w:rPr>
          <w:lang w:val="hu-HU"/>
        </w:rPr>
        <w:t>randomizált</w:t>
      </w:r>
      <w:r w:rsidRPr="008B6C36">
        <w:rPr>
          <w:lang w:val="hu-HU"/>
        </w:rPr>
        <w:t xml:space="preserve">, multicentrikus, nemzetközi, nyílt klinikai vizsgálatot végeztek </w:t>
      </w:r>
      <w:r w:rsidR="002E31C3">
        <w:rPr>
          <w:lang w:val="hu-HU"/>
        </w:rPr>
        <w:t xml:space="preserve">olyan </w:t>
      </w:r>
      <w:r w:rsidRPr="008B6C36">
        <w:rPr>
          <w:lang w:val="hu-HU"/>
        </w:rPr>
        <w:t>HER2-p</w:t>
      </w:r>
      <w:r w:rsidR="006A25D7">
        <w:rPr>
          <w:lang w:val="hu-HU"/>
        </w:rPr>
        <w:t>ozitív, irre</w:t>
      </w:r>
      <w:r w:rsidRPr="008B6C36">
        <w:rPr>
          <w:lang w:val="hu-HU"/>
        </w:rPr>
        <w:t xml:space="preserve">szekábilis, </w:t>
      </w:r>
      <w:r w:rsidR="002E4121">
        <w:rPr>
          <w:lang w:val="hu-HU"/>
        </w:rPr>
        <w:t>lokálisan</w:t>
      </w:r>
      <w:r w:rsidR="002E4121" w:rsidRPr="008B6C36">
        <w:rPr>
          <w:lang w:val="hu-HU"/>
        </w:rPr>
        <w:t xml:space="preserve"> </w:t>
      </w:r>
      <w:r w:rsidRPr="008B6C36">
        <w:rPr>
          <w:lang w:val="hu-HU"/>
        </w:rPr>
        <w:t>előrehaladott emlő</w:t>
      </w:r>
      <w:r w:rsidR="008232D3">
        <w:rPr>
          <w:lang w:val="hu-HU"/>
        </w:rPr>
        <w:t>c</w:t>
      </w:r>
      <w:r w:rsidRPr="008B6C36">
        <w:rPr>
          <w:lang w:val="hu-HU"/>
        </w:rPr>
        <w:t>arcinómában (LABC) vagy metasztatikus emlő</w:t>
      </w:r>
      <w:r w:rsidR="008232D3">
        <w:rPr>
          <w:lang w:val="hu-HU"/>
        </w:rPr>
        <w:t>c</w:t>
      </w:r>
      <w:r w:rsidRPr="008B6C36">
        <w:rPr>
          <w:lang w:val="hu-HU"/>
        </w:rPr>
        <w:t>arcinómában (MBC) szenvedő betegek</w:t>
      </w:r>
      <w:r w:rsidR="002E31C3">
        <w:rPr>
          <w:lang w:val="hu-HU"/>
        </w:rPr>
        <w:t>nél</w:t>
      </w:r>
      <w:r w:rsidRPr="008B6C36">
        <w:rPr>
          <w:lang w:val="hu-HU"/>
        </w:rPr>
        <w:t xml:space="preserve">, akik </w:t>
      </w:r>
      <w:r w:rsidR="00ED6C5A">
        <w:rPr>
          <w:lang w:val="hu-HU"/>
        </w:rPr>
        <w:t xml:space="preserve">előzetesen </w:t>
      </w:r>
      <w:r w:rsidRPr="008B6C36">
        <w:rPr>
          <w:lang w:val="hu-HU"/>
        </w:rPr>
        <w:t>taxánt és trasztuzumab</w:t>
      </w:r>
      <w:r w:rsidR="005113E9">
        <w:rPr>
          <w:lang w:val="hu-HU"/>
        </w:rPr>
        <w:noBreakHyphen/>
      </w:r>
      <w:r w:rsidRPr="008B6C36">
        <w:rPr>
          <w:lang w:val="hu-HU"/>
        </w:rPr>
        <w:t>alapú kezelés</w:t>
      </w:r>
      <w:r w:rsidR="00ED6C5A">
        <w:rPr>
          <w:lang w:val="hu-HU"/>
        </w:rPr>
        <w:t>t kaptak</w:t>
      </w:r>
      <w:r w:rsidRPr="008B6C36">
        <w:rPr>
          <w:lang w:val="hu-HU"/>
        </w:rPr>
        <w:t>, beleértve azokat a betegeket</w:t>
      </w:r>
      <w:r w:rsidR="00707AD9">
        <w:rPr>
          <w:lang w:val="hu-HU"/>
        </w:rPr>
        <w:t xml:space="preserve"> is</w:t>
      </w:r>
      <w:r w:rsidRPr="008B6C36">
        <w:rPr>
          <w:lang w:val="hu-HU"/>
        </w:rPr>
        <w:t>, akik korábban adjuváns</w:t>
      </w:r>
      <w:r w:rsidR="00DE7E8E">
        <w:rPr>
          <w:lang w:val="hu-HU"/>
        </w:rPr>
        <w:t xml:space="preserve"> kezelésként</w:t>
      </w:r>
      <w:r w:rsidRPr="008B6C36">
        <w:rPr>
          <w:lang w:val="hu-HU"/>
        </w:rPr>
        <w:t xml:space="preserve"> trasztuzumab</w:t>
      </w:r>
      <w:r w:rsidR="006A25D7">
        <w:rPr>
          <w:lang w:val="hu-HU"/>
        </w:rPr>
        <w:t>ot és</w:t>
      </w:r>
      <w:r w:rsidRPr="008B6C36">
        <w:rPr>
          <w:lang w:val="hu-HU"/>
        </w:rPr>
        <w:t xml:space="preserve"> taxán</w:t>
      </w:r>
      <w:r w:rsidR="006A25D7">
        <w:rPr>
          <w:lang w:val="hu-HU"/>
        </w:rPr>
        <w:t>t</w:t>
      </w:r>
      <w:r w:rsidRPr="008B6C36">
        <w:rPr>
          <w:lang w:val="hu-HU"/>
        </w:rPr>
        <w:t xml:space="preserve"> kaptak</w:t>
      </w:r>
      <w:r w:rsidR="00ED6C5A">
        <w:rPr>
          <w:lang w:val="hu-HU"/>
        </w:rPr>
        <w:t>,</w:t>
      </w:r>
      <w:r w:rsidRPr="008B6C36">
        <w:rPr>
          <w:lang w:val="hu-HU"/>
        </w:rPr>
        <w:t xml:space="preserve"> </w:t>
      </w:r>
      <w:r w:rsidR="006A25D7">
        <w:rPr>
          <w:lang w:val="hu-HU"/>
        </w:rPr>
        <w:t>és</w:t>
      </w:r>
      <w:r w:rsidRPr="008B6C36">
        <w:rPr>
          <w:lang w:val="hu-HU"/>
        </w:rPr>
        <w:t xml:space="preserve"> betegség</w:t>
      </w:r>
      <w:r w:rsidR="006A25D7">
        <w:rPr>
          <w:lang w:val="hu-HU"/>
        </w:rPr>
        <w:t>ük</w:t>
      </w:r>
      <w:r w:rsidRPr="008B6C36">
        <w:rPr>
          <w:lang w:val="hu-HU"/>
        </w:rPr>
        <w:t xml:space="preserve"> az adjuváns kezelés </w:t>
      </w:r>
      <w:r w:rsidR="00707AD9">
        <w:rPr>
          <w:lang w:val="hu-HU"/>
        </w:rPr>
        <w:t>ideje alatt</w:t>
      </w:r>
      <w:r w:rsidRPr="008B6C36">
        <w:rPr>
          <w:lang w:val="hu-HU"/>
        </w:rPr>
        <w:t xml:space="preserve"> vagy a</w:t>
      </w:r>
      <w:r w:rsidR="002E31C3">
        <w:rPr>
          <w:lang w:val="hu-HU"/>
        </w:rPr>
        <w:t>z adjuváns</w:t>
      </w:r>
      <w:r w:rsidR="00ED6C5A">
        <w:rPr>
          <w:lang w:val="hu-HU"/>
        </w:rPr>
        <w:t xml:space="preserve"> kezelés</w:t>
      </w:r>
      <w:r w:rsidRPr="008B6C36">
        <w:rPr>
          <w:lang w:val="hu-HU"/>
        </w:rPr>
        <w:t xml:space="preserve"> befejezését követő hat hónapon belül kiújult. </w:t>
      </w:r>
      <w:r w:rsidR="00437F0E">
        <w:rPr>
          <w:lang w:val="hu-HU"/>
        </w:rPr>
        <w:t xml:space="preserve">Csak </w:t>
      </w:r>
      <w:r w:rsidR="00CA33CF">
        <w:rPr>
          <w:lang w:val="hu-HU"/>
        </w:rPr>
        <w:t xml:space="preserve">az </w:t>
      </w:r>
      <w:r w:rsidR="00437F0E" w:rsidRPr="0095784C">
        <w:rPr>
          <w:lang w:val="hu-HU"/>
        </w:rPr>
        <w:t>ECOG (</w:t>
      </w:r>
      <w:r w:rsidR="00437F0E" w:rsidRPr="00EE3A7A">
        <w:rPr>
          <w:lang w:val="hu-HU"/>
        </w:rPr>
        <w:t>Eastern Cooperative Oncology Group</w:t>
      </w:r>
      <w:r w:rsidR="00437F0E" w:rsidRPr="0095784C">
        <w:rPr>
          <w:lang w:val="hu-HU"/>
        </w:rPr>
        <w:t>)</w:t>
      </w:r>
      <w:r w:rsidR="00437F0E" w:rsidRPr="00EE3A7A">
        <w:rPr>
          <w:lang w:val="hu-HU"/>
        </w:rPr>
        <w:t xml:space="preserve"> 0 vagy 1</w:t>
      </w:r>
      <w:r w:rsidR="00437F0E" w:rsidRPr="0095784C">
        <w:rPr>
          <w:lang w:val="hu-HU"/>
        </w:rPr>
        <w:t>-es teljesítmény státuszú betegek</w:t>
      </w:r>
      <w:r w:rsidR="00437F0E">
        <w:rPr>
          <w:lang w:val="hu-HU"/>
        </w:rPr>
        <w:t xml:space="preserve"> voltak</w:t>
      </w:r>
      <w:r w:rsidR="003B77CA">
        <w:rPr>
          <w:lang w:val="hu-HU"/>
        </w:rPr>
        <w:t xml:space="preserve"> </w:t>
      </w:r>
      <w:r w:rsidR="009A79BE">
        <w:rPr>
          <w:lang w:val="hu-HU"/>
        </w:rPr>
        <w:t>beválasztva</w:t>
      </w:r>
      <w:r w:rsidR="003B77CA">
        <w:rPr>
          <w:lang w:val="hu-HU"/>
        </w:rPr>
        <w:t xml:space="preserve">. </w:t>
      </w:r>
      <w:r w:rsidR="002E31C3">
        <w:rPr>
          <w:lang w:val="hu-HU"/>
        </w:rPr>
        <w:t>V</w:t>
      </w:r>
      <w:r w:rsidR="000C3B41">
        <w:rPr>
          <w:lang w:val="hu-HU"/>
        </w:rPr>
        <w:t>izsgálatba</w:t>
      </w:r>
      <w:r w:rsidR="00ED6C5A">
        <w:rPr>
          <w:lang w:val="hu-HU"/>
        </w:rPr>
        <w:t xml:space="preserve"> történő belépésü</w:t>
      </w:r>
      <w:r w:rsidR="002E31C3">
        <w:rPr>
          <w:lang w:val="hu-HU"/>
        </w:rPr>
        <w:t>k</w:t>
      </w:r>
      <w:r w:rsidR="00ED6C5A">
        <w:rPr>
          <w:lang w:val="hu-HU"/>
        </w:rPr>
        <w:t xml:space="preserve"> előtt </w:t>
      </w:r>
      <w:r w:rsidR="002E31C3">
        <w:rPr>
          <w:lang w:val="hu-HU"/>
        </w:rPr>
        <w:t xml:space="preserve">minden betegnél </w:t>
      </w:r>
      <w:r w:rsidR="00D87B90">
        <w:rPr>
          <w:lang w:val="hu-HU"/>
        </w:rPr>
        <w:t xml:space="preserve">az </w:t>
      </w:r>
      <w:r w:rsidR="00D87B90" w:rsidRPr="008B6C36">
        <w:rPr>
          <w:lang w:val="hu-HU"/>
        </w:rPr>
        <w:t>emlő</w:t>
      </w:r>
      <w:r w:rsidR="00D87B90">
        <w:rPr>
          <w:lang w:val="hu-HU"/>
        </w:rPr>
        <w:t>daganat</w:t>
      </w:r>
      <w:r w:rsidR="00D87B90" w:rsidRPr="008B6C36">
        <w:rPr>
          <w:lang w:val="hu-HU"/>
        </w:rPr>
        <w:t>ból származó mintából</w:t>
      </w:r>
      <w:r w:rsidR="00D87B90">
        <w:rPr>
          <w:lang w:val="hu-HU"/>
        </w:rPr>
        <w:t xml:space="preserve"> központilag </w:t>
      </w:r>
      <w:r w:rsidR="002E31C3">
        <w:rPr>
          <w:lang w:val="hu-HU"/>
        </w:rPr>
        <w:t>meg kellett erősíteni a</w:t>
      </w:r>
      <w:r w:rsidR="002E31C3" w:rsidRPr="008B6C36">
        <w:rPr>
          <w:lang w:val="hu-HU"/>
        </w:rPr>
        <w:t xml:space="preserve"> HER2-pozitív státuszt</w:t>
      </w:r>
      <w:r w:rsidRPr="008B6C36">
        <w:rPr>
          <w:lang w:val="hu-HU"/>
        </w:rPr>
        <w:t xml:space="preserve">, mely definíció szerint </w:t>
      </w:r>
      <w:r w:rsidR="00D87B90">
        <w:rPr>
          <w:lang w:val="hu-HU"/>
        </w:rPr>
        <w:t xml:space="preserve">IHC </w:t>
      </w:r>
      <w:r w:rsidR="00C020D0" w:rsidRPr="008B6C36">
        <w:rPr>
          <w:lang w:val="hu-HU"/>
        </w:rPr>
        <w:t>3 +</w:t>
      </w:r>
      <w:r w:rsidR="00C020D0">
        <w:rPr>
          <w:lang w:val="hu-HU"/>
        </w:rPr>
        <w:t xml:space="preserve"> intenzitás</w:t>
      </w:r>
      <w:r w:rsidR="00CA09FC">
        <w:rPr>
          <w:lang w:val="hu-HU"/>
        </w:rPr>
        <w:t xml:space="preserve"> </w:t>
      </w:r>
      <w:r w:rsidRPr="00B1253E">
        <w:rPr>
          <w:lang w:val="hu-HU"/>
        </w:rPr>
        <w:t xml:space="preserve">vagy </w:t>
      </w:r>
      <w:r w:rsidR="00D87B90" w:rsidRPr="00B1253E">
        <w:rPr>
          <w:lang w:val="hu-HU"/>
        </w:rPr>
        <w:t>in situ hibridizáció</w:t>
      </w:r>
      <w:r w:rsidR="00D87B90">
        <w:rPr>
          <w:lang w:val="hu-HU"/>
        </w:rPr>
        <w:t xml:space="preserve">val </w:t>
      </w:r>
      <w:r w:rsidR="00CA09FC">
        <w:rPr>
          <w:lang w:val="hu-HU"/>
        </w:rPr>
        <w:t xml:space="preserve">igazolt </w:t>
      </w:r>
      <w:r w:rsidR="00CA09FC" w:rsidRPr="00B1253E">
        <w:rPr>
          <w:lang w:val="hu-HU"/>
        </w:rPr>
        <w:t>génamplifikáció</w:t>
      </w:r>
      <w:r w:rsidR="00D87B90">
        <w:rPr>
          <w:lang w:val="hu-HU"/>
        </w:rPr>
        <w:t xml:space="preserve"> volt</w:t>
      </w:r>
      <w:r w:rsidR="00AD5189" w:rsidRPr="00B1253E">
        <w:rPr>
          <w:lang w:val="hu-HU"/>
        </w:rPr>
        <w:t>.</w:t>
      </w:r>
      <w:r w:rsidR="00AD5189">
        <w:rPr>
          <w:lang w:val="hu-HU"/>
        </w:rPr>
        <w:t xml:space="preserve"> </w:t>
      </w:r>
      <w:r w:rsidR="006550D7">
        <w:rPr>
          <w:lang w:val="hu-HU"/>
        </w:rPr>
        <w:t>A</w:t>
      </w:r>
      <w:r w:rsidR="006550D7" w:rsidRPr="008B6C36">
        <w:rPr>
          <w:lang w:val="hu-HU"/>
        </w:rPr>
        <w:t xml:space="preserve"> kiindulási beteg- és tumorjellemzők</w:t>
      </w:r>
      <w:r w:rsidR="006550D7">
        <w:rPr>
          <w:lang w:val="hu-HU"/>
        </w:rPr>
        <w:t xml:space="preserve"> a</w:t>
      </w:r>
      <w:r w:rsidR="006550D7" w:rsidRPr="008B6C36">
        <w:rPr>
          <w:lang w:val="hu-HU"/>
        </w:rPr>
        <w:t xml:space="preserve"> kezelési csoportokban kiegyensúlyozottak voltak. A</w:t>
      </w:r>
      <w:r w:rsidR="006550D7">
        <w:rPr>
          <w:lang w:val="hu-HU"/>
        </w:rPr>
        <w:t>zok a betegek, akiknek</w:t>
      </w:r>
      <w:r w:rsidR="006550D7" w:rsidRPr="008B6C36">
        <w:rPr>
          <w:lang w:val="hu-HU"/>
        </w:rPr>
        <w:t xml:space="preserve"> kezelt agyi </w:t>
      </w:r>
      <w:r w:rsidR="006550D7">
        <w:rPr>
          <w:lang w:val="hu-HU"/>
        </w:rPr>
        <w:t xml:space="preserve">metasztázisuk volt, </w:t>
      </w:r>
      <w:r w:rsidR="006550D7" w:rsidRPr="008B6C36">
        <w:rPr>
          <w:lang w:val="hu-HU"/>
        </w:rPr>
        <w:t xml:space="preserve">abban az esetben vehettek részt a vizsgálatban, ha tüneteik </w:t>
      </w:r>
      <w:r w:rsidR="006550D7">
        <w:rPr>
          <w:lang w:val="hu-HU"/>
        </w:rPr>
        <w:t>kontrollálása nem igényelt kezelést</w:t>
      </w:r>
      <w:r w:rsidR="006550D7" w:rsidRPr="008B6C36">
        <w:rPr>
          <w:lang w:val="hu-HU"/>
        </w:rPr>
        <w:t xml:space="preserve">. A </w:t>
      </w:r>
      <w:r w:rsidR="00FD6633">
        <w:rPr>
          <w:lang w:val="hu-HU"/>
        </w:rPr>
        <w:t>trasztuzumab-emtanzin</w:t>
      </w:r>
      <w:r w:rsidR="005113E9">
        <w:rPr>
          <w:lang w:val="hu-HU"/>
        </w:rPr>
        <w:noBreakHyphen/>
      </w:r>
      <w:r w:rsidR="006550D7" w:rsidRPr="008B6C36">
        <w:rPr>
          <w:lang w:val="hu-HU"/>
        </w:rPr>
        <w:t>kezelésre randomizált beteg</w:t>
      </w:r>
      <w:r w:rsidR="006550D7">
        <w:rPr>
          <w:lang w:val="hu-HU"/>
        </w:rPr>
        <w:t>e</w:t>
      </w:r>
      <w:r w:rsidR="006550D7" w:rsidRPr="008B6C36">
        <w:rPr>
          <w:lang w:val="hu-HU"/>
        </w:rPr>
        <w:t>k átlagos életkora 53 év volt, a betegek többsége (99,8</w:t>
      </w:r>
      <w:r w:rsidR="006550D7">
        <w:rPr>
          <w:lang w:val="hu-HU"/>
        </w:rPr>
        <w:t>%</w:t>
      </w:r>
      <w:r w:rsidR="006550D7" w:rsidRPr="008B6C36">
        <w:rPr>
          <w:lang w:val="hu-HU"/>
        </w:rPr>
        <w:t>) nő volt, többségük kaukázusi (72</w:t>
      </w:r>
      <w:r w:rsidR="006550D7">
        <w:rPr>
          <w:lang w:val="hu-HU"/>
        </w:rPr>
        <w:t>%</w:t>
      </w:r>
      <w:r w:rsidR="006550D7" w:rsidRPr="008B6C36">
        <w:rPr>
          <w:lang w:val="hu-HU"/>
        </w:rPr>
        <w:t>), és 57</w:t>
      </w:r>
      <w:r w:rsidR="006550D7">
        <w:rPr>
          <w:lang w:val="hu-HU"/>
        </w:rPr>
        <w:t>%</w:t>
      </w:r>
      <w:r w:rsidR="006550D7" w:rsidRPr="008B6C36">
        <w:rPr>
          <w:lang w:val="hu-HU"/>
        </w:rPr>
        <w:t xml:space="preserve">-uk betegsége volt ösztrogén-receptor és/vagy progeszteron-receptor pozitív. A vizsgálat során a </w:t>
      </w:r>
      <w:r w:rsidR="00FD6633">
        <w:rPr>
          <w:lang w:val="hu-HU"/>
        </w:rPr>
        <w:t>trasztuzumab-emtanzin</w:t>
      </w:r>
      <w:r w:rsidR="006550D7" w:rsidRPr="008B6C36">
        <w:rPr>
          <w:lang w:val="hu-HU"/>
        </w:rPr>
        <w:t xml:space="preserve"> biztonságosság</w:t>
      </w:r>
      <w:r w:rsidR="006550D7">
        <w:rPr>
          <w:lang w:val="hu-HU"/>
        </w:rPr>
        <w:t>át</w:t>
      </w:r>
      <w:r w:rsidR="006550D7" w:rsidRPr="008B6C36">
        <w:rPr>
          <w:lang w:val="hu-HU"/>
        </w:rPr>
        <w:t xml:space="preserve"> és hatásosság</w:t>
      </w:r>
      <w:r w:rsidR="006550D7">
        <w:rPr>
          <w:lang w:val="hu-HU"/>
        </w:rPr>
        <w:t>át hasonlították össze</w:t>
      </w:r>
      <w:r w:rsidR="006550D7" w:rsidRPr="008B6C36">
        <w:rPr>
          <w:lang w:val="hu-HU"/>
        </w:rPr>
        <w:t xml:space="preserve"> lapati</w:t>
      </w:r>
      <w:r w:rsidR="006550D7">
        <w:rPr>
          <w:lang w:val="hu-HU"/>
        </w:rPr>
        <w:t>n</w:t>
      </w:r>
      <w:r w:rsidR="006550D7" w:rsidRPr="008B6C36">
        <w:rPr>
          <w:lang w:val="hu-HU"/>
        </w:rPr>
        <w:t>ib plusz kapecitabin kezelés</w:t>
      </w:r>
      <w:r w:rsidR="006550D7">
        <w:rPr>
          <w:lang w:val="hu-HU"/>
        </w:rPr>
        <w:t>sel</w:t>
      </w:r>
      <w:r w:rsidR="006550D7" w:rsidRPr="008B6C36">
        <w:rPr>
          <w:lang w:val="hu-HU"/>
        </w:rPr>
        <w:t xml:space="preserve">. </w:t>
      </w:r>
      <w:r w:rsidR="006550D7">
        <w:rPr>
          <w:lang w:val="hu-HU"/>
        </w:rPr>
        <w:t>Ö</w:t>
      </w:r>
      <w:r w:rsidR="006550D7" w:rsidRPr="008B6C36">
        <w:rPr>
          <w:lang w:val="hu-HU"/>
        </w:rPr>
        <w:t>sszesen 991 beteg</w:t>
      </w:r>
      <w:r w:rsidR="006550D7">
        <w:rPr>
          <w:lang w:val="hu-HU"/>
        </w:rPr>
        <w:t>et</w:t>
      </w:r>
      <w:r w:rsidR="006550D7" w:rsidRPr="008B6C36">
        <w:rPr>
          <w:lang w:val="hu-HU"/>
        </w:rPr>
        <w:t xml:space="preserve"> randomizál</w:t>
      </w:r>
      <w:r w:rsidR="006550D7">
        <w:rPr>
          <w:lang w:val="hu-HU"/>
        </w:rPr>
        <w:t>tak</w:t>
      </w:r>
      <w:r w:rsidR="006550D7" w:rsidRPr="008B6C36">
        <w:rPr>
          <w:lang w:val="hu-HU"/>
        </w:rPr>
        <w:t xml:space="preserve"> </w:t>
      </w:r>
      <w:r w:rsidR="00FD6633">
        <w:rPr>
          <w:lang w:val="hu-HU"/>
        </w:rPr>
        <w:t>trasztuzumab-emtanzin</w:t>
      </w:r>
      <w:r w:rsidR="006550D7" w:rsidRPr="008B6C36">
        <w:rPr>
          <w:lang w:val="hu-HU"/>
        </w:rPr>
        <w:t xml:space="preserve"> vagy lapatinib plusz kapecitabin kezelésre</w:t>
      </w:r>
      <w:r w:rsidR="006550D7">
        <w:rPr>
          <w:lang w:val="hu-HU"/>
        </w:rPr>
        <w:t>,</w:t>
      </w:r>
      <w:r w:rsidR="006550D7" w:rsidRPr="00AD5189">
        <w:rPr>
          <w:lang w:val="hu-HU"/>
        </w:rPr>
        <w:t xml:space="preserve"> </w:t>
      </w:r>
      <w:r w:rsidR="006550D7" w:rsidRPr="008B6C36">
        <w:rPr>
          <w:lang w:val="hu-HU"/>
        </w:rPr>
        <w:t>a következők szerint</w:t>
      </w:r>
      <w:r w:rsidR="006550D7">
        <w:rPr>
          <w:lang w:val="hu-HU"/>
        </w:rPr>
        <w:t>:</w:t>
      </w:r>
    </w:p>
    <w:p w14:paraId="471494FA" w14:textId="77777777" w:rsidR="00536C1E" w:rsidRPr="008B6C36" w:rsidRDefault="00536C1E" w:rsidP="00130037">
      <w:pPr>
        <w:rPr>
          <w:lang w:val="hu-HU"/>
        </w:rPr>
      </w:pPr>
    </w:p>
    <w:p w14:paraId="7BA41362" w14:textId="77777777" w:rsidR="00536C1E" w:rsidRDefault="004A0B56" w:rsidP="004A0B56">
      <w:pPr>
        <w:ind w:left="360" w:hanging="332"/>
        <w:rPr>
          <w:lang w:val="hu-HU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FD6633">
        <w:rPr>
          <w:lang w:val="hu-HU"/>
        </w:rPr>
        <w:t>Trasztuzumab-emtanzin</w:t>
      </w:r>
      <w:r w:rsidR="00536C1E" w:rsidRPr="008B6C36">
        <w:rPr>
          <w:lang w:val="hu-HU"/>
        </w:rPr>
        <w:t xml:space="preserve"> kar: 3,6 mg/ttkg </w:t>
      </w:r>
      <w:r w:rsidR="00FD6633">
        <w:rPr>
          <w:lang w:val="hu-HU"/>
        </w:rPr>
        <w:t>trasztuzumab-emtanzin</w:t>
      </w:r>
      <w:r w:rsidR="00536C1E" w:rsidRPr="008B6C36">
        <w:rPr>
          <w:lang w:val="hu-HU"/>
        </w:rPr>
        <w:t xml:space="preserve"> </w:t>
      </w:r>
      <w:r w:rsidR="00E66922">
        <w:rPr>
          <w:lang w:val="hu-HU"/>
        </w:rPr>
        <w:t xml:space="preserve">több mint </w:t>
      </w:r>
      <w:r w:rsidR="00D91B52" w:rsidRPr="008B6C36">
        <w:rPr>
          <w:lang w:val="hu-HU"/>
        </w:rPr>
        <w:t>30</w:t>
      </w:r>
      <w:r w:rsidR="00786070">
        <w:rPr>
          <w:lang w:val="hu-HU"/>
        </w:rPr>
        <w:t>–</w:t>
      </w:r>
      <w:r w:rsidR="00D91B52" w:rsidRPr="008B6C36">
        <w:rPr>
          <w:lang w:val="hu-HU"/>
        </w:rPr>
        <w:t xml:space="preserve">90 percen keresztül </w:t>
      </w:r>
      <w:r w:rsidR="00536C1E" w:rsidRPr="008B6C36">
        <w:rPr>
          <w:lang w:val="hu-HU"/>
        </w:rPr>
        <w:t>intravénásan</w:t>
      </w:r>
      <w:r w:rsidR="00D91B52">
        <w:rPr>
          <w:lang w:val="hu-HU"/>
        </w:rPr>
        <w:t xml:space="preserve"> adva</w:t>
      </w:r>
      <w:r w:rsidR="00536C1E" w:rsidRPr="008B6C36">
        <w:rPr>
          <w:lang w:val="hu-HU"/>
        </w:rPr>
        <w:t xml:space="preserve"> a 21 napos ciklus 1. napján</w:t>
      </w:r>
    </w:p>
    <w:p w14:paraId="60888B43" w14:textId="77777777" w:rsidR="00C93BAD" w:rsidRPr="008B6C36" w:rsidRDefault="00C93BAD" w:rsidP="00536C1E">
      <w:pPr>
        <w:ind w:left="567" w:hanging="567"/>
        <w:rPr>
          <w:lang w:val="hu-HU"/>
        </w:rPr>
      </w:pPr>
    </w:p>
    <w:p w14:paraId="7153827F" w14:textId="77777777" w:rsidR="00536C1E" w:rsidRPr="008B6C36" w:rsidRDefault="004A0B56" w:rsidP="004A0B56">
      <w:pPr>
        <w:ind w:left="360" w:hanging="360"/>
        <w:rPr>
          <w:lang w:val="hu-HU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536C1E" w:rsidRPr="008B6C36">
        <w:rPr>
          <w:lang w:val="hu-HU"/>
        </w:rPr>
        <w:t>Kontroll kar (lapatinib plusz kapecitabin): 1</w:t>
      </w:r>
      <w:r w:rsidR="004732CE">
        <w:rPr>
          <w:lang w:val="hu-HU"/>
        </w:rPr>
        <w:t> </w:t>
      </w:r>
      <w:r w:rsidR="00536C1E" w:rsidRPr="008B6C36">
        <w:rPr>
          <w:lang w:val="hu-HU"/>
        </w:rPr>
        <w:t>250 mg/nap lapatinib</w:t>
      </w:r>
      <w:r w:rsidR="00E66922">
        <w:rPr>
          <w:lang w:val="hu-HU"/>
        </w:rPr>
        <w:t xml:space="preserve"> naponta egyszer a </w:t>
      </w:r>
      <w:r w:rsidR="00536C1E" w:rsidRPr="008B6C36">
        <w:rPr>
          <w:lang w:val="hu-HU"/>
        </w:rPr>
        <w:t>21 napos ciklus</w:t>
      </w:r>
      <w:r w:rsidR="00CA09FC">
        <w:rPr>
          <w:lang w:val="hu-HU"/>
        </w:rPr>
        <w:t>on keresztül</w:t>
      </w:r>
      <w:r w:rsidR="00536C1E" w:rsidRPr="008B6C36">
        <w:rPr>
          <w:lang w:val="hu-HU"/>
        </w:rPr>
        <w:t xml:space="preserve"> plusz 1</w:t>
      </w:r>
      <w:r w:rsidR="004732CE">
        <w:rPr>
          <w:lang w:val="hu-HU"/>
        </w:rPr>
        <w:t> </w:t>
      </w:r>
      <w:r w:rsidR="00536C1E" w:rsidRPr="008B6C36">
        <w:rPr>
          <w:lang w:val="hu-HU"/>
        </w:rPr>
        <w:t>000 mg/m</w:t>
      </w:r>
      <w:r w:rsidR="00536C1E" w:rsidRPr="0095784C">
        <w:rPr>
          <w:lang w:val="hu-HU"/>
        </w:rPr>
        <w:t>2</w:t>
      </w:r>
      <w:r w:rsidR="00536C1E" w:rsidRPr="008B6C36">
        <w:rPr>
          <w:lang w:val="hu-HU"/>
        </w:rPr>
        <w:t xml:space="preserve"> kapecitabin szájon át </w:t>
      </w:r>
      <w:r w:rsidR="00CA09FC">
        <w:rPr>
          <w:lang w:val="hu-HU"/>
        </w:rPr>
        <w:t xml:space="preserve">adva, </w:t>
      </w:r>
      <w:r w:rsidR="00536C1E" w:rsidRPr="008B6C36">
        <w:rPr>
          <w:lang w:val="hu-HU"/>
        </w:rPr>
        <w:t>a 21 napos ciklus 1</w:t>
      </w:r>
      <w:r w:rsidR="00786070">
        <w:rPr>
          <w:lang w:val="hu-HU"/>
        </w:rPr>
        <w:t>–</w:t>
      </w:r>
      <w:r w:rsidR="00536C1E" w:rsidRPr="008B6C36">
        <w:rPr>
          <w:lang w:val="hu-HU"/>
        </w:rPr>
        <w:t>14. napján</w:t>
      </w:r>
      <w:r w:rsidR="00C93BAD">
        <w:rPr>
          <w:lang w:val="hu-HU"/>
        </w:rPr>
        <w:t>,</w:t>
      </w:r>
      <w:r w:rsidR="00536C1E" w:rsidRPr="008B6C36">
        <w:rPr>
          <w:lang w:val="hu-HU"/>
        </w:rPr>
        <w:t xml:space="preserve"> naponta kétszer.</w:t>
      </w:r>
    </w:p>
    <w:p w14:paraId="2BC23753" w14:textId="77777777" w:rsidR="00536C1E" w:rsidRPr="008B6C36" w:rsidRDefault="00536C1E" w:rsidP="00130037">
      <w:pPr>
        <w:rPr>
          <w:lang w:val="hu-HU"/>
        </w:rPr>
      </w:pPr>
    </w:p>
    <w:p w14:paraId="54D1484A" w14:textId="19A2328A" w:rsidR="00536C1E" w:rsidRPr="008B6C36" w:rsidRDefault="00536C1E" w:rsidP="00130037">
      <w:pPr>
        <w:rPr>
          <w:lang w:val="hu-HU"/>
        </w:rPr>
      </w:pPr>
      <w:r w:rsidRPr="008B6C36">
        <w:rPr>
          <w:lang w:val="hu-HU"/>
        </w:rPr>
        <w:t>A vizsgálat elsődleges hatásossági végpontja</w:t>
      </w:r>
      <w:r w:rsidR="00694E08">
        <w:rPr>
          <w:lang w:val="hu-HU"/>
        </w:rPr>
        <w:t>i</w:t>
      </w:r>
      <w:r w:rsidRPr="008B6C36">
        <w:rPr>
          <w:lang w:val="hu-HU"/>
        </w:rPr>
        <w:t xml:space="preserve"> a</w:t>
      </w:r>
      <w:r w:rsidR="00C36425" w:rsidRPr="008B6C36">
        <w:rPr>
          <w:lang w:val="hu-HU"/>
        </w:rPr>
        <w:t xml:space="preserve"> független </w:t>
      </w:r>
      <w:r w:rsidR="00751E39">
        <w:rPr>
          <w:lang w:val="hu-HU"/>
        </w:rPr>
        <w:t>ellenőrző</w:t>
      </w:r>
      <w:r w:rsidR="00C36425" w:rsidRPr="008B6C36">
        <w:rPr>
          <w:lang w:val="hu-HU"/>
        </w:rPr>
        <w:t xml:space="preserve"> bizottság (IRC) </w:t>
      </w:r>
      <w:r w:rsidR="00751E39">
        <w:rPr>
          <w:lang w:val="hu-HU"/>
        </w:rPr>
        <w:t>által megállapított</w:t>
      </w:r>
      <w:r w:rsidRPr="008B6C36">
        <w:rPr>
          <w:lang w:val="hu-HU"/>
        </w:rPr>
        <w:t xml:space="preserve"> progressziómentes túlélés (PFS)</w:t>
      </w:r>
      <w:r w:rsidR="00993425">
        <w:rPr>
          <w:lang w:val="hu-HU"/>
        </w:rPr>
        <w:t xml:space="preserve"> és </w:t>
      </w:r>
      <w:r w:rsidRPr="008B6C36">
        <w:rPr>
          <w:lang w:val="hu-HU"/>
        </w:rPr>
        <w:t>a teljes túlélés (OS) volt</w:t>
      </w:r>
      <w:r w:rsidR="00694E08">
        <w:rPr>
          <w:lang w:val="hu-HU"/>
        </w:rPr>
        <w:t>ak</w:t>
      </w:r>
      <w:r w:rsidRPr="008B6C36">
        <w:rPr>
          <w:lang w:val="hu-HU"/>
        </w:rPr>
        <w:t xml:space="preserve"> (lásd </w:t>
      </w:r>
      <w:r w:rsidR="00D56776">
        <w:rPr>
          <w:lang w:val="hu-HU"/>
        </w:rPr>
        <w:t>7</w:t>
      </w:r>
      <w:r w:rsidRPr="008B6C36">
        <w:rPr>
          <w:lang w:val="hu-HU"/>
        </w:rPr>
        <w:t xml:space="preserve">. táblázat </w:t>
      </w:r>
      <w:r w:rsidR="00E66922">
        <w:rPr>
          <w:lang w:val="hu-HU"/>
        </w:rPr>
        <w:t xml:space="preserve">és </w:t>
      </w:r>
      <w:del w:id="878" w:author="Author">
        <w:r w:rsidR="00452645" w:rsidDel="00B93283">
          <w:rPr>
            <w:lang w:val="hu-HU"/>
          </w:rPr>
          <w:delText>2</w:delText>
        </w:r>
      </w:del>
      <w:ins w:id="879" w:author="Author">
        <w:r w:rsidR="00B93283">
          <w:rPr>
            <w:lang w:val="hu-HU"/>
          </w:rPr>
          <w:t>3</w:t>
        </w:r>
      </w:ins>
      <w:r w:rsidR="00E66922">
        <w:rPr>
          <w:lang w:val="hu-HU"/>
        </w:rPr>
        <w:t>.</w:t>
      </w:r>
      <w:r w:rsidR="00786070">
        <w:rPr>
          <w:lang w:val="hu-HU"/>
        </w:rPr>
        <w:t xml:space="preserve">, </w:t>
      </w:r>
      <w:del w:id="880" w:author="Author">
        <w:r w:rsidR="00452645" w:rsidDel="00B93283">
          <w:rPr>
            <w:lang w:val="hu-HU"/>
          </w:rPr>
          <w:delText>3</w:delText>
        </w:r>
      </w:del>
      <w:ins w:id="881" w:author="Author">
        <w:r w:rsidR="00B93283">
          <w:rPr>
            <w:lang w:val="hu-HU"/>
          </w:rPr>
          <w:t>4</w:t>
        </w:r>
      </w:ins>
      <w:r w:rsidRPr="008B6C36">
        <w:rPr>
          <w:lang w:val="hu-HU"/>
        </w:rPr>
        <w:t>. ábr</w:t>
      </w:r>
      <w:del w:id="882" w:author="Author">
        <w:r w:rsidRPr="008B6C36" w:rsidDel="00DB5FE8">
          <w:rPr>
            <w:lang w:val="hu-HU"/>
          </w:rPr>
          <w:delText>a</w:delText>
        </w:r>
      </w:del>
      <w:ins w:id="883" w:author="Author">
        <w:r w:rsidR="00CF19A2">
          <w:rPr>
            <w:lang w:val="hu-HU"/>
          </w:rPr>
          <w:t>a</w:t>
        </w:r>
      </w:ins>
      <w:r w:rsidRPr="008B6C36">
        <w:rPr>
          <w:lang w:val="hu-HU"/>
        </w:rPr>
        <w:t>)</w:t>
      </w:r>
      <w:r w:rsidR="00C36425" w:rsidRPr="008B6C36">
        <w:rPr>
          <w:lang w:val="hu-HU"/>
        </w:rPr>
        <w:t>.</w:t>
      </w:r>
    </w:p>
    <w:p w14:paraId="7BCF1040" w14:textId="77777777" w:rsidR="008E3D92" w:rsidRPr="008B6C36" w:rsidRDefault="008E3D92" w:rsidP="00130037">
      <w:pPr>
        <w:rPr>
          <w:lang w:val="hu-HU"/>
        </w:rPr>
      </w:pPr>
    </w:p>
    <w:p w14:paraId="51AF717E" w14:textId="77777777" w:rsidR="008E3D92" w:rsidRPr="008B6C36" w:rsidRDefault="008E3D92" w:rsidP="00130037">
      <w:pPr>
        <w:rPr>
          <w:lang w:val="hu-HU"/>
        </w:rPr>
      </w:pPr>
      <w:r w:rsidRPr="008B6C36">
        <w:rPr>
          <w:lang w:val="hu-HU"/>
        </w:rPr>
        <w:t xml:space="preserve">A klinikai vizsgálat során </w:t>
      </w:r>
      <w:r w:rsidR="00D91B52">
        <w:rPr>
          <w:lang w:val="hu-HU"/>
        </w:rPr>
        <w:t>a</w:t>
      </w:r>
      <w:r w:rsidR="00D91B52" w:rsidRPr="008B6C36">
        <w:rPr>
          <w:lang w:val="hu-HU"/>
        </w:rPr>
        <w:t xml:space="preserve"> tünet progresszió</w:t>
      </w:r>
      <w:r w:rsidR="00D24D88">
        <w:rPr>
          <w:lang w:val="hu-HU"/>
        </w:rPr>
        <w:t xml:space="preserve">jáig </w:t>
      </w:r>
      <w:r w:rsidR="00073DCA" w:rsidRPr="008B6C36">
        <w:rPr>
          <w:lang w:val="hu-HU"/>
        </w:rPr>
        <w:t xml:space="preserve">eltelt idő </w:t>
      </w:r>
      <w:r w:rsidR="00073DCA">
        <w:rPr>
          <w:lang w:val="hu-HU"/>
        </w:rPr>
        <w:t>is</w:t>
      </w:r>
      <w:r w:rsidR="00073DCA" w:rsidRPr="008B6C36">
        <w:rPr>
          <w:lang w:val="hu-HU"/>
        </w:rPr>
        <w:t xml:space="preserve"> </w:t>
      </w:r>
      <w:r w:rsidR="00073DCA">
        <w:rPr>
          <w:lang w:val="hu-HU"/>
        </w:rPr>
        <w:t>értékelésre került. A</w:t>
      </w:r>
      <w:r w:rsidR="00AB2276">
        <w:rPr>
          <w:lang w:val="hu-HU"/>
        </w:rPr>
        <w:t xml:space="preserve"> tüneti progresszió a</w:t>
      </w:r>
      <w:r w:rsidRPr="008B6C36">
        <w:rPr>
          <w:lang w:val="hu-HU"/>
        </w:rPr>
        <w:t xml:space="preserve"> </w:t>
      </w:r>
      <w:r w:rsidR="00C90062">
        <w:rPr>
          <w:lang w:val="hu-HU"/>
        </w:rPr>
        <w:t xml:space="preserve">vizsgálatban a </w:t>
      </w:r>
      <w:r w:rsidR="00C93BAD">
        <w:rPr>
          <w:lang w:val="hu-HU"/>
        </w:rPr>
        <w:t xml:space="preserve">daganatterápiák </w:t>
      </w:r>
      <w:r w:rsidR="00C93BAD" w:rsidRPr="00062BFD">
        <w:rPr>
          <w:lang w:val="hu-HU"/>
        </w:rPr>
        <w:t>funkcionális értékelését szolgáló</w:t>
      </w:r>
      <w:r w:rsidR="00041E64" w:rsidRPr="00062BFD">
        <w:rPr>
          <w:lang w:val="hu-HU"/>
        </w:rPr>
        <w:t xml:space="preserve"> </w:t>
      </w:r>
      <w:r w:rsidR="00062BFD" w:rsidRPr="00062BFD">
        <w:rPr>
          <w:lang w:val="hu-HU"/>
        </w:rPr>
        <w:t xml:space="preserve">Functional Assessment of Cancer Therapy </w:t>
      </w:r>
      <w:r w:rsidR="00062BFD" w:rsidRPr="00062BFD">
        <w:rPr>
          <w:lang w:val="hu-HU"/>
        </w:rPr>
        <w:noBreakHyphen/>
        <w:t xml:space="preserve"> Breast Quality of Life, </w:t>
      </w:r>
      <w:r w:rsidR="00D74368">
        <w:rPr>
          <w:lang w:val="hu-HU"/>
        </w:rPr>
        <w:t>(</w:t>
      </w:r>
      <w:r w:rsidR="00062BFD" w:rsidRPr="00062BFD">
        <w:rPr>
          <w:lang w:val="hu-HU"/>
        </w:rPr>
        <w:t>FACT-B QoL)</w:t>
      </w:r>
      <w:r w:rsidR="00D74368">
        <w:rPr>
          <w:lang w:val="hu-HU"/>
        </w:rPr>
        <w:t xml:space="preserve"> kérdőív</w:t>
      </w:r>
      <w:r w:rsidRPr="00062BFD">
        <w:rPr>
          <w:lang w:val="hu-HU"/>
        </w:rPr>
        <w:t xml:space="preserve"> </w:t>
      </w:r>
      <w:r w:rsidR="00041E64" w:rsidRPr="00062BFD">
        <w:rPr>
          <w:lang w:val="hu-HU"/>
        </w:rPr>
        <w:t>Trials Outcome Index – Breast</w:t>
      </w:r>
      <w:r w:rsidR="00D74368">
        <w:rPr>
          <w:lang w:val="hu-HU"/>
        </w:rPr>
        <w:t xml:space="preserve"> (</w:t>
      </w:r>
      <w:r w:rsidRPr="00062BFD">
        <w:rPr>
          <w:lang w:val="hu-HU"/>
        </w:rPr>
        <w:t>TOI-B)</w:t>
      </w:r>
      <w:r w:rsidR="00D74368" w:rsidRPr="00D74368">
        <w:rPr>
          <w:lang w:val="hu-HU"/>
        </w:rPr>
        <w:t xml:space="preserve"> </w:t>
      </w:r>
      <w:r w:rsidR="00D74368" w:rsidRPr="00062BFD">
        <w:rPr>
          <w:lang w:val="hu-HU"/>
        </w:rPr>
        <w:t>alskáláj</w:t>
      </w:r>
      <w:r w:rsidR="00D74368">
        <w:rPr>
          <w:lang w:val="hu-HU"/>
        </w:rPr>
        <w:t>ának</w:t>
      </w:r>
      <w:r w:rsidRPr="00062BFD">
        <w:rPr>
          <w:lang w:val="hu-HU"/>
        </w:rPr>
        <w:t xml:space="preserve"> alapján számított pontszám</w:t>
      </w:r>
      <w:r w:rsidRPr="008B6C36">
        <w:rPr>
          <w:lang w:val="hu-HU"/>
        </w:rPr>
        <w:t xml:space="preserve"> 5 pontos csökkenését jelentette</w:t>
      </w:r>
      <w:r w:rsidR="00073DCA">
        <w:rPr>
          <w:lang w:val="hu-HU"/>
        </w:rPr>
        <w:t>.</w:t>
      </w:r>
      <w:r w:rsidRPr="008B6C36">
        <w:rPr>
          <w:lang w:val="hu-HU"/>
        </w:rPr>
        <w:t xml:space="preserve"> A TOI-B 5 pontos csökkenés</w:t>
      </w:r>
      <w:r w:rsidR="00AB2276">
        <w:rPr>
          <w:lang w:val="hu-HU"/>
        </w:rPr>
        <w:t>ét</w:t>
      </w:r>
      <w:r w:rsidRPr="008B6C36">
        <w:rPr>
          <w:lang w:val="hu-HU"/>
        </w:rPr>
        <w:t xml:space="preserve"> klinikailag </w:t>
      </w:r>
      <w:r w:rsidR="00AB2276">
        <w:rPr>
          <w:lang w:val="hu-HU"/>
        </w:rPr>
        <w:t>szignifikáns</w:t>
      </w:r>
      <w:r w:rsidR="007A58E3">
        <w:rPr>
          <w:lang w:val="hu-HU"/>
        </w:rPr>
        <w:t xml:space="preserve"> </w:t>
      </w:r>
      <w:r w:rsidR="00C90062">
        <w:rPr>
          <w:lang w:val="hu-HU"/>
        </w:rPr>
        <w:t>változásnak</w:t>
      </w:r>
      <w:r w:rsidRPr="008B6C36">
        <w:rPr>
          <w:lang w:val="hu-HU"/>
        </w:rPr>
        <w:t xml:space="preserve"> </w:t>
      </w:r>
      <w:r w:rsidRPr="005C621C">
        <w:rPr>
          <w:lang w:val="hu-HU"/>
        </w:rPr>
        <w:t>tekintik.</w:t>
      </w:r>
      <w:r w:rsidR="000E35FD" w:rsidRPr="0095784C">
        <w:rPr>
          <w:lang w:val="hu-HU"/>
        </w:rPr>
        <w:t xml:space="preserve"> A Kadcyla</w:t>
      </w:r>
      <w:r w:rsidR="00993425" w:rsidRPr="0095784C">
        <w:rPr>
          <w:lang w:val="hu-HU"/>
        </w:rPr>
        <w:t>,</w:t>
      </w:r>
      <w:r w:rsidR="000E35FD" w:rsidRPr="005C621C">
        <w:rPr>
          <w:lang w:val="hu-HU"/>
        </w:rPr>
        <w:t xml:space="preserve"> a betegek</w:t>
      </w:r>
      <w:r w:rsidR="00993425" w:rsidRPr="0095784C">
        <w:rPr>
          <w:lang w:val="hu-HU"/>
        </w:rPr>
        <w:t xml:space="preserve"> által </w:t>
      </w:r>
      <w:r w:rsidR="00C729D7" w:rsidRPr="0095784C">
        <w:rPr>
          <w:lang w:val="hu-HU"/>
        </w:rPr>
        <w:t>jelentett</w:t>
      </w:r>
      <w:r w:rsidR="000E35FD" w:rsidRPr="005C621C">
        <w:rPr>
          <w:lang w:val="hu-HU"/>
        </w:rPr>
        <w:t xml:space="preserve"> tünetek progressziójáig eltelt idő</w:t>
      </w:r>
      <w:r w:rsidR="00C729D7" w:rsidRPr="0095784C">
        <w:rPr>
          <w:lang w:val="hu-HU"/>
        </w:rPr>
        <w:t>t</w:t>
      </w:r>
      <w:r w:rsidR="00F147D2" w:rsidRPr="0095784C">
        <w:rPr>
          <w:lang w:val="hu-HU"/>
        </w:rPr>
        <w:t xml:space="preserve"> 7</w:t>
      </w:r>
      <w:r w:rsidR="00993425" w:rsidRPr="0095784C">
        <w:rPr>
          <w:lang w:val="hu-HU"/>
        </w:rPr>
        <w:t>,</w:t>
      </w:r>
      <w:r w:rsidR="000E35FD" w:rsidRPr="005C621C">
        <w:rPr>
          <w:lang w:val="hu-HU"/>
        </w:rPr>
        <w:t>1 hónap</w:t>
      </w:r>
      <w:r w:rsidR="00C729D7" w:rsidRPr="0095784C">
        <w:rPr>
          <w:lang w:val="hu-HU"/>
        </w:rPr>
        <w:t>ra</w:t>
      </w:r>
      <w:r w:rsidR="00F147D2" w:rsidRPr="0095784C">
        <w:rPr>
          <w:lang w:val="hu-HU"/>
        </w:rPr>
        <w:t xml:space="preserve"> </w:t>
      </w:r>
      <w:r w:rsidR="00993425" w:rsidRPr="0095784C">
        <w:rPr>
          <w:lang w:val="hu-HU"/>
        </w:rPr>
        <w:t>emelte</w:t>
      </w:r>
      <w:r w:rsidR="000E35FD" w:rsidRPr="005C621C">
        <w:rPr>
          <w:lang w:val="hu-HU"/>
        </w:rPr>
        <w:t xml:space="preserve"> a </w:t>
      </w:r>
      <w:r w:rsidR="00F147D2" w:rsidRPr="0095784C">
        <w:rPr>
          <w:lang w:val="hu-HU"/>
        </w:rPr>
        <w:t xml:space="preserve">kontroll karban tapasztalt </w:t>
      </w:r>
      <w:r w:rsidR="000E35FD" w:rsidRPr="005C621C">
        <w:rPr>
          <w:lang w:val="hu-HU"/>
        </w:rPr>
        <w:t>4,6 hónap</w:t>
      </w:r>
      <w:r w:rsidR="00F147D2" w:rsidRPr="0095784C">
        <w:rPr>
          <w:lang w:val="hu-HU"/>
        </w:rPr>
        <w:t>hoz képest</w:t>
      </w:r>
      <w:r w:rsidR="000E35FD" w:rsidRPr="005C621C">
        <w:rPr>
          <w:lang w:val="hu-HU"/>
        </w:rPr>
        <w:t xml:space="preserve"> </w:t>
      </w:r>
      <w:r w:rsidR="00C729D7" w:rsidRPr="0095784C">
        <w:rPr>
          <w:lang w:val="hu-HU"/>
        </w:rPr>
        <w:t xml:space="preserve">(relatív hazárd </w:t>
      </w:r>
      <w:r w:rsidR="00C729D7" w:rsidRPr="00EE3A7A">
        <w:rPr>
          <w:szCs w:val="22"/>
          <w:lang w:val="hu-HU"/>
        </w:rPr>
        <w:t>0,796 (0,667;</w:t>
      </w:r>
      <w:r w:rsidR="00FA776F">
        <w:rPr>
          <w:szCs w:val="22"/>
          <w:lang w:val="hu-HU"/>
        </w:rPr>
        <w:t xml:space="preserve"> </w:t>
      </w:r>
      <w:r w:rsidR="00C729D7" w:rsidRPr="00EE3A7A">
        <w:rPr>
          <w:szCs w:val="22"/>
          <w:lang w:val="hu-HU"/>
        </w:rPr>
        <w:t>0,951); p-érték 0,0121).</w:t>
      </w:r>
      <w:r w:rsidR="00F147D2" w:rsidRPr="00EE3A7A">
        <w:rPr>
          <w:szCs w:val="22"/>
          <w:lang w:val="hu-HU"/>
        </w:rPr>
        <w:t xml:space="preserve"> Az adatok egy nyílt</w:t>
      </w:r>
      <w:r w:rsidR="00BA2E39" w:rsidRPr="00EE3A7A">
        <w:rPr>
          <w:szCs w:val="22"/>
          <w:lang w:val="hu-HU"/>
        </w:rPr>
        <w:t xml:space="preserve"> vizsgálatból származnak</w:t>
      </w:r>
      <w:r w:rsidR="002E4121">
        <w:rPr>
          <w:szCs w:val="22"/>
          <w:lang w:val="hu-HU"/>
        </w:rPr>
        <w:t>,</w:t>
      </w:r>
      <w:r w:rsidR="00BA2E39" w:rsidRPr="00EE3A7A">
        <w:rPr>
          <w:szCs w:val="22"/>
          <w:lang w:val="hu-HU"/>
        </w:rPr>
        <w:t xml:space="preserve"> és biztos következtetéseket nem lehet levonni </w:t>
      </w:r>
      <w:r w:rsidR="002E4121" w:rsidRPr="00EE3A7A">
        <w:rPr>
          <w:szCs w:val="22"/>
          <w:lang w:val="hu-HU"/>
        </w:rPr>
        <w:t>belől</w:t>
      </w:r>
      <w:r w:rsidR="002E4121">
        <w:rPr>
          <w:szCs w:val="22"/>
          <w:lang w:val="hu-HU"/>
        </w:rPr>
        <w:t>ük</w:t>
      </w:r>
      <w:r w:rsidR="00BA2E39" w:rsidRPr="00EE3A7A">
        <w:rPr>
          <w:szCs w:val="22"/>
          <w:lang w:val="hu-HU"/>
        </w:rPr>
        <w:t>.</w:t>
      </w:r>
    </w:p>
    <w:p w14:paraId="52A1CD8F" w14:textId="77777777" w:rsidR="008E3D92" w:rsidRPr="008B6C36" w:rsidRDefault="008E3D92" w:rsidP="00130037">
      <w:pPr>
        <w:rPr>
          <w:b/>
          <w:lang w:val="hu-HU"/>
        </w:rPr>
      </w:pPr>
    </w:p>
    <w:p w14:paraId="2457B82C" w14:textId="77777777" w:rsidR="00536C1E" w:rsidRDefault="00D56776" w:rsidP="004A0B56">
      <w:pPr>
        <w:keepNext/>
        <w:keepLines/>
        <w:rPr>
          <w:b/>
          <w:lang w:val="hu-HU"/>
        </w:rPr>
      </w:pPr>
      <w:r>
        <w:rPr>
          <w:b/>
          <w:lang w:val="hu-HU"/>
        </w:rPr>
        <w:lastRenderedPageBreak/>
        <w:t>7</w:t>
      </w:r>
      <w:r w:rsidR="008E3D92" w:rsidRPr="008B6C36">
        <w:rPr>
          <w:b/>
          <w:lang w:val="hu-HU"/>
        </w:rPr>
        <w:t>. táblázat</w:t>
      </w:r>
      <w:r w:rsidR="008E3D92" w:rsidRPr="008B6C36">
        <w:rPr>
          <w:b/>
          <w:lang w:val="hu-HU"/>
        </w:rPr>
        <w:tab/>
        <w:t xml:space="preserve">A </w:t>
      </w:r>
      <w:r w:rsidR="00225E21" w:rsidRPr="008B6C36">
        <w:rPr>
          <w:b/>
          <w:lang w:val="hu-HU"/>
        </w:rPr>
        <w:t xml:space="preserve">TDM4370g/BO21977 (EMILIA) vizsgálat </w:t>
      </w:r>
      <w:r w:rsidR="00225E21">
        <w:rPr>
          <w:b/>
          <w:lang w:val="hu-HU"/>
        </w:rPr>
        <w:t>hatásossági eredményeinek</w:t>
      </w:r>
      <w:r w:rsidR="008E3D92" w:rsidRPr="008B6C36">
        <w:rPr>
          <w:b/>
          <w:lang w:val="hu-HU"/>
        </w:rPr>
        <w:t xml:space="preserve"> összefoglalása </w:t>
      </w:r>
    </w:p>
    <w:p w14:paraId="544145ED" w14:textId="632669A2" w:rsidR="004732CE" w:rsidRDefault="004732CE" w:rsidP="004A0B56">
      <w:pPr>
        <w:keepNext/>
        <w:keepLines/>
        <w:rPr>
          <w:ins w:id="884" w:author="Author"/>
          <w:b/>
          <w:lang w:val="hu-HU"/>
        </w:rPr>
      </w:pPr>
    </w:p>
    <w:tbl>
      <w:tblPr>
        <w:tblW w:w="878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780"/>
        <w:gridCol w:w="2790"/>
        <w:gridCol w:w="2219"/>
      </w:tblGrid>
      <w:tr w:rsidR="00172A5F" w:rsidRPr="008B6C36" w14:paraId="56D92D09" w14:textId="77777777" w:rsidTr="004426DD">
        <w:trPr>
          <w:cantSplit/>
          <w:trHeight w:val="290"/>
          <w:tblHeader/>
          <w:ins w:id="885" w:author="Author"/>
        </w:trPr>
        <w:tc>
          <w:tcPr>
            <w:tcW w:w="3780" w:type="dxa"/>
            <w:vAlign w:val="bottom"/>
          </w:tcPr>
          <w:p w14:paraId="3B20096F" w14:textId="77777777" w:rsidR="00172A5F" w:rsidRPr="008B6C36" w:rsidRDefault="00172A5F" w:rsidP="004426DD">
            <w:pPr>
              <w:pStyle w:val="Default"/>
              <w:keepNext/>
              <w:keepLines/>
              <w:jc w:val="center"/>
              <w:rPr>
                <w:ins w:id="886" w:author="Author"/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</w:p>
        </w:tc>
        <w:tc>
          <w:tcPr>
            <w:tcW w:w="2790" w:type="dxa"/>
            <w:vAlign w:val="bottom"/>
          </w:tcPr>
          <w:p w14:paraId="5716C090" w14:textId="77777777" w:rsidR="00172A5F" w:rsidRPr="008B6C36" w:rsidRDefault="00172A5F" w:rsidP="004426DD">
            <w:pPr>
              <w:pStyle w:val="Default"/>
              <w:keepNext/>
              <w:keepLines/>
              <w:jc w:val="center"/>
              <w:rPr>
                <w:ins w:id="887" w:author="Author"/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  <w:ins w:id="888" w:author="Author">
              <w:r>
                <w:rPr>
                  <w:rFonts w:eastAsia="Times New Roman"/>
                  <w:b/>
                  <w:color w:val="auto"/>
                  <w:sz w:val="22"/>
                  <w:szCs w:val="20"/>
                  <w:lang w:val="hu-HU" w:eastAsia="ja-JP"/>
                </w:rPr>
                <w:t>Lapatinib + K</w:t>
              </w:r>
              <w:r w:rsidRPr="008B6C36">
                <w:rPr>
                  <w:rFonts w:eastAsia="Times New Roman"/>
                  <w:b/>
                  <w:color w:val="auto"/>
                  <w:sz w:val="22"/>
                  <w:szCs w:val="20"/>
                  <w:lang w:val="hu-HU" w:eastAsia="ja-JP"/>
                </w:rPr>
                <w:t>apecitabin</w:t>
              </w:r>
            </w:ins>
          </w:p>
          <w:p w14:paraId="1EE63AF7" w14:textId="77777777" w:rsidR="00172A5F" w:rsidRPr="008B6C36" w:rsidRDefault="00172A5F" w:rsidP="004426DD">
            <w:pPr>
              <w:pStyle w:val="Default"/>
              <w:keepNext/>
              <w:keepLines/>
              <w:jc w:val="center"/>
              <w:rPr>
                <w:ins w:id="889" w:author="Author"/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  <w:ins w:id="890" w:author="Author">
              <w:r w:rsidRPr="008B6C36">
                <w:rPr>
                  <w:rFonts w:eastAsia="Times New Roman"/>
                  <w:b/>
                  <w:color w:val="auto"/>
                  <w:sz w:val="22"/>
                  <w:szCs w:val="20"/>
                  <w:lang w:val="hu-HU" w:eastAsia="ja-JP"/>
                </w:rPr>
                <w:t>n = 496</w:t>
              </w:r>
            </w:ins>
          </w:p>
        </w:tc>
        <w:tc>
          <w:tcPr>
            <w:tcW w:w="2219" w:type="dxa"/>
            <w:vAlign w:val="bottom"/>
          </w:tcPr>
          <w:p w14:paraId="0170E9BB" w14:textId="77777777" w:rsidR="00172A5F" w:rsidRPr="008B6C36" w:rsidRDefault="00172A5F" w:rsidP="004426DD">
            <w:pPr>
              <w:pStyle w:val="Default"/>
              <w:keepNext/>
              <w:keepLines/>
              <w:jc w:val="center"/>
              <w:rPr>
                <w:ins w:id="891" w:author="Author"/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  <w:ins w:id="892" w:author="Author">
              <w:r>
                <w:rPr>
                  <w:rFonts w:eastAsia="Times New Roman"/>
                  <w:b/>
                  <w:color w:val="auto"/>
                  <w:sz w:val="22"/>
                  <w:szCs w:val="20"/>
                  <w:lang w:val="hu-HU" w:eastAsia="ja-JP"/>
                </w:rPr>
                <w:t>Trasztuzumab-emtanzin</w:t>
              </w:r>
            </w:ins>
          </w:p>
          <w:p w14:paraId="63C34FCC" w14:textId="77777777" w:rsidR="00172A5F" w:rsidRPr="008B6C36" w:rsidRDefault="00172A5F" w:rsidP="004426DD">
            <w:pPr>
              <w:pStyle w:val="Default"/>
              <w:keepNext/>
              <w:keepLines/>
              <w:jc w:val="center"/>
              <w:rPr>
                <w:ins w:id="893" w:author="Author"/>
                <w:rFonts w:eastAsia="Times New Roman"/>
                <w:b/>
                <w:color w:val="auto"/>
                <w:sz w:val="22"/>
                <w:szCs w:val="20"/>
                <w:lang w:val="hu-HU" w:eastAsia="ja-JP"/>
              </w:rPr>
            </w:pPr>
            <w:ins w:id="894" w:author="Author">
              <w:r w:rsidRPr="008B6C36">
                <w:rPr>
                  <w:rFonts w:eastAsia="Times New Roman"/>
                  <w:b/>
                  <w:color w:val="auto"/>
                  <w:sz w:val="22"/>
                  <w:szCs w:val="20"/>
                  <w:lang w:val="hu-HU" w:eastAsia="ja-JP"/>
                </w:rPr>
                <w:t>n = 495</w:t>
              </w:r>
            </w:ins>
          </w:p>
        </w:tc>
      </w:tr>
      <w:tr w:rsidR="00172A5F" w:rsidRPr="008B6C36" w14:paraId="25E1D054" w14:textId="77777777" w:rsidTr="004426DD">
        <w:tblPrEx>
          <w:tblLook w:val="0000" w:firstRow="0" w:lastRow="0" w:firstColumn="0" w:lastColumn="0" w:noHBand="0" w:noVBand="0"/>
        </w:tblPrEx>
        <w:trPr>
          <w:cantSplit/>
          <w:ins w:id="895" w:author="Author"/>
        </w:trPr>
        <w:tc>
          <w:tcPr>
            <w:tcW w:w="8789" w:type="dxa"/>
            <w:gridSpan w:val="3"/>
            <w:vAlign w:val="center"/>
          </w:tcPr>
          <w:p w14:paraId="64A19519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rPr>
                <w:ins w:id="896" w:author="Author"/>
                <w:b/>
                <w:sz w:val="20"/>
                <w:lang w:val="hu-HU"/>
              </w:rPr>
            </w:pPr>
            <w:ins w:id="897" w:author="Author">
              <w:r w:rsidRPr="008B6C36">
                <w:rPr>
                  <w:b/>
                  <w:sz w:val="20"/>
                  <w:lang w:val="hu-HU"/>
                </w:rPr>
                <w:t>Elsődleges végpontok</w:t>
              </w:r>
            </w:ins>
          </w:p>
        </w:tc>
      </w:tr>
      <w:tr w:rsidR="00172A5F" w:rsidRPr="008B6C36" w14:paraId="147BE9D7" w14:textId="77777777" w:rsidTr="004426DD">
        <w:tblPrEx>
          <w:tblLook w:val="0000" w:firstRow="0" w:lastRow="0" w:firstColumn="0" w:lastColumn="0" w:noHBand="0" w:noVBand="0"/>
        </w:tblPrEx>
        <w:trPr>
          <w:cantSplit/>
          <w:ins w:id="898" w:author="Author"/>
        </w:trPr>
        <w:tc>
          <w:tcPr>
            <w:tcW w:w="3780" w:type="dxa"/>
            <w:vAlign w:val="bottom"/>
          </w:tcPr>
          <w:p w14:paraId="6301DDBC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rPr>
                <w:ins w:id="899" w:author="Author"/>
                <w:b/>
                <w:sz w:val="20"/>
                <w:lang w:val="hu-HU"/>
              </w:rPr>
            </w:pPr>
            <w:ins w:id="900" w:author="Author">
              <w:r>
                <w:rPr>
                  <w:b/>
                  <w:sz w:val="20"/>
                  <w:lang w:val="hu-HU"/>
                </w:rPr>
                <w:t>IRC által megállapított p</w:t>
              </w:r>
              <w:r w:rsidRPr="008B6C36">
                <w:rPr>
                  <w:b/>
                  <w:sz w:val="20"/>
                  <w:lang w:val="hu-HU"/>
                </w:rPr>
                <w:t>rogressziómentes túlélés (PFS)</w:t>
              </w:r>
            </w:ins>
          </w:p>
        </w:tc>
        <w:tc>
          <w:tcPr>
            <w:tcW w:w="5009" w:type="dxa"/>
            <w:gridSpan w:val="2"/>
            <w:vAlign w:val="bottom"/>
          </w:tcPr>
          <w:p w14:paraId="59A4707A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01" w:author="Author"/>
                <w:b/>
                <w:sz w:val="20"/>
                <w:lang w:val="hu-HU"/>
              </w:rPr>
            </w:pPr>
          </w:p>
        </w:tc>
      </w:tr>
      <w:tr w:rsidR="00172A5F" w:rsidRPr="008B6C36" w14:paraId="0B2619A6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02" w:author="Author"/>
        </w:trPr>
        <w:tc>
          <w:tcPr>
            <w:tcW w:w="3780" w:type="dxa"/>
            <w:vAlign w:val="bottom"/>
          </w:tcPr>
          <w:p w14:paraId="70C697B2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/>
              <w:rPr>
                <w:ins w:id="903" w:author="Author"/>
                <w:sz w:val="20"/>
                <w:lang w:val="hu-HU"/>
              </w:rPr>
            </w:pPr>
            <w:ins w:id="904" w:author="Author">
              <w:r>
                <w:rPr>
                  <w:sz w:val="20"/>
                  <w:lang w:val="hu-HU"/>
                </w:rPr>
                <w:t>E</w:t>
              </w:r>
              <w:r w:rsidRPr="008B6C36">
                <w:rPr>
                  <w:sz w:val="20"/>
                  <w:lang w:val="hu-HU"/>
                </w:rPr>
                <w:t xml:space="preserve">seményt mutató betegek száma (%) </w:t>
              </w:r>
            </w:ins>
          </w:p>
        </w:tc>
        <w:tc>
          <w:tcPr>
            <w:tcW w:w="2790" w:type="dxa"/>
            <w:vAlign w:val="bottom"/>
          </w:tcPr>
          <w:p w14:paraId="0DB68985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05" w:author="Author"/>
                <w:sz w:val="20"/>
                <w:lang w:val="hu-HU"/>
              </w:rPr>
            </w:pPr>
            <w:ins w:id="906" w:author="Author">
              <w:r w:rsidRPr="008B6C36">
                <w:rPr>
                  <w:sz w:val="20"/>
                  <w:lang w:val="hu-HU"/>
                </w:rPr>
                <w:t>304 (61,3%)</w:t>
              </w:r>
            </w:ins>
          </w:p>
        </w:tc>
        <w:tc>
          <w:tcPr>
            <w:tcW w:w="2219" w:type="dxa"/>
            <w:vAlign w:val="bottom"/>
          </w:tcPr>
          <w:p w14:paraId="2EC65E8D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07" w:author="Author"/>
                <w:sz w:val="20"/>
                <w:lang w:val="hu-HU"/>
              </w:rPr>
            </w:pPr>
            <w:ins w:id="908" w:author="Author">
              <w:r w:rsidRPr="008B6C36">
                <w:rPr>
                  <w:sz w:val="20"/>
                  <w:lang w:val="hu-HU"/>
                </w:rPr>
                <w:t>265 (53</w:t>
              </w:r>
              <w:r>
                <w:rPr>
                  <w:sz w:val="20"/>
                  <w:lang w:val="hu-HU"/>
                </w:rPr>
                <w:t>,</w:t>
              </w:r>
              <w:r w:rsidRPr="008B6C36">
                <w:rPr>
                  <w:sz w:val="20"/>
                  <w:lang w:val="hu-HU"/>
                </w:rPr>
                <w:t>5%)</w:t>
              </w:r>
            </w:ins>
          </w:p>
        </w:tc>
      </w:tr>
      <w:tr w:rsidR="00172A5F" w:rsidRPr="008B6C36" w14:paraId="2B8F733B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09" w:author="Author"/>
        </w:trPr>
        <w:tc>
          <w:tcPr>
            <w:tcW w:w="3780" w:type="dxa"/>
            <w:vAlign w:val="bottom"/>
          </w:tcPr>
          <w:p w14:paraId="4FB2A149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/>
              <w:rPr>
                <w:ins w:id="910" w:author="Author"/>
                <w:sz w:val="20"/>
                <w:lang w:val="hu-HU"/>
              </w:rPr>
            </w:pPr>
            <w:ins w:id="911" w:author="Author">
              <w:r w:rsidRPr="008B6C36">
                <w:rPr>
                  <w:sz w:val="20"/>
                  <w:lang w:val="hu-HU"/>
                </w:rPr>
                <w:t xml:space="preserve">PFS medián időtartama (hónapok) </w:t>
              </w:r>
            </w:ins>
          </w:p>
        </w:tc>
        <w:tc>
          <w:tcPr>
            <w:tcW w:w="2790" w:type="dxa"/>
            <w:vAlign w:val="bottom"/>
          </w:tcPr>
          <w:p w14:paraId="12E25F44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12" w:author="Author"/>
                <w:sz w:val="20"/>
                <w:lang w:val="hu-HU"/>
              </w:rPr>
            </w:pPr>
            <w:ins w:id="913" w:author="Author">
              <w:r w:rsidRPr="008B6C36">
                <w:rPr>
                  <w:sz w:val="20"/>
                  <w:lang w:val="hu-HU"/>
                </w:rPr>
                <w:t>6,4</w:t>
              </w:r>
            </w:ins>
          </w:p>
        </w:tc>
        <w:tc>
          <w:tcPr>
            <w:tcW w:w="2219" w:type="dxa"/>
            <w:vAlign w:val="bottom"/>
          </w:tcPr>
          <w:p w14:paraId="116D5CD8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14" w:author="Author"/>
                <w:sz w:val="20"/>
                <w:lang w:val="hu-HU"/>
              </w:rPr>
            </w:pPr>
            <w:ins w:id="915" w:author="Author">
              <w:r>
                <w:rPr>
                  <w:sz w:val="20"/>
                  <w:lang w:val="hu-HU"/>
                </w:rPr>
                <w:t>9,</w:t>
              </w:r>
              <w:r w:rsidRPr="008B6C36">
                <w:rPr>
                  <w:sz w:val="20"/>
                  <w:lang w:val="hu-HU"/>
                </w:rPr>
                <w:t>6</w:t>
              </w:r>
            </w:ins>
          </w:p>
        </w:tc>
      </w:tr>
      <w:tr w:rsidR="00172A5F" w:rsidRPr="008B6C36" w14:paraId="1934F455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16" w:author="Author"/>
        </w:trPr>
        <w:tc>
          <w:tcPr>
            <w:tcW w:w="3780" w:type="dxa"/>
            <w:vAlign w:val="bottom"/>
          </w:tcPr>
          <w:p w14:paraId="39447115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/>
              <w:rPr>
                <w:ins w:id="917" w:author="Author"/>
                <w:sz w:val="20"/>
                <w:lang w:val="hu-HU"/>
              </w:rPr>
            </w:pPr>
            <w:ins w:id="918" w:author="Author">
              <w:r>
                <w:rPr>
                  <w:sz w:val="20"/>
                  <w:lang w:val="hu-HU"/>
                </w:rPr>
                <w:t>Relatív h</w:t>
              </w:r>
              <w:r w:rsidRPr="008B6C36">
                <w:rPr>
                  <w:sz w:val="20"/>
                  <w:lang w:val="hu-HU"/>
                </w:rPr>
                <w:t>az</w:t>
              </w:r>
              <w:r>
                <w:rPr>
                  <w:sz w:val="20"/>
                  <w:lang w:val="hu-HU"/>
                </w:rPr>
                <w:t>á</w:t>
              </w:r>
              <w:r w:rsidRPr="008B6C36">
                <w:rPr>
                  <w:sz w:val="20"/>
                  <w:lang w:val="hu-HU"/>
                </w:rPr>
                <w:t>rd (</w:t>
              </w:r>
              <w:r>
                <w:rPr>
                  <w:sz w:val="20"/>
                  <w:lang w:val="hu-HU"/>
                </w:rPr>
                <w:t>stratifikált</w:t>
              </w:r>
              <w:r w:rsidRPr="008B6C36">
                <w:rPr>
                  <w:sz w:val="20"/>
                  <w:lang w:val="hu-HU"/>
                </w:rPr>
                <w:t>*)</w:t>
              </w:r>
            </w:ins>
          </w:p>
        </w:tc>
        <w:tc>
          <w:tcPr>
            <w:tcW w:w="5009" w:type="dxa"/>
            <w:gridSpan w:val="2"/>
            <w:vAlign w:val="bottom"/>
          </w:tcPr>
          <w:p w14:paraId="11B2F385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19" w:author="Author"/>
                <w:sz w:val="20"/>
                <w:lang w:val="hu-HU"/>
              </w:rPr>
            </w:pPr>
            <w:ins w:id="920" w:author="Author">
              <w:r w:rsidRPr="008B6C36">
                <w:rPr>
                  <w:sz w:val="20"/>
                  <w:lang w:val="hu-HU"/>
                </w:rPr>
                <w:t>0,650</w:t>
              </w:r>
            </w:ins>
          </w:p>
        </w:tc>
      </w:tr>
      <w:tr w:rsidR="00172A5F" w:rsidRPr="008B6C36" w14:paraId="094D9ECB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21" w:author="Author"/>
        </w:trPr>
        <w:tc>
          <w:tcPr>
            <w:tcW w:w="3780" w:type="dxa"/>
            <w:vAlign w:val="bottom"/>
          </w:tcPr>
          <w:p w14:paraId="1F8E3181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/>
              <w:rPr>
                <w:ins w:id="922" w:author="Author"/>
                <w:sz w:val="20"/>
                <w:lang w:val="hu-HU"/>
              </w:rPr>
            </w:pPr>
            <w:ins w:id="923" w:author="Author">
              <w:r w:rsidRPr="008B6C36">
                <w:rPr>
                  <w:sz w:val="20"/>
                  <w:lang w:val="hu-HU"/>
                </w:rPr>
                <w:t>95%-os</w:t>
              </w:r>
              <w:r>
                <w:rPr>
                  <w:sz w:val="20"/>
                  <w:lang w:val="hu-HU"/>
                </w:rPr>
                <w:t xml:space="preserve"> CI a relatív hazárdra</w:t>
              </w:r>
            </w:ins>
          </w:p>
        </w:tc>
        <w:tc>
          <w:tcPr>
            <w:tcW w:w="5009" w:type="dxa"/>
            <w:gridSpan w:val="2"/>
            <w:vAlign w:val="bottom"/>
          </w:tcPr>
          <w:p w14:paraId="2D0DE66D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24" w:author="Author"/>
                <w:sz w:val="20"/>
                <w:lang w:val="hu-HU"/>
              </w:rPr>
            </w:pPr>
            <w:ins w:id="925" w:author="Author">
              <w:r w:rsidRPr="008B6C36">
                <w:rPr>
                  <w:sz w:val="20"/>
                  <w:lang w:val="hu-HU"/>
                </w:rPr>
                <w:t>(0,</w:t>
              </w:r>
              <w:r>
                <w:rPr>
                  <w:sz w:val="20"/>
                  <w:lang w:val="hu-HU"/>
                </w:rPr>
                <w:t>549</w:t>
              </w:r>
              <w:r w:rsidRPr="003D2BDD">
                <w:rPr>
                  <w:shd w:val="clear" w:color="auto" w:fill="FFFFFF"/>
                </w:rPr>
                <w:t xml:space="preserve"> </w:t>
              </w:r>
              <w:r>
                <w:t xml:space="preserve">– </w:t>
              </w:r>
              <w:r w:rsidRPr="008B6C36">
                <w:rPr>
                  <w:sz w:val="20"/>
                  <w:lang w:val="hu-HU"/>
                </w:rPr>
                <w:t>0,771)</w:t>
              </w:r>
            </w:ins>
          </w:p>
        </w:tc>
      </w:tr>
      <w:tr w:rsidR="00172A5F" w:rsidRPr="008B6C36" w14:paraId="5F154BDB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26" w:author="Author"/>
        </w:trPr>
        <w:tc>
          <w:tcPr>
            <w:tcW w:w="3780" w:type="dxa"/>
            <w:vAlign w:val="bottom"/>
          </w:tcPr>
          <w:p w14:paraId="01D19842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/>
              <w:rPr>
                <w:ins w:id="927" w:author="Author"/>
                <w:sz w:val="20"/>
                <w:lang w:val="hu-HU"/>
              </w:rPr>
            </w:pPr>
            <w:ins w:id="928" w:author="Author">
              <w:r w:rsidRPr="008B6C36">
                <w:rPr>
                  <w:sz w:val="20"/>
                  <w:lang w:val="hu-HU"/>
                </w:rPr>
                <w:t>p-érték</w:t>
              </w:r>
              <w:r>
                <w:rPr>
                  <w:sz w:val="20"/>
                  <w:lang w:val="hu-HU"/>
                </w:rPr>
                <w:t xml:space="preserve"> (l</w:t>
              </w:r>
              <w:r w:rsidRPr="008B6C36">
                <w:rPr>
                  <w:sz w:val="20"/>
                  <w:lang w:val="hu-HU"/>
                </w:rPr>
                <w:t>ograng</w:t>
              </w:r>
              <w:r>
                <w:rPr>
                  <w:sz w:val="20"/>
                  <w:lang w:val="hu-HU"/>
                </w:rPr>
                <w:t>-</w:t>
              </w:r>
              <w:r w:rsidRPr="008B6C36">
                <w:rPr>
                  <w:sz w:val="20"/>
                  <w:lang w:val="hu-HU"/>
                </w:rPr>
                <w:t>próba</w:t>
              </w:r>
              <w:r>
                <w:rPr>
                  <w:sz w:val="20"/>
                  <w:lang w:val="hu-HU"/>
                </w:rPr>
                <w:t>, stratifikált</w:t>
              </w:r>
              <w:r w:rsidRPr="008B6C36">
                <w:rPr>
                  <w:sz w:val="20"/>
                  <w:lang w:val="hu-HU"/>
                </w:rPr>
                <w:t>*)</w:t>
              </w:r>
            </w:ins>
          </w:p>
        </w:tc>
        <w:tc>
          <w:tcPr>
            <w:tcW w:w="5009" w:type="dxa"/>
            <w:gridSpan w:val="2"/>
            <w:vAlign w:val="bottom"/>
          </w:tcPr>
          <w:p w14:paraId="60CACC87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29" w:author="Author"/>
                <w:b/>
                <w:sz w:val="20"/>
                <w:lang w:val="hu-HU"/>
              </w:rPr>
            </w:pPr>
            <w:ins w:id="930" w:author="Author">
              <w:r>
                <w:rPr>
                  <w:sz w:val="20"/>
                  <w:lang w:val="hu-HU"/>
                </w:rPr>
                <w:t>&lt;</w:t>
              </w:r>
              <w:r w:rsidRPr="008B6C36">
                <w:rPr>
                  <w:sz w:val="20"/>
                  <w:lang w:val="hu-HU"/>
                </w:rPr>
                <w:t>0,0001</w:t>
              </w:r>
            </w:ins>
          </w:p>
        </w:tc>
      </w:tr>
      <w:tr w:rsidR="00172A5F" w:rsidRPr="008B6C36" w14:paraId="03CF8573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31" w:author="Author"/>
        </w:trPr>
        <w:tc>
          <w:tcPr>
            <w:tcW w:w="3780" w:type="dxa"/>
            <w:vAlign w:val="bottom"/>
          </w:tcPr>
          <w:p w14:paraId="4F0C0838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rPr>
                <w:ins w:id="932" w:author="Author"/>
                <w:b/>
                <w:sz w:val="20"/>
                <w:lang w:val="hu-HU"/>
              </w:rPr>
            </w:pPr>
            <w:ins w:id="933" w:author="Author">
              <w:r w:rsidRPr="008B6C36">
                <w:rPr>
                  <w:b/>
                  <w:sz w:val="20"/>
                  <w:lang w:val="hu-HU"/>
                </w:rPr>
                <w:t xml:space="preserve">Teljes túlélés (OS)** </w:t>
              </w:r>
            </w:ins>
          </w:p>
        </w:tc>
        <w:tc>
          <w:tcPr>
            <w:tcW w:w="5009" w:type="dxa"/>
            <w:gridSpan w:val="2"/>
            <w:vAlign w:val="bottom"/>
          </w:tcPr>
          <w:p w14:paraId="1BA42942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34" w:author="Author"/>
                <w:b/>
                <w:sz w:val="20"/>
                <w:lang w:val="hu-HU"/>
              </w:rPr>
            </w:pPr>
          </w:p>
        </w:tc>
      </w:tr>
      <w:tr w:rsidR="00172A5F" w:rsidRPr="008B6C36" w14:paraId="7BB089AD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35" w:author="Author"/>
        </w:trPr>
        <w:tc>
          <w:tcPr>
            <w:tcW w:w="3780" w:type="dxa"/>
            <w:vAlign w:val="bottom"/>
          </w:tcPr>
          <w:p w14:paraId="4B3F304B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/>
              <w:rPr>
                <w:ins w:id="936" w:author="Author"/>
                <w:sz w:val="20"/>
                <w:lang w:val="hu-HU"/>
              </w:rPr>
            </w:pPr>
            <w:ins w:id="937" w:author="Author">
              <w:r>
                <w:rPr>
                  <w:sz w:val="20"/>
                  <w:lang w:val="hu-HU"/>
                </w:rPr>
                <w:t>Meghalt bete</w:t>
              </w:r>
              <w:r w:rsidRPr="008B6C36">
                <w:rPr>
                  <w:sz w:val="20"/>
                  <w:lang w:val="hu-HU"/>
                </w:rPr>
                <w:t>g</w:t>
              </w:r>
              <w:r>
                <w:rPr>
                  <w:sz w:val="20"/>
                  <w:lang w:val="hu-HU"/>
                </w:rPr>
                <w:t>e</w:t>
              </w:r>
              <w:r w:rsidRPr="008B6C36">
                <w:rPr>
                  <w:sz w:val="20"/>
                  <w:lang w:val="hu-HU"/>
                </w:rPr>
                <w:t xml:space="preserve">k száma (%) </w:t>
              </w:r>
            </w:ins>
          </w:p>
        </w:tc>
        <w:tc>
          <w:tcPr>
            <w:tcW w:w="2790" w:type="dxa"/>
            <w:vAlign w:val="bottom"/>
          </w:tcPr>
          <w:p w14:paraId="522C8AD5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38" w:author="Author"/>
                <w:sz w:val="20"/>
                <w:lang w:val="hu-HU"/>
              </w:rPr>
            </w:pPr>
            <w:ins w:id="939" w:author="Author">
              <w:r w:rsidRPr="008B6C36">
                <w:rPr>
                  <w:sz w:val="20"/>
                  <w:lang w:val="hu-HU"/>
                </w:rPr>
                <w:t>182 (36,7%)</w:t>
              </w:r>
            </w:ins>
          </w:p>
        </w:tc>
        <w:tc>
          <w:tcPr>
            <w:tcW w:w="2219" w:type="dxa"/>
            <w:vAlign w:val="bottom"/>
          </w:tcPr>
          <w:p w14:paraId="11D6E233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40" w:author="Author"/>
                <w:sz w:val="20"/>
                <w:lang w:val="hu-HU"/>
              </w:rPr>
            </w:pPr>
            <w:ins w:id="941" w:author="Author">
              <w:r w:rsidRPr="008B6C36">
                <w:rPr>
                  <w:sz w:val="20"/>
                  <w:lang w:val="hu-HU"/>
                </w:rPr>
                <w:t>149 (30</w:t>
              </w:r>
              <w:r>
                <w:rPr>
                  <w:sz w:val="20"/>
                  <w:lang w:val="hu-HU"/>
                </w:rPr>
                <w:t>,</w:t>
              </w:r>
              <w:r w:rsidRPr="008B6C36">
                <w:rPr>
                  <w:sz w:val="20"/>
                  <w:lang w:val="hu-HU"/>
                </w:rPr>
                <w:t>1%)</w:t>
              </w:r>
            </w:ins>
          </w:p>
        </w:tc>
      </w:tr>
      <w:tr w:rsidR="00172A5F" w:rsidRPr="008B6C36" w14:paraId="7CF674E5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42" w:author="Author"/>
        </w:trPr>
        <w:tc>
          <w:tcPr>
            <w:tcW w:w="3780" w:type="dxa"/>
            <w:vAlign w:val="bottom"/>
          </w:tcPr>
          <w:p w14:paraId="3E9EB92B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/>
              <w:rPr>
                <w:ins w:id="943" w:author="Author"/>
                <w:sz w:val="20"/>
                <w:lang w:val="hu-HU"/>
              </w:rPr>
            </w:pPr>
            <w:ins w:id="944" w:author="Author">
              <w:r w:rsidRPr="008B6C36">
                <w:rPr>
                  <w:sz w:val="20"/>
                  <w:lang w:val="hu-HU"/>
                </w:rPr>
                <w:t>Túlélés medi</w:t>
              </w:r>
              <w:r>
                <w:rPr>
                  <w:sz w:val="20"/>
                  <w:lang w:val="hu-HU"/>
                </w:rPr>
                <w:t>á</w:t>
              </w:r>
              <w:r w:rsidRPr="008B6C36">
                <w:rPr>
                  <w:sz w:val="20"/>
                  <w:lang w:val="hu-HU"/>
                </w:rPr>
                <w:t>n időtartama (hónapok)</w:t>
              </w:r>
            </w:ins>
          </w:p>
        </w:tc>
        <w:tc>
          <w:tcPr>
            <w:tcW w:w="2790" w:type="dxa"/>
            <w:vAlign w:val="bottom"/>
          </w:tcPr>
          <w:p w14:paraId="6A328242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45" w:author="Author"/>
                <w:sz w:val="20"/>
                <w:lang w:val="hu-HU"/>
              </w:rPr>
            </w:pPr>
            <w:ins w:id="946" w:author="Author">
              <w:r w:rsidRPr="008B6C36">
                <w:rPr>
                  <w:sz w:val="20"/>
                  <w:lang w:val="hu-HU"/>
                </w:rPr>
                <w:t>25,1</w:t>
              </w:r>
            </w:ins>
          </w:p>
        </w:tc>
        <w:tc>
          <w:tcPr>
            <w:tcW w:w="2219" w:type="dxa"/>
            <w:vAlign w:val="bottom"/>
          </w:tcPr>
          <w:p w14:paraId="2EBBFD70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47" w:author="Author"/>
                <w:sz w:val="20"/>
                <w:lang w:val="hu-HU"/>
              </w:rPr>
            </w:pPr>
            <w:ins w:id="948" w:author="Author">
              <w:r w:rsidRPr="008B6C36">
                <w:rPr>
                  <w:sz w:val="20"/>
                  <w:lang w:val="hu-HU"/>
                </w:rPr>
                <w:t>30</w:t>
              </w:r>
              <w:r>
                <w:rPr>
                  <w:sz w:val="20"/>
                  <w:lang w:val="hu-HU"/>
                </w:rPr>
                <w:t>,</w:t>
              </w:r>
              <w:r w:rsidRPr="008B6C36">
                <w:rPr>
                  <w:sz w:val="20"/>
                  <w:lang w:val="hu-HU"/>
                </w:rPr>
                <w:t>9</w:t>
              </w:r>
            </w:ins>
          </w:p>
        </w:tc>
      </w:tr>
      <w:tr w:rsidR="00172A5F" w:rsidRPr="008B6C36" w14:paraId="543DD000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49" w:author="Author"/>
        </w:trPr>
        <w:tc>
          <w:tcPr>
            <w:tcW w:w="3780" w:type="dxa"/>
            <w:vAlign w:val="bottom"/>
          </w:tcPr>
          <w:p w14:paraId="15EF72C6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/>
              <w:rPr>
                <w:ins w:id="950" w:author="Author"/>
                <w:sz w:val="20"/>
                <w:lang w:val="hu-HU"/>
              </w:rPr>
            </w:pPr>
            <w:ins w:id="951" w:author="Author">
              <w:r>
                <w:rPr>
                  <w:sz w:val="20"/>
                  <w:lang w:val="hu-HU"/>
                </w:rPr>
                <w:t>Relatív hazár</w:t>
              </w:r>
              <w:r w:rsidRPr="008B6C36">
                <w:rPr>
                  <w:sz w:val="20"/>
                  <w:lang w:val="hu-HU"/>
                </w:rPr>
                <w:t>d (</w:t>
              </w:r>
              <w:r>
                <w:rPr>
                  <w:sz w:val="20"/>
                  <w:lang w:val="hu-HU"/>
                </w:rPr>
                <w:t>stratifikált</w:t>
              </w:r>
              <w:r w:rsidRPr="008B6C36">
                <w:rPr>
                  <w:sz w:val="20"/>
                  <w:lang w:val="hu-HU"/>
                </w:rPr>
                <w:t>*)</w:t>
              </w:r>
            </w:ins>
          </w:p>
        </w:tc>
        <w:tc>
          <w:tcPr>
            <w:tcW w:w="5009" w:type="dxa"/>
            <w:gridSpan w:val="2"/>
            <w:vAlign w:val="bottom"/>
          </w:tcPr>
          <w:p w14:paraId="1E12D9E4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52" w:author="Author"/>
                <w:sz w:val="20"/>
                <w:lang w:val="hu-HU"/>
              </w:rPr>
            </w:pPr>
            <w:ins w:id="953" w:author="Author">
              <w:r w:rsidRPr="008B6C36">
                <w:rPr>
                  <w:sz w:val="20"/>
                  <w:lang w:val="hu-HU"/>
                </w:rPr>
                <w:t>0,682</w:t>
              </w:r>
            </w:ins>
          </w:p>
        </w:tc>
      </w:tr>
      <w:tr w:rsidR="00172A5F" w:rsidRPr="008B6C36" w14:paraId="0FECA9C9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54" w:author="Author"/>
        </w:trPr>
        <w:tc>
          <w:tcPr>
            <w:tcW w:w="3780" w:type="dxa"/>
            <w:vAlign w:val="bottom"/>
          </w:tcPr>
          <w:p w14:paraId="62617779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/>
              <w:rPr>
                <w:ins w:id="955" w:author="Author"/>
                <w:sz w:val="20"/>
                <w:lang w:val="hu-HU"/>
              </w:rPr>
            </w:pPr>
            <w:ins w:id="956" w:author="Author">
              <w:r w:rsidRPr="008B6C36">
                <w:rPr>
                  <w:sz w:val="20"/>
                  <w:lang w:val="hu-HU"/>
                </w:rPr>
                <w:t xml:space="preserve">95%-os </w:t>
              </w:r>
              <w:r>
                <w:rPr>
                  <w:sz w:val="20"/>
                  <w:lang w:val="hu-HU"/>
                </w:rPr>
                <w:t>CI a relatív hazárdra</w:t>
              </w:r>
            </w:ins>
          </w:p>
        </w:tc>
        <w:tc>
          <w:tcPr>
            <w:tcW w:w="5009" w:type="dxa"/>
            <w:gridSpan w:val="2"/>
            <w:vAlign w:val="bottom"/>
          </w:tcPr>
          <w:p w14:paraId="5031573D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57" w:author="Author"/>
                <w:sz w:val="20"/>
                <w:lang w:val="hu-HU"/>
              </w:rPr>
            </w:pPr>
            <w:ins w:id="958" w:author="Author">
              <w:r w:rsidRPr="008B6C36">
                <w:rPr>
                  <w:sz w:val="20"/>
                  <w:lang w:val="hu-HU"/>
                </w:rPr>
                <w:t>(0,</w:t>
              </w:r>
              <w:r>
                <w:rPr>
                  <w:sz w:val="20"/>
                  <w:lang w:val="hu-HU"/>
                </w:rPr>
                <w:t>548</w:t>
              </w:r>
              <w:r w:rsidRPr="003D2BDD">
                <w:rPr>
                  <w:shd w:val="clear" w:color="auto" w:fill="FFFFFF"/>
                </w:rPr>
                <w:t xml:space="preserve"> </w:t>
              </w:r>
              <w:r>
                <w:t xml:space="preserve">– </w:t>
              </w:r>
              <w:r w:rsidRPr="008B6C36">
                <w:rPr>
                  <w:sz w:val="20"/>
                  <w:lang w:val="hu-HU"/>
                </w:rPr>
                <w:t>0,849)</w:t>
              </w:r>
            </w:ins>
          </w:p>
        </w:tc>
      </w:tr>
      <w:tr w:rsidR="00172A5F" w:rsidRPr="008B6C36" w14:paraId="7B1A6604" w14:textId="77777777" w:rsidTr="004426DD">
        <w:tblPrEx>
          <w:tblLook w:val="0000" w:firstRow="0" w:lastRow="0" w:firstColumn="0" w:lastColumn="0" w:noHBand="0" w:noVBand="0"/>
        </w:tblPrEx>
        <w:trPr>
          <w:cantSplit/>
          <w:trHeight w:val="80"/>
          <w:ins w:id="959" w:author="Author"/>
        </w:trPr>
        <w:tc>
          <w:tcPr>
            <w:tcW w:w="3780" w:type="dxa"/>
            <w:vAlign w:val="bottom"/>
          </w:tcPr>
          <w:p w14:paraId="053A49B5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/>
              <w:rPr>
                <w:ins w:id="960" w:author="Author"/>
                <w:sz w:val="20"/>
                <w:lang w:val="hu-HU"/>
              </w:rPr>
            </w:pPr>
            <w:ins w:id="961" w:author="Author">
              <w:r w:rsidRPr="008B6C36">
                <w:rPr>
                  <w:sz w:val="20"/>
                  <w:lang w:val="hu-HU"/>
                </w:rPr>
                <w:t>p-érték</w:t>
              </w:r>
              <w:r>
                <w:rPr>
                  <w:sz w:val="20"/>
                  <w:lang w:val="hu-HU"/>
                </w:rPr>
                <w:t xml:space="preserve"> (l</w:t>
              </w:r>
              <w:r w:rsidRPr="008B6C36">
                <w:rPr>
                  <w:sz w:val="20"/>
                  <w:lang w:val="hu-HU"/>
                </w:rPr>
                <w:t>ograng</w:t>
              </w:r>
              <w:r>
                <w:rPr>
                  <w:sz w:val="20"/>
                  <w:lang w:val="hu-HU"/>
                </w:rPr>
                <w:t>-</w:t>
              </w:r>
              <w:r w:rsidRPr="008B6C36">
                <w:rPr>
                  <w:sz w:val="20"/>
                  <w:lang w:val="hu-HU"/>
                </w:rPr>
                <w:t>próba*)</w:t>
              </w:r>
            </w:ins>
          </w:p>
        </w:tc>
        <w:tc>
          <w:tcPr>
            <w:tcW w:w="5009" w:type="dxa"/>
            <w:gridSpan w:val="2"/>
            <w:vAlign w:val="bottom"/>
          </w:tcPr>
          <w:p w14:paraId="282A5562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62" w:author="Author"/>
                <w:sz w:val="20"/>
                <w:lang w:val="hu-HU"/>
              </w:rPr>
            </w:pPr>
            <w:ins w:id="963" w:author="Author">
              <w:r w:rsidRPr="008B6C36">
                <w:rPr>
                  <w:sz w:val="20"/>
                  <w:lang w:val="hu-HU"/>
                </w:rPr>
                <w:t>0,0006</w:t>
              </w:r>
            </w:ins>
          </w:p>
        </w:tc>
      </w:tr>
      <w:tr w:rsidR="00172A5F" w:rsidRPr="008B6C36" w14:paraId="333C2520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64" w:author="Author"/>
        </w:trPr>
        <w:tc>
          <w:tcPr>
            <w:tcW w:w="8789" w:type="dxa"/>
            <w:gridSpan w:val="3"/>
            <w:vAlign w:val="center"/>
          </w:tcPr>
          <w:p w14:paraId="3EC8AA5A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rPr>
                <w:ins w:id="965" w:author="Author"/>
                <w:b/>
                <w:sz w:val="20"/>
                <w:lang w:val="hu-HU"/>
              </w:rPr>
            </w:pPr>
            <w:ins w:id="966" w:author="Author">
              <w:r w:rsidRPr="008B6C36">
                <w:rPr>
                  <w:b/>
                  <w:sz w:val="20"/>
                  <w:lang w:val="hu-HU"/>
                </w:rPr>
                <w:t>Fontosabb másodlagos végpontok</w:t>
              </w:r>
            </w:ins>
          </w:p>
        </w:tc>
      </w:tr>
      <w:tr w:rsidR="00172A5F" w:rsidRPr="008B6C36" w14:paraId="18846058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67" w:author="Author"/>
        </w:trPr>
        <w:tc>
          <w:tcPr>
            <w:tcW w:w="3780" w:type="dxa"/>
            <w:vAlign w:val="bottom"/>
          </w:tcPr>
          <w:p w14:paraId="2568FBB7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rPr>
                <w:ins w:id="968" w:author="Author"/>
                <w:b/>
                <w:sz w:val="20"/>
                <w:lang w:val="hu-HU"/>
              </w:rPr>
            </w:pPr>
            <w:ins w:id="969" w:author="Author">
              <w:r>
                <w:rPr>
                  <w:b/>
                  <w:sz w:val="20"/>
                  <w:lang w:val="hu-HU"/>
                </w:rPr>
                <w:t>Vizsgáló által megállapított p</w:t>
              </w:r>
              <w:r w:rsidRPr="008B6C36">
                <w:rPr>
                  <w:b/>
                  <w:sz w:val="20"/>
                  <w:lang w:val="hu-HU"/>
                </w:rPr>
                <w:t>r</w:t>
              </w:r>
              <w:r>
                <w:rPr>
                  <w:b/>
                  <w:sz w:val="20"/>
                  <w:lang w:val="hu-HU"/>
                </w:rPr>
                <w:t>o</w:t>
              </w:r>
              <w:r w:rsidRPr="008B6C36">
                <w:rPr>
                  <w:b/>
                  <w:sz w:val="20"/>
                  <w:lang w:val="hu-HU"/>
                </w:rPr>
                <w:t>gr</w:t>
              </w:r>
              <w:r>
                <w:rPr>
                  <w:b/>
                  <w:sz w:val="20"/>
                  <w:lang w:val="hu-HU"/>
                </w:rPr>
                <w:t>e</w:t>
              </w:r>
              <w:r w:rsidRPr="008B6C36">
                <w:rPr>
                  <w:b/>
                  <w:sz w:val="20"/>
                  <w:lang w:val="hu-HU"/>
                </w:rPr>
                <w:t>ssziómentes túlélés (PFS)</w:t>
              </w:r>
            </w:ins>
          </w:p>
        </w:tc>
        <w:tc>
          <w:tcPr>
            <w:tcW w:w="5009" w:type="dxa"/>
            <w:gridSpan w:val="2"/>
            <w:vAlign w:val="bottom"/>
          </w:tcPr>
          <w:p w14:paraId="478D7312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70" w:author="Author"/>
                <w:b/>
                <w:sz w:val="20"/>
                <w:lang w:val="hu-HU"/>
              </w:rPr>
            </w:pPr>
          </w:p>
        </w:tc>
      </w:tr>
      <w:tr w:rsidR="00172A5F" w:rsidRPr="008B6C36" w14:paraId="1139F2BB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71" w:author="Author"/>
        </w:trPr>
        <w:tc>
          <w:tcPr>
            <w:tcW w:w="3780" w:type="dxa"/>
            <w:vAlign w:val="bottom"/>
          </w:tcPr>
          <w:p w14:paraId="2970CB8A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/>
              <w:rPr>
                <w:ins w:id="972" w:author="Author"/>
                <w:sz w:val="20"/>
                <w:lang w:val="hu-HU"/>
              </w:rPr>
            </w:pPr>
            <w:ins w:id="973" w:author="Author">
              <w:r w:rsidRPr="008B6C36">
                <w:rPr>
                  <w:sz w:val="20"/>
                  <w:lang w:val="hu-HU"/>
                </w:rPr>
                <w:t xml:space="preserve">Eseményt mutató betegek száma (%) </w:t>
              </w:r>
            </w:ins>
          </w:p>
        </w:tc>
        <w:tc>
          <w:tcPr>
            <w:tcW w:w="2790" w:type="dxa"/>
            <w:vAlign w:val="bottom"/>
          </w:tcPr>
          <w:p w14:paraId="673D301E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74" w:author="Author"/>
                <w:sz w:val="20"/>
                <w:lang w:val="hu-HU"/>
              </w:rPr>
            </w:pPr>
            <w:ins w:id="975" w:author="Author">
              <w:r w:rsidRPr="008B6C36">
                <w:rPr>
                  <w:sz w:val="20"/>
                  <w:lang w:val="hu-HU"/>
                </w:rPr>
                <w:t>335 (67,5%)</w:t>
              </w:r>
            </w:ins>
          </w:p>
        </w:tc>
        <w:tc>
          <w:tcPr>
            <w:tcW w:w="2219" w:type="dxa"/>
            <w:vAlign w:val="bottom"/>
          </w:tcPr>
          <w:p w14:paraId="316BD793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76" w:author="Author"/>
                <w:sz w:val="20"/>
                <w:lang w:val="hu-HU"/>
              </w:rPr>
            </w:pPr>
            <w:ins w:id="977" w:author="Author">
              <w:r>
                <w:rPr>
                  <w:sz w:val="20"/>
                  <w:lang w:val="hu-HU"/>
                </w:rPr>
                <w:t>287 (58,</w:t>
              </w:r>
              <w:r w:rsidRPr="008B6C36">
                <w:rPr>
                  <w:sz w:val="20"/>
                  <w:lang w:val="hu-HU"/>
                </w:rPr>
                <w:t>0%)</w:t>
              </w:r>
            </w:ins>
          </w:p>
        </w:tc>
      </w:tr>
      <w:tr w:rsidR="00172A5F" w:rsidRPr="008B6C36" w14:paraId="32231732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78" w:author="Author"/>
        </w:trPr>
        <w:tc>
          <w:tcPr>
            <w:tcW w:w="3780" w:type="dxa"/>
            <w:vAlign w:val="bottom"/>
          </w:tcPr>
          <w:p w14:paraId="7721989E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/>
              <w:rPr>
                <w:ins w:id="979" w:author="Author"/>
                <w:sz w:val="20"/>
                <w:lang w:val="hu-HU"/>
              </w:rPr>
            </w:pPr>
            <w:ins w:id="980" w:author="Author">
              <w:r w:rsidRPr="008B6C36">
                <w:rPr>
                  <w:sz w:val="20"/>
                  <w:lang w:val="hu-HU"/>
                </w:rPr>
                <w:t>PFS medi</w:t>
              </w:r>
              <w:r>
                <w:rPr>
                  <w:sz w:val="20"/>
                  <w:lang w:val="hu-HU"/>
                </w:rPr>
                <w:t>á</w:t>
              </w:r>
              <w:r w:rsidRPr="008B6C36">
                <w:rPr>
                  <w:sz w:val="20"/>
                  <w:lang w:val="hu-HU"/>
                </w:rPr>
                <w:t>n időtartam</w:t>
              </w:r>
              <w:r>
                <w:rPr>
                  <w:sz w:val="20"/>
                  <w:lang w:val="hu-HU"/>
                </w:rPr>
                <w:t>a</w:t>
              </w:r>
              <w:r w:rsidRPr="008B6C36">
                <w:rPr>
                  <w:sz w:val="20"/>
                  <w:lang w:val="hu-HU"/>
                </w:rPr>
                <w:t xml:space="preserve"> (hónapok) </w:t>
              </w:r>
            </w:ins>
          </w:p>
        </w:tc>
        <w:tc>
          <w:tcPr>
            <w:tcW w:w="2790" w:type="dxa"/>
            <w:vAlign w:val="bottom"/>
          </w:tcPr>
          <w:p w14:paraId="5EE8D770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81" w:author="Author"/>
                <w:sz w:val="20"/>
                <w:lang w:val="hu-HU"/>
              </w:rPr>
            </w:pPr>
            <w:ins w:id="982" w:author="Author">
              <w:r w:rsidRPr="008B6C36">
                <w:rPr>
                  <w:sz w:val="20"/>
                  <w:lang w:val="hu-HU"/>
                </w:rPr>
                <w:t>5,8</w:t>
              </w:r>
            </w:ins>
          </w:p>
        </w:tc>
        <w:tc>
          <w:tcPr>
            <w:tcW w:w="2219" w:type="dxa"/>
            <w:vAlign w:val="bottom"/>
          </w:tcPr>
          <w:p w14:paraId="259DCF36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83" w:author="Author"/>
                <w:sz w:val="20"/>
                <w:lang w:val="hu-HU"/>
              </w:rPr>
            </w:pPr>
            <w:ins w:id="984" w:author="Author">
              <w:r>
                <w:rPr>
                  <w:sz w:val="20"/>
                  <w:lang w:val="hu-HU"/>
                </w:rPr>
                <w:t>9,4</w:t>
              </w:r>
            </w:ins>
          </w:p>
        </w:tc>
      </w:tr>
      <w:tr w:rsidR="00172A5F" w:rsidRPr="008B6C36" w14:paraId="0603E600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85" w:author="Author"/>
        </w:trPr>
        <w:tc>
          <w:tcPr>
            <w:tcW w:w="3780" w:type="dxa"/>
            <w:vAlign w:val="bottom"/>
          </w:tcPr>
          <w:p w14:paraId="073DA512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/>
              <w:rPr>
                <w:ins w:id="986" w:author="Author"/>
                <w:sz w:val="20"/>
                <w:lang w:val="hu-HU"/>
              </w:rPr>
            </w:pPr>
            <w:ins w:id="987" w:author="Author">
              <w:r>
                <w:rPr>
                  <w:sz w:val="20"/>
                  <w:lang w:val="hu-HU"/>
                </w:rPr>
                <w:t>Relatív hazár</w:t>
              </w:r>
              <w:r w:rsidRPr="008B6C36">
                <w:rPr>
                  <w:sz w:val="20"/>
                  <w:lang w:val="hu-HU"/>
                </w:rPr>
                <w:t>d (95%</w:t>
              </w:r>
              <w:r>
                <w:rPr>
                  <w:sz w:val="20"/>
                  <w:lang w:val="hu-HU"/>
                </w:rPr>
                <w:t>-os</w:t>
              </w:r>
              <w:r w:rsidRPr="008B6C36">
                <w:rPr>
                  <w:sz w:val="20"/>
                  <w:lang w:val="hu-HU"/>
                </w:rPr>
                <w:t xml:space="preserve"> CI)</w:t>
              </w:r>
            </w:ins>
          </w:p>
        </w:tc>
        <w:tc>
          <w:tcPr>
            <w:tcW w:w="5009" w:type="dxa"/>
            <w:gridSpan w:val="2"/>
            <w:vAlign w:val="bottom"/>
          </w:tcPr>
          <w:p w14:paraId="62F25717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88" w:author="Author"/>
                <w:sz w:val="20"/>
                <w:lang w:val="hu-HU"/>
              </w:rPr>
            </w:pPr>
            <w:ins w:id="989" w:author="Author">
              <w:r w:rsidRPr="008B6C36">
                <w:rPr>
                  <w:sz w:val="20"/>
                  <w:lang w:val="hu-HU"/>
                </w:rPr>
                <w:t>0,658 (0,</w:t>
              </w:r>
              <w:r>
                <w:rPr>
                  <w:sz w:val="20"/>
                  <w:lang w:val="hu-HU"/>
                </w:rPr>
                <w:t>560</w:t>
              </w:r>
              <w:r w:rsidRPr="003D2BDD">
                <w:rPr>
                  <w:shd w:val="clear" w:color="auto" w:fill="FFFFFF"/>
                </w:rPr>
                <w:t xml:space="preserve"> </w:t>
              </w:r>
              <w:r>
                <w:t xml:space="preserve">– </w:t>
              </w:r>
              <w:r w:rsidRPr="008B6C36">
                <w:rPr>
                  <w:sz w:val="20"/>
                  <w:lang w:val="hu-HU"/>
                </w:rPr>
                <w:t>0,774)</w:t>
              </w:r>
            </w:ins>
          </w:p>
        </w:tc>
      </w:tr>
      <w:tr w:rsidR="00172A5F" w:rsidRPr="008B6C36" w14:paraId="3250CC55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90" w:author="Author"/>
        </w:trPr>
        <w:tc>
          <w:tcPr>
            <w:tcW w:w="3780" w:type="dxa"/>
            <w:vAlign w:val="bottom"/>
          </w:tcPr>
          <w:p w14:paraId="5E9B3CE7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/>
              <w:rPr>
                <w:ins w:id="991" w:author="Author"/>
                <w:sz w:val="20"/>
                <w:lang w:val="hu-HU"/>
              </w:rPr>
            </w:pPr>
            <w:ins w:id="992" w:author="Author">
              <w:r w:rsidRPr="008B6C36">
                <w:rPr>
                  <w:sz w:val="20"/>
                  <w:lang w:val="hu-HU"/>
                </w:rPr>
                <w:t>p-érték</w:t>
              </w:r>
              <w:r>
                <w:rPr>
                  <w:sz w:val="20"/>
                  <w:lang w:val="hu-HU"/>
                </w:rPr>
                <w:t xml:space="preserve"> (l</w:t>
              </w:r>
              <w:r w:rsidRPr="008B6C36">
                <w:rPr>
                  <w:sz w:val="20"/>
                  <w:lang w:val="hu-HU"/>
                </w:rPr>
                <w:t>ograng</w:t>
              </w:r>
              <w:r>
                <w:rPr>
                  <w:sz w:val="20"/>
                  <w:lang w:val="hu-HU"/>
                </w:rPr>
                <w:t>-</w:t>
              </w:r>
              <w:r w:rsidRPr="008B6C36">
                <w:rPr>
                  <w:sz w:val="20"/>
                  <w:lang w:val="hu-HU"/>
                </w:rPr>
                <w:t>próba*)</w:t>
              </w:r>
            </w:ins>
          </w:p>
        </w:tc>
        <w:tc>
          <w:tcPr>
            <w:tcW w:w="5009" w:type="dxa"/>
            <w:gridSpan w:val="2"/>
            <w:vAlign w:val="bottom"/>
          </w:tcPr>
          <w:p w14:paraId="047C5EE3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93" w:author="Author"/>
                <w:sz w:val="20"/>
                <w:lang w:val="hu-HU"/>
              </w:rPr>
            </w:pPr>
            <w:ins w:id="994" w:author="Author">
              <w:r w:rsidRPr="008B6C36">
                <w:rPr>
                  <w:sz w:val="20"/>
                  <w:lang w:val="hu-HU"/>
                </w:rPr>
                <w:t>&lt;0,0001</w:t>
              </w:r>
            </w:ins>
          </w:p>
        </w:tc>
      </w:tr>
      <w:tr w:rsidR="00172A5F" w:rsidRPr="008B6C36" w14:paraId="31BB39A9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95" w:author="Author"/>
        </w:trPr>
        <w:tc>
          <w:tcPr>
            <w:tcW w:w="3780" w:type="dxa"/>
            <w:vAlign w:val="bottom"/>
          </w:tcPr>
          <w:p w14:paraId="60BBB69D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rPr>
                <w:ins w:id="996" w:author="Author"/>
                <w:b/>
                <w:sz w:val="20"/>
                <w:lang w:val="hu-HU"/>
              </w:rPr>
            </w:pPr>
            <w:ins w:id="997" w:author="Author">
              <w:r w:rsidRPr="008B6C36">
                <w:rPr>
                  <w:b/>
                  <w:sz w:val="20"/>
                  <w:lang w:val="hu-HU"/>
                </w:rPr>
                <w:t>Objektív válaszarány (ORR)</w:t>
              </w:r>
            </w:ins>
          </w:p>
        </w:tc>
        <w:tc>
          <w:tcPr>
            <w:tcW w:w="5009" w:type="dxa"/>
            <w:gridSpan w:val="2"/>
            <w:vAlign w:val="bottom"/>
          </w:tcPr>
          <w:p w14:paraId="1C5987CB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998" w:author="Author"/>
                <w:b/>
                <w:sz w:val="20"/>
                <w:lang w:val="hu-HU"/>
              </w:rPr>
            </w:pPr>
          </w:p>
        </w:tc>
      </w:tr>
      <w:tr w:rsidR="00172A5F" w:rsidRPr="008B6C36" w14:paraId="192EE41F" w14:textId="77777777" w:rsidTr="004426DD">
        <w:tblPrEx>
          <w:tblLook w:val="0000" w:firstRow="0" w:lastRow="0" w:firstColumn="0" w:lastColumn="0" w:noHBand="0" w:noVBand="0"/>
        </w:tblPrEx>
        <w:trPr>
          <w:cantSplit/>
          <w:ins w:id="999" w:author="Author"/>
        </w:trPr>
        <w:tc>
          <w:tcPr>
            <w:tcW w:w="3780" w:type="dxa"/>
            <w:vAlign w:val="bottom"/>
          </w:tcPr>
          <w:p w14:paraId="769FC3BC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rPr>
                <w:ins w:id="1000" w:author="Author"/>
                <w:b/>
                <w:sz w:val="20"/>
                <w:lang w:val="hu-HU"/>
              </w:rPr>
            </w:pPr>
            <w:ins w:id="1001" w:author="Author">
              <w:r w:rsidRPr="004430F6">
                <w:rPr>
                  <w:sz w:val="20"/>
                  <w:lang w:val="hu-HU"/>
                </w:rPr>
                <w:t>Mérhető betegségben szenvedő betegek</w:t>
              </w:r>
            </w:ins>
          </w:p>
        </w:tc>
        <w:tc>
          <w:tcPr>
            <w:tcW w:w="2790" w:type="dxa"/>
            <w:vAlign w:val="bottom"/>
          </w:tcPr>
          <w:p w14:paraId="6A24FE1A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1002" w:author="Author"/>
                <w:sz w:val="20"/>
                <w:lang w:val="hu-HU"/>
              </w:rPr>
            </w:pPr>
            <w:ins w:id="1003" w:author="Author">
              <w:r w:rsidRPr="008B6C36">
                <w:rPr>
                  <w:sz w:val="20"/>
                  <w:lang w:val="hu-HU"/>
                </w:rPr>
                <w:t>389</w:t>
              </w:r>
            </w:ins>
          </w:p>
        </w:tc>
        <w:tc>
          <w:tcPr>
            <w:tcW w:w="2219" w:type="dxa"/>
            <w:vAlign w:val="bottom"/>
          </w:tcPr>
          <w:p w14:paraId="2835208F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1004" w:author="Author"/>
                <w:sz w:val="20"/>
                <w:lang w:val="hu-HU"/>
              </w:rPr>
            </w:pPr>
            <w:ins w:id="1005" w:author="Author">
              <w:r w:rsidRPr="008B6C36">
                <w:rPr>
                  <w:sz w:val="20"/>
                  <w:lang w:val="hu-HU"/>
                </w:rPr>
                <w:t>397</w:t>
              </w:r>
            </w:ins>
          </w:p>
        </w:tc>
      </w:tr>
      <w:tr w:rsidR="00172A5F" w:rsidRPr="008B6C36" w14:paraId="18589789" w14:textId="77777777" w:rsidTr="004426DD">
        <w:tblPrEx>
          <w:tblLook w:val="0000" w:firstRow="0" w:lastRow="0" w:firstColumn="0" w:lastColumn="0" w:noHBand="0" w:noVBand="0"/>
        </w:tblPrEx>
        <w:trPr>
          <w:cantSplit/>
          <w:ins w:id="1006" w:author="Author"/>
        </w:trPr>
        <w:tc>
          <w:tcPr>
            <w:tcW w:w="3780" w:type="dxa"/>
            <w:vAlign w:val="bottom"/>
          </w:tcPr>
          <w:p w14:paraId="36F22864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7"/>
              <w:rPr>
                <w:ins w:id="1007" w:author="Author"/>
                <w:sz w:val="20"/>
                <w:lang w:val="hu-HU"/>
              </w:rPr>
            </w:pPr>
            <w:ins w:id="1008" w:author="Author">
              <w:r w:rsidRPr="008B6C36">
                <w:rPr>
                  <w:sz w:val="20"/>
                  <w:lang w:val="hu-HU"/>
                </w:rPr>
                <w:t>Objektív választ mutató betegek (%)</w:t>
              </w:r>
            </w:ins>
          </w:p>
        </w:tc>
        <w:tc>
          <w:tcPr>
            <w:tcW w:w="2790" w:type="dxa"/>
            <w:vAlign w:val="bottom"/>
          </w:tcPr>
          <w:p w14:paraId="030467D6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1009" w:author="Author"/>
                <w:sz w:val="20"/>
                <w:lang w:val="hu-HU"/>
              </w:rPr>
            </w:pPr>
            <w:ins w:id="1010" w:author="Author">
              <w:r w:rsidRPr="008B6C36">
                <w:rPr>
                  <w:sz w:val="20"/>
                  <w:lang w:val="hu-HU"/>
                </w:rPr>
                <w:t>120 (30,8%)</w:t>
              </w:r>
            </w:ins>
          </w:p>
        </w:tc>
        <w:tc>
          <w:tcPr>
            <w:tcW w:w="2219" w:type="dxa"/>
            <w:vAlign w:val="bottom"/>
          </w:tcPr>
          <w:p w14:paraId="5B10389C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1011" w:author="Author"/>
                <w:sz w:val="20"/>
                <w:lang w:val="hu-HU"/>
              </w:rPr>
            </w:pPr>
            <w:ins w:id="1012" w:author="Author">
              <w:r w:rsidRPr="008B6C36">
                <w:rPr>
                  <w:sz w:val="20"/>
                  <w:lang w:val="hu-HU"/>
                </w:rPr>
                <w:t>173 (43</w:t>
              </w:r>
              <w:r>
                <w:rPr>
                  <w:sz w:val="20"/>
                  <w:lang w:val="hu-HU"/>
                </w:rPr>
                <w:t>,</w:t>
              </w:r>
              <w:r w:rsidRPr="008B6C36">
                <w:rPr>
                  <w:sz w:val="20"/>
                  <w:lang w:val="hu-HU"/>
                </w:rPr>
                <w:t>6%)</w:t>
              </w:r>
            </w:ins>
          </w:p>
        </w:tc>
      </w:tr>
      <w:tr w:rsidR="00172A5F" w:rsidRPr="008B6C36" w14:paraId="03C16A2F" w14:textId="77777777" w:rsidTr="004426D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ins w:id="1013" w:author="Author"/>
        </w:trPr>
        <w:tc>
          <w:tcPr>
            <w:tcW w:w="3780" w:type="dxa"/>
          </w:tcPr>
          <w:p w14:paraId="19BA2B9A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 w:hanging="50"/>
              <w:rPr>
                <w:ins w:id="1014" w:author="Author"/>
                <w:sz w:val="20"/>
                <w:lang w:val="hu-HU"/>
              </w:rPr>
            </w:pPr>
            <w:ins w:id="1015" w:author="Author">
              <w:r w:rsidRPr="008B6C36">
                <w:rPr>
                  <w:sz w:val="20"/>
                  <w:lang w:val="hu-HU"/>
                </w:rPr>
                <w:t>Különbség (95%</w:t>
              </w:r>
              <w:r>
                <w:rPr>
                  <w:sz w:val="20"/>
                  <w:lang w:val="hu-HU"/>
                </w:rPr>
                <w:t>-os</w:t>
              </w:r>
              <w:r w:rsidRPr="008B6C36">
                <w:rPr>
                  <w:sz w:val="20"/>
                  <w:lang w:val="hu-HU"/>
                </w:rPr>
                <w:t xml:space="preserve"> CI)</w:t>
              </w:r>
            </w:ins>
          </w:p>
        </w:tc>
        <w:tc>
          <w:tcPr>
            <w:tcW w:w="5009" w:type="dxa"/>
            <w:gridSpan w:val="2"/>
          </w:tcPr>
          <w:p w14:paraId="16277BB4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1016" w:author="Author"/>
                <w:b/>
                <w:sz w:val="20"/>
                <w:lang w:val="hu-HU"/>
              </w:rPr>
            </w:pPr>
            <w:ins w:id="1017" w:author="Author">
              <w:r w:rsidRPr="008B6C36">
                <w:rPr>
                  <w:sz w:val="20"/>
                  <w:lang w:val="hu-HU"/>
                </w:rPr>
                <w:t>12,7% (6,</w:t>
              </w:r>
              <w:r>
                <w:rPr>
                  <w:sz w:val="20"/>
                  <w:lang w:val="hu-HU"/>
                </w:rPr>
                <w:t>0</w:t>
              </w:r>
              <w:r w:rsidRPr="003D2BDD">
                <w:rPr>
                  <w:shd w:val="clear" w:color="auto" w:fill="FFFFFF"/>
                </w:rPr>
                <w:t xml:space="preserve"> </w:t>
              </w:r>
              <w:r>
                <w:t xml:space="preserve">– </w:t>
              </w:r>
              <w:r w:rsidRPr="008B6C36">
                <w:rPr>
                  <w:sz w:val="20"/>
                  <w:lang w:val="hu-HU"/>
                </w:rPr>
                <w:t>19,4)</w:t>
              </w:r>
            </w:ins>
          </w:p>
        </w:tc>
      </w:tr>
      <w:tr w:rsidR="00172A5F" w:rsidRPr="008B6C36" w14:paraId="0EA34DAB" w14:textId="77777777" w:rsidTr="004426D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ins w:id="1018" w:author="Author"/>
        </w:trPr>
        <w:tc>
          <w:tcPr>
            <w:tcW w:w="3780" w:type="dxa"/>
          </w:tcPr>
          <w:p w14:paraId="2E132C9F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176"/>
              <w:rPr>
                <w:ins w:id="1019" w:author="Author"/>
                <w:sz w:val="20"/>
                <w:lang w:val="hu-HU"/>
              </w:rPr>
            </w:pPr>
            <w:ins w:id="1020" w:author="Author">
              <w:r w:rsidRPr="008B6C36">
                <w:rPr>
                  <w:sz w:val="20"/>
                  <w:lang w:val="hu-HU"/>
                </w:rPr>
                <w:t>p-érték (Mantel-Haenszel khi-négyzet próba*)</w:t>
              </w:r>
            </w:ins>
          </w:p>
        </w:tc>
        <w:tc>
          <w:tcPr>
            <w:tcW w:w="5009" w:type="dxa"/>
            <w:gridSpan w:val="2"/>
          </w:tcPr>
          <w:p w14:paraId="30A3954C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1021" w:author="Author"/>
                <w:sz w:val="20"/>
                <w:lang w:val="hu-HU"/>
              </w:rPr>
            </w:pPr>
            <w:ins w:id="1022" w:author="Author">
              <w:r w:rsidRPr="008B6C36">
                <w:rPr>
                  <w:sz w:val="20"/>
                  <w:lang w:val="hu-HU"/>
                </w:rPr>
                <w:t>0,0002</w:t>
              </w:r>
            </w:ins>
          </w:p>
        </w:tc>
      </w:tr>
      <w:tr w:rsidR="00172A5F" w:rsidRPr="008B6C36" w14:paraId="1B2ABE6E" w14:textId="77777777" w:rsidTr="004426D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ins w:id="1023" w:author="Author"/>
        </w:trPr>
        <w:tc>
          <w:tcPr>
            <w:tcW w:w="3780" w:type="dxa"/>
          </w:tcPr>
          <w:p w14:paraId="29E7506B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rPr>
                <w:ins w:id="1024" w:author="Author"/>
                <w:b/>
                <w:sz w:val="20"/>
                <w:lang w:val="hu-HU"/>
              </w:rPr>
            </w:pPr>
            <w:ins w:id="1025" w:author="Author">
              <w:r w:rsidRPr="008B6C36">
                <w:rPr>
                  <w:b/>
                  <w:sz w:val="20"/>
                  <w:lang w:val="hu-HU"/>
                </w:rPr>
                <w:t>Objektív válasz időtartama (hónapok)</w:t>
              </w:r>
            </w:ins>
          </w:p>
        </w:tc>
        <w:tc>
          <w:tcPr>
            <w:tcW w:w="5009" w:type="dxa"/>
            <w:gridSpan w:val="2"/>
          </w:tcPr>
          <w:p w14:paraId="2A04F4A9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1026" w:author="Author"/>
                <w:b/>
                <w:sz w:val="20"/>
                <w:lang w:val="hu-HU"/>
              </w:rPr>
            </w:pPr>
          </w:p>
        </w:tc>
      </w:tr>
      <w:tr w:rsidR="00172A5F" w:rsidRPr="008B6C36" w14:paraId="6E451B23" w14:textId="77777777" w:rsidTr="004426D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ins w:id="1027" w:author="Author"/>
        </w:trPr>
        <w:tc>
          <w:tcPr>
            <w:tcW w:w="3780" w:type="dxa"/>
          </w:tcPr>
          <w:p w14:paraId="51D83CEE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firstLine="176"/>
              <w:rPr>
                <w:ins w:id="1028" w:author="Author"/>
                <w:sz w:val="20"/>
                <w:lang w:val="hu-HU"/>
              </w:rPr>
            </w:pPr>
            <w:ins w:id="1029" w:author="Author">
              <w:r w:rsidRPr="008B6C36">
                <w:rPr>
                  <w:sz w:val="20"/>
                  <w:lang w:val="hu-HU"/>
                </w:rPr>
                <w:t>Objektív választ mutató betegek száma</w:t>
              </w:r>
            </w:ins>
          </w:p>
        </w:tc>
        <w:tc>
          <w:tcPr>
            <w:tcW w:w="2790" w:type="dxa"/>
          </w:tcPr>
          <w:p w14:paraId="6FA64E6D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1030" w:author="Author"/>
                <w:sz w:val="20"/>
                <w:lang w:val="hu-HU"/>
              </w:rPr>
            </w:pPr>
            <w:ins w:id="1031" w:author="Author">
              <w:r w:rsidRPr="008B6C36">
                <w:rPr>
                  <w:sz w:val="20"/>
                  <w:lang w:val="hu-HU"/>
                </w:rPr>
                <w:t>120</w:t>
              </w:r>
            </w:ins>
          </w:p>
        </w:tc>
        <w:tc>
          <w:tcPr>
            <w:tcW w:w="2219" w:type="dxa"/>
          </w:tcPr>
          <w:p w14:paraId="5A1B8EE0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1032" w:author="Author"/>
                <w:sz w:val="20"/>
                <w:lang w:val="hu-HU"/>
              </w:rPr>
            </w:pPr>
            <w:ins w:id="1033" w:author="Author">
              <w:r w:rsidRPr="008B6C36">
                <w:rPr>
                  <w:sz w:val="20"/>
                  <w:lang w:val="hu-HU"/>
                </w:rPr>
                <w:t>173</w:t>
              </w:r>
            </w:ins>
          </w:p>
        </w:tc>
      </w:tr>
      <w:tr w:rsidR="00172A5F" w:rsidRPr="008B6C36" w14:paraId="49ED6325" w14:textId="77777777" w:rsidTr="004426DD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cantSplit/>
          <w:ins w:id="1034" w:author="Author"/>
        </w:trPr>
        <w:tc>
          <w:tcPr>
            <w:tcW w:w="3780" w:type="dxa"/>
          </w:tcPr>
          <w:p w14:paraId="6C2EFFE7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ind w:left="226" w:hanging="50"/>
              <w:rPr>
                <w:ins w:id="1035" w:author="Author"/>
                <w:sz w:val="20"/>
                <w:lang w:val="hu-HU"/>
              </w:rPr>
            </w:pPr>
            <w:ins w:id="1036" w:author="Author">
              <w:r w:rsidRPr="008B6C36">
                <w:rPr>
                  <w:sz w:val="20"/>
                  <w:lang w:val="hu-HU"/>
                </w:rPr>
                <w:t>Medián 95%</w:t>
              </w:r>
              <w:r>
                <w:rPr>
                  <w:sz w:val="20"/>
                  <w:lang w:val="hu-HU"/>
                </w:rPr>
                <w:t>-os</w:t>
              </w:r>
              <w:r w:rsidRPr="008B6C36">
                <w:rPr>
                  <w:sz w:val="20"/>
                  <w:lang w:val="hu-HU"/>
                </w:rPr>
                <w:t xml:space="preserve"> CI</w:t>
              </w:r>
            </w:ins>
          </w:p>
        </w:tc>
        <w:tc>
          <w:tcPr>
            <w:tcW w:w="2790" w:type="dxa"/>
          </w:tcPr>
          <w:p w14:paraId="621C3A3A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1037" w:author="Author"/>
                <w:sz w:val="20"/>
                <w:lang w:val="hu-HU"/>
              </w:rPr>
            </w:pPr>
            <w:ins w:id="1038" w:author="Author">
              <w:r w:rsidRPr="008B6C36">
                <w:rPr>
                  <w:sz w:val="20"/>
                  <w:lang w:val="hu-HU"/>
                </w:rPr>
                <w:t>6,5 (5,5</w:t>
              </w:r>
              <w:r w:rsidRPr="003D2BDD">
                <w:rPr>
                  <w:shd w:val="clear" w:color="auto" w:fill="FFFFFF"/>
                </w:rPr>
                <w:t xml:space="preserve"> </w:t>
              </w:r>
              <w:r>
                <w:t xml:space="preserve">– </w:t>
              </w:r>
              <w:r w:rsidRPr="008B6C36">
                <w:rPr>
                  <w:sz w:val="20"/>
                  <w:lang w:val="hu-HU"/>
                </w:rPr>
                <w:t xml:space="preserve">7,2) </w:t>
              </w:r>
            </w:ins>
          </w:p>
        </w:tc>
        <w:tc>
          <w:tcPr>
            <w:tcW w:w="2219" w:type="dxa"/>
          </w:tcPr>
          <w:p w14:paraId="6FF29FE7" w14:textId="77777777" w:rsidR="00172A5F" w:rsidRPr="008B6C36" w:rsidRDefault="00172A5F" w:rsidP="004426DD">
            <w:pPr>
              <w:keepNext/>
              <w:keepLines/>
              <w:spacing w:before="50" w:after="50" w:line="240" w:lineRule="exact"/>
              <w:jc w:val="center"/>
              <w:rPr>
                <w:ins w:id="1039" w:author="Author"/>
                <w:sz w:val="20"/>
                <w:lang w:val="hu-HU"/>
              </w:rPr>
            </w:pPr>
            <w:ins w:id="1040" w:author="Author">
              <w:r w:rsidRPr="008B6C36">
                <w:rPr>
                  <w:sz w:val="20"/>
                  <w:lang w:val="hu-HU"/>
                </w:rPr>
                <w:t>12</w:t>
              </w:r>
              <w:r>
                <w:rPr>
                  <w:sz w:val="20"/>
                  <w:lang w:val="hu-HU"/>
                </w:rPr>
                <w:t>,6 (8,4</w:t>
              </w:r>
              <w:r w:rsidRPr="003D2BDD">
                <w:rPr>
                  <w:shd w:val="clear" w:color="auto" w:fill="FFFFFF"/>
                </w:rPr>
                <w:t xml:space="preserve"> </w:t>
              </w:r>
              <w:r>
                <w:t xml:space="preserve">– </w:t>
              </w:r>
              <w:r>
                <w:rPr>
                  <w:sz w:val="20"/>
                  <w:lang w:val="hu-HU"/>
                </w:rPr>
                <w:t>20,</w:t>
              </w:r>
              <w:r w:rsidRPr="008B6C36">
                <w:rPr>
                  <w:sz w:val="20"/>
                  <w:lang w:val="hu-HU"/>
                </w:rPr>
                <w:t>8)</w:t>
              </w:r>
            </w:ins>
          </w:p>
        </w:tc>
      </w:tr>
    </w:tbl>
    <w:p w14:paraId="53AF4DA2" w14:textId="43575FC5" w:rsidR="00172A5F" w:rsidRDefault="00172A5F" w:rsidP="004A0B56">
      <w:pPr>
        <w:keepNext/>
        <w:keepLines/>
        <w:rPr>
          <w:ins w:id="1041" w:author="Author"/>
          <w:b/>
          <w:lang w:val="hu-HU"/>
        </w:rPr>
      </w:pPr>
    </w:p>
    <w:p w14:paraId="0A01D43F" w14:textId="77777777" w:rsidR="00172A5F" w:rsidRPr="008B6C36" w:rsidRDefault="00172A5F" w:rsidP="004A0B56">
      <w:pPr>
        <w:keepNext/>
        <w:keepLines/>
        <w:rPr>
          <w:b/>
          <w:lang w:val="hu-HU"/>
        </w:rPr>
      </w:pPr>
    </w:p>
    <w:tbl>
      <w:tblPr>
        <w:tblW w:w="878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3780"/>
        <w:gridCol w:w="2790"/>
        <w:gridCol w:w="2219"/>
      </w:tblGrid>
      <w:tr w:rsidR="008E3D92" w:rsidRPr="00DE1889" w:rsidDel="00172A5F" w14:paraId="7096A5D1" w14:textId="096B975A" w:rsidTr="0095784C">
        <w:trPr>
          <w:cantSplit/>
          <w:trHeight w:val="290"/>
          <w:tblHeader/>
          <w:del w:id="1042" w:author="Author"/>
        </w:trPr>
        <w:tc>
          <w:tcPr>
            <w:tcW w:w="3780" w:type="dxa"/>
            <w:vAlign w:val="bottom"/>
          </w:tcPr>
          <w:p w14:paraId="67247C0C" w14:textId="1D1F1060" w:rsidR="008E3D92" w:rsidRPr="00DE1889" w:rsidDel="00172A5F" w:rsidRDefault="008E3D92" w:rsidP="002B2CF3">
            <w:pPr>
              <w:pStyle w:val="Default"/>
              <w:keepNext/>
              <w:keepLines/>
              <w:jc w:val="center"/>
              <w:rPr>
                <w:del w:id="1043" w:author="Author"/>
                <w:rFonts w:eastAsia="Times New Roman"/>
                <w:b/>
                <w:color w:val="auto"/>
                <w:sz w:val="22"/>
                <w:szCs w:val="22"/>
                <w:lang w:val="hu-HU" w:eastAsia="ja-JP"/>
              </w:rPr>
            </w:pPr>
          </w:p>
        </w:tc>
        <w:tc>
          <w:tcPr>
            <w:tcW w:w="2790" w:type="dxa"/>
            <w:vAlign w:val="bottom"/>
          </w:tcPr>
          <w:p w14:paraId="7DB7C839" w14:textId="2379FE23" w:rsidR="008E3D92" w:rsidRPr="00DE1889" w:rsidDel="00172A5F" w:rsidRDefault="0008449D" w:rsidP="00080A0A">
            <w:pPr>
              <w:pStyle w:val="Default"/>
              <w:keepNext/>
              <w:keepLines/>
              <w:jc w:val="center"/>
              <w:rPr>
                <w:del w:id="1044" w:author="Author"/>
                <w:rFonts w:eastAsia="Times New Roman"/>
                <w:b/>
                <w:color w:val="auto"/>
                <w:sz w:val="22"/>
                <w:szCs w:val="22"/>
                <w:lang w:val="hu-HU" w:eastAsia="ja-JP"/>
              </w:rPr>
            </w:pPr>
            <w:del w:id="1045" w:author="Author">
              <w:r w:rsidRPr="00DE1889" w:rsidDel="00172A5F">
                <w:rPr>
                  <w:rFonts w:eastAsia="Times New Roman"/>
                  <w:b/>
                  <w:color w:val="auto"/>
                  <w:sz w:val="22"/>
                  <w:szCs w:val="22"/>
                  <w:lang w:val="hu-HU" w:eastAsia="ja-JP"/>
                </w:rPr>
                <w:delText>Lapatinib + K</w:delText>
              </w:r>
              <w:r w:rsidR="008E3D92" w:rsidRPr="00DE1889" w:rsidDel="00172A5F">
                <w:rPr>
                  <w:rFonts w:eastAsia="Times New Roman"/>
                  <w:b/>
                  <w:color w:val="auto"/>
                  <w:sz w:val="22"/>
                  <w:szCs w:val="22"/>
                  <w:lang w:val="hu-HU" w:eastAsia="ja-JP"/>
                </w:rPr>
                <w:delText>apecitabin</w:delText>
              </w:r>
            </w:del>
          </w:p>
          <w:p w14:paraId="0E893A2E" w14:textId="07FE9F89" w:rsidR="008E3D92" w:rsidRPr="00DE1889" w:rsidDel="00172A5F" w:rsidRDefault="008E3D92" w:rsidP="00080A0A">
            <w:pPr>
              <w:pStyle w:val="Default"/>
              <w:keepNext/>
              <w:keepLines/>
              <w:jc w:val="center"/>
              <w:rPr>
                <w:del w:id="1046" w:author="Author"/>
                <w:rFonts w:eastAsia="Times New Roman"/>
                <w:b/>
                <w:color w:val="auto"/>
                <w:sz w:val="22"/>
                <w:szCs w:val="22"/>
                <w:lang w:val="hu-HU" w:eastAsia="ja-JP"/>
              </w:rPr>
            </w:pPr>
            <w:del w:id="1047" w:author="Author">
              <w:r w:rsidRPr="00DE1889" w:rsidDel="00172A5F">
                <w:rPr>
                  <w:rFonts w:eastAsia="Times New Roman"/>
                  <w:b/>
                  <w:color w:val="auto"/>
                  <w:sz w:val="22"/>
                  <w:szCs w:val="22"/>
                  <w:lang w:val="hu-HU" w:eastAsia="ja-JP"/>
                </w:rPr>
                <w:delText>n = 496</w:delText>
              </w:r>
            </w:del>
          </w:p>
        </w:tc>
        <w:tc>
          <w:tcPr>
            <w:tcW w:w="2219" w:type="dxa"/>
            <w:vAlign w:val="bottom"/>
          </w:tcPr>
          <w:p w14:paraId="4189B9C6" w14:textId="4A634F99" w:rsidR="008E3D92" w:rsidRPr="00DE1889" w:rsidDel="00172A5F" w:rsidRDefault="00FD6633" w:rsidP="008F2B95">
            <w:pPr>
              <w:pStyle w:val="Default"/>
              <w:keepNext/>
              <w:keepLines/>
              <w:jc w:val="center"/>
              <w:rPr>
                <w:del w:id="1048" w:author="Author"/>
                <w:rFonts w:eastAsia="Times New Roman"/>
                <w:b/>
                <w:color w:val="auto"/>
                <w:sz w:val="22"/>
                <w:szCs w:val="22"/>
                <w:lang w:val="hu-HU" w:eastAsia="ja-JP"/>
              </w:rPr>
            </w:pPr>
            <w:del w:id="1049" w:author="Author">
              <w:r w:rsidRPr="00DE1889" w:rsidDel="00172A5F">
                <w:rPr>
                  <w:rFonts w:eastAsia="Times New Roman"/>
                  <w:b/>
                  <w:color w:val="auto"/>
                  <w:sz w:val="22"/>
                  <w:szCs w:val="22"/>
                  <w:lang w:val="hu-HU" w:eastAsia="ja-JP"/>
                </w:rPr>
                <w:delText>Trasztuzumab-emtanzin</w:delText>
              </w:r>
            </w:del>
          </w:p>
          <w:p w14:paraId="5BA8AA35" w14:textId="726AE1F6" w:rsidR="008E3D92" w:rsidRPr="00DE1889" w:rsidDel="00172A5F" w:rsidRDefault="008E3D92" w:rsidP="00242E3A">
            <w:pPr>
              <w:pStyle w:val="Default"/>
              <w:keepNext/>
              <w:keepLines/>
              <w:jc w:val="center"/>
              <w:rPr>
                <w:del w:id="1050" w:author="Author"/>
                <w:rFonts w:eastAsia="Times New Roman"/>
                <w:b/>
                <w:color w:val="auto"/>
                <w:sz w:val="22"/>
                <w:szCs w:val="22"/>
                <w:lang w:val="hu-HU" w:eastAsia="ja-JP"/>
              </w:rPr>
            </w:pPr>
            <w:del w:id="1051" w:author="Author">
              <w:r w:rsidRPr="00DE1889" w:rsidDel="00172A5F">
                <w:rPr>
                  <w:rFonts w:eastAsia="Times New Roman"/>
                  <w:b/>
                  <w:color w:val="auto"/>
                  <w:sz w:val="22"/>
                  <w:szCs w:val="22"/>
                  <w:lang w:val="hu-HU" w:eastAsia="ja-JP"/>
                </w:rPr>
                <w:delText>n = 495</w:delText>
              </w:r>
            </w:del>
          </w:p>
        </w:tc>
      </w:tr>
      <w:tr w:rsidR="008E3D92" w:rsidRPr="00DE1889" w:rsidDel="00172A5F" w14:paraId="45E08CA3" w14:textId="468DD7E2" w:rsidTr="0095784C">
        <w:tblPrEx>
          <w:tblLook w:val="0000" w:firstRow="0" w:lastRow="0" w:firstColumn="0" w:lastColumn="0" w:noHBand="0" w:noVBand="0"/>
        </w:tblPrEx>
        <w:trPr>
          <w:cantSplit/>
          <w:del w:id="1052" w:author="Author"/>
        </w:trPr>
        <w:tc>
          <w:tcPr>
            <w:tcW w:w="8789" w:type="dxa"/>
            <w:gridSpan w:val="3"/>
            <w:vAlign w:val="center"/>
          </w:tcPr>
          <w:p w14:paraId="5E6438B6" w14:textId="5388EA35" w:rsidR="008E3D92" w:rsidRPr="00BD0005" w:rsidDel="00172A5F" w:rsidRDefault="008E3D92" w:rsidP="002B2CF3">
            <w:pPr>
              <w:keepNext/>
              <w:keepLines/>
              <w:spacing w:before="50" w:after="50" w:line="240" w:lineRule="exact"/>
              <w:rPr>
                <w:del w:id="1053" w:author="Author"/>
                <w:b/>
                <w:szCs w:val="22"/>
                <w:lang w:val="hu-HU"/>
                <w:rPrChange w:id="1054" w:author="Author">
                  <w:rPr>
                    <w:del w:id="1055" w:author="Author"/>
                    <w:b/>
                    <w:sz w:val="20"/>
                    <w:lang w:val="hu-HU"/>
                  </w:rPr>
                </w:rPrChange>
              </w:rPr>
            </w:pPr>
            <w:del w:id="1056" w:author="Author">
              <w:r w:rsidRPr="00BD0005" w:rsidDel="00172A5F">
                <w:rPr>
                  <w:b/>
                  <w:szCs w:val="22"/>
                  <w:lang w:val="hu-HU"/>
                  <w:rPrChange w:id="1057" w:author="Author">
                    <w:rPr>
                      <w:b/>
                      <w:sz w:val="20"/>
                      <w:lang w:val="hu-HU"/>
                    </w:rPr>
                  </w:rPrChange>
                </w:rPr>
                <w:delText>Elsődleges végpontok</w:delText>
              </w:r>
            </w:del>
          </w:p>
        </w:tc>
      </w:tr>
    </w:tbl>
    <w:tbl>
      <w:tblPr>
        <w:tblW w:w="8789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780"/>
        <w:gridCol w:w="2790"/>
        <w:gridCol w:w="2219"/>
      </w:tblGrid>
      <w:tr w:rsidR="008E3D92" w:rsidRPr="009C11C1" w:rsidDel="00172A5F" w14:paraId="7A7C7358" w14:textId="7DC7E063" w:rsidTr="0095784C">
        <w:trPr>
          <w:cantSplit/>
          <w:del w:id="1058" w:author="Author"/>
        </w:trPr>
        <w:tc>
          <w:tcPr>
            <w:tcW w:w="3780" w:type="dxa"/>
            <w:vAlign w:val="bottom"/>
          </w:tcPr>
          <w:p w14:paraId="52801FFB" w14:textId="44D9BCCC" w:rsidR="008E3D92" w:rsidRPr="00BD0005" w:rsidDel="00172A5F" w:rsidRDefault="00C90062" w:rsidP="002B2CF3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rPr>
                <w:del w:id="1059" w:author="Author"/>
                <w:b/>
                <w:szCs w:val="22"/>
                <w:lang w:val="hu-HU"/>
                <w:rPrChange w:id="1060" w:author="Author">
                  <w:rPr>
                    <w:del w:id="1061" w:author="Author"/>
                    <w:rFonts w:ascii="Cambria" w:hAnsi="Cambria"/>
                    <w:b/>
                    <w:sz w:val="20"/>
                    <w:szCs w:val="24"/>
                    <w:lang w:val="hu-HU"/>
                  </w:rPr>
                </w:rPrChange>
              </w:rPr>
            </w:pPr>
            <w:del w:id="1062" w:author="Author">
              <w:r w:rsidRPr="00BD0005" w:rsidDel="00172A5F">
                <w:rPr>
                  <w:b/>
                  <w:szCs w:val="22"/>
                  <w:lang w:val="hu-HU"/>
                  <w:rPrChange w:id="1063" w:author="Author">
                    <w:rPr>
                      <w:b/>
                      <w:sz w:val="20"/>
                      <w:lang w:val="hu-HU"/>
                    </w:rPr>
                  </w:rPrChange>
                </w:rPr>
                <w:lastRenderedPageBreak/>
                <w:delText>IRC által megállapított p</w:delText>
              </w:r>
              <w:r w:rsidR="008E3D92" w:rsidRPr="00BD0005" w:rsidDel="00172A5F">
                <w:rPr>
                  <w:b/>
                  <w:szCs w:val="22"/>
                  <w:lang w:val="hu-HU"/>
                  <w:rPrChange w:id="1064" w:author="Author">
                    <w:rPr>
                      <w:b/>
                      <w:sz w:val="20"/>
                      <w:lang w:val="hu-HU"/>
                    </w:rPr>
                  </w:rPrChange>
                </w:rPr>
                <w:delText>rogressziómentes túlélés (PFS)</w:delText>
              </w:r>
            </w:del>
          </w:p>
        </w:tc>
        <w:tc>
          <w:tcPr>
            <w:tcW w:w="5009" w:type="dxa"/>
            <w:gridSpan w:val="2"/>
            <w:vAlign w:val="bottom"/>
          </w:tcPr>
          <w:p w14:paraId="1857C710" w14:textId="702CB27A" w:rsidR="008E3D92" w:rsidRPr="00BD0005" w:rsidDel="00172A5F" w:rsidRDefault="008E3D92" w:rsidP="00080A0A">
            <w:pPr>
              <w:keepNext/>
              <w:keepLines/>
              <w:spacing w:before="50" w:after="50" w:line="240" w:lineRule="exact"/>
              <w:jc w:val="center"/>
              <w:rPr>
                <w:del w:id="1065" w:author="Author"/>
                <w:b/>
                <w:szCs w:val="22"/>
                <w:lang w:val="hu-HU"/>
                <w:rPrChange w:id="1066" w:author="Author">
                  <w:rPr>
                    <w:del w:id="1067" w:author="Author"/>
                    <w:b/>
                    <w:sz w:val="20"/>
                    <w:lang w:val="hu-HU"/>
                  </w:rPr>
                </w:rPrChange>
              </w:rPr>
            </w:pPr>
          </w:p>
        </w:tc>
      </w:tr>
      <w:tr w:rsidR="008E3D92" w:rsidRPr="00DE1889" w:rsidDel="00172A5F" w14:paraId="6D0B782B" w14:textId="62E300A8" w:rsidTr="0095784C">
        <w:trPr>
          <w:cantSplit/>
          <w:del w:id="1068" w:author="Author"/>
        </w:trPr>
        <w:tc>
          <w:tcPr>
            <w:tcW w:w="3780" w:type="dxa"/>
            <w:vAlign w:val="bottom"/>
          </w:tcPr>
          <w:p w14:paraId="13620290" w14:textId="146F3AC4" w:rsidR="008E3D92" w:rsidRPr="00BD0005" w:rsidDel="00172A5F" w:rsidRDefault="00D91B52" w:rsidP="002B2CF3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/>
              <w:rPr>
                <w:del w:id="1069" w:author="Author"/>
                <w:szCs w:val="22"/>
                <w:lang w:val="hu-HU"/>
                <w:rPrChange w:id="1070" w:author="Author">
                  <w:rPr>
                    <w:del w:id="1071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072" w:author="Author">
              <w:r w:rsidRPr="00BD0005" w:rsidDel="00172A5F">
                <w:rPr>
                  <w:szCs w:val="22"/>
                  <w:lang w:val="hu-HU"/>
                  <w:rPrChange w:id="1073" w:author="Author">
                    <w:rPr>
                      <w:sz w:val="20"/>
                      <w:lang w:val="hu-HU"/>
                    </w:rPr>
                  </w:rPrChange>
                </w:rPr>
                <w:delText>E</w:delText>
              </w:r>
              <w:r w:rsidR="00754C3F" w:rsidRPr="00BD0005" w:rsidDel="00172A5F">
                <w:rPr>
                  <w:szCs w:val="22"/>
                  <w:lang w:val="hu-HU"/>
                  <w:rPrChange w:id="1074" w:author="Author">
                    <w:rPr>
                      <w:sz w:val="20"/>
                      <w:lang w:val="hu-HU"/>
                    </w:rPr>
                  </w:rPrChange>
                </w:rPr>
                <w:delText>seményt mutató betegek száma</w:delText>
              </w:r>
              <w:r w:rsidR="008E3D92" w:rsidRPr="00BD0005" w:rsidDel="00172A5F">
                <w:rPr>
                  <w:szCs w:val="22"/>
                  <w:lang w:val="hu-HU"/>
                  <w:rPrChange w:id="1075" w:author="Author">
                    <w:rPr>
                      <w:sz w:val="20"/>
                      <w:lang w:val="hu-HU"/>
                    </w:rPr>
                  </w:rPrChange>
                </w:rPr>
                <w:delText xml:space="preserve"> (%) </w:delText>
              </w:r>
            </w:del>
          </w:p>
        </w:tc>
        <w:tc>
          <w:tcPr>
            <w:tcW w:w="2790" w:type="dxa"/>
            <w:vAlign w:val="bottom"/>
          </w:tcPr>
          <w:p w14:paraId="32091113" w14:textId="4EBACF9B" w:rsidR="008E3D92" w:rsidRPr="00BD0005" w:rsidDel="00172A5F" w:rsidRDefault="008E3D92" w:rsidP="00080A0A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076" w:author="Author"/>
                <w:szCs w:val="22"/>
                <w:lang w:val="hu-HU"/>
                <w:rPrChange w:id="1077" w:author="Author">
                  <w:rPr>
                    <w:del w:id="1078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079" w:author="Author">
              <w:r w:rsidRPr="00BD0005" w:rsidDel="00172A5F">
                <w:rPr>
                  <w:szCs w:val="22"/>
                  <w:lang w:val="hu-HU"/>
                  <w:rPrChange w:id="1080" w:author="Author">
                    <w:rPr>
                      <w:sz w:val="20"/>
                      <w:lang w:val="hu-HU"/>
                    </w:rPr>
                  </w:rPrChange>
                </w:rPr>
                <w:delText>304 (61</w:delText>
              </w:r>
              <w:r w:rsidR="00754C3F" w:rsidRPr="00BD0005" w:rsidDel="00172A5F">
                <w:rPr>
                  <w:szCs w:val="22"/>
                  <w:lang w:val="hu-HU"/>
                  <w:rPrChange w:id="1081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082" w:author="Author">
                    <w:rPr>
                      <w:sz w:val="20"/>
                      <w:lang w:val="hu-HU"/>
                    </w:rPr>
                  </w:rPrChange>
                </w:rPr>
                <w:delText>3%)</w:delText>
              </w:r>
            </w:del>
          </w:p>
        </w:tc>
        <w:tc>
          <w:tcPr>
            <w:tcW w:w="2219" w:type="dxa"/>
            <w:vAlign w:val="bottom"/>
          </w:tcPr>
          <w:p w14:paraId="20E0D9AD" w14:textId="23893C82" w:rsidR="008E3D92" w:rsidRPr="00BD0005" w:rsidDel="00172A5F" w:rsidRDefault="008E3D92" w:rsidP="00080A0A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083" w:author="Author"/>
                <w:szCs w:val="22"/>
                <w:lang w:val="hu-HU"/>
                <w:rPrChange w:id="1084" w:author="Author">
                  <w:rPr>
                    <w:del w:id="1085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086" w:author="Author">
              <w:r w:rsidRPr="00BD0005" w:rsidDel="00172A5F">
                <w:rPr>
                  <w:szCs w:val="22"/>
                  <w:lang w:val="hu-HU"/>
                  <w:rPrChange w:id="1087" w:author="Author">
                    <w:rPr>
                      <w:sz w:val="20"/>
                      <w:lang w:val="hu-HU"/>
                    </w:rPr>
                  </w:rPrChange>
                </w:rPr>
                <w:delText>265 (53</w:delText>
              </w:r>
              <w:r w:rsidR="0008449D" w:rsidRPr="00BD0005" w:rsidDel="00172A5F">
                <w:rPr>
                  <w:szCs w:val="22"/>
                  <w:lang w:val="hu-HU"/>
                  <w:rPrChange w:id="1088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089" w:author="Author">
                    <w:rPr>
                      <w:sz w:val="20"/>
                      <w:lang w:val="hu-HU"/>
                    </w:rPr>
                  </w:rPrChange>
                </w:rPr>
                <w:delText>5%)</w:delText>
              </w:r>
            </w:del>
          </w:p>
        </w:tc>
      </w:tr>
      <w:tr w:rsidR="008E3D92" w:rsidRPr="00DE1889" w:rsidDel="00172A5F" w14:paraId="5AA6546D" w14:textId="3163B5FD" w:rsidTr="0095784C">
        <w:trPr>
          <w:cantSplit/>
          <w:del w:id="1090" w:author="Author"/>
        </w:trPr>
        <w:tc>
          <w:tcPr>
            <w:tcW w:w="3780" w:type="dxa"/>
            <w:vAlign w:val="bottom"/>
          </w:tcPr>
          <w:p w14:paraId="6C0DFDE8" w14:textId="6E0DDCC1" w:rsidR="008E3D92" w:rsidRPr="00BD0005" w:rsidDel="00172A5F" w:rsidRDefault="00754C3F" w:rsidP="002B2CF3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/>
              <w:rPr>
                <w:del w:id="1091" w:author="Author"/>
                <w:szCs w:val="22"/>
                <w:lang w:val="hu-HU"/>
                <w:rPrChange w:id="1092" w:author="Author">
                  <w:rPr>
                    <w:del w:id="1093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094" w:author="Author">
              <w:r w:rsidRPr="00BD0005" w:rsidDel="00172A5F">
                <w:rPr>
                  <w:szCs w:val="22"/>
                  <w:lang w:val="hu-HU"/>
                  <w:rPrChange w:id="1095" w:author="Author">
                    <w:rPr>
                      <w:sz w:val="20"/>
                      <w:lang w:val="hu-HU"/>
                    </w:rPr>
                  </w:rPrChange>
                </w:rPr>
                <w:delText>PFS medián időtartama</w:delText>
              </w:r>
              <w:r w:rsidR="008E3D92" w:rsidRPr="00BD0005" w:rsidDel="00172A5F">
                <w:rPr>
                  <w:szCs w:val="22"/>
                  <w:lang w:val="hu-HU"/>
                  <w:rPrChange w:id="1096" w:author="Author">
                    <w:rPr>
                      <w:sz w:val="20"/>
                      <w:lang w:val="hu-HU"/>
                    </w:rPr>
                  </w:rPrChange>
                </w:rPr>
                <w:delText xml:space="preserve"> (</w:delText>
              </w:r>
              <w:r w:rsidRPr="00BD0005" w:rsidDel="00172A5F">
                <w:rPr>
                  <w:szCs w:val="22"/>
                  <w:lang w:val="hu-HU"/>
                  <w:rPrChange w:id="1097" w:author="Author">
                    <w:rPr>
                      <w:sz w:val="20"/>
                      <w:lang w:val="hu-HU"/>
                    </w:rPr>
                  </w:rPrChange>
                </w:rPr>
                <w:delText>hónapok</w:delText>
              </w:r>
              <w:r w:rsidR="008E3D92" w:rsidRPr="00BD0005" w:rsidDel="00172A5F">
                <w:rPr>
                  <w:szCs w:val="22"/>
                  <w:lang w:val="hu-HU"/>
                  <w:rPrChange w:id="1098" w:author="Author">
                    <w:rPr>
                      <w:sz w:val="20"/>
                      <w:lang w:val="hu-HU"/>
                    </w:rPr>
                  </w:rPrChange>
                </w:rPr>
                <w:delText xml:space="preserve">) </w:delText>
              </w:r>
            </w:del>
          </w:p>
        </w:tc>
        <w:tc>
          <w:tcPr>
            <w:tcW w:w="2790" w:type="dxa"/>
            <w:vAlign w:val="bottom"/>
          </w:tcPr>
          <w:p w14:paraId="6FD2A9E2" w14:textId="03924A93" w:rsidR="008E3D92" w:rsidRPr="00BD0005" w:rsidDel="00172A5F" w:rsidRDefault="008E3D92" w:rsidP="00080A0A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099" w:author="Author"/>
                <w:szCs w:val="22"/>
                <w:lang w:val="hu-HU"/>
                <w:rPrChange w:id="1100" w:author="Author">
                  <w:rPr>
                    <w:del w:id="1101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102" w:author="Author">
              <w:r w:rsidRPr="00BD0005" w:rsidDel="00172A5F">
                <w:rPr>
                  <w:szCs w:val="22"/>
                  <w:lang w:val="hu-HU"/>
                  <w:rPrChange w:id="1103" w:author="Author">
                    <w:rPr>
                      <w:sz w:val="20"/>
                      <w:lang w:val="hu-HU"/>
                    </w:rPr>
                  </w:rPrChange>
                </w:rPr>
                <w:delText>6</w:delText>
              </w:r>
              <w:r w:rsidR="00754C3F" w:rsidRPr="00BD0005" w:rsidDel="00172A5F">
                <w:rPr>
                  <w:szCs w:val="22"/>
                  <w:lang w:val="hu-HU"/>
                  <w:rPrChange w:id="1104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105" w:author="Author">
                    <w:rPr>
                      <w:sz w:val="20"/>
                      <w:lang w:val="hu-HU"/>
                    </w:rPr>
                  </w:rPrChange>
                </w:rPr>
                <w:delText>4</w:delText>
              </w:r>
            </w:del>
          </w:p>
        </w:tc>
        <w:tc>
          <w:tcPr>
            <w:tcW w:w="2219" w:type="dxa"/>
            <w:vAlign w:val="bottom"/>
          </w:tcPr>
          <w:p w14:paraId="7FCC45FF" w14:textId="33E69EB8" w:rsidR="008E3D92" w:rsidRPr="00BD0005" w:rsidDel="00172A5F" w:rsidRDefault="0008449D" w:rsidP="00080A0A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106" w:author="Author"/>
                <w:szCs w:val="22"/>
                <w:lang w:val="hu-HU"/>
                <w:rPrChange w:id="1107" w:author="Author">
                  <w:rPr>
                    <w:del w:id="1108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109" w:author="Author">
              <w:r w:rsidRPr="00BD0005" w:rsidDel="00172A5F">
                <w:rPr>
                  <w:szCs w:val="22"/>
                  <w:lang w:val="hu-HU"/>
                  <w:rPrChange w:id="1110" w:author="Author">
                    <w:rPr>
                      <w:sz w:val="20"/>
                      <w:lang w:val="hu-HU"/>
                    </w:rPr>
                  </w:rPrChange>
                </w:rPr>
                <w:delText>9,</w:delText>
              </w:r>
              <w:r w:rsidR="008E3D92" w:rsidRPr="00BD0005" w:rsidDel="00172A5F">
                <w:rPr>
                  <w:szCs w:val="22"/>
                  <w:lang w:val="hu-HU"/>
                  <w:rPrChange w:id="1111" w:author="Author">
                    <w:rPr>
                      <w:sz w:val="20"/>
                      <w:lang w:val="hu-HU"/>
                    </w:rPr>
                  </w:rPrChange>
                </w:rPr>
                <w:delText>6</w:delText>
              </w:r>
            </w:del>
          </w:p>
        </w:tc>
      </w:tr>
      <w:tr w:rsidR="008E3D92" w:rsidRPr="00DE1889" w:rsidDel="00172A5F" w14:paraId="661CA6C1" w14:textId="0F5319FF" w:rsidTr="0095784C">
        <w:trPr>
          <w:cantSplit/>
          <w:del w:id="1112" w:author="Author"/>
        </w:trPr>
        <w:tc>
          <w:tcPr>
            <w:tcW w:w="3780" w:type="dxa"/>
            <w:vAlign w:val="bottom"/>
          </w:tcPr>
          <w:p w14:paraId="3A01BF20" w14:textId="4A7D116A" w:rsidR="008E3D92" w:rsidRPr="00BD0005" w:rsidDel="00172A5F" w:rsidRDefault="00254A76" w:rsidP="002B2CF3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/>
              <w:rPr>
                <w:del w:id="1113" w:author="Author"/>
                <w:szCs w:val="22"/>
                <w:lang w:val="hu-HU"/>
                <w:rPrChange w:id="1114" w:author="Author">
                  <w:rPr>
                    <w:del w:id="1115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116" w:author="Author">
              <w:r w:rsidRPr="00BD0005" w:rsidDel="00172A5F">
                <w:rPr>
                  <w:szCs w:val="22"/>
                  <w:lang w:val="hu-HU"/>
                  <w:rPrChange w:id="1117" w:author="Author">
                    <w:rPr>
                      <w:sz w:val="20"/>
                      <w:lang w:val="hu-HU"/>
                    </w:rPr>
                  </w:rPrChange>
                </w:rPr>
                <w:delText>Relatív h</w:delText>
              </w:r>
              <w:r w:rsidR="008E3D92" w:rsidRPr="00BD0005" w:rsidDel="00172A5F">
                <w:rPr>
                  <w:szCs w:val="22"/>
                  <w:lang w:val="hu-HU"/>
                  <w:rPrChange w:id="1118" w:author="Author">
                    <w:rPr>
                      <w:sz w:val="20"/>
                      <w:lang w:val="hu-HU"/>
                    </w:rPr>
                  </w:rPrChange>
                </w:rPr>
                <w:delText>az</w:delText>
              </w:r>
              <w:r w:rsidRPr="00BD0005" w:rsidDel="00172A5F">
                <w:rPr>
                  <w:szCs w:val="22"/>
                  <w:lang w:val="hu-HU"/>
                  <w:rPrChange w:id="1119" w:author="Author">
                    <w:rPr>
                      <w:sz w:val="20"/>
                      <w:lang w:val="hu-HU"/>
                    </w:rPr>
                  </w:rPrChange>
                </w:rPr>
                <w:delText>á</w:delText>
              </w:r>
              <w:r w:rsidR="008E3D92" w:rsidRPr="00BD0005" w:rsidDel="00172A5F">
                <w:rPr>
                  <w:szCs w:val="22"/>
                  <w:lang w:val="hu-HU"/>
                  <w:rPrChange w:id="1120" w:author="Author">
                    <w:rPr>
                      <w:sz w:val="20"/>
                      <w:lang w:val="hu-HU"/>
                    </w:rPr>
                  </w:rPrChange>
                </w:rPr>
                <w:delText>rd (</w:delText>
              </w:r>
              <w:r w:rsidR="002F3806" w:rsidRPr="00BD0005" w:rsidDel="00172A5F">
                <w:rPr>
                  <w:szCs w:val="22"/>
                  <w:lang w:val="hu-HU"/>
                  <w:rPrChange w:id="1121" w:author="Author">
                    <w:rPr>
                      <w:sz w:val="20"/>
                      <w:lang w:val="hu-HU"/>
                    </w:rPr>
                  </w:rPrChange>
                </w:rPr>
                <w:delText>stratifikált</w:delText>
              </w:r>
              <w:r w:rsidR="008E3D92" w:rsidRPr="00BD0005" w:rsidDel="00172A5F">
                <w:rPr>
                  <w:szCs w:val="22"/>
                  <w:lang w:val="hu-HU"/>
                  <w:rPrChange w:id="1122" w:author="Author">
                    <w:rPr>
                      <w:sz w:val="20"/>
                      <w:lang w:val="hu-HU"/>
                    </w:rPr>
                  </w:rPrChange>
                </w:rPr>
                <w:delText>*)</w:delText>
              </w:r>
            </w:del>
          </w:p>
        </w:tc>
        <w:tc>
          <w:tcPr>
            <w:tcW w:w="5009" w:type="dxa"/>
            <w:gridSpan w:val="2"/>
            <w:vAlign w:val="bottom"/>
          </w:tcPr>
          <w:p w14:paraId="700E0D2F" w14:textId="61A1980D" w:rsidR="008E3D92" w:rsidRPr="00BD0005" w:rsidDel="00172A5F" w:rsidRDefault="008E3D92" w:rsidP="00080A0A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123" w:author="Author"/>
                <w:szCs w:val="22"/>
                <w:lang w:val="hu-HU"/>
                <w:rPrChange w:id="1124" w:author="Author">
                  <w:rPr>
                    <w:del w:id="1125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126" w:author="Author">
              <w:r w:rsidRPr="00BD0005" w:rsidDel="00172A5F">
                <w:rPr>
                  <w:szCs w:val="22"/>
                  <w:lang w:val="hu-HU"/>
                  <w:rPrChange w:id="1127" w:author="Author">
                    <w:rPr>
                      <w:sz w:val="20"/>
                      <w:lang w:val="hu-HU"/>
                    </w:rPr>
                  </w:rPrChange>
                </w:rPr>
                <w:delText>0</w:delText>
              </w:r>
              <w:r w:rsidR="00754C3F" w:rsidRPr="00BD0005" w:rsidDel="00172A5F">
                <w:rPr>
                  <w:szCs w:val="22"/>
                  <w:lang w:val="hu-HU"/>
                  <w:rPrChange w:id="1128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129" w:author="Author">
                    <w:rPr>
                      <w:sz w:val="20"/>
                      <w:lang w:val="hu-HU"/>
                    </w:rPr>
                  </w:rPrChange>
                </w:rPr>
                <w:delText>650</w:delText>
              </w:r>
            </w:del>
          </w:p>
        </w:tc>
      </w:tr>
      <w:tr w:rsidR="008E3D92" w:rsidRPr="00DE1889" w:rsidDel="00172A5F" w14:paraId="436C82FD" w14:textId="67F8033B" w:rsidTr="0095784C">
        <w:trPr>
          <w:cantSplit/>
          <w:del w:id="1130" w:author="Author"/>
        </w:trPr>
        <w:tc>
          <w:tcPr>
            <w:tcW w:w="3780" w:type="dxa"/>
            <w:vAlign w:val="bottom"/>
          </w:tcPr>
          <w:p w14:paraId="74361C7E" w14:textId="142225DC" w:rsidR="008E3D92" w:rsidRPr="00BD0005" w:rsidDel="00172A5F" w:rsidRDefault="008E3D92" w:rsidP="002B2CF3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/>
              <w:rPr>
                <w:del w:id="1131" w:author="Author"/>
                <w:szCs w:val="22"/>
                <w:lang w:val="hu-HU"/>
                <w:rPrChange w:id="1132" w:author="Author">
                  <w:rPr>
                    <w:del w:id="1133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134" w:author="Author">
              <w:r w:rsidRPr="00BD0005" w:rsidDel="00172A5F">
                <w:rPr>
                  <w:szCs w:val="22"/>
                  <w:lang w:val="hu-HU"/>
                  <w:rPrChange w:id="1135" w:author="Author">
                    <w:rPr>
                      <w:sz w:val="20"/>
                      <w:lang w:val="hu-HU"/>
                    </w:rPr>
                  </w:rPrChange>
                </w:rPr>
                <w:delText>95%</w:delText>
              </w:r>
              <w:r w:rsidR="00754C3F" w:rsidRPr="00BD0005" w:rsidDel="00172A5F">
                <w:rPr>
                  <w:szCs w:val="22"/>
                  <w:lang w:val="hu-HU"/>
                  <w:rPrChange w:id="1136" w:author="Author">
                    <w:rPr>
                      <w:sz w:val="20"/>
                      <w:lang w:val="hu-HU"/>
                    </w:rPr>
                  </w:rPrChange>
                </w:rPr>
                <w:delText>-os</w:delText>
              </w:r>
              <w:r w:rsidR="0008449D" w:rsidRPr="00BD0005" w:rsidDel="00172A5F">
                <w:rPr>
                  <w:szCs w:val="22"/>
                  <w:lang w:val="hu-HU"/>
                  <w:rPrChange w:id="1137" w:author="Author">
                    <w:rPr>
                      <w:sz w:val="20"/>
                      <w:lang w:val="hu-HU"/>
                    </w:rPr>
                  </w:rPrChange>
                </w:rPr>
                <w:delText xml:space="preserve"> CI</w:delText>
              </w:r>
              <w:r w:rsidR="002F3806" w:rsidRPr="00BD0005" w:rsidDel="00172A5F">
                <w:rPr>
                  <w:szCs w:val="22"/>
                  <w:lang w:val="hu-HU"/>
                  <w:rPrChange w:id="1138" w:author="Author">
                    <w:rPr>
                      <w:sz w:val="20"/>
                      <w:lang w:val="hu-HU"/>
                    </w:rPr>
                  </w:rPrChange>
                </w:rPr>
                <w:delText xml:space="preserve"> a relatív hazárdra</w:delText>
              </w:r>
            </w:del>
          </w:p>
        </w:tc>
        <w:tc>
          <w:tcPr>
            <w:tcW w:w="5009" w:type="dxa"/>
            <w:gridSpan w:val="2"/>
            <w:vAlign w:val="bottom"/>
          </w:tcPr>
          <w:p w14:paraId="5AEFFA91" w14:textId="4A81932D" w:rsidR="008E3D92" w:rsidRPr="00BD0005" w:rsidDel="00172A5F" w:rsidRDefault="008E3D92" w:rsidP="00080A0A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139" w:author="Author"/>
                <w:szCs w:val="22"/>
                <w:lang w:val="hu-HU"/>
                <w:rPrChange w:id="1140" w:author="Author">
                  <w:rPr>
                    <w:del w:id="1141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142" w:author="Author">
              <w:r w:rsidRPr="00BD0005" w:rsidDel="00172A5F">
                <w:rPr>
                  <w:szCs w:val="22"/>
                  <w:lang w:val="hu-HU"/>
                  <w:rPrChange w:id="1143" w:author="Author">
                    <w:rPr>
                      <w:sz w:val="20"/>
                      <w:lang w:val="hu-HU"/>
                    </w:rPr>
                  </w:rPrChange>
                </w:rPr>
                <w:delText>(0</w:delText>
              </w:r>
              <w:r w:rsidR="00754C3F" w:rsidRPr="00BD0005" w:rsidDel="00172A5F">
                <w:rPr>
                  <w:szCs w:val="22"/>
                  <w:lang w:val="hu-HU"/>
                  <w:rPrChange w:id="1144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="0008449D" w:rsidRPr="00BD0005" w:rsidDel="00172A5F">
                <w:rPr>
                  <w:szCs w:val="22"/>
                  <w:lang w:val="hu-HU"/>
                  <w:rPrChange w:id="1145" w:author="Author">
                    <w:rPr>
                      <w:sz w:val="20"/>
                      <w:lang w:val="hu-HU"/>
                    </w:rPr>
                  </w:rPrChange>
                </w:rPr>
                <w:delText>549</w:delText>
              </w:r>
            </w:del>
            <w:ins w:id="1146" w:author="Author">
              <w:del w:id="1147" w:author="Author">
                <w:r w:rsidR="000475BF" w:rsidRPr="00DE1889" w:rsidDel="00172A5F">
                  <w:rPr>
                    <w:szCs w:val="22"/>
                    <w:shd w:val="clear" w:color="auto" w:fill="FFFFFF"/>
                  </w:rPr>
                  <w:delText xml:space="preserve"> </w:delText>
                </w:r>
                <w:r w:rsidR="000475BF" w:rsidRPr="00DE1889" w:rsidDel="00172A5F">
                  <w:rPr>
                    <w:szCs w:val="22"/>
                  </w:rPr>
                  <w:delText xml:space="preserve">– </w:delText>
                </w:r>
              </w:del>
            </w:ins>
            <w:del w:id="1148" w:author="Author">
              <w:r w:rsidR="0008449D" w:rsidRPr="00BD0005" w:rsidDel="00172A5F">
                <w:rPr>
                  <w:szCs w:val="22"/>
                  <w:lang w:val="hu-HU"/>
                  <w:rPrChange w:id="1149" w:author="Author">
                    <w:rPr>
                      <w:sz w:val="20"/>
                      <w:lang w:val="hu-HU"/>
                    </w:rPr>
                  </w:rPrChange>
                </w:rPr>
                <w:sym w:font="Symbol" w:char="F03B"/>
              </w:r>
              <w:r w:rsidRPr="00BD0005" w:rsidDel="00172A5F">
                <w:rPr>
                  <w:szCs w:val="22"/>
                  <w:lang w:val="hu-HU"/>
                  <w:rPrChange w:id="1150" w:author="Author">
                    <w:rPr>
                      <w:sz w:val="20"/>
                      <w:lang w:val="hu-HU"/>
                    </w:rPr>
                  </w:rPrChange>
                </w:rPr>
                <w:delText xml:space="preserve"> 0</w:delText>
              </w:r>
              <w:r w:rsidR="00754C3F" w:rsidRPr="00BD0005" w:rsidDel="00172A5F">
                <w:rPr>
                  <w:szCs w:val="22"/>
                  <w:lang w:val="hu-HU"/>
                  <w:rPrChange w:id="1151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152" w:author="Author">
                    <w:rPr>
                      <w:sz w:val="20"/>
                      <w:lang w:val="hu-HU"/>
                    </w:rPr>
                  </w:rPrChange>
                </w:rPr>
                <w:delText>771)</w:delText>
              </w:r>
            </w:del>
          </w:p>
        </w:tc>
      </w:tr>
      <w:tr w:rsidR="008E3D92" w:rsidRPr="00DE1889" w:rsidDel="00172A5F" w14:paraId="6B75693A" w14:textId="10F51A29" w:rsidTr="0095784C">
        <w:trPr>
          <w:cantSplit/>
          <w:del w:id="1153" w:author="Author"/>
        </w:trPr>
        <w:tc>
          <w:tcPr>
            <w:tcW w:w="3780" w:type="dxa"/>
            <w:vAlign w:val="bottom"/>
          </w:tcPr>
          <w:p w14:paraId="34E9F67B" w14:textId="01EA4BDC" w:rsidR="008E3D92" w:rsidRPr="00BD0005" w:rsidDel="00172A5F" w:rsidRDefault="008E3D92" w:rsidP="002B2CF3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/>
              <w:rPr>
                <w:del w:id="1154" w:author="Author"/>
                <w:szCs w:val="22"/>
                <w:lang w:val="hu-HU"/>
                <w:rPrChange w:id="1155" w:author="Author">
                  <w:rPr>
                    <w:del w:id="1156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157" w:author="Author">
              <w:r w:rsidRPr="00BD0005" w:rsidDel="00172A5F">
                <w:rPr>
                  <w:szCs w:val="22"/>
                  <w:lang w:val="hu-HU"/>
                  <w:rPrChange w:id="1158" w:author="Author">
                    <w:rPr>
                      <w:sz w:val="20"/>
                      <w:lang w:val="hu-HU"/>
                    </w:rPr>
                  </w:rPrChange>
                </w:rPr>
                <w:delText>p-</w:delText>
              </w:r>
              <w:r w:rsidR="00754C3F" w:rsidRPr="00BD0005" w:rsidDel="00172A5F">
                <w:rPr>
                  <w:szCs w:val="22"/>
                  <w:lang w:val="hu-HU"/>
                  <w:rPrChange w:id="1159" w:author="Author">
                    <w:rPr>
                      <w:sz w:val="20"/>
                      <w:lang w:val="hu-HU"/>
                    </w:rPr>
                  </w:rPrChange>
                </w:rPr>
                <w:delText>érték</w:delText>
              </w:r>
              <w:r w:rsidR="00254A76" w:rsidRPr="00BD0005" w:rsidDel="00172A5F">
                <w:rPr>
                  <w:szCs w:val="22"/>
                  <w:lang w:val="hu-HU"/>
                  <w:rPrChange w:id="1160" w:author="Author">
                    <w:rPr>
                      <w:sz w:val="20"/>
                      <w:lang w:val="hu-HU"/>
                    </w:rPr>
                  </w:rPrChange>
                </w:rPr>
                <w:delText xml:space="preserve"> (l</w:delText>
              </w:r>
              <w:r w:rsidRPr="00BD0005" w:rsidDel="00172A5F">
                <w:rPr>
                  <w:szCs w:val="22"/>
                  <w:lang w:val="hu-HU"/>
                  <w:rPrChange w:id="1161" w:author="Author">
                    <w:rPr>
                      <w:sz w:val="20"/>
                      <w:lang w:val="hu-HU"/>
                    </w:rPr>
                  </w:rPrChange>
                </w:rPr>
                <w:delText>ogran</w:delText>
              </w:r>
              <w:r w:rsidR="00754C3F" w:rsidRPr="00BD0005" w:rsidDel="00172A5F">
                <w:rPr>
                  <w:szCs w:val="22"/>
                  <w:lang w:val="hu-HU"/>
                  <w:rPrChange w:id="1162" w:author="Author">
                    <w:rPr>
                      <w:sz w:val="20"/>
                      <w:lang w:val="hu-HU"/>
                    </w:rPr>
                  </w:rPrChange>
                </w:rPr>
                <w:delText>g</w:delText>
              </w:r>
              <w:r w:rsidR="00254A76" w:rsidRPr="00BD0005" w:rsidDel="00172A5F">
                <w:rPr>
                  <w:szCs w:val="22"/>
                  <w:lang w:val="hu-HU"/>
                  <w:rPrChange w:id="1163" w:author="Author">
                    <w:rPr>
                      <w:sz w:val="20"/>
                      <w:lang w:val="hu-HU"/>
                    </w:rPr>
                  </w:rPrChange>
                </w:rPr>
                <w:delText>-</w:delText>
              </w:r>
              <w:r w:rsidR="00754C3F" w:rsidRPr="00BD0005" w:rsidDel="00172A5F">
                <w:rPr>
                  <w:szCs w:val="22"/>
                  <w:lang w:val="hu-HU"/>
                  <w:rPrChange w:id="1164" w:author="Author">
                    <w:rPr>
                      <w:sz w:val="20"/>
                      <w:lang w:val="hu-HU"/>
                    </w:rPr>
                  </w:rPrChange>
                </w:rPr>
                <w:delText>próba</w:delText>
              </w:r>
              <w:r w:rsidR="002F3806" w:rsidRPr="00BD0005" w:rsidDel="00172A5F">
                <w:rPr>
                  <w:szCs w:val="22"/>
                  <w:lang w:val="hu-HU"/>
                  <w:rPrChange w:id="1165" w:author="Author">
                    <w:rPr>
                      <w:sz w:val="20"/>
                      <w:lang w:val="hu-HU"/>
                    </w:rPr>
                  </w:rPrChange>
                </w:rPr>
                <w:delText>, stratifikált</w:delText>
              </w:r>
              <w:r w:rsidRPr="00BD0005" w:rsidDel="00172A5F">
                <w:rPr>
                  <w:szCs w:val="22"/>
                  <w:lang w:val="hu-HU"/>
                  <w:rPrChange w:id="1166" w:author="Author">
                    <w:rPr>
                      <w:sz w:val="20"/>
                      <w:lang w:val="hu-HU"/>
                    </w:rPr>
                  </w:rPrChange>
                </w:rPr>
                <w:delText>*)</w:delText>
              </w:r>
            </w:del>
          </w:p>
        </w:tc>
        <w:tc>
          <w:tcPr>
            <w:tcW w:w="5009" w:type="dxa"/>
            <w:gridSpan w:val="2"/>
            <w:vAlign w:val="bottom"/>
          </w:tcPr>
          <w:p w14:paraId="0EA1ACF8" w14:textId="20B6695F" w:rsidR="008E3D92" w:rsidRPr="00BD0005" w:rsidDel="00172A5F" w:rsidRDefault="00F45B6C" w:rsidP="00080A0A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167" w:author="Author"/>
                <w:b/>
                <w:szCs w:val="22"/>
                <w:lang w:val="hu-HU"/>
                <w:rPrChange w:id="1168" w:author="Author">
                  <w:rPr>
                    <w:del w:id="1169" w:author="Author"/>
                    <w:rFonts w:ascii="Cambria" w:hAnsi="Cambria"/>
                    <w:b/>
                    <w:sz w:val="20"/>
                    <w:szCs w:val="24"/>
                    <w:lang w:val="hu-HU"/>
                  </w:rPr>
                </w:rPrChange>
              </w:rPr>
            </w:pPr>
            <w:del w:id="1170" w:author="Author">
              <w:r w:rsidRPr="00BD0005" w:rsidDel="00172A5F">
                <w:rPr>
                  <w:szCs w:val="22"/>
                  <w:lang w:val="hu-HU"/>
                  <w:rPrChange w:id="1171" w:author="Author">
                    <w:rPr>
                      <w:sz w:val="20"/>
                      <w:lang w:val="hu-HU"/>
                    </w:rPr>
                  </w:rPrChange>
                </w:rPr>
                <w:delText>&lt;</w:delText>
              </w:r>
              <w:r w:rsidR="008E3D92" w:rsidRPr="00BD0005" w:rsidDel="00172A5F">
                <w:rPr>
                  <w:szCs w:val="22"/>
                  <w:lang w:val="hu-HU"/>
                  <w:rPrChange w:id="1172" w:author="Author">
                    <w:rPr>
                      <w:sz w:val="20"/>
                      <w:lang w:val="hu-HU"/>
                    </w:rPr>
                  </w:rPrChange>
                </w:rPr>
                <w:delText>0</w:delText>
              </w:r>
              <w:r w:rsidR="00754C3F" w:rsidRPr="00BD0005" w:rsidDel="00172A5F">
                <w:rPr>
                  <w:szCs w:val="22"/>
                  <w:lang w:val="hu-HU"/>
                  <w:rPrChange w:id="1173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="008E3D92" w:rsidRPr="00BD0005" w:rsidDel="00172A5F">
                <w:rPr>
                  <w:szCs w:val="22"/>
                  <w:lang w:val="hu-HU"/>
                  <w:rPrChange w:id="1174" w:author="Author">
                    <w:rPr>
                      <w:sz w:val="20"/>
                      <w:lang w:val="hu-HU"/>
                    </w:rPr>
                  </w:rPrChange>
                </w:rPr>
                <w:delText>0001</w:delText>
              </w:r>
            </w:del>
          </w:p>
        </w:tc>
      </w:tr>
      <w:tr w:rsidR="008E3D92" w:rsidRPr="00DE1889" w:rsidDel="00172A5F" w14:paraId="7A1865B3" w14:textId="103037C6" w:rsidTr="0095784C">
        <w:trPr>
          <w:cantSplit/>
          <w:del w:id="1175" w:author="Author"/>
        </w:trPr>
        <w:tc>
          <w:tcPr>
            <w:tcW w:w="3780" w:type="dxa"/>
            <w:vAlign w:val="bottom"/>
          </w:tcPr>
          <w:p w14:paraId="1252CCAF" w14:textId="2F74EA89" w:rsidR="008E3D92" w:rsidRPr="00BD0005" w:rsidDel="00172A5F" w:rsidRDefault="00754C3F" w:rsidP="002B2CF3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rPr>
                <w:del w:id="1176" w:author="Author"/>
                <w:b/>
                <w:szCs w:val="22"/>
                <w:lang w:val="hu-HU"/>
                <w:rPrChange w:id="1177" w:author="Author">
                  <w:rPr>
                    <w:del w:id="1178" w:author="Author"/>
                    <w:rFonts w:ascii="Cambria" w:hAnsi="Cambria"/>
                    <w:b/>
                    <w:sz w:val="20"/>
                    <w:szCs w:val="24"/>
                    <w:lang w:val="hu-HU"/>
                  </w:rPr>
                </w:rPrChange>
              </w:rPr>
            </w:pPr>
            <w:del w:id="1179" w:author="Author">
              <w:r w:rsidRPr="00BD0005" w:rsidDel="00172A5F">
                <w:rPr>
                  <w:b/>
                  <w:szCs w:val="22"/>
                  <w:lang w:val="hu-HU"/>
                  <w:rPrChange w:id="1180" w:author="Author">
                    <w:rPr>
                      <w:b/>
                      <w:sz w:val="20"/>
                      <w:lang w:val="hu-HU"/>
                    </w:rPr>
                  </w:rPrChange>
                </w:rPr>
                <w:delText>Teljes túlélés</w:delText>
              </w:r>
              <w:r w:rsidR="008E3D92" w:rsidRPr="00BD0005" w:rsidDel="00172A5F">
                <w:rPr>
                  <w:b/>
                  <w:szCs w:val="22"/>
                  <w:lang w:val="hu-HU"/>
                  <w:rPrChange w:id="1181" w:author="Author">
                    <w:rPr>
                      <w:b/>
                      <w:sz w:val="20"/>
                      <w:lang w:val="hu-HU"/>
                    </w:rPr>
                  </w:rPrChange>
                </w:rPr>
                <w:delText xml:space="preserve"> (OS)** </w:delText>
              </w:r>
            </w:del>
          </w:p>
        </w:tc>
        <w:tc>
          <w:tcPr>
            <w:tcW w:w="5009" w:type="dxa"/>
            <w:gridSpan w:val="2"/>
            <w:vAlign w:val="bottom"/>
          </w:tcPr>
          <w:p w14:paraId="0D831DBC" w14:textId="335648B6" w:rsidR="008E3D92" w:rsidRPr="00BD0005" w:rsidDel="00172A5F" w:rsidRDefault="008E3D92" w:rsidP="00080A0A">
            <w:pPr>
              <w:keepNext/>
              <w:keepLines/>
              <w:spacing w:before="50" w:after="50" w:line="240" w:lineRule="exact"/>
              <w:jc w:val="center"/>
              <w:rPr>
                <w:del w:id="1182" w:author="Author"/>
                <w:b/>
                <w:szCs w:val="22"/>
                <w:lang w:val="hu-HU"/>
                <w:rPrChange w:id="1183" w:author="Author">
                  <w:rPr>
                    <w:del w:id="1184" w:author="Author"/>
                    <w:b/>
                    <w:sz w:val="20"/>
                    <w:lang w:val="hu-HU"/>
                  </w:rPr>
                </w:rPrChange>
              </w:rPr>
            </w:pPr>
          </w:p>
        </w:tc>
      </w:tr>
      <w:tr w:rsidR="008E3D92" w:rsidRPr="00DE1889" w:rsidDel="00172A5F" w14:paraId="0AAD6E1D" w14:textId="2702EB93" w:rsidTr="0095784C">
        <w:trPr>
          <w:cantSplit/>
          <w:del w:id="1185" w:author="Author"/>
        </w:trPr>
        <w:tc>
          <w:tcPr>
            <w:tcW w:w="3780" w:type="dxa"/>
            <w:vAlign w:val="bottom"/>
          </w:tcPr>
          <w:p w14:paraId="15026AE8" w14:textId="3FC7FDCF" w:rsidR="008E3D92" w:rsidRPr="00BD0005" w:rsidDel="00172A5F" w:rsidRDefault="0008449D" w:rsidP="002B2CF3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/>
              <w:rPr>
                <w:del w:id="1186" w:author="Author"/>
                <w:szCs w:val="22"/>
                <w:lang w:val="hu-HU"/>
                <w:rPrChange w:id="1187" w:author="Author">
                  <w:rPr>
                    <w:del w:id="1188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189" w:author="Author">
              <w:r w:rsidRPr="00BD0005" w:rsidDel="00172A5F">
                <w:rPr>
                  <w:szCs w:val="22"/>
                  <w:lang w:val="hu-HU"/>
                  <w:rPrChange w:id="1190" w:author="Author">
                    <w:rPr>
                      <w:sz w:val="20"/>
                      <w:lang w:val="hu-HU"/>
                    </w:rPr>
                  </w:rPrChange>
                </w:rPr>
                <w:delText>Meghalt bete</w:delText>
              </w:r>
              <w:r w:rsidR="00754C3F" w:rsidRPr="00BD0005" w:rsidDel="00172A5F">
                <w:rPr>
                  <w:szCs w:val="22"/>
                  <w:lang w:val="hu-HU"/>
                  <w:rPrChange w:id="1191" w:author="Author">
                    <w:rPr>
                      <w:sz w:val="20"/>
                      <w:lang w:val="hu-HU"/>
                    </w:rPr>
                  </w:rPrChange>
                </w:rPr>
                <w:delText>g</w:delText>
              </w:r>
              <w:r w:rsidRPr="00BD0005" w:rsidDel="00172A5F">
                <w:rPr>
                  <w:szCs w:val="22"/>
                  <w:lang w:val="hu-HU"/>
                  <w:rPrChange w:id="1192" w:author="Author">
                    <w:rPr>
                      <w:sz w:val="20"/>
                      <w:lang w:val="hu-HU"/>
                    </w:rPr>
                  </w:rPrChange>
                </w:rPr>
                <w:delText>e</w:delText>
              </w:r>
              <w:r w:rsidR="00754C3F" w:rsidRPr="00BD0005" w:rsidDel="00172A5F">
                <w:rPr>
                  <w:szCs w:val="22"/>
                  <w:lang w:val="hu-HU"/>
                  <w:rPrChange w:id="1193" w:author="Author">
                    <w:rPr>
                      <w:sz w:val="20"/>
                      <w:lang w:val="hu-HU"/>
                    </w:rPr>
                  </w:rPrChange>
                </w:rPr>
                <w:delText>k száma</w:delText>
              </w:r>
              <w:r w:rsidR="008E3D92" w:rsidRPr="00BD0005" w:rsidDel="00172A5F">
                <w:rPr>
                  <w:szCs w:val="22"/>
                  <w:lang w:val="hu-HU"/>
                  <w:rPrChange w:id="1194" w:author="Author">
                    <w:rPr>
                      <w:sz w:val="20"/>
                      <w:lang w:val="hu-HU"/>
                    </w:rPr>
                  </w:rPrChange>
                </w:rPr>
                <w:delText xml:space="preserve"> (%) </w:delText>
              </w:r>
            </w:del>
          </w:p>
        </w:tc>
        <w:tc>
          <w:tcPr>
            <w:tcW w:w="2790" w:type="dxa"/>
            <w:vAlign w:val="bottom"/>
          </w:tcPr>
          <w:p w14:paraId="18CC08E5" w14:textId="1DE623F2" w:rsidR="008E3D92" w:rsidRPr="00BD0005" w:rsidDel="00172A5F" w:rsidRDefault="008E3D92" w:rsidP="00080A0A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195" w:author="Author"/>
                <w:szCs w:val="22"/>
                <w:lang w:val="hu-HU"/>
                <w:rPrChange w:id="1196" w:author="Author">
                  <w:rPr>
                    <w:del w:id="1197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198" w:author="Author">
              <w:r w:rsidRPr="00BD0005" w:rsidDel="00172A5F">
                <w:rPr>
                  <w:szCs w:val="22"/>
                  <w:lang w:val="hu-HU"/>
                  <w:rPrChange w:id="1199" w:author="Author">
                    <w:rPr>
                      <w:sz w:val="20"/>
                      <w:lang w:val="hu-HU"/>
                    </w:rPr>
                  </w:rPrChange>
                </w:rPr>
                <w:delText>182 (36</w:delText>
              </w:r>
              <w:r w:rsidR="00754C3F" w:rsidRPr="00BD0005" w:rsidDel="00172A5F">
                <w:rPr>
                  <w:szCs w:val="22"/>
                  <w:lang w:val="hu-HU"/>
                  <w:rPrChange w:id="1200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201" w:author="Author">
                    <w:rPr>
                      <w:sz w:val="20"/>
                      <w:lang w:val="hu-HU"/>
                    </w:rPr>
                  </w:rPrChange>
                </w:rPr>
                <w:delText>7%)</w:delText>
              </w:r>
            </w:del>
          </w:p>
        </w:tc>
        <w:tc>
          <w:tcPr>
            <w:tcW w:w="2219" w:type="dxa"/>
            <w:vAlign w:val="bottom"/>
          </w:tcPr>
          <w:p w14:paraId="667DFF06" w14:textId="26B2736D" w:rsidR="008E3D92" w:rsidRPr="00BD0005" w:rsidDel="00172A5F" w:rsidRDefault="008E3D92" w:rsidP="00080A0A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202" w:author="Author"/>
                <w:szCs w:val="22"/>
                <w:lang w:val="hu-HU"/>
                <w:rPrChange w:id="1203" w:author="Author">
                  <w:rPr>
                    <w:del w:id="1204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205" w:author="Author">
              <w:r w:rsidRPr="00BD0005" w:rsidDel="00172A5F">
                <w:rPr>
                  <w:szCs w:val="22"/>
                  <w:lang w:val="hu-HU"/>
                  <w:rPrChange w:id="1206" w:author="Author">
                    <w:rPr>
                      <w:sz w:val="20"/>
                      <w:lang w:val="hu-HU"/>
                    </w:rPr>
                  </w:rPrChange>
                </w:rPr>
                <w:delText>149 (30</w:delText>
              </w:r>
              <w:r w:rsidR="0008449D" w:rsidRPr="00BD0005" w:rsidDel="00172A5F">
                <w:rPr>
                  <w:szCs w:val="22"/>
                  <w:lang w:val="hu-HU"/>
                  <w:rPrChange w:id="1207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208" w:author="Author">
                    <w:rPr>
                      <w:sz w:val="20"/>
                      <w:lang w:val="hu-HU"/>
                    </w:rPr>
                  </w:rPrChange>
                </w:rPr>
                <w:delText>1%)</w:delText>
              </w:r>
            </w:del>
          </w:p>
        </w:tc>
      </w:tr>
      <w:tr w:rsidR="008E3D92" w:rsidRPr="00DE1889" w:rsidDel="00172A5F" w14:paraId="4AD5AB64" w14:textId="5AE937E4" w:rsidTr="0095784C">
        <w:trPr>
          <w:cantSplit/>
          <w:del w:id="1209" w:author="Author"/>
        </w:trPr>
        <w:tc>
          <w:tcPr>
            <w:tcW w:w="3780" w:type="dxa"/>
            <w:vAlign w:val="bottom"/>
          </w:tcPr>
          <w:p w14:paraId="3A65F559" w14:textId="1B5CE29E" w:rsidR="008E3D92" w:rsidRPr="00BD0005" w:rsidDel="00172A5F" w:rsidRDefault="00754C3F" w:rsidP="002B2CF3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/>
              <w:rPr>
                <w:del w:id="1210" w:author="Author"/>
                <w:szCs w:val="22"/>
                <w:lang w:val="hu-HU"/>
                <w:rPrChange w:id="1211" w:author="Author">
                  <w:rPr>
                    <w:del w:id="1212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213" w:author="Author">
              <w:r w:rsidRPr="00BD0005" w:rsidDel="00172A5F">
                <w:rPr>
                  <w:szCs w:val="22"/>
                  <w:lang w:val="hu-HU"/>
                  <w:rPrChange w:id="1214" w:author="Author">
                    <w:rPr>
                      <w:sz w:val="20"/>
                      <w:lang w:val="hu-HU"/>
                    </w:rPr>
                  </w:rPrChange>
                </w:rPr>
                <w:delText>Túlélés medi</w:delText>
              </w:r>
              <w:r w:rsidR="00564411" w:rsidRPr="00BD0005" w:rsidDel="00172A5F">
                <w:rPr>
                  <w:szCs w:val="22"/>
                  <w:lang w:val="hu-HU"/>
                  <w:rPrChange w:id="1215" w:author="Author">
                    <w:rPr>
                      <w:sz w:val="20"/>
                      <w:lang w:val="hu-HU"/>
                    </w:rPr>
                  </w:rPrChange>
                </w:rPr>
                <w:delText>á</w:delText>
              </w:r>
              <w:r w:rsidRPr="00BD0005" w:rsidDel="00172A5F">
                <w:rPr>
                  <w:szCs w:val="22"/>
                  <w:lang w:val="hu-HU"/>
                  <w:rPrChange w:id="1216" w:author="Author">
                    <w:rPr>
                      <w:sz w:val="20"/>
                      <w:lang w:val="hu-HU"/>
                    </w:rPr>
                  </w:rPrChange>
                </w:rPr>
                <w:delText xml:space="preserve">n időtartama </w:delText>
              </w:r>
              <w:r w:rsidR="008E3D92" w:rsidRPr="00BD0005" w:rsidDel="00172A5F">
                <w:rPr>
                  <w:szCs w:val="22"/>
                  <w:lang w:val="hu-HU"/>
                  <w:rPrChange w:id="1217" w:author="Author">
                    <w:rPr>
                      <w:sz w:val="20"/>
                      <w:lang w:val="hu-HU"/>
                    </w:rPr>
                  </w:rPrChange>
                </w:rPr>
                <w:delText>(</w:delText>
              </w:r>
              <w:r w:rsidRPr="00BD0005" w:rsidDel="00172A5F">
                <w:rPr>
                  <w:szCs w:val="22"/>
                  <w:lang w:val="hu-HU"/>
                  <w:rPrChange w:id="1218" w:author="Author">
                    <w:rPr>
                      <w:sz w:val="20"/>
                      <w:lang w:val="hu-HU"/>
                    </w:rPr>
                  </w:rPrChange>
                </w:rPr>
                <w:delText>hónapok</w:delText>
              </w:r>
              <w:r w:rsidR="008E3D92" w:rsidRPr="00BD0005" w:rsidDel="00172A5F">
                <w:rPr>
                  <w:szCs w:val="22"/>
                  <w:lang w:val="hu-HU"/>
                  <w:rPrChange w:id="1219" w:author="Author">
                    <w:rPr>
                      <w:sz w:val="20"/>
                      <w:lang w:val="hu-HU"/>
                    </w:rPr>
                  </w:rPrChange>
                </w:rPr>
                <w:delText>)</w:delText>
              </w:r>
            </w:del>
          </w:p>
        </w:tc>
        <w:tc>
          <w:tcPr>
            <w:tcW w:w="2790" w:type="dxa"/>
            <w:vAlign w:val="bottom"/>
          </w:tcPr>
          <w:p w14:paraId="7482349D" w14:textId="5492B571" w:rsidR="008E3D92" w:rsidRPr="00BD0005" w:rsidDel="00172A5F" w:rsidRDefault="008E3D92" w:rsidP="00080A0A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220" w:author="Author"/>
                <w:szCs w:val="22"/>
                <w:lang w:val="hu-HU"/>
                <w:rPrChange w:id="1221" w:author="Author">
                  <w:rPr>
                    <w:del w:id="1222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223" w:author="Author">
              <w:r w:rsidRPr="00BD0005" w:rsidDel="00172A5F">
                <w:rPr>
                  <w:szCs w:val="22"/>
                  <w:lang w:val="hu-HU"/>
                  <w:rPrChange w:id="1224" w:author="Author">
                    <w:rPr>
                      <w:sz w:val="20"/>
                      <w:lang w:val="hu-HU"/>
                    </w:rPr>
                  </w:rPrChange>
                </w:rPr>
                <w:delText>25</w:delText>
              </w:r>
              <w:r w:rsidR="00754C3F" w:rsidRPr="00BD0005" w:rsidDel="00172A5F">
                <w:rPr>
                  <w:szCs w:val="22"/>
                  <w:lang w:val="hu-HU"/>
                  <w:rPrChange w:id="1225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226" w:author="Author">
                    <w:rPr>
                      <w:sz w:val="20"/>
                      <w:lang w:val="hu-HU"/>
                    </w:rPr>
                  </w:rPrChange>
                </w:rPr>
                <w:delText>1</w:delText>
              </w:r>
            </w:del>
          </w:p>
        </w:tc>
        <w:tc>
          <w:tcPr>
            <w:tcW w:w="2219" w:type="dxa"/>
            <w:vAlign w:val="bottom"/>
          </w:tcPr>
          <w:p w14:paraId="422970B5" w14:textId="69CC3A66" w:rsidR="008E3D92" w:rsidRPr="00BD0005" w:rsidDel="00172A5F" w:rsidRDefault="008E3D92" w:rsidP="00080A0A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227" w:author="Author"/>
                <w:szCs w:val="22"/>
                <w:lang w:val="hu-HU"/>
                <w:rPrChange w:id="1228" w:author="Author">
                  <w:rPr>
                    <w:del w:id="1229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230" w:author="Author">
              <w:r w:rsidRPr="00BD0005" w:rsidDel="00172A5F">
                <w:rPr>
                  <w:szCs w:val="22"/>
                  <w:lang w:val="hu-HU"/>
                  <w:rPrChange w:id="1231" w:author="Author">
                    <w:rPr>
                      <w:sz w:val="20"/>
                      <w:lang w:val="hu-HU"/>
                    </w:rPr>
                  </w:rPrChange>
                </w:rPr>
                <w:delText>30</w:delText>
              </w:r>
              <w:r w:rsidR="0008449D" w:rsidRPr="00BD0005" w:rsidDel="00172A5F">
                <w:rPr>
                  <w:szCs w:val="22"/>
                  <w:lang w:val="hu-HU"/>
                  <w:rPrChange w:id="1232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233" w:author="Author">
                    <w:rPr>
                      <w:sz w:val="20"/>
                      <w:lang w:val="hu-HU"/>
                    </w:rPr>
                  </w:rPrChange>
                </w:rPr>
                <w:delText>9</w:delText>
              </w:r>
            </w:del>
          </w:p>
        </w:tc>
      </w:tr>
      <w:tr w:rsidR="008E3D92" w:rsidRPr="00DE1889" w:rsidDel="00172A5F" w14:paraId="7047D06F" w14:textId="66A6DC23" w:rsidTr="0095784C">
        <w:trPr>
          <w:cantSplit/>
          <w:del w:id="1234" w:author="Author"/>
        </w:trPr>
        <w:tc>
          <w:tcPr>
            <w:tcW w:w="3780" w:type="dxa"/>
            <w:vAlign w:val="bottom"/>
          </w:tcPr>
          <w:p w14:paraId="021CFACA" w14:textId="39CA48CA" w:rsidR="008E3D92" w:rsidRPr="00BD0005" w:rsidDel="00172A5F" w:rsidRDefault="00254A76" w:rsidP="002B2CF3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/>
              <w:rPr>
                <w:del w:id="1235" w:author="Author"/>
                <w:szCs w:val="22"/>
                <w:lang w:val="hu-HU"/>
                <w:rPrChange w:id="1236" w:author="Author">
                  <w:rPr>
                    <w:del w:id="1237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238" w:author="Author">
              <w:r w:rsidRPr="00BD0005" w:rsidDel="00172A5F">
                <w:rPr>
                  <w:szCs w:val="22"/>
                  <w:lang w:val="hu-HU"/>
                  <w:rPrChange w:id="1239" w:author="Author">
                    <w:rPr>
                      <w:sz w:val="20"/>
                      <w:lang w:val="hu-HU"/>
                    </w:rPr>
                  </w:rPrChange>
                </w:rPr>
                <w:delText>Relatív hazár</w:delText>
              </w:r>
              <w:r w:rsidR="008E3D92" w:rsidRPr="00BD0005" w:rsidDel="00172A5F">
                <w:rPr>
                  <w:szCs w:val="22"/>
                  <w:lang w:val="hu-HU"/>
                  <w:rPrChange w:id="1240" w:author="Author">
                    <w:rPr>
                      <w:sz w:val="20"/>
                      <w:lang w:val="hu-HU"/>
                    </w:rPr>
                  </w:rPrChange>
                </w:rPr>
                <w:delText>d (</w:delText>
              </w:r>
              <w:r w:rsidR="002F3806" w:rsidRPr="00BD0005" w:rsidDel="00172A5F">
                <w:rPr>
                  <w:szCs w:val="22"/>
                  <w:lang w:val="hu-HU"/>
                  <w:rPrChange w:id="1241" w:author="Author">
                    <w:rPr>
                      <w:sz w:val="20"/>
                      <w:lang w:val="hu-HU"/>
                    </w:rPr>
                  </w:rPrChange>
                </w:rPr>
                <w:delText>stratifikált</w:delText>
              </w:r>
              <w:r w:rsidR="008E3D92" w:rsidRPr="00BD0005" w:rsidDel="00172A5F">
                <w:rPr>
                  <w:szCs w:val="22"/>
                  <w:lang w:val="hu-HU"/>
                  <w:rPrChange w:id="1242" w:author="Author">
                    <w:rPr>
                      <w:sz w:val="20"/>
                      <w:lang w:val="hu-HU"/>
                    </w:rPr>
                  </w:rPrChange>
                </w:rPr>
                <w:delText>*)</w:delText>
              </w:r>
            </w:del>
          </w:p>
        </w:tc>
        <w:tc>
          <w:tcPr>
            <w:tcW w:w="5009" w:type="dxa"/>
            <w:gridSpan w:val="2"/>
            <w:vAlign w:val="bottom"/>
          </w:tcPr>
          <w:p w14:paraId="2CCDDA98" w14:textId="3E7D4402" w:rsidR="008E3D92" w:rsidRPr="00BD0005" w:rsidDel="00172A5F" w:rsidRDefault="008E3D92" w:rsidP="00080A0A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243" w:author="Author"/>
                <w:szCs w:val="22"/>
                <w:lang w:val="hu-HU"/>
                <w:rPrChange w:id="1244" w:author="Author">
                  <w:rPr>
                    <w:del w:id="1245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246" w:author="Author">
              <w:r w:rsidRPr="00BD0005" w:rsidDel="00172A5F">
                <w:rPr>
                  <w:szCs w:val="22"/>
                  <w:lang w:val="hu-HU"/>
                  <w:rPrChange w:id="1247" w:author="Author">
                    <w:rPr>
                      <w:sz w:val="20"/>
                      <w:lang w:val="hu-HU"/>
                    </w:rPr>
                  </w:rPrChange>
                </w:rPr>
                <w:delText>0</w:delText>
              </w:r>
              <w:r w:rsidR="00754C3F" w:rsidRPr="00BD0005" w:rsidDel="00172A5F">
                <w:rPr>
                  <w:szCs w:val="22"/>
                  <w:lang w:val="hu-HU"/>
                  <w:rPrChange w:id="1248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249" w:author="Author">
                    <w:rPr>
                      <w:sz w:val="20"/>
                      <w:lang w:val="hu-HU"/>
                    </w:rPr>
                  </w:rPrChange>
                </w:rPr>
                <w:delText>682</w:delText>
              </w:r>
            </w:del>
          </w:p>
        </w:tc>
      </w:tr>
      <w:tr w:rsidR="008E3D92" w:rsidRPr="00DE1889" w:rsidDel="00172A5F" w14:paraId="18DCD7F9" w14:textId="7D7E5407" w:rsidTr="0095784C">
        <w:trPr>
          <w:cantSplit/>
          <w:del w:id="1250" w:author="Author"/>
        </w:trPr>
        <w:tc>
          <w:tcPr>
            <w:tcW w:w="3780" w:type="dxa"/>
            <w:vAlign w:val="bottom"/>
          </w:tcPr>
          <w:p w14:paraId="0E1433A7" w14:textId="4E4EC0D3" w:rsidR="008E3D92" w:rsidRPr="00BD0005" w:rsidDel="00172A5F" w:rsidRDefault="00754C3F" w:rsidP="002B2CF3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/>
              <w:rPr>
                <w:del w:id="1251" w:author="Author"/>
                <w:szCs w:val="22"/>
                <w:lang w:val="hu-HU"/>
                <w:rPrChange w:id="1252" w:author="Author">
                  <w:rPr>
                    <w:del w:id="1253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254" w:author="Author">
              <w:r w:rsidRPr="00BD0005" w:rsidDel="00172A5F">
                <w:rPr>
                  <w:szCs w:val="22"/>
                  <w:lang w:val="hu-HU"/>
                  <w:rPrChange w:id="1255" w:author="Author">
                    <w:rPr>
                      <w:sz w:val="20"/>
                      <w:lang w:val="hu-HU"/>
                    </w:rPr>
                  </w:rPrChange>
                </w:rPr>
                <w:delText xml:space="preserve">95%-os </w:delText>
              </w:r>
              <w:r w:rsidR="0008449D" w:rsidRPr="00BD0005" w:rsidDel="00172A5F">
                <w:rPr>
                  <w:szCs w:val="22"/>
                  <w:lang w:val="hu-HU"/>
                  <w:rPrChange w:id="1256" w:author="Author">
                    <w:rPr>
                      <w:sz w:val="20"/>
                      <w:lang w:val="hu-HU"/>
                    </w:rPr>
                  </w:rPrChange>
                </w:rPr>
                <w:delText>CI</w:delText>
              </w:r>
              <w:r w:rsidR="002F3806" w:rsidRPr="00BD0005" w:rsidDel="00172A5F">
                <w:rPr>
                  <w:szCs w:val="22"/>
                  <w:lang w:val="hu-HU"/>
                  <w:rPrChange w:id="1257" w:author="Author">
                    <w:rPr>
                      <w:sz w:val="20"/>
                      <w:lang w:val="hu-HU"/>
                    </w:rPr>
                  </w:rPrChange>
                </w:rPr>
                <w:delText xml:space="preserve"> a relatív hazárdra</w:delText>
              </w:r>
            </w:del>
          </w:p>
        </w:tc>
        <w:tc>
          <w:tcPr>
            <w:tcW w:w="5009" w:type="dxa"/>
            <w:gridSpan w:val="2"/>
            <w:vAlign w:val="bottom"/>
          </w:tcPr>
          <w:p w14:paraId="380E54ED" w14:textId="090AC6EE" w:rsidR="008E3D92" w:rsidRPr="00BD0005" w:rsidDel="00172A5F" w:rsidRDefault="008E3D92" w:rsidP="00080A0A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258" w:author="Author"/>
                <w:szCs w:val="22"/>
                <w:lang w:val="hu-HU"/>
                <w:rPrChange w:id="1259" w:author="Author">
                  <w:rPr>
                    <w:del w:id="1260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261" w:author="Author">
              <w:r w:rsidRPr="00BD0005" w:rsidDel="00172A5F">
                <w:rPr>
                  <w:szCs w:val="22"/>
                  <w:lang w:val="hu-HU"/>
                  <w:rPrChange w:id="1262" w:author="Author">
                    <w:rPr>
                      <w:sz w:val="20"/>
                      <w:lang w:val="hu-HU"/>
                    </w:rPr>
                  </w:rPrChange>
                </w:rPr>
                <w:delText>(0</w:delText>
              </w:r>
              <w:r w:rsidR="00754C3F" w:rsidRPr="00BD0005" w:rsidDel="00172A5F">
                <w:rPr>
                  <w:szCs w:val="22"/>
                  <w:lang w:val="hu-HU"/>
                  <w:rPrChange w:id="1263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="0008449D" w:rsidRPr="00BD0005" w:rsidDel="00172A5F">
                <w:rPr>
                  <w:szCs w:val="22"/>
                  <w:lang w:val="hu-HU"/>
                  <w:rPrChange w:id="1264" w:author="Author">
                    <w:rPr>
                      <w:sz w:val="20"/>
                      <w:lang w:val="hu-HU"/>
                    </w:rPr>
                  </w:rPrChange>
                </w:rPr>
                <w:delText>548</w:delText>
              </w:r>
            </w:del>
            <w:ins w:id="1265" w:author="Author">
              <w:del w:id="1266" w:author="Author">
                <w:r w:rsidR="000475BF" w:rsidRPr="00DE1889" w:rsidDel="00172A5F">
                  <w:rPr>
                    <w:szCs w:val="22"/>
                    <w:shd w:val="clear" w:color="auto" w:fill="FFFFFF"/>
                  </w:rPr>
                  <w:delText xml:space="preserve"> </w:delText>
                </w:r>
                <w:r w:rsidR="000475BF" w:rsidRPr="00DE1889" w:rsidDel="00172A5F">
                  <w:rPr>
                    <w:szCs w:val="22"/>
                  </w:rPr>
                  <w:delText xml:space="preserve">– </w:delText>
                </w:r>
              </w:del>
            </w:ins>
            <w:del w:id="1267" w:author="Author">
              <w:r w:rsidR="0008449D" w:rsidRPr="00BD0005" w:rsidDel="00172A5F">
                <w:rPr>
                  <w:szCs w:val="22"/>
                  <w:lang w:val="hu-HU"/>
                  <w:rPrChange w:id="1268" w:author="Author">
                    <w:rPr>
                      <w:sz w:val="20"/>
                      <w:lang w:val="hu-HU"/>
                    </w:rPr>
                  </w:rPrChange>
                </w:rPr>
                <w:sym w:font="Symbol" w:char="F03B"/>
              </w:r>
              <w:r w:rsidRPr="00BD0005" w:rsidDel="00172A5F">
                <w:rPr>
                  <w:szCs w:val="22"/>
                  <w:lang w:val="hu-HU"/>
                  <w:rPrChange w:id="1269" w:author="Author">
                    <w:rPr>
                      <w:sz w:val="20"/>
                      <w:lang w:val="hu-HU"/>
                    </w:rPr>
                  </w:rPrChange>
                </w:rPr>
                <w:delText xml:space="preserve"> 0</w:delText>
              </w:r>
              <w:r w:rsidR="00754C3F" w:rsidRPr="00BD0005" w:rsidDel="00172A5F">
                <w:rPr>
                  <w:szCs w:val="22"/>
                  <w:lang w:val="hu-HU"/>
                  <w:rPrChange w:id="1270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271" w:author="Author">
                    <w:rPr>
                      <w:sz w:val="20"/>
                      <w:lang w:val="hu-HU"/>
                    </w:rPr>
                  </w:rPrChange>
                </w:rPr>
                <w:delText>849)</w:delText>
              </w:r>
            </w:del>
          </w:p>
        </w:tc>
      </w:tr>
      <w:tr w:rsidR="008E3D92" w:rsidRPr="00DE1889" w:rsidDel="00172A5F" w14:paraId="252B7A52" w14:textId="1D936AEC" w:rsidTr="0095784C">
        <w:trPr>
          <w:cantSplit/>
          <w:trHeight w:val="80"/>
          <w:del w:id="1272" w:author="Author"/>
        </w:trPr>
        <w:tc>
          <w:tcPr>
            <w:tcW w:w="3780" w:type="dxa"/>
            <w:vAlign w:val="bottom"/>
          </w:tcPr>
          <w:p w14:paraId="6B56370F" w14:textId="1384891E" w:rsidR="008E3D92" w:rsidRPr="00BD0005" w:rsidDel="00172A5F" w:rsidRDefault="008E3D92" w:rsidP="002B2CF3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/>
              <w:rPr>
                <w:del w:id="1273" w:author="Author"/>
                <w:szCs w:val="22"/>
                <w:lang w:val="hu-HU"/>
                <w:rPrChange w:id="1274" w:author="Author">
                  <w:rPr>
                    <w:del w:id="1275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276" w:author="Author">
              <w:r w:rsidRPr="00BD0005" w:rsidDel="00172A5F">
                <w:rPr>
                  <w:szCs w:val="22"/>
                  <w:lang w:val="hu-HU"/>
                  <w:rPrChange w:id="1277" w:author="Author">
                    <w:rPr>
                      <w:sz w:val="20"/>
                      <w:lang w:val="hu-HU"/>
                    </w:rPr>
                  </w:rPrChange>
                </w:rPr>
                <w:delText>p-</w:delText>
              </w:r>
              <w:r w:rsidR="00754C3F" w:rsidRPr="00BD0005" w:rsidDel="00172A5F">
                <w:rPr>
                  <w:szCs w:val="22"/>
                  <w:lang w:val="hu-HU"/>
                  <w:rPrChange w:id="1278" w:author="Author">
                    <w:rPr>
                      <w:sz w:val="20"/>
                      <w:lang w:val="hu-HU"/>
                    </w:rPr>
                  </w:rPrChange>
                </w:rPr>
                <w:delText>érték</w:delText>
              </w:r>
              <w:r w:rsidR="00254A76" w:rsidRPr="00BD0005" w:rsidDel="00172A5F">
                <w:rPr>
                  <w:szCs w:val="22"/>
                  <w:lang w:val="hu-HU"/>
                  <w:rPrChange w:id="1279" w:author="Author">
                    <w:rPr>
                      <w:sz w:val="20"/>
                      <w:lang w:val="hu-HU"/>
                    </w:rPr>
                  </w:rPrChange>
                </w:rPr>
                <w:delText xml:space="preserve"> (l</w:delText>
              </w:r>
              <w:r w:rsidRPr="00BD0005" w:rsidDel="00172A5F">
                <w:rPr>
                  <w:szCs w:val="22"/>
                  <w:lang w:val="hu-HU"/>
                  <w:rPrChange w:id="1280" w:author="Author">
                    <w:rPr>
                      <w:sz w:val="20"/>
                      <w:lang w:val="hu-HU"/>
                    </w:rPr>
                  </w:rPrChange>
                </w:rPr>
                <w:delText>og</w:delText>
              </w:r>
              <w:r w:rsidR="00754C3F" w:rsidRPr="00BD0005" w:rsidDel="00172A5F">
                <w:rPr>
                  <w:szCs w:val="22"/>
                  <w:lang w:val="hu-HU"/>
                  <w:rPrChange w:id="1281" w:author="Author">
                    <w:rPr>
                      <w:sz w:val="20"/>
                      <w:lang w:val="hu-HU"/>
                    </w:rPr>
                  </w:rPrChange>
                </w:rPr>
                <w:delText>rang</w:delText>
              </w:r>
              <w:r w:rsidR="00254A76" w:rsidRPr="00BD0005" w:rsidDel="00172A5F">
                <w:rPr>
                  <w:szCs w:val="22"/>
                  <w:lang w:val="hu-HU"/>
                  <w:rPrChange w:id="1282" w:author="Author">
                    <w:rPr>
                      <w:sz w:val="20"/>
                      <w:lang w:val="hu-HU"/>
                    </w:rPr>
                  </w:rPrChange>
                </w:rPr>
                <w:delText>-</w:delText>
              </w:r>
              <w:r w:rsidR="00754C3F" w:rsidRPr="00BD0005" w:rsidDel="00172A5F">
                <w:rPr>
                  <w:szCs w:val="22"/>
                  <w:lang w:val="hu-HU"/>
                  <w:rPrChange w:id="1283" w:author="Author">
                    <w:rPr>
                      <w:sz w:val="20"/>
                      <w:lang w:val="hu-HU"/>
                    </w:rPr>
                  </w:rPrChange>
                </w:rPr>
                <w:delText>próba</w:delText>
              </w:r>
              <w:r w:rsidRPr="00BD0005" w:rsidDel="00172A5F">
                <w:rPr>
                  <w:szCs w:val="22"/>
                  <w:lang w:val="hu-HU"/>
                  <w:rPrChange w:id="1284" w:author="Author">
                    <w:rPr>
                      <w:sz w:val="20"/>
                      <w:lang w:val="hu-HU"/>
                    </w:rPr>
                  </w:rPrChange>
                </w:rPr>
                <w:delText>*)</w:delText>
              </w:r>
            </w:del>
          </w:p>
        </w:tc>
        <w:tc>
          <w:tcPr>
            <w:tcW w:w="5009" w:type="dxa"/>
            <w:gridSpan w:val="2"/>
            <w:vAlign w:val="bottom"/>
          </w:tcPr>
          <w:p w14:paraId="658B1EDA" w14:textId="2D8D3768" w:rsidR="008E3D92" w:rsidRPr="00BD0005" w:rsidDel="00172A5F" w:rsidRDefault="008E3D92" w:rsidP="00080A0A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285" w:author="Author"/>
                <w:szCs w:val="22"/>
                <w:lang w:val="hu-HU"/>
                <w:rPrChange w:id="1286" w:author="Author">
                  <w:rPr>
                    <w:del w:id="1287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288" w:author="Author">
              <w:r w:rsidRPr="00BD0005" w:rsidDel="00172A5F">
                <w:rPr>
                  <w:szCs w:val="22"/>
                  <w:lang w:val="hu-HU"/>
                  <w:rPrChange w:id="1289" w:author="Author">
                    <w:rPr>
                      <w:sz w:val="20"/>
                      <w:lang w:val="hu-HU"/>
                    </w:rPr>
                  </w:rPrChange>
                </w:rPr>
                <w:delText>0</w:delText>
              </w:r>
              <w:r w:rsidR="00754C3F" w:rsidRPr="00BD0005" w:rsidDel="00172A5F">
                <w:rPr>
                  <w:szCs w:val="22"/>
                  <w:lang w:val="hu-HU"/>
                  <w:rPrChange w:id="1290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291" w:author="Author">
                    <w:rPr>
                      <w:sz w:val="20"/>
                      <w:lang w:val="hu-HU"/>
                    </w:rPr>
                  </w:rPrChange>
                </w:rPr>
                <w:delText>0006</w:delText>
              </w:r>
            </w:del>
          </w:p>
        </w:tc>
      </w:tr>
      <w:tr w:rsidR="008E3D92" w:rsidRPr="00DE1889" w:rsidDel="00172A5F" w14:paraId="7BC49DA2" w14:textId="7798C983" w:rsidTr="0095784C">
        <w:trPr>
          <w:cantSplit/>
          <w:del w:id="1292" w:author="Author"/>
        </w:trPr>
        <w:tc>
          <w:tcPr>
            <w:tcW w:w="8789" w:type="dxa"/>
            <w:gridSpan w:val="3"/>
            <w:vAlign w:val="center"/>
          </w:tcPr>
          <w:p w14:paraId="10006F90" w14:textId="45054E47" w:rsidR="008E3D92" w:rsidRPr="00BD0005" w:rsidDel="00172A5F" w:rsidRDefault="00754C3F" w:rsidP="002B2CF3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rPr>
                <w:del w:id="1293" w:author="Author"/>
                <w:b/>
                <w:szCs w:val="22"/>
                <w:lang w:val="hu-HU"/>
                <w:rPrChange w:id="1294" w:author="Author">
                  <w:rPr>
                    <w:del w:id="1295" w:author="Author"/>
                    <w:rFonts w:ascii="Cambria" w:hAnsi="Cambria"/>
                    <w:b/>
                    <w:sz w:val="20"/>
                    <w:szCs w:val="24"/>
                    <w:lang w:val="hu-HU"/>
                  </w:rPr>
                </w:rPrChange>
              </w:rPr>
            </w:pPr>
            <w:del w:id="1296" w:author="Author">
              <w:r w:rsidRPr="00BD0005" w:rsidDel="00172A5F">
                <w:rPr>
                  <w:b/>
                  <w:szCs w:val="22"/>
                  <w:lang w:val="hu-HU"/>
                  <w:rPrChange w:id="1297" w:author="Author">
                    <w:rPr>
                      <w:b/>
                      <w:sz w:val="20"/>
                      <w:lang w:val="hu-HU"/>
                    </w:rPr>
                  </w:rPrChange>
                </w:rPr>
                <w:delText>Fontosabb másodlagos végpontok</w:delText>
              </w:r>
            </w:del>
          </w:p>
        </w:tc>
      </w:tr>
      <w:tr w:rsidR="008E3D92" w:rsidRPr="00DE1889" w:rsidDel="00172A5F" w14:paraId="63C3F940" w14:textId="06D99400" w:rsidTr="0095784C">
        <w:trPr>
          <w:cantSplit/>
          <w:del w:id="1298" w:author="Author"/>
        </w:trPr>
        <w:tc>
          <w:tcPr>
            <w:tcW w:w="3780" w:type="dxa"/>
            <w:vAlign w:val="bottom"/>
          </w:tcPr>
          <w:p w14:paraId="40E04424" w14:textId="27CF3956" w:rsidR="008E3D92" w:rsidRPr="00BD0005" w:rsidDel="00172A5F" w:rsidRDefault="00C90062" w:rsidP="002B2CF3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rPr>
                <w:del w:id="1299" w:author="Author"/>
                <w:b/>
                <w:szCs w:val="22"/>
                <w:lang w:val="hu-HU"/>
                <w:rPrChange w:id="1300" w:author="Author">
                  <w:rPr>
                    <w:del w:id="1301" w:author="Author"/>
                    <w:rFonts w:ascii="Cambria" w:hAnsi="Cambria"/>
                    <w:b/>
                    <w:sz w:val="20"/>
                    <w:szCs w:val="24"/>
                    <w:lang w:val="hu-HU"/>
                  </w:rPr>
                </w:rPrChange>
              </w:rPr>
            </w:pPr>
            <w:del w:id="1302" w:author="Author">
              <w:r w:rsidRPr="00BD0005" w:rsidDel="00172A5F">
                <w:rPr>
                  <w:b/>
                  <w:szCs w:val="22"/>
                  <w:lang w:val="hu-HU"/>
                  <w:rPrChange w:id="1303" w:author="Author">
                    <w:rPr>
                      <w:b/>
                      <w:sz w:val="20"/>
                      <w:lang w:val="hu-HU"/>
                    </w:rPr>
                  </w:rPrChange>
                </w:rPr>
                <w:delText>Vizsgáló által megállapított p</w:delText>
              </w:r>
              <w:r w:rsidR="00754C3F" w:rsidRPr="00BD0005" w:rsidDel="00172A5F">
                <w:rPr>
                  <w:b/>
                  <w:szCs w:val="22"/>
                  <w:lang w:val="hu-HU"/>
                  <w:rPrChange w:id="1304" w:author="Author">
                    <w:rPr>
                      <w:b/>
                      <w:sz w:val="20"/>
                      <w:lang w:val="hu-HU"/>
                    </w:rPr>
                  </w:rPrChange>
                </w:rPr>
                <w:delText>r</w:delText>
              </w:r>
              <w:r w:rsidR="0008449D" w:rsidRPr="00BD0005" w:rsidDel="00172A5F">
                <w:rPr>
                  <w:b/>
                  <w:szCs w:val="22"/>
                  <w:lang w:val="hu-HU"/>
                  <w:rPrChange w:id="1305" w:author="Author">
                    <w:rPr>
                      <w:b/>
                      <w:sz w:val="20"/>
                      <w:lang w:val="hu-HU"/>
                    </w:rPr>
                  </w:rPrChange>
                </w:rPr>
                <w:delText>o</w:delText>
              </w:r>
              <w:r w:rsidR="00754C3F" w:rsidRPr="00BD0005" w:rsidDel="00172A5F">
                <w:rPr>
                  <w:b/>
                  <w:szCs w:val="22"/>
                  <w:lang w:val="hu-HU"/>
                  <w:rPrChange w:id="1306" w:author="Author">
                    <w:rPr>
                      <w:b/>
                      <w:sz w:val="20"/>
                      <w:lang w:val="hu-HU"/>
                    </w:rPr>
                  </w:rPrChange>
                </w:rPr>
                <w:delText>gr</w:delText>
              </w:r>
              <w:r w:rsidR="003C766D" w:rsidRPr="00BD0005" w:rsidDel="00172A5F">
                <w:rPr>
                  <w:b/>
                  <w:szCs w:val="22"/>
                  <w:lang w:val="hu-HU"/>
                  <w:rPrChange w:id="1307" w:author="Author">
                    <w:rPr>
                      <w:b/>
                      <w:sz w:val="20"/>
                      <w:lang w:val="hu-HU"/>
                    </w:rPr>
                  </w:rPrChange>
                </w:rPr>
                <w:delText>e</w:delText>
              </w:r>
              <w:r w:rsidR="00754C3F" w:rsidRPr="00BD0005" w:rsidDel="00172A5F">
                <w:rPr>
                  <w:b/>
                  <w:szCs w:val="22"/>
                  <w:lang w:val="hu-HU"/>
                  <w:rPrChange w:id="1308" w:author="Author">
                    <w:rPr>
                      <w:b/>
                      <w:sz w:val="20"/>
                      <w:lang w:val="hu-HU"/>
                    </w:rPr>
                  </w:rPrChange>
                </w:rPr>
                <w:delText>ssziómentes túlélés (P</w:delText>
              </w:r>
              <w:r w:rsidR="008E3D92" w:rsidRPr="00BD0005" w:rsidDel="00172A5F">
                <w:rPr>
                  <w:b/>
                  <w:szCs w:val="22"/>
                  <w:lang w:val="hu-HU"/>
                  <w:rPrChange w:id="1309" w:author="Author">
                    <w:rPr>
                      <w:b/>
                      <w:sz w:val="20"/>
                      <w:lang w:val="hu-HU"/>
                    </w:rPr>
                  </w:rPrChange>
                </w:rPr>
                <w:delText>FS</w:delText>
              </w:r>
              <w:r w:rsidR="00754C3F" w:rsidRPr="00BD0005" w:rsidDel="00172A5F">
                <w:rPr>
                  <w:b/>
                  <w:szCs w:val="22"/>
                  <w:lang w:val="hu-HU"/>
                  <w:rPrChange w:id="1310" w:author="Author">
                    <w:rPr>
                      <w:b/>
                      <w:sz w:val="20"/>
                      <w:lang w:val="hu-HU"/>
                    </w:rPr>
                  </w:rPrChange>
                </w:rPr>
                <w:delText>)</w:delText>
              </w:r>
            </w:del>
          </w:p>
        </w:tc>
        <w:tc>
          <w:tcPr>
            <w:tcW w:w="5009" w:type="dxa"/>
            <w:gridSpan w:val="2"/>
            <w:vAlign w:val="bottom"/>
          </w:tcPr>
          <w:p w14:paraId="76A2EF51" w14:textId="53D754B5" w:rsidR="008E3D92" w:rsidRPr="00BD0005" w:rsidDel="00172A5F" w:rsidRDefault="008E3D92" w:rsidP="00080A0A">
            <w:pPr>
              <w:keepNext/>
              <w:keepLines/>
              <w:spacing w:before="50" w:after="50" w:line="240" w:lineRule="exact"/>
              <w:jc w:val="center"/>
              <w:rPr>
                <w:del w:id="1311" w:author="Author"/>
                <w:b/>
                <w:szCs w:val="22"/>
                <w:lang w:val="hu-HU"/>
                <w:rPrChange w:id="1312" w:author="Author">
                  <w:rPr>
                    <w:del w:id="1313" w:author="Author"/>
                    <w:b/>
                    <w:sz w:val="20"/>
                    <w:lang w:val="hu-HU"/>
                  </w:rPr>
                </w:rPrChange>
              </w:rPr>
            </w:pPr>
          </w:p>
        </w:tc>
      </w:tr>
      <w:tr w:rsidR="008E3D92" w:rsidRPr="00DE1889" w:rsidDel="00172A5F" w14:paraId="16C74134" w14:textId="63DB7C2E" w:rsidTr="0095784C">
        <w:trPr>
          <w:cantSplit/>
          <w:del w:id="1314" w:author="Author"/>
        </w:trPr>
        <w:tc>
          <w:tcPr>
            <w:tcW w:w="3780" w:type="dxa"/>
            <w:vAlign w:val="bottom"/>
          </w:tcPr>
          <w:p w14:paraId="703DEBC8" w14:textId="60F51C32" w:rsidR="008E3D92" w:rsidRPr="00BD0005" w:rsidDel="00172A5F" w:rsidRDefault="00754C3F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/>
              <w:rPr>
                <w:del w:id="1315" w:author="Author"/>
                <w:szCs w:val="22"/>
                <w:lang w:val="hu-HU"/>
                <w:rPrChange w:id="1316" w:author="Author">
                  <w:rPr>
                    <w:del w:id="1317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318" w:author="Author">
              <w:r w:rsidRPr="00BD0005" w:rsidDel="00172A5F">
                <w:rPr>
                  <w:szCs w:val="22"/>
                  <w:lang w:val="hu-HU"/>
                  <w:rPrChange w:id="1319" w:author="Author">
                    <w:rPr>
                      <w:sz w:val="20"/>
                      <w:lang w:val="hu-HU"/>
                    </w:rPr>
                  </w:rPrChange>
                </w:rPr>
                <w:delText>Eseményt mutató betegek száma</w:delText>
              </w:r>
              <w:r w:rsidR="008E3D92" w:rsidRPr="00BD0005" w:rsidDel="00172A5F">
                <w:rPr>
                  <w:szCs w:val="22"/>
                  <w:lang w:val="hu-HU"/>
                  <w:rPrChange w:id="1320" w:author="Author">
                    <w:rPr>
                      <w:sz w:val="20"/>
                      <w:lang w:val="hu-HU"/>
                    </w:rPr>
                  </w:rPrChange>
                </w:rPr>
                <w:delText xml:space="preserve"> (%) </w:delText>
              </w:r>
            </w:del>
          </w:p>
        </w:tc>
        <w:tc>
          <w:tcPr>
            <w:tcW w:w="2790" w:type="dxa"/>
            <w:vAlign w:val="bottom"/>
          </w:tcPr>
          <w:p w14:paraId="128B4834" w14:textId="56D85AE2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321" w:author="Author"/>
                <w:szCs w:val="22"/>
                <w:lang w:val="hu-HU"/>
                <w:rPrChange w:id="1322" w:author="Author">
                  <w:rPr>
                    <w:del w:id="1323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324" w:author="Author">
              <w:r w:rsidRPr="00BD0005" w:rsidDel="00172A5F">
                <w:rPr>
                  <w:szCs w:val="22"/>
                  <w:lang w:val="hu-HU"/>
                  <w:rPrChange w:id="1325" w:author="Author">
                    <w:rPr>
                      <w:sz w:val="20"/>
                      <w:lang w:val="hu-HU"/>
                    </w:rPr>
                  </w:rPrChange>
                </w:rPr>
                <w:delText>335 (67</w:delText>
              </w:r>
              <w:r w:rsidR="00754C3F" w:rsidRPr="00BD0005" w:rsidDel="00172A5F">
                <w:rPr>
                  <w:szCs w:val="22"/>
                  <w:lang w:val="hu-HU"/>
                  <w:rPrChange w:id="1326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327" w:author="Author">
                    <w:rPr>
                      <w:sz w:val="20"/>
                      <w:lang w:val="hu-HU"/>
                    </w:rPr>
                  </w:rPrChange>
                </w:rPr>
                <w:delText>5%)</w:delText>
              </w:r>
            </w:del>
          </w:p>
        </w:tc>
        <w:tc>
          <w:tcPr>
            <w:tcW w:w="2219" w:type="dxa"/>
            <w:vAlign w:val="bottom"/>
          </w:tcPr>
          <w:p w14:paraId="045D9FC7" w14:textId="21480B05" w:rsidR="008E3D92" w:rsidRPr="00BD0005" w:rsidDel="00172A5F" w:rsidRDefault="0008449D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328" w:author="Author"/>
                <w:szCs w:val="22"/>
                <w:lang w:val="hu-HU"/>
                <w:rPrChange w:id="1329" w:author="Author">
                  <w:rPr>
                    <w:del w:id="1330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331" w:author="Author">
              <w:r w:rsidRPr="00BD0005" w:rsidDel="00172A5F">
                <w:rPr>
                  <w:szCs w:val="22"/>
                  <w:lang w:val="hu-HU"/>
                  <w:rPrChange w:id="1332" w:author="Author">
                    <w:rPr>
                      <w:sz w:val="20"/>
                      <w:lang w:val="hu-HU"/>
                    </w:rPr>
                  </w:rPrChange>
                </w:rPr>
                <w:delText>287 (58,</w:delText>
              </w:r>
              <w:r w:rsidR="008E3D92" w:rsidRPr="00BD0005" w:rsidDel="00172A5F">
                <w:rPr>
                  <w:szCs w:val="22"/>
                  <w:lang w:val="hu-HU"/>
                  <w:rPrChange w:id="1333" w:author="Author">
                    <w:rPr>
                      <w:sz w:val="20"/>
                      <w:lang w:val="hu-HU"/>
                    </w:rPr>
                  </w:rPrChange>
                </w:rPr>
                <w:delText>0%)</w:delText>
              </w:r>
            </w:del>
          </w:p>
        </w:tc>
      </w:tr>
      <w:tr w:rsidR="008E3D92" w:rsidRPr="00DE1889" w:rsidDel="00172A5F" w14:paraId="3CF90256" w14:textId="7AA4F888" w:rsidTr="0095784C">
        <w:trPr>
          <w:cantSplit/>
          <w:del w:id="1334" w:author="Author"/>
        </w:trPr>
        <w:tc>
          <w:tcPr>
            <w:tcW w:w="3780" w:type="dxa"/>
            <w:vAlign w:val="bottom"/>
          </w:tcPr>
          <w:p w14:paraId="751D2C4C" w14:textId="20CC8EBD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/>
              <w:rPr>
                <w:del w:id="1335" w:author="Author"/>
                <w:szCs w:val="22"/>
                <w:lang w:val="hu-HU"/>
                <w:rPrChange w:id="1336" w:author="Author">
                  <w:rPr>
                    <w:del w:id="1337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338" w:author="Author">
              <w:r w:rsidRPr="00BD0005" w:rsidDel="00172A5F">
                <w:rPr>
                  <w:szCs w:val="22"/>
                  <w:lang w:val="hu-HU"/>
                  <w:rPrChange w:id="1339" w:author="Author">
                    <w:rPr>
                      <w:sz w:val="20"/>
                      <w:lang w:val="hu-HU"/>
                    </w:rPr>
                  </w:rPrChange>
                </w:rPr>
                <w:delText xml:space="preserve">PFS </w:delText>
              </w:r>
              <w:r w:rsidR="00754C3F" w:rsidRPr="00BD0005" w:rsidDel="00172A5F">
                <w:rPr>
                  <w:szCs w:val="22"/>
                  <w:lang w:val="hu-HU"/>
                  <w:rPrChange w:id="1340" w:author="Author">
                    <w:rPr>
                      <w:sz w:val="20"/>
                      <w:lang w:val="hu-HU"/>
                    </w:rPr>
                  </w:rPrChange>
                </w:rPr>
                <w:delText>medi</w:delText>
              </w:r>
              <w:r w:rsidR="0008449D" w:rsidRPr="00BD0005" w:rsidDel="00172A5F">
                <w:rPr>
                  <w:szCs w:val="22"/>
                  <w:lang w:val="hu-HU"/>
                  <w:rPrChange w:id="1341" w:author="Author">
                    <w:rPr>
                      <w:sz w:val="20"/>
                      <w:lang w:val="hu-HU"/>
                    </w:rPr>
                  </w:rPrChange>
                </w:rPr>
                <w:delText>á</w:delText>
              </w:r>
              <w:r w:rsidR="00754C3F" w:rsidRPr="00BD0005" w:rsidDel="00172A5F">
                <w:rPr>
                  <w:szCs w:val="22"/>
                  <w:lang w:val="hu-HU"/>
                  <w:rPrChange w:id="1342" w:author="Author">
                    <w:rPr>
                      <w:sz w:val="20"/>
                      <w:lang w:val="hu-HU"/>
                    </w:rPr>
                  </w:rPrChange>
                </w:rPr>
                <w:delText>n időtartam</w:delText>
              </w:r>
              <w:r w:rsidR="0008449D" w:rsidRPr="00BD0005" w:rsidDel="00172A5F">
                <w:rPr>
                  <w:szCs w:val="22"/>
                  <w:lang w:val="hu-HU"/>
                  <w:rPrChange w:id="1343" w:author="Author">
                    <w:rPr>
                      <w:sz w:val="20"/>
                      <w:lang w:val="hu-HU"/>
                    </w:rPr>
                  </w:rPrChange>
                </w:rPr>
                <w:delText>a</w:delText>
              </w:r>
              <w:r w:rsidR="00754C3F" w:rsidRPr="00BD0005" w:rsidDel="00172A5F">
                <w:rPr>
                  <w:szCs w:val="22"/>
                  <w:lang w:val="hu-HU"/>
                  <w:rPrChange w:id="1344" w:author="Author">
                    <w:rPr>
                      <w:sz w:val="20"/>
                      <w:lang w:val="hu-HU"/>
                    </w:rPr>
                  </w:rPrChange>
                </w:rPr>
                <w:delText xml:space="preserve"> </w:delText>
              </w:r>
              <w:r w:rsidRPr="00BD0005" w:rsidDel="00172A5F">
                <w:rPr>
                  <w:szCs w:val="22"/>
                  <w:lang w:val="hu-HU"/>
                  <w:rPrChange w:id="1345" w:author="Author">
                    <w:rPr>
                      <w:sz w:val="20"/>
                      <w:lang w:val="hu-HU"/>
                    </w:rPr>
                  </w:rPrChange>
                </w:rPr>
                <w:delText>(</w:delText>
              </w:r>
              <w:r w:rsidR="00754C3F" w:rsidRPr="00BD0005" w:rsidDel="00172A5F">
                <w:rPr>
                  <w:szCs w:val="22"/>
                  <w:lang w:val="hu-HU"/>
                  <w:rPrChange w:id="1346" w:author="Author">
                    <w:rPr>
                      <w:sz w:val="20"/>
                      <w:lang w:val="hu-HU"/>
                    </w:rPr>
                  </w:rPrChange>
                </w:rPr>
                <w:delText>hónapok</w:delText>
              </w:r>
              <w:r w:rsidRPr="00BD0005" w:rsidDel="00172A5F">
                <w:rPr>
                  <w:szCs w:val="22"/>
                  <w:lang w:val="hu-HU"/>
                  <w:rPrChange w:id="1347" w:author="Author">
                    <w:rPr>
                      <w:sz w:val="20"/>
                      <w:lang w:val="hu-HU"/>
                    </w:rPr>
                  </w:rPrChange>
                </w:rPr>
                <w:delText xml:space="preserve">) </w:delText>
              </w:r>
            </w:del>
          </w:p>
        </w:tc>
        <w:tc>
          <w:tcPr>
            <w:tcW w:w="2790" w:type="dxa"/>
            <w:vAlign w:val="bottom"/>
          </w:tcPr>
          <w:p w14:paraId="7B395997" w14:textId="5AF43572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348" w:author="Author"/>
                <w:szCs w:val="22"/>
                <w:lang w:val="hu-HU"/>
                <w:rPrChange w:id="1349" w:author="Author">
                  <w:rPr>
                    <w:del w:id="1350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351" w:author="Author">
              <w:r w:rsidRPr="00BD0005" w:rsidDel="00172A5F">
                <w:rPr>
                  <w:szCs w:val="22"/>
                  <w:lang w:val="hu-HU"/>
                  <w:rPrChange w:id="1352" w:author="Author">
                    <w:rPr>
                      <w:sz w:val="20"/>
                      <w:lang w:val="hu-HU"/>
                    </w:rPr>
                  </w:rPrChange>
                </w:rPr>
                <w:delText>5</w:delText>
              </w:r>
              <w:r w:rsidR="00754C3F" w:rsidRPr="00BD0005" w:rsidDel="00172A5F">
                <w:rPr>
                  <w:szCs w:val="22"/>
                  <w:lang w:val="hu-HU"/>
                  <w:rPrChange w:id="1353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354" w:author="Author">
                    <w:rPr>
                      <w:sz w:val="20"/>
                      <w:lang w:val="hu-HU"/>
                    </w:rPr>
                  </w:rPrChange>
                </w:rPr>
                <w:delText>8</w:delText>
              </w:r>
            </w:del>
          </w:p>
        </w:tc>
        <w:tc>
          <w:tcPr>
            <w:tcW w:w="2219" w:type="dxa"/>
            <w:vAlign w:val="bottom"/>
          </w:tcPr>
          <w:p w14:paraId="622EEAF7" w14:textId="26C1FA1D" w:rsidR="008E3D92" w:rsidRPr="00BD0005" w:rsidDel="00172A5F" w:rsidRDefault="0008449D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355" w:author="Author"/>
                <w:szCs w:val="22"/>
                <w:lang w:val="hu-HU"/>
                <w:rPrChange w:id="1356" w:author="Author">
                  <w:rPr>
                    <w:del w:id="1357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358" w:author="Author">
              <w:r w:rsidRPr="00BD0005" w:rsidDel="00172A5F">
                <w:rPr>
                  <w:szCs w:val="22"/>
                  <w:lang w:val="hu-HU"/>
                  <w:rPrChange w:id="1359" w:author="Author">
                    <w:rPr>
                      <w:sz w:val="20"/>
                      <w:lang w:val="hu-HU"/>
                    </w:rPr>
                  </w:rPrChange>
                </w:rPr>
                <w:delText>9,4</w:delText>
              </w:r>
            </w:del>
          </w:p>
        </w:tc>
      </w:tr>
      <w:tr w:rsidR="008E3D92" w:rsidRPr="00DE1889" w:rsidDel="00172A5F" w14:paraId="0D5B078A" w14:textId="2036CB9D" w:rsidTr="0095784C">
        <w:trPr>
          <w:cantSplit/>
          <w:del w:id="1360" w:author="Author"/>
        </w:trPr>
        <w:tc>
          <w:tcPr>
            <w:tcW w:w="3780" w:type="dxa"/>
            <w:vAlign w:val="bottom"/>
          </w:tcPr>
          <w:p w14:paraId="37DB79B4" w14:textId="417A36AA" w:rsidR="008E3D92" w:rsidRPr="00BD0005" w:rsidDel="00172A5F" w:rsidRDefault="00254A76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/>
              <w:rPr>
                <w:del w:id="1361" w:author="Author"/>
                <w:szCs w:val="22"/>
                <w:lang w:val="hu-HU"/>
                <w:rPrChange w:id="1362" w:author="Author">
                  <w:rPr>
                    <w:del w:id="1363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364" w:author="Author">
              <w:r w:rsidRPr="00BD0005" w:rsidDel="00172A5F">
                <w:rPr>
                  <w:szCs w:val="22"/>
                  <w:lang w:val="hu-HU"/>
                  <w:rPrChange w:id="1365" w:author="Author">
                    <w:rPr>
                      <w:sz w:val="20"/>
                      <w:lang w:val="hu-HU"/>
                    </w:rPr>
                  </w:rPrChange>
                </w:rPr>
                <w:delText>Relatív hazár</w:delText>
              </w:r>
              <w:r w:rsidR="008E3D92" w:rsidRPr="00BD0005" w:rsidDel="00172A5F">
                <w:rPr>
                  <w:szCs w:val="22"/>
                  <w:lang w:val="hu-HU"/>
                  <w:rPrChange w:id="1366" w:author="Author">
                    <w:rPr>
                      <w:sz w:val="20"/>
                      <w:lang w:val="hu-HU"/>
                    </w:rPr>
                  </w:rPrChange>
                </w:rPr>
                <w:delText>d (95%</w:delText>
              </w:r>
              <w:r w:rsidR="00786070" w:rsidRPr="00BD0005" w:rsidDel="00172A5F">
                <w:rPr>
                  <w:szCs w:val="22"/>
                  <w:lang w:val="hu-HU"/>
                  <w:rPrChange w:id="1367" w:author="Author">
                    <w:rPr>
                      <w:sz w:val="20"/>
                      <w:lang w:val="hu-HU"/>
                    </w:rPr>
                  </w:rPrChange>
                </w:rPr>
                <w:delText>-os</w:delText>
              </w:r>
              <w:r w:rsidR="008E3D92" w:rsidRPr="00BD0005" w:rsidDel="00172A5F">
                <w:rPr>
                  <w:szCs w:val="22"/>
                  <w:lang w:val="hu-HU"/>
                  <w:rPrChange w:id="1368" w:author="Author">
                    <w:rPr>
                      <w:sz w:val="20"/>
                      <w:lang w:val="hu-HU"/>
                    </w:rPr>
                  </w:rPrChange>
                </w:rPr>
                <w:delText xml:space="preserve"> CI)</w:delText>
              </w:r>
            </w:del>
          </w:p>
        </w:tc>
        <w:tc>
          <w:tcPr>
            <w:tcW w:w="5009" w:type="dxa"/>
            <w:gridSpan w:val="2"/>
            <w:vAlign w:val="bottom"/>
          </w:tcPr>
          <w:p w14:paraId="79D8CDC5" w14:textId="4CF2F892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369" w:author="Author"/>
                <w:szCs w:val="22"/>
                <w:lang w:val="hu-HU"/>
                <w:rPrChange w:id="1370" w:author="Author">
                  <w:rPr>
                    <w:del w:id="1371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372" w:author="Author">
              <w:r w:rsidRPr="00BD0005" w:rsidDel="00172A5F">
                <w:rPr>
                  <w:szCs w:val="22"/>
                  <w:lang w:val="hu-HU"/>
                  <w:rPrChange w:id="1373" w:author="Author">
                    <w:rPr>
                      <w:sz w:val="20"/>
                      <w:lang w:val="hu-HU"/>
                    </w:rPr>
                  </w:rPrChange>
                </w:rPr>
                <w:delText>0</w:delText>
              </w:r>
              <w:r w:rsidR="00754C3F" w:rsidRPr="00BD0005" w:rsidDel="00172A5F">
                <w:rPr>
                  <w:szCs w:val="22"/>
                  <w:lang w:val="hu-HU"/>
                  <w:rPrChange w:id="1374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375" w:author="Author">
                    <w:rPr>
                      <w:sz w:val="20"/>
                      <w:lang w:val="hu-HU"/>
                    </w:rPr>
                  </w:rPrChange>
                </w:rPr>
                <w:delText>658 (0</w:delText>
              </w:r>
              <w:r w:rsidR="00754C3F" w:rsidRPr="00BD0005" w:rsidDel="00172A5F">
                <w:rPr>
                  <w:szCs w:val="22"/>
                  <w:lang w:val="hu-HU"/>
                  <w:rPrChange w:id="1376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="0008449D" w:rsidRPr="00BD0005" w:rsidDel="00172A5F">
                <w:rPr>
                  <w:szCs w:val="22"/>
                  <w:lang w:val="hu-HU"/>
                  <w:rPrChange w:id="1377" w:author="Author">
                    <w:rPr>
                      <w:sz w:val="20"/>
                      <w:lang w:val="hu-HU"/>
                    </w:rPr>
                  </w:rPrChange>
                </w:rPr>
                <w:delText>560</w:delText>
              </w:r>
            </w:del>
            <w:ins w:id="1378" w:author="Author">
              <w:del w:id="1379" w:author="Author">
                <w:r w:rsidR="000475BF" w:rsidRPr="00DE1889" w:rsidDel="00172A5F">
                  <w:rPr>
                    <w:szCs w:val="22"/>
                    <w:shd w:val="clear" w:color="auto" w:fill="FFFFFF"/>
                  </w:rPr>
                  <w:delText xml:space="preserve"> </w:delText>
                </w:r>
                <w:r w:rsidR="000475BF" w:rsidRPr="00DE1889" w:rsidDel="00172A5F">
                  <w:rPr>
                    <w:szCs w:val="22"/>
                  </w:rPr>
                  <w:delText xml:space="preserve">– </w:delText>
                </w:r>
              </w:del>
            </w:ins>
            <w:del w:id="1380" w:author="Author">
              <w:r w:rsidR="0008449D" w:rsidRPr="00BD0005" w:rsidDel="00172A5F">
                <w:rPr>
                  <w:szCs w:val="22"/>
                  <w:lang w:val="hu-HU"/>
                  <w:rPrChange w:id="1381" w:author="Author">
                    <w:rPr>
                      <w:sz w:val="20"/>
                      <w:lang w:val="hu-HU"/>
                    </w:rPr>
                  </w:rPrChange>
                </w:rPr>
                <w:sym w:font="Symbol" w:char="F03B"/>
              </w:r>
              <w:r w:rsidRPr="00BD0005" w:rsidDel="00172A5F">
                <w:rPr>
                  <w:szCs w:val="22"/>
                  <w:lang w:val="hu-HU"/>
                  <w:rPrChange w:id="1382" w:author="Author">
                    <w:rPr>
                      <w:sz w:val="20"/>
                      <w:lang w:val="hu-HU"/>
                    </w:rPr>
                  </w:rPrChange>
                </w:rPr>
                <w:delText xml:space="preserve"> 0</w:delText>
              </w:r>
              <w:r w:rsidR="00754C3F" w:rsidRPr="00BD0005" w:rsidDel="00172A5F">
                <w:rPr>
                  <w:szCs w:val="22"/>
                  <w:lang w:val="hu-HU"/>
                  <w:rPrChange w:id="1383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384" w:author="Author">
                    <w:rPr>
                      <w:sz w:val="20"/>
                      <w:lang w:val="hu-HU"/>
                    </w:rPr>
                  </w:rPrChange>
                </w:rPr>
                <w:delText>774)</w:delText>
              </w:r>
            </w:del>
          </w:p>
        </w:tc>
      </w:tr>
      <w:tr w:rsidR="008E3D92" w:rsidRPr="00DE1889" w:rsidDel="00172A5F" w14:paraId="6A3DC552" w14:textId="52DC5684" w:rsidTr="0095784C">
        <w:trPr>
          <w:cantSplit/>
          <w:del w:id="1385" w:author="Author"/>
        </w:trPr>
        <w:tc>
          <w:tcPr>
            <w:tcW w:w="3780" w:type="dxa"/>
            <w:vAlign w:val="bottom"/>
          </w:tcPr>
          <w:p w14:paraId="783CEE1B" w14:textId="313B6A93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/>
              <w:rPr>
                <w:del w:id="1386" w:author="Author"/>
                <w:szCs w:val="22"/>
                <w:lang w:val="hu-HU"/>
                <w:rPrChange w:id="1387" w:author="Author">
                  <w:rPr>
                    <w:del w:id="1388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389" w:author="Author">
              <w:r w:rsidRPr="00BD0005" w:rsidDel="00172A5F">
                <w:rPr>
                  <w:szCs w:val="22"/>
                  <w:lang w:val="hu-HU"/>
                  <w:rPrChange w:id="1390" w:author="Author">
                    <w:rPr>
                      <w:sz w:val="20"/>
                      <w:lang w:val="hu-HU"/>
                    </w:rPr>
                  </w:rPrChange>
                </w:rPr>
                <w:delText>p-</w:delText>
              </w:r>
              <w:r w:rsidR="00754C3F" w:rsidRPr="00BD0005" w:rsidDel="00172A5F">
                <w:rPr>
                  <w:szCs w:val="22"/>
                  <w:lang w:val="hu-HU"/>
                  <w:rPrChange w:id="1391" w:author="Author">
                    <w:rPr>
                      <w:sz w:val="20"/>
                      <w:lang w:val="hu-HU"/>
                    </w:rPr>
                  </w:rPrChange>
                </w:rPr>
                <w:delText>érték</w:delText>
              </w:r>
              <w:r w:rsidR="00254A76" w:rsidRPr="00BD0005" w:rsidDel="00172A5F">
                <w:rPr>
                  <w:szCs w:val="22"/>
                  <w:lang w:val="hu-HU"/>
                  <w:rPrChange w:id="1392" w:author="Author">
                    <w:rPr>
                      <w:sz w:val="20"/>
                      <w:lang w:val="hu-HU"/>
                    </w:rPr>
                  </w:rPrChange>
                </w:rPr>
                <w:delText xml:space="preserve"> (l</w:delText>
              </w:r>
              <w:r w:rsidRPr="00BD0005" w:rsidDel="00172A5F">
                <w:rPr>
                  <w:szCs w:val="22"/>
                  <w:lang w:val="hu-HU"/>
                  <w:rPrChange w:id="1393" w:author="Author">
                    <w:rPr>
                      <w:sz w:val="20"/>
                      <w:lang w:val="hu-HU"/>
                    </w:rPr>
                  </w:rPrChange>
                </w:rPr>
                <w:delText>og</w:delText>
              </w:r>
              <w:r w:rsidR="00754C3F" w:rsidRPr="00BD0005" w:rsidDel="00172A5F">
                <w:rPr>
                  <w:szCs w:val="22"/>
                  <w:lang w:val="hu-HU"/>
                  <w:rPrChange w:id="1394" w:author="Author">
                    <w:rPr>
                      <w:sz w:val="20"/>
                      <w:lang w:val="hu-HU"/>
                    </w:rPr>
                  </w:rPrChange>
                </w:rPr>
                <w:delText>rang</w:delText>
              </w:r>
              <w:r w:rsidR="00254A76" w:rsidRPr="00BD0005" w:rsidDel="00172A5F">
                <w:rPr>
                  <w:szCs w:val="22"/>
                  <w:lang w:val="hu-HU"/>
                  <w:rPrChange w:id="1395" w:author="Author">
                    <w:rPr>
                      <w:sz w:val="20"/>
                      <w:lang w:val="hu-HU"/>
                    </w:rPr>
                  </w:rPrChange>
                </w:rPr>
                <w:delText>-</w:delText>
              </w:r>
              <w:r w:rsidR="00754C3F" w:rsidRPr="00BD0005" w:rsidDel="00172A5F">
                <w:rPr>
                  <w:szCs w:val="22"/>
                  <w:lang w:val="hu-HU"/>
                  <w:rPrChange w:id="1396" w:author="Author">
                    <w:rPr>
                      <w:sz w:val="20"/>
                      <w:lang w:val="hu-HU"/>
                    </w:rPr>
                  </w:rPrChange>
                </w:rPr>
                <w:delText>próba</w:delText>
              </w:r>
              <w:r w:rsidRPr="00BD0005" w:rsidDel="00172A5F">
                <w:rPr>
                  <w:szCs w:val="22"/>
                  <w:lang w:val="hu-HU"/>
                  <w:rPrChange w:id="1397" w:author="Author">
                    <w:rPr>
                      <w:sz w:val="20"/>
                      <w:lang w:val="hu-HU"/>
                    </w:rPr>
                  </w:rPrChange>
                </w:rPr>
                <w:delText>*)</w:delText>
              </w:r>
            </w:del>
          </w:p>
        </w:tc>
        <w:tc>
          <w:tcPr>
            <w:tcW w:w="5009" w:type="dxa"/>
            <w:gridSpan w:val="2"/>
            <w:vAlign w:val="bottom"/>
          </w:tcPr>
          <w:p w14:paraId="54876BC2" w14:textId="5A35892D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398" w:author="Author"/>
                <w:szCs w:val="22"/>
                <w:lang w:val="hu-HU"/>
                <w:rPrChange w:id="1399" w:author="Author">
                  <w:rPr>
                    <w:del w:id="1400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401" w:author="Author">
              <w:r w:rsidRPr="00BD0005" w:rsidDel="00172A5F">
                <w:rPr>
                  <w:szCs w:val="22"/>
                  <w:lang w:val="hu-HU"/>
                  <w:rPrChange w:id="1402" w:author="Author">
                    <w:rPr>
                      <w:sz w:val="20"/>
                      <w:lang w:val="hu-HU"/>
                    </w:rPr>
                  </w:rPrChange>
                </w:rPr>
                <w:delText>&lt;0</w:delText>
              </w:r>
              <w:r w:rsidR="00754C3F" w:rsidRPr="00BD0005" w:rsidDel="00172A5F">
                <w:rPr>
                  <w:szCs w:val="22"/>
                  <w:lang w:val="hu-HU"/>
                  <w:rPrChange w:id="1403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404" w:author="Author">
                    <w:rPr>
                      <w:sz w:val="20"/>
                      <w:lang w:val="hu-HU"/>
                    </w:rPr>
                  </w:rPrChange>
                </w:rPr>
                <w:delText>0001</w:delText>
              </w:r>
            </w:del>
          </w:p>
        </w:tc>
      </w:tr>
      <w:tr w:rsidR="008E3D92" w:rsidRPr="00DE1889" w:rsidDel="00172A5F" w14:paraId="08236BF7" w14:textId="2EC85430" w:rsidTr="0095784C">
        <w:trPr>
          <w:cantSplit/>
          <w:del w:id="1405" w:author="Author"/>
        </w:trPr>
        <w:tc>
          <w:tcPr>
            <w:tcW w:w="3780" w:type="dxa"/>
            <w:vAlign w:val="bottom"/>
          </w:tcPr>
          <w:p w14:paraId="5EC7BE71" w14:textId="5FCFD30B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rPr>
                <w:del w:id="1406" w:author="Author"/>
                <w:b/>
                <w:szCs w:val="22"/>
                <w:lang w:val="hu-HU"/>
                <w:rPrChange w:id="1407" w:author="Author">
                  <w:rPr>
                    <w:del w:id="1408" w:author="Author"/>
                    <w:rFonts w:ascii="Cambria" w:hAnsi="Cambria"/>
                    <w:b/>
                    <w:sz w:val="20"/>
                    <w:szCs w:val="24"/>
                    <w:lang w:val="hu-HU"/>
                  </w:rPr>
                </w:rPrChange>
              </w:rPr>
            </w:pPr>
            <w:del w:id="1409" w:author="Author">
              <w:r w:rsidRPr="00BD0005" w:rsidDel="00172A5F">
                <w:rPr>
                  <w:b/>
                  <w:szCs w:val="22"/>
                  <w:lang w:val="hu-HU"/>
                  <w:rPrChange w:id="1410" w:author="Author">
                    <w:rPr>
                      <w:b/>
                      <w:sz w:val="20"/>
                      <w:lang w:val="hu-HU"/>
                    </w:rPr>
                  </w:rPrChange>
                </w:rPr>
                <w:delText>Obje</w:delText>
              </w:r>
              <w:r w:rsidR="00754C3F" w:rsidRPr="00BD0005" w:rsidDel="00172A5F">
                <w:rPr>
                  <w:b/>
                  <w:szCs w:val="22"/>
                  <w:lang w:val="hu-HU"/>
                  <w:rPrChange w:id="1411" w:author="Author">
                    <w:rPr>
                      <w:b/>
                      <w:sz w:val="20"/>
                      <w:lang w:val="hu-HU"/>
                    </w:rPr>
                  </w:rPrChange>
                </w:rPr>
                <w:delText>ktív válaszarány</w:delText>
              </w:r>
              <w:r w:rsidRPr="00BD0005" w:rsidDel="00172A5F">
                <w:rPr>
                  <w:b/>
                  <w:szCs w:val="22"/>
                  <w:lang w:val="hu-HU"/>
                  <w:rPrChange w:id="1412" w:author="Author">
                    <w:rPr>
                      <w:b/>
                      <w:sz w:val="20"/>
                      <w:lang w:val="hu-HU"/>
                    </w:rPr>
                  </w:rPrChange>
                </w:rPr>
                <w:delText xml:space="preserve"> (ORR)</w:delText>
              </w:r>
            </w:del>
          </w:p>
        </w:tc>
        <w:tc>
          <w:tcPr>
            <w:tcW w:w="5009" w:type="dxa"/>
            <w:gridSpan w:val="2"/>
            <w:vAlign w:val="bottom"/>
          </w:tcPr>
          <w:p w14:paraId="2FE1E538" w14:textId="42E037C5" w:rsidR="008E3D92" w:rsidRPr="00BD0005" w:rsidDel="00172A5F" w:rsidRDefault="008E3D92" w:rsidP="004A0B56">
            <w:pPr>
              <w:keepNext/>
              <w:keepLines/>
              <w:spacing w:before="50" w:after="50" w:line="240" w:lineRule="exact"/>
              <w:jc w:val="center"/>
              <w:rPr>
                <w:del w:id="1413" w:author="Author"/>
                <w:b/>
                <w:szCs w:val="22"/>
                <w:lang w:val="hu-HU"/>
                <w:rPrChange w:id="1414" w:author="Author">
                  <w:rPr>
                    <w:del w:id="1415" w:author="Author"/>
                    <w:b/>
                    <w:sz w:val="20"/>
                    <w:lang w:val="hu-HU"/>
                  </w:rPr>
                </w:rPrChange>
              </w:rPr>
            </w:pPr>
          </w:p>
        </w:tc>
      </w:tr>
      <w:tr w:rsidR="008E3D92" w:rsidRPr="00DE1889" w:rsidDel="00172A5F" w14:paraId="4F59D034" w14:textId="7901A5DF" w:rsidTr="0095784C">
        <w:trPr>
          <w:cantSplit/>
          <w:del w:id="1416" w:author="Author"/>
        </w:trPr>
        <w:tc>
          <w:tcPr>
            <w:tcW w:w="3780" w:type="dxa"/>
            <w:vAlign w:val="bottom"/>
          </w:tcPr>
          <w:p w14:paraId="51F1954E" w14:textId="30C4560D" w:rsidR="008E3D92" w:rsidRPr="00BD0005" w:rsidDel="00172A5F" w:rsidRDefault="009A5E85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rPr>
                <w:del w:id="1417" w:author="Author"/>
                <w:b/>
                <w:szCs w:val="22"/>
                <w:lang w:val="hu-HU"/>
                <w:rPrChange w:id="1418" w:author="Author">
                  <w:rPr>
                    <w:del w:id="1419" w:author="Author"/>
                    <w:rFonts w:ascii="Cambria" w:hAnsi="Cambria"/>
                    <w:b/>
                    <w:sz w:val="20"/>
                    <w:szCs w:val="24"/>
                    <w:lang w:val="hu-HU"/>
                  </w:rPr>
                </w:rPrChange>
              </w:rPr>
            </w:pPr>
            <w:del w:id="1420" w:author="Author">
              <w:r w:rsidRPr="00BD0005" w:rsidDel="00172A5F">
                <w:rPr>
                  <w:szCs w:val="22"/>
                  <w:lang w:val="hu-HU"/>
                  <w:rPrChange w:id="1421" w:author="Author">
                    <w:rPr>
                      <w:sz w:val="20"/>
                      <w:lang w:val="hu-HU"/>
                    </w:rPr>
                  </w:rPrChange>
                </w:rPr>
                <w:delText xml:space="preserve">    </w:delText>
              </w:r>
              <w:r w:rsidR="004430F6" w:rsidRPr="00BD0005" w:rsidDel="00172A5F">
                <w:rPr>
                  <w:szCs w:val="22"/>
                  <w:lang w:val="hu-HU"/>
                  <w:rPrChange w:id="1422" w:author="Author">
                    <w:rPr>
                      <w:sz w:val="20"/>
                      <w:lang w:val="hu-HU"/>
                    </w:rPr>
                  </w:rPrChange>
                </w:rPr>
                <w:delText>M</w:delText>
              </w:r>
              <w:r w:rsidR="00754C3F" w:rsidRPr="00BD0005" w:rsidDel="00172A5F">
                <w:rPr>
                  <w:szCs w:val="22"/>
                  <w:lang w:val="hu-HU"/>
                  <w:rPrChange w:id="1423" w:author="Author">
                    <w:rPr>
                      <w:sz w:val="20"/>
                      <w:lang w:val="hu-HU"/>
                    </w:rPr>
                  </w:rPrChange>
                </w:rPr>
                <w:delText>érhető betegség</w:delText>
              </w:r>
              <w:r w:rsidR="004430F6" w:rsidRPr="00BD0005" w:rsidDel="00172A5F">
                <w:rPr>
                  <w:szCs w:val="22"/>
                  <w:lang w:val="hu-HU"/>
                  <w:rPrChange w:id="1424" w:author="Author">
                    <w:rPr>
                      <w:sz w:val="20"/>
                      <w:lang w:val="hu-HU"/>
                    </w:rPr>
                  </w:rPrChange>
                </w:rPr>
                <w:delText>ben szenvedő betegek</w:delText>
              </w:r>
            </w:del>
          </w:p>
        </w:tc>
        <w:tc>
          <w:tcPr>
            <w:tcW w:w="2790" w:type="dxa"/>
            <w:vAlign w:val="bottom"/>
          </w:tcPr>
          <w:p w14:paraId="3BF9C27A" w14:textId="0A309F53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425" w:author="Author"/>
                <w:szCs w:val="22"/>
                <w:lang w:val="hu-HU"/>
                <w:rPrChange w:id="1426" w:author="Author">
                  <w:rPr>
                    <w:del w:id="1427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428" w:author="Author">
              <w:r w:rsidRPr="00BD0005" w:rsidDel="00172A5F">
                <w:rPr>
                  <w:szCs w:val="22"/>
                  <w:lang w:val="hu-HU"/>
                  <w:rPrChange w:id="1429" w:author="Author">
                    <w:rPr>
                      <w:sz w:val="20"/>
                      <w:lang w:val="hu-HU"/>
                    </w:rPr>
                  </w:rPrChange>
                </w:rPr>
                <w:delText>389</w:delText>
              </w:r>
            </w:del>
          </w:p>
        </w:tc>
        <w:tc>
          <w:tcPr>
            <w:tcW w:w="2219" w:type="dxa"/>
            <w:vAlign w:val="bottom"/>
          </w:tcPr>
          <w:p w14:paraId="77A6A6CC" w14:textId="33D7CDDF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430" w:author="Author"/>
                <w:szCs w:val="22"/>
                <w:lang w:val="hu-HU"/>
                <w:rPrChange w:id="1431" w:author="Author">
                  <w:rPr>
                    <w:del w:id="1432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433" w:author="Author">
              <w:r w:rsidRPr="00BD0005" w:rsidDel="00172A5F">
                <w:rPr>
                  <w:szCs w:val="22"/>
                  <w:lang w:val="hu-HU"/>
                  <w:rPrChange w:id="1434" w:author="Author">
                    <w:rPr>
                      <w:sz w:val="20"/>
                      <w:lang w:val="hu-HU"/>
                    </w:rPr>
                  </w:rPrChange>
                </w:rPr>
                <w:delText>397</w:delText>
              </w:r>
            </w:del>
          </w:p>
        </w:tc>
      </w:tr>
      <w:tr w:rsidR="008E3D92" w:rsidRPr="00DE1889" w:rsidDel="00172A5F" w14:paraId="32DFBFAD" w14:textId="66C0F929" w:rsidTr="0095784C">
        <w:trPr>
          <w:cantSplit/>
          <w:del w:id="1435" w:author="Author"/>
        </w:trPr>
        <w:tc>
          <w:tcPr>
            <w:tcW w:w="3780" w:type="dxa"/>
            <w:vAlign w:val="bottom"/>
          </w:tcPr>
          <w:p w14:paraId="43952A8A" w14:textId="22D7BFB7" w:rsidR="008E3D92" w:rsidRPr="00BD0005" w:rsidDel="00172A5F" w:rsidRDefault="00754C3F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7"/>
              <w:rPr>
                <w:del w:id="1436" w:author="Author"/>
                <w:szCs w:val="22"/>
                <w:lang w:val="hu-HU"/>
                <w:rPrChange w:id="1437" w:author="Author">
                  <w:rPr>
                    <w:del w:id="1438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439" w:author="Author">
              <w:r w:rsidRPr="00BD0005" w:rsidDel="00172A5F">
                <w:rPr>
                  <w:szCs w:val="22"/>
                  <w:lang w:val="hu-HU"/>
                  <w:rPrChange w:id="1440" w:author="Author">
                    <w:rPr>
                      <w:sz w:val="20"/>
                      <w:lang w:val="hu-HU"/>
                    </w:rPr>
                  </w:rPrChange>
                </w:rPr>
                <w:delText>Objektív választ mutató betegek</w:delText>
              </w:r>
              <w:r w:rsidR="008E3D92" w:rsidRPr="00BD0005" w:rsidDel="00172A5F">
                <w:rPr>
                  <w:szCs w:val="22"/>
                  <w:lang w:val="hu-HU"/>
                  <w:rPrChange w:id="1441" w:author="Author">
                    <w:rPr>
                      <w:sz w:val="20"/>
                      <w:lang w:val="hu-HU"/>
                    </w:rPr>
                  </w:rPrChange>
                </w:rPr>
                <w:delText xml:space="preserve"> (%)</w:delText>
              </w:r>
            </w:del>
          </w:p>
        </w:tc>
        <w:tc>
          <w:tcPr>
            <w:tcW w:w="2790" w:type="dxa"/>
            <w:vAlign w:val="bottom"/>
          </w:tcPr>
          <w:p w14:paraId="4C8DCD31" w14:textId="64DF64B5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442" w:author="Author"/>
                <w:szCs w:val="22"/>
                <w:lang w:val="hu-HU"/>
                <w:rPrChange w:id="1443" w:author="Author">
                  <w:rPr>
                    <w:del w:id="1444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445" w:author="Author">
              <w:r w:rsidRPr="00BD0005" w:rsidDel="00172A5F">
                <w:rPr>
                  <w:szCs w:val="22"/>
                  <w:lang w:val="hu-HU"/>
                  <w:rPrChange w:id="1446" w:author="Author">
                    <w:rPr>
                      <w:sz w:val="20"/>
                      <w:lang w:val="hu-HU"/>
                    </w:rPr>
                  </w:rPrChange>
                </w:rPr>
                <w:delText>120 (30</w:delText>
              </w:r>
              <w:r w:rsidR="00754C3F" w:rsidRPr="00BD0005" w:rsidDel="00172A5F">
                <w:rPr>
                  <w:szCs w:val="22"/>
                  <w:lang w:val="hu-HU"/>
                  <w:rPrChange w:id="1447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448" w:author="Author">
                    <w:rPr>
                      <w:sz w:val="20"/>
                      <w:lang w:val="hu-HU"/>
                    </w:rPr>
                  </w:rPrChange>
                </w:rPr>
                <w:delText>8%)</w:delText>
              </w:r>
            </w:del>
          </w:p>
        </w:tc>
        <w:tc>
          <w:tcPr>
            <w:tcW w:w="2219" w:type="dxa"/>
            <w:vAlign w:val="bottom"/>
          </w:tcPr>
          <w:p w14:paraId="7705C191" w14:textId="18E365B1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449" w:author="Author"/>
                <w:szCs w:val="22"/>
                <w:lang w:val="hu-HU"/>
                <w:rPrChange w:id="1450" w:author="Author">
                  <w:rPr>
                    <w:del w:id="1451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452" w:author="Author">
              <w:r w:rsidRPr="00BD0005" w:rsidDel="00172A5F">
                <w:rPr>
                  <w:szCs w:val="22"/>
                  <w:lang w:val="hu-HU"/>
                  <w:rPrChange w:id="1453" w:author="Author">
                    <w:rPr>
                      <w:sz w:val="20"/>
                      <w:lang w:val="hu-HU"/>
                    </w:rPr>
                  </w:rPrChange>
                </w:rPr>
                <w:delText>173 (43</w:delText>
              </w:r>
              <w:r w:rsidR="0008449D" w:rsidRPr="00BD0005" w:rsidDel="00172A5F">
                <w:rPr>
                  <w:szCs w:val="22"/>
                  <w:lang w:val="hu-HU"/>
                  <w:rPrChange w:id="1454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455" w:author="Author">
                    <w:rPr>
                      <w:sz w:val="20"/>
                      <w:lang w:val="hu-HU"/>
                    </w:rPr>
                  </w:rPrChange>
                </w:rPr>
                <w:delText>6%)</w:delText>
              </w:r>
            </w:del>
          </w:p>
        </w:tc>
      </w:tr>
      <w:tr w:rsidR="008E3D92" w:rsidRPr="00DE1889" w:rsidDel="00172A5F" w14:paraId="065E0981" w14:textId="404FA992" w:rsidTr="0095784C">
        <w:tblPrEx>
          <w:tblCellMar>
            <w:left w:w="108" w:type="dxa"/>
            <w:right w:w="108" w:type="dxa"/>
          </w:tblCellMar>
        </w:tblPrEx>
        <w:trPr>
          <w:cantSplit/>
          <w:del w:id="1456" w:author="Author"/>
        </w:trPr>
        <w:tc>
          <w:tcPr>
            <w:tcW w:w="3780" w:type="dxa"/>
          </w:tcPr>
          <w:p w14:paraId="4CC92E2F" w14:textId="1153A146" w:rsidR="008E3D92" w:rsidRPr="00BD0005" w:rsidDel="00172A5F" w:rsidRDefault="009567EC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 w:hanging="50"/>
              <w:rPr>
                <w:del w:id="1457" w:author="Author"/>
                <w:szCs w:val="22"/>
                <w:lang w:val="hu-HU"/>
                <w:rPrChange w:id="1458" w:author="Author">
                  <w:rPr>
                    <w:del w:id="1459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460" w:author="Author">
              <w:r w:rsidRPr="00BD0005" w:rsidDel="00172A5F">
                <w:rPr>
                  <w:szCs w:val="22"/>
                  <w:lang w:val="hu-HU"/>
                  <w:rPrChange w:id="1461" w:author="Author">
                    <w:rPr>
                      <w:sz w:val="20"/>
                      <w:lang w:val="hu-HU"/>
                    </w:rPr>
                  </w:rPrChange>
                </w:rPr>
                <w:delText>Különbség</w:delText>
              </w:r>
              <w:r w:rsidR="008E3D92" w:rsidRPr="00BD0005" w:rsidDel="00172A5F">
                <w:rPr>
                  <w:szCs w:val="22"/>
                  <w:lang w:val="hu-HU"/>
                  <w:rPrChange w:id="1462" w:author="Author">
                    <w:rPr>
                      <w:sz w:val="20"/>
                      <w:lang w:val="hu-HU"/>
                    </w:rPr>
                  </w:rPrChange>
                </w:rPr>
                <w:delText xml:space="preserve"> (95%</w:delText>
              </w:r>
              <w:r w:rsidR="00786070" w:rsidRPr="00BD0005" w:rsidDel="00172A5F">
                <w:rPr>
                  <w:szCs w:val="22"/>
                  <w:lang w:val="hu-HU"/>
                  <w:rPrChange w:id="1463" w:author="Author">
                    <w:rPr>
                      <w:sz w:val="20"/>
                      <w:lang w:val="hu-HU"/>
                    </w:rPr>
                  </w:rPrChange>
                </w:rPr>
                <w:delText>-os</w:delText>
              </w:r>
              <w:r w:rsidR="008E3D92" w:rsidRPr="00BD0005" w:rsidDel="00172A5F">
                <w:rPr>
                  <w:szCs w:val="22"/>
                  <w:lang w:val="hu-HU"/>
                  <w:rPrChange w:id="1464" w:author="Author">
                    <w:rPr>
                      <w:sz w:val="20"/>
                      <w:lang w:val="hu-HU"/>
                    </w:rPr>
                  </w:rPrChange>
                </w:rPr>
                <w:delText xml:space="preserve"> CI)</w:delText>
              </w:r>
            </w:del>
          </w:p>
        </w:tc>
        <w:tc>
          <w:tcPr>
            <w:tcW w:w="5009" w:type="dxa"/>
            <w:gridSpan w:val="2"/>
          </w:tcPr>
          <w:p w14:paraId="5CFD8ED9" w14:textId="2C868957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465" w:author="Author"/>
                <w:b/>
                <w:szCs w:val="22"/>
                <w:lang w:val="hu-HU"/>
                <w:rPrChange w:id="1466" w:author="Author">
                  <w:rPr>
                    <w:del w:id="1467" w:author="Author"/>
                    <w:rFonts w:ascii="Cambria" w:hAnsi="Cambria"/>
                    <w:b/>
                    <w:sz w:val="20"/>
                    <w:szCs w:val="24"/>
                    <w:lang w:val="hu-HU"/>
                  </w:rPr>
                </w:rPrChange>
              </w:rPr>
            </w:pPr>
            <w:del w:id="1468" w:author="Author">
              <w:r w:rsidRPr="00BD0005" w:rsidDel="00172A5F">
                <w:rPr>
                  <w:szCs w:val="22"/>
                  <w:lang w:val="hu-HU"/>
                  <w:rPrChange w:id="1469" w:author="Author">
                    <w:rPr>
                      <w:sz w:val="20"/>
                      <w:lang w:val="hu-HU"/>
                    </w:rPr>
                  </w:rPrChange>
                </w:rPr>
                <w:delText>12</w:delText>
              </w:r>
              <w:r w:rsidR="00754C3F" w:rsidRPr="00BD0005" w:rsidDel="00172A5F">
                <w:rPr>
                  <w:szCs w:val="22"/>
                  <w:lang w:val="hu-HU"/>
                  <w:rPrChange w:id="1470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471" w:author="Author">
                    <w:rPr>
                      <w:sz w:val="20"/>
                      <w:lang w:val="hu-HU"/>
                    </w:rPr>
                  </w:rPrChange>
                </w:rPr>
                <w:delText>7% (6</w:delText>
              </w:r>
              <w:r w:rsidR="00754C3F" w:rsidRPr="00BD0005" w:rsidDel="00172A5F">
                <w:rPr>
                  <w:szCs w:val="22"/>
                  <w:lang w:val="hu-HU"/>
                  <w:rPrChange w:id="1472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="0008449D" w:rsidRPr="00BD0005" w:rsidDel="00172A5F">
                <w:rPr>
                  <w:szCs w:val="22"/>
                  <w:lang w:val="hu-HU"/>
                  <w:rPrChange w:id="1473" w:author="Author">
                    <w:rPr>
                      <w:sz w:val="20"/>
                      <w:lang w:val="hu-HU"/>
                    </w:rPr>
                  </w:rPrChange>
                </w:rPr>
                <w:delText>0</w:delText>
              </w:r>
            </w:del>
            <w:ins w:id="1474" w:author="Author">
              <w:del w:id="1475" w:author="Author">
                <w:r w:rsidR="000475BF" w:rsidRPr="00DE1889" w:rsidDel="00172A5F">
                  <w:rPr>
                    <w:szCs w:val="22"/>
                    <w:shd w:val="clear" w:color="auto" w:fill="FFFFFF"/>
                  </w:rPr>
                  <w:delText xml:space="preserve"> </w:delText>
                </w:r>
                <w:r w:rsidR="000475BF" w:rsidRPr="00DE1889" w:rsidDel="00172A5F">
                  <w:rPr>
                    <w:szCs w:val="22"/>
                  </w:rPr>
                  <w:delText xml:space="preserve">– </w:delText>
                </w:r>
              </w:del>
            </w:ins>
            <w:del w:id="1476" w:author="Author">
              <w:r w:rsidR="0008449D" w:rsidRPr="00BD0005" w:rsidDel="00172A5F">
                <w:rPr>
                  <w:szCs w:val="22"/>
                  <w:lang w:val="hu-HU"/>
                  <w:rPrChange w:id="1477" w:author="Author">
                    <w:rPr>
                      <w:sz w:val="20"/>
                      <w:lang w:val="hu-HU"/>
                    </w:rPr>
                  </w:rPrChange>
                </w:rPr>
                <w:sym w:font="Symbol" w:char="F03B"/>
              </w:r>
              <w:r w:rsidRPr="00BD0005" w:rsidDel="00172A5F">
                <w:rPr>
                  <w:szCs w:val="22"/>
                  <w:lang w:val="hu-HU"/>
                  <w:rPrChange w:id="1478" w:author="Author">
                    <w:rPr>
                      <w:sz w:val="20"/>
                      <w:lang w:val="hu-HU"/>
                    </w:rPr>
                  </w:rPrChange>
                </w:rPr>
                <w:delText xml:space="preserve"> 19</w:delText>
              </w:r>
              <w:r w:rsidR="00754C3F" w:rsidRPr="00BD0005" w:rsidDel="00172A5F">
                <w:rPr>
                  <w:szCs w:val="22"/>
                  <w:lang w:val="hu-HU"/>
                  <w:rPrChange w:id="1479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480" w:author="Author">
                    <w:rPr>
                      <w:sz w:val="20"/>
                      <w:lang w:val="hu-HU"/>
                    </w:rPr>
                  </w:rPrChange>
                </w:rPr>
                <w:delText>4)</w:delText>
              </w:r>
            </w:del>
          </w:p>
        </w:tc>
      </w:tr>
      <w:tr w:rsidR="008E3D92" w:rsidRPr="00DE1889" w:rsidDel="00172A5F" w14:paraId="2BCC7B55" w14:textId="60AD8568" w:rsidTr="0095784C">
        <w:tblPrEx>
          <w:tblCellMar>
            <w:left w:w="108" w:type="dxa"/>
            <w:right w:w="108" w:type="dxa"/>
          </w:tblCellMar>
        </w:tblPrEx>
        <w:trPr>
          <w:cantSplit/>
          <w:del w:id="1481" w:author="Author"/>
        </w:trPr>
        <w:tc>
          <w:tcPr>
            <w:tcW w:w="3780" w:type="dxa"/>
          </w:tcPr>
          <w:p w14:paraId="609F5834" w14:textId="1B997240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176"/>
              <w:rPr>
                <w:del w:id="1482" w:author="Author"/>
                <w:szCs w:val="22"/>
                <w:lang w:val="hu-HU"/>
                <w:rPrChange w:id="1483" w:author="Author">
                  <w:rPr>
                    <w:del w:id="1484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485" w:author="Author">
              <w:r w:rsidRPr="00BD0005" w:rsidDel="00172A5F">
                <w:rPr>
                  <w:szCs w:val="22"/>
                  <w:lang w:val="hu-HU"/>
                  <w:rPrChange w:id="1486" w:author="Author">
                    <w:rPr>
                      <w:sz w:val="20"/>
                      <w:lang w:val="hu-HU"/>
                    </w:rPr>
                  </w:rPrChange>
                </w:rPr>
                <w:delText>p-</w:delText>
              </w:r>
              <w:r w:rsidR="009567EC" w:rsidRPr="00BD0005" w:rsidDel="00172A5F">
                <w:rPr>
                  <w:szCs w:val="22"/>
                  <w:lang w:val="hu-HU"/>
                  <w:rPrChange w:id="1487" w:author="Author">
                    <w:rPr>
                      <w:sz w:val="20"/>
                      <w:lang w:val="hu-HU"/>
                    </w:rPr>
                  </w:rPrChange>
                </w:rPr>
                <w:delText>érték</w:delText>
              </w:r>
              <w:r w:rsidRPr="00BD0005" w:rsidDel="00172A5F">
                <w:rPr>
                  <w:szCs w:val="22"/>
                  <w:lang w:val="hu-HU"/>
                  <w:rPrChange w:id="1488" w:author="Author">
                    <w:rPr>
                      <w:sz w:val="20"/>
                      <w:lang w:val="hu-HU"/>
                    </w:rPr>
                  </w:rPrChange>
                </w:rPr>
                <w:delText xml:space="preserve"> (Mantel-Haenszel </w:delText>
              </w:r>
              <w:r w:rsidR="009567EC" w:rsidRPr="00BD0005" w:rsidDel="00172A5F">
                <w:rPr>
                  <w:szCs w:val="22"/>
                  <w:lang w:val="hu-HU"/>
                  <w:rPrChange w:id="1489" w:author="Author">
                    <w:rPr>
                      <w:sz w:val="20"/>
                      <w:lang w:val="hu-HU"/>
                    </w:rPr>
                  </w:rPrChange>
                </w:rPr>
                <w:delText>k</w:delText>
              </w:r>
              <w:r w:rsidRPr="00BD0005" w:rsidDel="00172A5F">
                <w:rPr>
                  <w:szCs w:val="22"/>
                  <w:lang w:val="hu-HU"/>
                  <w:rPrChange w:id="1490" w:author="Author">
                    <w:rPr>
                      <w:sz w:val="20"/>
                      <w:lang w:val="hu-HU"/>
                    </w:rPr>
                  </w:rPrChange>
                </w:rPr>
                <w:delText>hi-</w:delText>
              </w:r>
              <w:r w:rsidR="009567EC" w:rsidRPr="00BD0005" w:rsidDel="00172A5F">
                <w:rPr>
                  <w:szCs w:val="22"/>
                  <w:lang w:val="hu-HU"/>
                  <w:rPrChange w:id="1491" w:author="Author">
                    <w:rPr>
                      <w:sz w:val="20"/>
                      <w:lang w:val="hu-HU"/>
                    </w:rPr>
                  </w:rPrChange>
                </w:rPr>
                <w:delText>négyzet próba</w:delText>
              </w:r>
              <w:r w:rsidRPr="00BD0005" w:rsidDel="00172A5F">
                <w:rPr>
                  <w:szCs w:val="22"/>
                  <w:lang w:val="hu-HU"/>
                  <w:rPrChange w:id="1492" w:author="Author">
                    <w:rPr>
                      <w:sz w:val="20"/>
                      <w:lang w:val="hu-HU"/>
                    </w:rPr>
                  </w:rPrChange>
                </w:rPr>
                <w:delText>*)</w:delText>
              </w:r>
            </w:del>
          </w:p>
        </w:tc>
        <w:tc>
          <w:tcPr>
            <w:tcW w:w="5009" w:type="dxa"/>
            <w:gridSpan w:val="2"/>
          </w:tcPr>
          <w:p w14:paraId="5C07A186" w14:textId="3D14C3EF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493" w:author="Author"/>
                <w:szCs w:val="22"/>
                <w:lang w:val="hu-HU"/>
                <w:rPrChange w:id="1494" w:author="Author">
                  <w:rPr>
                    <w:del w:id="1495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496" w:author="Author">
              <w:r w:rsidRPr="00BD0005" w:rsidDel="00172A5F">
                <w:rPr>
                  <w:szCs w:val="22"/>
                  <w:lang w:val="hu-HU"/>
                  <w:rPrChange w:id="1497" w:author="Author">
                    <w:rPr>
                      <w:sz w:val="20"/>
                      <w:lang w:val="hu-HU"/>
                    </w:rPr>
                  </w:rPrChange>
                </w:rPr>
                <w:delText>0</w:delText>
              </w:r>
              <w:r w:rsidR="00616267" w:rsidRPr="00BD0005" w:rsidDel="00172A5F">
                <w:rPr>
                  <w:szCs w:val="22"/>
                  <w:lang w:val="hu-HU"/>
                  <w:rPrChange w:id="1498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499" w:author="Author">
                    <w:rPr>
                      <w:sz w:val="20"/>
                      <w:lang w:val="hu-HU"/>
                    </w:rPr>
                  </w:rPrChange>
                </w:rPr>
                <w:delText>0002</w:delText>
              </w:r>
            </w:del>
          </w:p>
        </w:tc>
      </w:tr>
      <w:tr w:rsidR="008E3D92" w:rsidRPr="00DE1889" w:rsidDel="00172A5F" w14:paraId="77B057FA" w14:textId="152C3415" w:rsidTr="0095784C">
        <w:tblPrEx>
          <w:tblCellMar>
            <w:left w:w="108" w:type="dxa"/>
            <w:right w:w="108" w:type="dxa"/>
          </w:tblCellMar>
        </w:tblPrEx>
        <w:trPr>
          <w:cantSplit/>
          <w:del w:id="1500" w:author="Author"/>
        </w:trPr>
        <w:tc>
          <w:tcPr>
            <w:tcW w:w="3780" w:type="dxa"/>
          </w:tcPr>
          <w:p w14:paraId="5EA423B3" w14:textId="27043279" w:rsidR="008E3D92" w:rsidRPr="00BD0005" w:rsidDel="00172A5F" w:rsidRDefault="009567EC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rPr>
                <w:del w:id="1501" w:author="Author"/>
                <w:b/>
                <w:szCs w:val="22"/>
                <w:lang w:val="hu-HU"/>
                <w:rPrChange w:id="1502" w:author="Author">
                  <w:rPr>
                    <w:del w:id="1503" w:author="Author"/>
                    <w:rFonts w:ascii="Cambria" w:hAnsi="Cambria"/>
                    <w:b/>
                    <w:sz w:val="20"/>
                    <w:szCs w:val="24"/>
                    <w:lang w:val="hu-HU"/>
                  </w:rPr>
                </w:rPrChange>
              </w:rPr>
            </w:pPr>
            <w:del w:id="1504" w:author="Author">
              <w:r w:rsidRPr="00BD0005" w:rsidDel="00172A5F">
                <w:rPr>
                  <w:b/>
                  <w:szCs w:val="22"/>
                  <w:lang w:val="hu-HU"/>
                  <w:rPrChange w:id="1505" w:author="Author">
                    <w:rPr>
                      <w:b/>
                      <w:sz w:val="20"/>
                      <w:lang w:val="hu-HU"/>
                    </w:rPr>
                  </w:rPrChange>
                </w:rPr>
                <w:delText>Objektív válasz időtartama</w:delText>
              </w:r>
              <w:r w:rsidR="008E3D92" w:rsidRPr="00BD0005" w:rsidDel="00172A5F">
                <w:rPr>
                  <w:b/>
                  <w:szCs w:val="22"/>
                  <w:lang w:val="hu-HU"/>
                  <w:rPrChange w:id="1506" w:author="Author">
                    <w:rPr>
                      <w:b/>
                      <w:sz w:val="20"/>
                      <w:lang w:val="hu-HU"/>
                    </w:rPr>
                  </w:rPrChange>
                </w:rPr>
                <w:delText xml:space="preserve"> (</w:delText>
              </w:r>
              <w:r w:rsidRPr="00BD0005" w:rsidDel="00172A5F">
                <w:rPr>
                  <w:b/>
                  <w:szCs w:val="22"/>
                  <w:lang w:val="hu-HU"/>
                  <w:rPrChange w:id="1507" w:author="Author">
                    <w:rPr>
                      <w:b/>
                      <w:sz w:val="20"/>
                      <w:lang w:val="hu-HU"/>
                    </w:rPr>
                  </w:rPrChange>
                </w:rPr>
                <w:delText>hónapok</w:delText>
              </w:r>
              <w:r w:rsidR="008E3D92" w:rsidRPr="00BD0005" w:rsidDel="00172A5F">
                <w:rPr>
                  <w:b/>
                  <w:szCs w:val="22"/>
                  <w:lang w:val="hu-HU"/>
                  <w:rPrChange w:id="1508" w:author="Author">
                    <w:rPr>
                      <w:b/>
                      <w:sz w:val="20"/>
                      <w:lang w:val="hu-HU"/>
                    </w:rPr>
                  </w:rPrChange>
                </w:rPr>
                <w:delText>)</w:delText>
              </w:r>
            </w:del>
          </w:p>
        </w:tc>
        <w:tc>
          <w:tcPr>
            <w:tcW w:w="5009" w:type="dxa"/>
            <w:gridSpan w:val="2"/>
          </w:tcPr>
          <w:p w14:paraId="59FA703A" w14:textId="671113A9" w:rsidR="008E3D92" w:rsidRPr="00BD0005" w:rsidDel="00172A5F" w:rsidRDefault="008E3D92" w:rsidP="004A0B56">
            <w:pPr>
              <w:keepNext/>
              <w:keepLines/>
              <w:spacing w:before="50" w:after="50" w:line="240" w:lineRule="exact"/>
              <w:jc w:val="center"/>
              <w:rPr>
                <w:del w:id="1509" w:author="Author"/>
                <w:b/>
                <w:szCs w:val="22"/>
                <w:lang w:val="hu-HU"/>
                <w:rPrChange w:id="1510" w:author="Author">
                  <w:rPr>
                    <w:del w:id="1511" w:author="Author"/>
                    <w:b/>
                    <w:sz w:val="20"/>
                    <w:lang w:val="hu-HU"/>
                  </w:rPr>
                </w:rPrChange>
              </w:rPr>
            </w:pPr>
          </w:p>
        </w:tc>
      </w:tr>
      <w:tr w:rsidR="008E3D92" w:rsidRPr="00DE1889" w:rsidDel="00172A5F" w14:paraId="50DB64DF" w14:textId="07D54E85" w:rsidTr="0095784C">
        <w:tblPrEx>
          <w:tblCellMar>
            <w:left w:w="108" w:type="dxa"/>
            <w:right w:w="108" w:type="dxa"/>
          </w:tblCellMar>
        </w:tblPrEx>
        <w:trPr>
          <w:cantSplit/>
          <w:del w:id="1512" w:author="Author"/>
        </w:trPr>
        <w:tc>
          <w:tcPr>
            <w:tcW w:w="3780" w:type="dxa"/>
          </w:tcPr>
          <w:p w14:paraId="432C1C23" w14:textId="580A8784" w:rsidR="008E3D92" w:rsidRPr="00BD0005" w:rsidDel="00172A5F" w:rsidRDefault="00616267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 w:firstLine="176"/>
              <w:rPr>
                <w:del w:id="1513" w:author="Author"/>
                <w:szCs w:val="22"/>
                <w:lang w:val="hu-HU"/>
                <w:rPrChange w:id="1514" w:author="Author">
                  <w:rPr>
                    <w:del w:id="1515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516" w:author="Author">
              <w:r w:rsidRPr="00BD0005" w:rsidDel="00172A5F">
                <w:rPr>
                  <w:szCs w:val="22"/>
                  <w:lang w:val="hu-HU"/>
                  <w:rPrChange w:id="1517" w:author="Author">
                    <w:rPr>
                      <w:sz w:val="20"/>
                      <w:lang w:val="hu-HU"/>
                    </w:rPr>
                  </w:rPrChange>
                </w:rPr>
                <w:delText>Objektív választ mutató betegek száma</w:delText>
              </w:r>
            </w:del>
          </w:p>
        </w:tc>
        <w:tc>
          <w:tcPr>
            <w:tcW w:w="2790" w:type="dxa"/>
          </w:tcPr>
          <w:p w14:paraId="0E40508C" w14:textId="6BFA8381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518" w:author="Author"/>
                <w:szCs w:val="22"/>
                <w:lang w:val="hu-HU"/>
                <w:rPrChange w:id="1519" w:author="Author">
                  <w:rPr>
                    <w:del w:id="1520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521" w:author="Author">
              <w:r w:rsidRPr="00BD0005" w:rsidDel="00172A5F">
                <w:rPr>
                  <w:szCs w:val="22"/>
                  <w:lang w:val="hu-HU"/>
                  <w:rPrChange w:id="1522" w:author="Author">
                    <w:rPr>
                      <w:sz w:val="20"/>
                      <w:lang w:val="hu-HU"/>
                    </w:rPr>
                  </w:rPrChange>
                </w:rPr>
                <w:delText>120</w:delText>
              </w:r>
            </w:del>
          </w:p>
        </w:tc>
        <w:tc>
          <w:tcPr>
            <w:tcW w:w="2219" w:type="dxa"/>
          </w:tcPr>
          <w:p w14:paraId="545EB891" w14:textId="3630C3D3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523" w:author="Author"/>
                <w:szCs w:val="22"/>
                <w:lang w:val="hu-HU"/>
                <w:rPrChange w:id="1524" w:author="Author">
                  <w:rPr>
                    <w:del w:id="1525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526" w:author="Author">
              <w:r w:rsidRPr="00BD0005" w:rsidDel="00172A5F">
                <w:rPr>
                  <w:szCs w:val="22"/>
                  <w:lang w:val="hu-HU"/>
                  <w:rPrChange w:id="1527" w:author="Author">
                    <w:rPr>
                      <w:sz w:val="20"/>
                      <w:lang w:val="hu-HU"/>
                    </w:rPr>
                  </w:rPrChange>
                </w:rPr>
                <w:delText>173</w:delText>
              </w:r>
            </w:del>
          </w:p>
        </w:tc>
      </w:tr>
      <w:tr w:rsidR="008E3D92" w:rsidRPr="00DE1889" w:rsidDel="00172A5F" w14:paraId="7A8B32F9" w14:textId="0DA35F62" w:rsidTr="0095784C">
        <w:tblPrEx>
          <w:tblCellMar>
            <w:left w:w="108" w:type="dxa"/>
            <w:right w:w="108" w:type="dxa"/>
          </w:tblCellMar>
        </w:tblPrEx>
        <w:trPr>
          <w:cantSplit/>
          <w:del w:id="1528" w:author="Author"/>
        </w:trPr>
        <w:tc>
          <w:tcPr>
            <w:tcW w:w="3780" w:type="dxa"/>
          </w:tcPr>
          <w:p w14:paraId="0BB9A2D2" w14:textId="34A6698B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26" w:hanging="50"/>
              <w:rPr>
                <w:del w:id="1529" w:author="Author"/>
                <w:szCs w:val="22"/>
                <w:lang w:val="hu-HU"/>
                <w:rPrChange w:id="1530" w:author="Author">
                  <w:rPr>
                    <w:del w:id="1531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532" w:author="Author">
              <w:r w:rsidRPr="00BD0005" w:rsidDel="00172A5F">
                <w:rPr>
                  <w:szCs w:val="22"/>
                  <w:lang w:val="hu-HU"/>
                  <w:rPrChange w:id="1533" w:author="Author">
                    <w:rPr>
                      <w:sz w:val="20"/>
                      <w:lang w:val="hu-HU"/>
                    </w:rPr>
                  </w:rPrChange>
                </w:rPr>
                <w:delText>Medi</w:delText>
              </w:r>
              <w:r w:rsidR="00616267" w:rsidRPr="00BD0005" w:rsidDel="00172A5F">
                <w:rPr>
                  <w:szCs w:val="22"/>
                  <w:lang w:val="hu-HU"/>
                  <w:rPrChange w:id="1534" w:author="Author">
                    <w:rPr>
                      <w:sz w:val="20"/>
                      <w:lang w:val="hu-HU"/>
                    </w:rPr>
                  </w:rPrChange>
                </w:rPr>
                <w:delText>án</w:delText>
              </w:r>
              <w:r w:rsidRPr="00BD0005" w:rsidDel="00172A5F">
                <w:rPr>
                  <w:szCs w:val="22"/>
                  <w:lang w:val="hu-HU"/>
                  <w:rPrChange w:id="1535" w:author="Author">
                    <w:rPr>
                      <w:sz w:val="20"/>
                      <w:lang w:val="hu-HU"/>
                    </w:rPr>
                  </w:rPrChange>
                </w:rPr>
                <w:delText xml:space="preserve"> 95%</w:delText>
              </w:r>
              <w:r w:rsidR="00786070" w:rsidRPr="00BD0005" w:rsidDel="00172A5F">
                <w:rPr>
                  <w:szCs w:val="22"/>
                  <w:lang w:val="hu-HU"/>
                  <w:rPrChange w:id="1536" w:author="Author">
                    <w:rPr>
                      <w:sz w:val="20"/>
                      <w:lang w:val="hu-HU"/>
                    </w:rPr>
                  </w:rPrChange>
                </w:rPr>
                <w:delText>-os</w:delText>
              </w:r>
              <w:r w:rsidRPr="00BD0005" w:rsidDel="00172A5F">
                <w:rPr>
                  <w:szCs w:val="22"/>
                  <w:lang w:val="hu-HU"/>
                  <w:rPrChange w:id="1537" w:author="Author">
                    <w:rPr>
                      <w:sz w:val="20"/>
                      <w:lang w:val="hu-HU"/>
                    </w:rPr>
                  </w:rPrChange>
                </w:rPr>
                <w:delText xml:space="preserve"> CI</w:delText>
              </w:r>
            </w:del>
          </w:p>
        </w:tc>
        <w:tc>
          <w:tcPr>
            <w:tcW w:w="2790" w:type="dxa"/>
          </w:tcPr>
          <w:p w14:paraId="6BA803AA" w14:textId="0B17223B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538" w:author="Author"/>
                <w:szCs w:val="22"/>
                <w:lang w:val="hu-HU"/>
                <w:rPrChange w:id="1539" w:author="Author">
                  <w:rPr>
                    <w:del w:id="1540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541" w:author="Author">
              <w:r w:rsidRPr="00BD0005" w:rsidDel="00172A5F">
                <w:rPr>
                  <w:szCs w:val="22"/>
                  <w:lang w:val="hu-HU"/>
                  <w:rPrChange w:id="1542" w:author="Author">
                    <w:rPr>
                      <w:sz w:val="20"/>
                      <w:lang w:val="hu-HU"/>
                    </w:rPr>
                  </w:rPrChange>
                </w:rPr>
                <w:delText>6</w:delText>
              </w:r>
              <w:r w:rsidR="00616267" w:rsidRPr="00BD0005" w:rsidDel="00172A5F">
                <w:rPr>
                  <w:szCs w:val="22"/>
                  <w:lang w:val="hu-HU"/>
                  <w:rPrChange w:id="1543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544" w:author="Author">
                    <w:rPr>
                      <w:sz w:val="20"/>
                      <w:lang w:val="hu-HU"/>
                    </w:rPr>
                  </w:rPrChange>
                </w:rPr>
                <w:delText>5 (5</w:delText>
              </w:r>
              <w:r w:rsidR="00616267" w:rsidRPr="00BD0005" w:rsidDel="00172A5F">
                <w:rPr>
                  <w:szCs w:val="22"/>
                  <w:lang w:val="hu-HU"/>
                  <w:rPrChange w:id="1545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546" w:author="Author">
                    <w:rPr>
                      <w:sz w:val="20"/>
                      <w:lang w:val="hu-HU"/>
                    </w:rPr>
                  </w:rPrChange>
                </w:rPr>
                <w:delText>5</w:delText>
              </w:r>
            </w:del>
            <w:ins w:id="1547" w:author="Author">
              <w:del w:id="1548" w:author="Author">
                <w:r w:rsidR="000475BF" w:rsidRPr="00DE1889" w:rsidDel="00172A5F">
                  <w:rPr>
                    <w:szCs w:val="22"/>
                    <w:shd w:val="clear" w:color="auto" w:fill="FFFFFF"/>
                  </w:rPr>
                  <w:delText xml:space="preserve"> </w:delText>
                </w:r>
                <w:r w:rsidR="000475BF" w:rsidRPr="00DE1889" w:rsidDel="00172A5F">
                  <w:rPr>
                    <w:szCs w:val="22"/>
                  </w:rPr>
                  <w:delText xml:space="preserve">– </w:delText>
                </w:r>
              </w:del>
            </w:ins>
            <w:del w:id="1549" w:author="Author">
              <w:r w:rsidR="009A5E85" w:rsidRPr="00BD0005" w:rsidDel="00172A5F">
                <w:rPr>
                  <w:szCs w:val="22"/>
                  <w:lang w:val="hu-HU"/>
                  <w:rPrChange w:id="1550" w:author="Author">
                    <w:rPr>
                      <w:sz w:val="20"/>
                      <w:lang w:val="hu-HU"/>
                    </w:rPr>
                  </w:rPrChange>
                </w:rPr>
                <w:sym w:font="Symbol" w:char="F03B"/>
              </w:r>
              <w:r w:rsidRPr="00BD0005" w:rsidDel="00172A5F">
                <w:rPr>
                  <w:szCs w:val="22"/>
                  <w:lang w:val="hu-HU"/>
                  <w:rPrChange w:id="1551" w:author="Author">
                    <w:rPr>
                      <w:sz w:val="20"/>
                      <w:lang w:val="hu-HU"/>
                    </w:rPr>
                  </w:rPrChange>
                </w:rPr>
                <w:delText xml:space="preserve"> 7</w:delText>
              </w:r>
              <w:r w:rsidR="00616267" w:rsidRPr="00BD0005" w:rsidDel="00172A5F">
                <w:rPr>
                  <w:szCs w:val="22"/>
                  <w:lang w:val="hu-HU"/>
                  <w:rPrChange w:id="1552" w:author="Author">
                    <w:rPr>
                      <w:sz w:val="20"/>
                      <w:lang w:val="hu-HU"/>
                    </w:rPr>
                  </w:rPrChange>
                </w:rPr>
                <w:delText>,</w:delText>
              </w:r>
              <w:r w:rsidRPr="00BD0005" w:rsidDel="00172A5F">
                <w:rPr>
                  <w:szCs w:val="22"/>
                  <w:lang w:val="hu-HU"/>
                  <w:rPrChange w:id="1553" w:author="Author">
                    <w:rPr>
                      <w:sz w:val="20"/>
                      <w:lang w:val="hu-HU"/>
                    </w:rPr>
                  </w:rPrChange>
                </w:rPr>
                <w:delText xml:space="preserve">2) </w:delText>
              </w:r>
            </w:del>
          </w:p>
        </w:tc>
        <w:tc>
          <w:tcPr>
            <w:tcW w:w="2219" w:type="dxa"/>
          </w:tcPr>
          <w:p w14:paraId="27A1857F" w14:textId="565B74F9" w:rsidR="008E3D92" w:rsidRPr="00BD0005" w:rsidDel="00172A5F" w:rsidRDefault="008E3D92" w:rsidP="004A0B56">
            <w:pPr>
              <w:keepNext/>
              <w:keepLines/>
              <w:framePr w:w="7920" w:h="1980" w:hRule="exact" w:hSpace="180" w:wrap="auto" w:hAnchor="page" w:xAlign="center" w:yAlign="bottom"/>
              <w:spacing w:before="50" w:after="50" w:line="240" w:lineRule="exact"/>
              <w:ind w:left="2880"/>
              <w:jc w:val="center"/>
              <w:rPr>
                <w:del w:id="1554" w:author="Author"/>
                <w:szCs w:val="22"/>
                <w:lang w:val="hu-HU"/>
                <w:rPrChange w:id="1555" w:author="Author">
                  <w:rPr>
                    <w:del w:id="1556" w:author="Author"/>
                    <w:rFonts w:ascii="Cambria" w:hAnsi="Cambria"/>
                    <w:sz w:val="20"/>
                    <w:szCs w:val="24"/>
                    <w:lang w:val="hu-HU"/>
                  </w:rPr>
                </w:rPrChange>
              </w:rPr>
            </w:pPr>
            <w:del w:id="1557" w:author="Author">
              <w:r w:rsidRPr="00BD0005" w:rsidDel="00172A5F">
                <w:rPr>
                  <w:szCs w:val="22"/>
                  <w:lang w:val="hu-HU"/>
                  <w:rPrChange w:id="1558" w:author="Author">
                    <w:rPr>
                      <w:sz w:val="20"/>
                      <w:lang w:val="hu-HU"/>
                    </w:rPr>
                  </w:rPrChange>
                </w:rPr>
                <w:delText>12</w:delText>
              </w:r>
              <w:r w:rsidR="0008449D" w:rsidRPr="00BD0005" w:rsidDel="00172A5F">
                <w:rPr>
                  <w:szCs w:val="22"/>
                  <w:lang w:val="hu-HU"/>
                  <w:rPrChange w:id="1559" w:author="Author">
                    <w:rPr>
                      <w:sz w:val="20"/>
                      <w:lang w:val="hu-HU"/>
                    </w:rPr>
                  </w:rPrChange>
                </w:rPr>
                <w:delText>,6 (8,4</w:delText>
              </w:r>
            </w:del>
            <w:ins w:id="1560" w:author="Author">
              <w:del w:id="1561" w:author="Author">
                <w:r w:rsidR="000475BF" w:rsidRPr="00DE1889" w:rsidDel="00172A5F">
                  <w:rPr>
                    <w:szCs w:val="22"/>
                    <w:shd w:val="clear" w:color="auto" w:fill="FFFFFF"/>
                  </w:rPr>
                  <w:delText xml:space="preserve"> </w:delText>
                </w:r>
                <w:r w:rsidR="000475BF" w:rsidRPr="00DE1889" w:rsidDel="00172A5F">
                  <w:rPr>
                    <w:szCs w:val="22"/>
                  </w:rPr>
                  <w:delText xml:space="preserve">– </w:delText>
                </w:r>
              </w:del>
            </w:ins>
            <w:del w:id="1562" w:author="Author">
              <w:r w:rsidR="0008449D" w:rsidRPr="00BD0005" w:rsidDel="00172A5F">
                <w:rPr>
                  <w:szCs w:val="22"/>
                  <w:lang w:val="hu-HU"/>
                  <w:rPrChange w:id="1563" w:author="Author">
                    <w:rPr>
                      <w:sz w:val="20"/>
                      <w:lang w:val="hu-HU"/>
                    </w:rPr>
                  </w:rPrChange>
                </w:rPr>
                <w:sym w:font="Symbol" w:char="F03B"/>
              </w:r>
              <w:r w:rsidR="0008449D" w:rsidRPr="00BD0005" w:rsidDel="00172A5F">
                <w:rPr>
                  <w:szCs w:val="22"/>
                  <w:lang w:val="hu-HU"/>
                  <w:rPrChange w:id="1564" w:author="Author">
                    <w:rPr>
                      <w:sz w:val="20"/>
                      <w:lang w:val="hu-HU"/>
                    </w:rPr>
                  </w:rPrChange>
                </w:rPr>
                <w:delText xml:space="preserve"> 20,</w:delText>
              </w:r>
              <w:r w:rsidRPr="00BD0005" w:rsidDel="00172A5F">
                <w:rPr>
                  <w:szCs w:val="22"/>
                  <w:lang w:val="hu-HU"/>
                  <w:rPrChange w:id="1565" w:author="Author">
                    <w:rPr>
                      <w:sz w:val="20"/>
                      <w:lang w:val="hu-HU"/>
                    </w:rPr>
                  </w:rPrChange>
                </w:rPr>
                <w:delText>8)</w:delText>
              </w:r>
            </w:del>
          </w:p>
        </w:tc>
      </w:tr>
    </w:tbl>
    <w:p w14:paraId="492F727E" w14:textId="30E60485" w:rsidR="008E3D92" w:rsidRPr="008B6C36" w:rsidRDefault="0022476B" w:rsidP="004A0B56">
      <w:pPr>
        <w:keepNext/>
        <w:keepLines/>
        <w:rPr>
          <w:sz w:val="18"/>
          <w:szCs w:val="18"/>
          <w:lang w:val="hu-HU"/>
        </w:rPr>
      </w:pPr>
      <w:r w:rsidRPr="008B6C36">
        <w:rPr>
          <w:sz w:val="18"/>
          <w:szCs w:val="18"/>
          <w:lang w:val="hu-HU"/>
        </w:rPr>
        <w:t>OS: teljes túlélés</w:t>
      </w:r>
      <w:r w:rsidRPr="008B6C36">
        <w:rPr>
          <w:sz w:val="18"/>
          <w:szCs w:val="18"/>
          <w:lang w:val="hu-HU"/>
        </w:rPr>
        <w:sym w:font="Symbol" w:char="F03B"/>
      </w:r>
      <w:r w:rsidRPr="008B6C36">
        <w:rPr>
          <w:sz w:val="18"/>
          <w:szCs w:val="18"/>
          <w:lang w:val="hu-HU"/>
        </w:rPr>
        <w:t xml:space="preserve"> PFS: progressziómentes túlélés</w:t>
      </w:r>
      <w:r w:rsidRPr="008B6C36">
        <w:rPr>
          <w:sz w:val="18"/>
          <w:szCs w:val="18"/>
          <w:lang w:val="hu-HU"/>
        </w:rPr>
        <w:sym w:font="Symbol" w:char="F03B"/>
      </w:r>
      <w:r w:rsidR="009F41BE">
        <w:rPr>
          <w:sz w:val="18"/>
          <w:szCs w:val="18"/>
          <w:lang w:val="hu-HU"/>
        </w:rPr>
        <w:t xml:space="preserve"> ORR: objektív válaszarány</w:t>
      </w:r>
      <w:r w:rsidRPr="008B6C36">
        <w:rPr>
          <w:sz w:val="18"/>
          <w:szCs w:val="18"/>
          <w:lang w:val="hu-HU"/>
        </w:rPr>
        <w:sym w:font="Symbol" w:char="F03B"/>
      </w:r>
      <w:r w:rsidR="009F41BE">
        <w:rPr>
          <w:sz w:val="18"/>
          <w:szCs w:val="18"/>
          <w:lang w:val="hu-HU"/>
        </w:rPr>
        <w:t xml:space="preserve"> OR: objektív válasz</w:t>
      </w:r>
      <w:r w:rsidRPr="008B6C36">
        <w:rPr>
          <w:sz w:val="18"/>
          <w:szCs w:val="18"/>
          <w:lang w:val="hu-HU"/>
        </w:rPr>
        <w:sym w:font="Symbol" w:char="F03B"/>
      </w:r>
      <w:r w:rsidR="00751E39">
        <w:rPr>
          <w:sz w:val="18"/>
          <w:szCs w:val="18"/>
          <w:lang w:val="hu-HU"/>
        </w:rPr>
        <w:t xml:space="preserve"> IRC: független ellenőrző</w:t>
      </w:r>
      <w:r w:rsidR="009F41BE">
        <w:rPr>
          <w:sz w:val="18"/>
          <w:szCs w:val="18"/>
          <w:lang w:val="hu-HU"/>
        </w:rPr>
        <w:t xml:space="preserve"> bizottság</w:t>
      </w:r>
      <w:r w:rsidR="00F1528D" w:rsidRPr="008B6C36">
        <w:rPr>
          <w:sz w:val="18"/>
          <w:szCs w:val="18"/>
          <w:lang w:val="hu-HU"/>
        </w:rPr>
        <w:sym w:font="Symbol" w:char="F03B"/>
      </w:r>
      <w:r w:rsidRPr="008B6C36">
        <w:rPr>
          <w:sz w:val="18"/>
          <w:szCs w:val="18"/>
          <w:lang w:val="hu-HU"/>
        </w:rPr>
        <w:t xml:space="preserve"> HR: relatív hazárd</w:t>
      </w:r>
      <w:r w:rsidRPr="008B6C36">
        <w:rPr>
          <w:sz w:val="18"/>
          <w:szCs w:val="18"/>
          <w:lang w:val="hu-HU"/>
        </w:rPr>
        <w:sym w:font="Symbol" w:char="F03B"/>
      </w:r>
      <w:r w:rsidRPr="008B6C36">
        <w:rPr>
          <w:sz w:val="18"/>
          <w:szCs w:val="18"/>
          <w:lang w:val="hu-HU"/>
        </w:rPr>
        <w:t xml:space="preserve"> CI: konfidenciaintervallum</w:t>
      </w:r>
    </w:p>
    <w:p w14:paraId="3C482550" w14:textId="77777777" w:rsidR="0022476B" w:rsidRPr="008B6C36" w:rsidRDefault="009F41BE" w:rsidP="004A0B56">
      <w:pPr>
        <w:keepNext/>
        <w:keepLines/>
        <w:rPr>
          <w:sz w:val="18"/>
          <w:szCs w:val="18"/>
          <w:lang w:val="hu-HU"/>
        </w:rPr>
      </w:pPr>
      <w:r>
        <w:rPr>
          <w:sz w:val="18"/>
          <w:szCs w:val="18"/>
          <w:lang w:val="hu-HU"/>
        </w:rPr>
        <w:t>*Stratifikálva</w:t>
      </w:r>
      <w:r w:rsidR="00CD2F99" w:rsidRPr="008B6C36">
        <w:rPr>
          <w:sz w:val="18"/>
          <w:szCs w:val="18"/>
          <w:lang w:val="hu-HU"/>
        </w:rPr>
        <w:t xml:space="preserve">: </w:t>
      </w:r>
      <w:r w:rsidR="0022476B" w:rsidRPr="008B6C36">
        <w:rPr>
          <w:sz w:val="18"/>
          <w:szCs w:val="18"/>
          <w:lang w:val="hu-HU"/>
        </w:rPr>
        <w:t>világtáj (Egyesült Államok, Nyugat-Európa, egyéb),</w:t>
      </w:r>
      <w:r w:rsidR="00564411">
        <w:rPr>
          <w:sz w:val="18"/>
          <w:szCs w:val="18"/>
          <w:lang w:val="hu-HU"/>
        </w:rPr>
        <w:t xml:space="preserve"> </w:t>
      </w:r>
      <w:r w:rsidR="0022476B" w:rsidRPr="008B6C36">
        <w:rPr>
          <w:sz w:val="18"/>
          <w:szCs w:val="18"/>
          <w:lang w:val="hu-HU"/>
        </w:rPr>
        <w:t xml:space="preserve">a helyileg előrehaladott vagy metasztatikus betegségre </w:t>
      </w:r>
      <w:r w:rsidR="00564411">
        <w:rPr>
          <w:sz w:val="18"/>
          <w:szCs w:val="18"/>
          <w:lang w:val="hu-HU"/>
        </w:rPr>
        <w:t xml:space="preserve">korábban kapott kemoterápiás </w:t>
      </w:r>
      <w:r w:rsidR="00073DCA">
        <w:rPr>
          <w:sz w:val="18"/>
          <w:szCs w:val="18"/>
          <w:lang w:val="hu-HU"/>
        </w:rPr>
        <w:t>kezelések</w:t>
      </w:r>
      <w:r w:rsidR="00073DCA" w:rsidRPr="008B6C36">
        <w:rPr>
          <w:sz w:val="18"/>
          <w:szCs w:val="18"/>
          <w:lang w:val="hu-HU"/>
        </w:rPr>
        <w:t xml:space="preserve"> </w:t>
      </w:r>
      <w:r w:rsidR="0022476B" w:rsidRPr="008B6C36">
        <w:rPr>
          <w:sz w:val="18"/>
          <w:szCs w:val="18"/>
          <w:lang w:val="hu-HU"/>
        </w:rPr>
        <w:t xml:space="preserve">száma (0-1 </w:t>
      </w:r>
      <w:r w:rsidR="0022476B" w:rsidRPr="008B6C36">
        <w:rPr>
          <w:i/>
          <w:sz w:val="18"/>
          <w:szCs w:val="18"/>
          <w:lang w:val="hu-HU"/>
        </w:rPr>
        <w:t>vs.</w:t>
      </w:r>
      <w:r w:rsidR="00F45B6C">
        <w:rPr>
          <w:sz w:val="18"/>
          <w:szCs w:val="18"/>
          <w:lang w:val="hu-HU"/>
        </w:rPr>
        <w:t xml:space="preserve"> </w:t>
      </w:r>
      <w:r w:rsidR="00F45B6C" w:rsidRPr="006550D7">
        <w:rPr>
          <w:sz w:val="18"/>
          <w:szCs w:val="18"/>
          <w:lang w:val="hu-HU"/>
        </w:rPr>
        <w:t>&gt;</w:t>
      </w:r>
      <w:r w:rsidR="0022476B" w:rsidRPr="006550D7">
        <w:rPr>
          <w:sz w:val="18"/>
          <w:szCs w:val="18"/>
          <w:lang w:val="hu-HU"/>
        </w:rPr>
        <w:t xml:space="preserve">1), </w:t>
      </w:r>
      <w:r w:rsidRPr="006550D7">
        <w:rPr>
          <w:sz w:val="18"/>
          <w:szCs w:val="18"/>
          <w:lang w:val="hu-HU"/>
        </w:rPr>
        <w:t>és</w:t>
      </w:r>
      <w:r w:rsidR="0022476B" w:rsidRPr="006550D7">
        <w:rPr>
          <w:sz w:val="18"/>
          <w:szCs w:val="18"/>
          <w:lang w:val="hu-HU"/>
        </w:rPr>
        <w:t xml:space="preserve"> viszcerális </w:t>
      </w:r>
      <w:r w:rsidR="0022476B" w:rsidRPr="006550D7">
        <w:rPr>
          <w:i/>
          <w:sz w:val="18"/>
          <w:szCs w:val="18"/>
          <w:lang w:val="hu-HU"/>
        </w:rPr>
        <w:t>vs.</w:t>
      </w:r>
      <w:r w:rsidR="00064F31" w:rsidRPr="006550D7">
        <w:rPr>
          <w:sz w:val="18"/>
          <w:szCs w:val="18"/>
          <w:lang w:val="hu-HU"/>
        </w:rPr>
        <w:t xml:space="preserve"> nem</w:t>
      </w:r>
      <w:r w:rsidR="00064F31">
        <w:rPr>
          <w:sz w:val="18"/>
          <w:szCs w:val="18"/>
          <w:lang w:val="hu-HU"/>
        </w:rPr>
        <w:t>-</w:t>
      </w:r>
      <w:r w:rsidR="0022476B" w:rsidRPr="008B6C36">
        <w:rPr>
          <w:sz w:val="18"/>
          <w:szCs w:val="18"/>
          <w:lang w:val="hu-HU"/>
        </w:rPr>
        <w:t>viszcerális betegség</w:t>
      </w:r>
      <w:r>
        <w:rPr>
          <w:sz w:val="18"/>
          <w:szCs w:val="18"/>
          <w:lang w:val="hu-HU"/>
        </w:rPr>
        <w:t xml:space="preserve"> szerint</w:t>
      </w:r>
      <w:r w:rsidR="00CD2F99" w:rsidRPr="008B6C36">
        <w:rPr>
          <w:sz w:val="18"/>
          <w:szCs w:val="18"/>
          <w:lang w:val="hu-HU"/>
        </w:rPr>
        <w:t>.</w:t>
      </w:r>
    </w:p>
    <w:p w14:paraId="36CC4A3A" w14:textId="77777777" w:rsidR="0022476B" w:rsidRPr="008B6C36" w:rsidRDefault="0022476B" w:rsidP="004A0B56">
      <w:pPr>
        <w:keepNext/>
        <w:keepLines/>
        <w:rPr>
          <w:sz w:val="18"/>
          <w:szCs w:val="18"/>
          <w:lang w:val="hu-HU"/>
        </w:rPr>
      </w:pPr>
      <w:r w:rsidRPr="008B6C36">
        <w:rPr>
          <w:sz w:val="18"/>
          <w:szCs w:val="18"/>
          <w:lang w:val="hu-HU"/>
        </w:rPr>
        <w:t>**</w:t>
      </w:r>
      <w:r w:rsidR="00CD2F99" w:rsidRPr="008B6C36">
        <w:rPr>
          <w:sz w:val="18"/>
          <w:szCs w:val="18"/>
          <w:lang w:val="hu-HU"/>
        </w:rPr>
        <w:t xml:space="preserve">A </w:t>
      </w:r>
      <w:r w:rsidR="00F1528D" w:rsidRPr="008B6C36">
        <w:rPr>
          <w:sz w:val="18"/>
          <w:szCs w:val="18"/>
          <w:lang w:val="hu-HU"/>
        </w:rPr>
        <w:t>teljes túlélés</w:t>
      </w:r>
      <w:r w:rsidR="00F1528D">
        <w:rPr>
          <w:sz w:val="18"/>
          <w:szCs w:val="18"/>
          <w:lang w:val="hu-HU"/>
        </w:rPr>
        <w:t xml:space="preserve"> </w:t>
      </w:r>
      <w:r w:rsidR="000219B8">
        <w:rPr>
          <w:sz w:val="18"/>
          <w:szCs w:val="18"/>
          <w:lang w:val="hu-HU"/>
        </w:rPr>
        <w:t>interim analízis</w:t>
      </w:r>
      <w:r w:rsidR="00073DCA">
        <w:rPr>
          <w:sz w:val="18"/>
          <w:szCs w:val="18"/>
          <w:lang w:val="hu-HU"/>
        </w:rPr>
        <w:t>ére</w:t>
      </w:r>
      <w:r w:rsidR="006550D7">
        <w:rPr>
          <w:sz w:val="18"/>
          <w:szCs w:val="18"/>
          <w:lang w:val="hu-HU"/>
        </w:rPr>
        <w:t>,</w:t>
      </w:r>
      <w:r w:rsidR="004430F6">
        <w:rPr>
          <w:sz w:val="18"/>
          <w:szCs w:val="18"/>
          <w:lang w:val="hu-HU"/>
        </w:rPr>
        <w:t xml:space="preserve"> akkor került sor</w:t>
      </w:r>
      <w:r w:rsidR="00CD2F99" w:rsidRPr="008B6C36">
        <w:rPr>
          <w:sz w:val="18"/>
          <w:szCs w:val="18"/>
          <w:lang w:val="hu-HU"/>
        </w:rPr>
        <w:t>, amik</w:t>
      </w:r>
      <w:r w:rsidR="00564411">
        <w:rPr>
          <w:sz w:val="18"/>
          <w:szCs w:val="18"/>
          <w:lang w:val="hu-HU"/>
        </w:rPr>
        <w:t>or</w:t>
      </w:r>
      <w:r w:rsidR="00CD2F99" w:rsidRPr="008B6C36">
        <w:rPr>
          <w:sz w:val="18"/>
          <w:szCs w:val="18"/>
          <w:lang w:val="hu-HU"/>
        </w:rPr>
        <w:t xml:space="preserve"> 331 esemény</w:t>
      </w:r>
      <w:r w:rsidR="00C90062">
        <w:rPr>
          <w:sz w:val="18"/>
          <w:szCs w:val="18"/>
          <w:lang w:val="hu-HU"/>
        </w:rPr>
        <w:t>t figyeltek meg</w:t>
      </w:r>
      <w:r w:rsidR="00F1528D">
        <w:rPr>
          <w:sz w:val="18"/>
          <w:szCs w:val="18"/>
          <w:lang w:val="hu-HU"/>
        </w:rPr>
        <w:t>.</w:t>
      </w:r>
      <w:r w:rsidR="00CD2F99" w:rsidRPr="008B6C36">
        <w:rPr>
          <w:sz w:val="18"/>
          <w:szCs w:val="18"/>
          <w:lang w:val="hu-HU"/>
        </w:rPr>
        <w:t xml:space="preserve"> Mivel </w:t>
      </w:r>
      <w:r w:rsidR="009A5E85">
        <w:rPr>
          <w:sz w:val="18"/>
          <w:szCs w:val="18"/>
          <w:lang w:val="hu-HU"/>
        </w:rPr>
        <w:t xml:space="preserve">ennél az elemzésnél </w:t>
      </w:r>
      <w:r w:rsidR="000219B8">
        <w:rPr>
          <w:sz w:val="18"/>
          <w:szCs w:val="18"/>
          <w:lang w:val="hu-HU"/>
        </w:rPr>
        <w:t>átlépték</w:t>
      </w:r>
      <w:r w:rsidR="001F0CD7">
        <w:rPr>
          <w:sz w:val="18"/>
          <w:szCs w:val="18"/>
          <w:lang w:val="hu-HU"/>
        </w:rPr>
        <w:t xml:space="preserve"> a</w:t>
      </w:r>
      <w:r w:rsidR="00392F3A">
        <w:rPr>
          <w:sz w:val="18"/>
          <w:szCs w:val="18"/>
          <w:lang w:val="hu-HU"/>
        </w:rPr>
        <w:t xml:space="preserve"> hatásossági küszöböt</w:t>
      </w:r>
      <w:r w:rsidR="00CD2F99" w:rsidRPr="008B6C36">
        <w:rPr>
          <w:sz w:val="18"/>
          <w:szCs w:val="18"/>
          <w:lang w:val="hu-HU"/>
        </w:rPr>
        <w:t xml:space="preserve">, ezt </w:t>
      </w:r>
      <w:r w:rsidR="002E4121" w:rsidRPr="008B6C36">
        <w:rPr>
          <w:sz w:val="18"/>
          <w:szCs w:val="18"/>
          <w:lang w:val="hu-HU"/>
        </w:rPr>
        <w:t>tekint</w:t>
      </w:r>
      <w:r w:rsidR="002E4121">
        <w:rPr>
          <w:sz w:val="18"/>
          <w:szCs w:val="18"/>
          <w:lang w:val="hu-HU"/>
        </w:rPr>
        <w:t>i</w:t>
      </w:r>
      <w:r w:rsidR="002E4121" w:rsidRPr="008B6C36">
        <w:rPr>
          <w:sz w:val="18"/>
          <w:szCs w:val="18"/>
          <w:lang w:val="hu-HU"/>
        </w:rPr>
        <w:t xml:space="preserve">k </w:t>
      </w:r>
      <w:r w:rsidR="00CD2F99" w:rsidRPr="008B6C36">
        <w:rPr>
          <w:sz w:val="18"/>
          <w:szCs w:val="18"/>
          <w:lang w:val="hu-HU"/>
        </w:rPr>
        <w:t>definitív analízisnek.</w:t>
      </w:r>
    </w:p>
    <w:p w14:paraId="56485694" w14:textId="77777777" w:rsidR="00CD2F99" w:rsidRPr="008B6C36" w:rsidRDefault="00CD2F99" w:rsidP="00130037">
      <w:pPr>
        <w:rPr>
          <w:lang w:val="hu-HU"/>
        </w:rPr>
      </w:pPr>
    </w:p>
    <w:p w14:paraId="302E5EDB" w14:textId="4435BA0A" w:rsidR="00CD2F99" w:rsidRPr="008B6C36" w:rsidRDefault="00F1528D" w:rsidP="00130037">
      <w:pPr>
        <w:rPr>
          <w:lang w:val="hu-HU"/>
        </w:rPr>
      </w:pPr>
      <w:r w:rsidRPr="008B6C36">
        <w:rPr>
          <w:lang w:val="hu-HU"/>
        </w:rPr>
        <w:t>Kezelési előnyt figyeltek meg</w:t>
      </w:r>
      <w:r>
        <w:rPr>
          <w:lang w:val="hu-HU"/>
        </w:rPr>
        <w:t xml:space="preserve"> a</w:t>
      </w:r>
      <w:r w:rsidRPr="008B6C36">
        <w:rPr>
          <w:lang w:val="hu-HU"/>
        </w:rPr>
        <w:t xml:space="preserve">zon betegek </w:t>
      </w:r>
      <w:r>
        <w:rPr>
          <w:lang w:val="hu-HU"/>
        </w:rPr>
        <w:t>alcsoportjában</w:t>
      </w:r>
      <w:r w:rsidR="008765E8" w:rsidRPr="008B6C36">
        <w:rPr>
          <w:lang w:val="hu-HU"/>
        </w:rPr>
        <w:t xml:space="preserve">, akiknek betegsége az adjuváns kezelés befejezése után 6 hónapon belül </w:t>
      </w:r>
      <w:r w:rsidR="008765E8" w:rsidRPr="00EA79BC">
        <w:rPr>
          <w:lang w:val="hu-HU"/>
        </w:rPr>
        <w:t>kiújult</w:t>
      </w:r>
      <w:r w:rsidR="001F6B70">
        <w:rPr>
          <w:lang w:val="hu-HU"/>
        </w:rPr>
        <w:t>,</w:t>
      </w:r>
      <w:r w:rsidR="008765E8" w:rsidRPr="00EA79BC">
        <w:rPr>
          <w:lang w:val="hu-HU"/>
        </w:rPr>
        <w:t xml:space="preserve"> és </w:t>
      </w:r>
      <w:r w:rsidRPr="00EA79BC">
        <w:rPr>
          <w:lang w:val="hu-HU"/>
        </w:rPr>
        <w:t xml:space="preserve">metasztatikus betegségükre </w:t>
      </w:r>
      <w:r w:rsidR="008765E8" w:rsidRPr="00EA79BC">
        <w:rPr>
          <w:lang w:val="hu-HU"/>
        </w:rPr>
        <w:t>korábban</w:t>
      </w:r>
      <w:r w:rsidR="008765E8" w:rsidRPr="008B6C36">
        <w:rPr>
          <w:lang w:val="hu-HU"/>
        </w:rPr>
        <w:t xml:space="preserve"> nem </w:t>
      </w:r>
      <w:r>
        <w:rPr>
          <w:lang w:val="hu-HU"/>
        </w:rPr>
        <w:t>kaptak</w:t>
      </w:r>
      <w:r w:rsidR="008765E8" w:rsidRPr="008B6C36">
        <w:rPr>
          <w:lang w:val="hu-HU"/>
        </w:rPr>
        <w:t xml:space="preserve"> szisztémás daganatellenes kezelést (n</w:t>
      </w:r>
      <w:r w:rsidR="00831BAD">
        <w:rPr>
          <w:lang w:val="hu-HU"/>
        </w:rPr>
        <w:t> </w:t>
      </w:r>
      <w:r w:rsidR="008765E8" w:rsidRPr="008B6C36">
        <w:rPr>
          <w:lang w:val="hu-HU"/>
        </w:rPr>
        <w:t>=</w:t>
      </w:r>
      <w:r w:rsidR="00831BAD">
        <w:rPr>
          <w:lang w:val="hu-HU"/>
        </w:rPr>
        <w:t> </w:t>
      </w:r>
      <w:r w:rsidR="008765E8" w:rsidRPr="008B6C36">
        <w:rPr>
          <w:lang w:val="hu-HU"/>
        </w:rPr>
        <w:t>118)</w:t>
      </w:r>
      <w:r w:rsidR="008765E8" w:rsidRPr="008B6C36">
        <w:rPr>
          <w:lang w:val="hu-HU"/>
        </w:rPr>
        <w:sym w:font="Symbol" w:char="F03B"/>
      </w:r>
      <w:r w:rsidR="008765E8" w:rsidRPr="008B6C36">
        <w:rPr>
          <w:lang w:val="hu-HU"/>
        </w:rPr>
        <w:t xml:space="preserve"> a PFS-re</w:t>
      </w:r>
      <w:r w:rsidR="008F0341">
        <w:rPr>
          <w:lang w:val="hu-HU"/>
        </w:rPr>
        <w:t xml:space="preserve"> és az</w:t>
      </w:r>
      <w:r>
        <w:rPr>
          <w:lang w:val="hu-HU"/>
        </w:rPr>
        <w:t xml:space="preserve"> </w:t>
      </w:r>
      <w:r w:rsidR="008765E8" w:rsidRPr="008B6C36">
        <w:rPr>
          <w:lang w:val="hu-HU"/>
        </w:rPr>
        <w:t>OS-re vonatkozó relatív hazárd 0,51 (95%</w:t>
      </w:r>
      <w:r w:rsidR="00FA776F">
        <w:rPr>
          <w:lang w:val="hu-HU"/>
        </w:rPr>
        <w:t>-os</w:t>
      </w:r>
      <w:r w:rsidR="008765E8" w:rsidRPr="008B6C36">
        <w:rPr>
          <w:lang w:val="hu-HU"/>
        </w:rPr>
        <w:t xml:space="preserve"> CI: 0,30</w:t>
      </w:r>
      <w:ins w:id="1566" w:author="Author">
        <w:del w:id="1567" w:author="Author">
          <w:r w:rsidR="000475BF" w:rsidRPr="00BD0005" w:rsidDel="00DB5FE8">
            <w:rPr>
              <w:shd w:val="clear" w:color="auto" w:fill="FFFFFF"/>
              <w:lang w:val="hu-HU"/>
              <w:rPrChange w:id="1568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0475BF" w:rsidRPr="00BD0005">
          <w:rPr>
            <w:lang w:val="hu-HU"/>
            <w:rPrChange w:id="1569" w:author="Author">
              <w:rPr/>
            </w:rPrChange>
          </w:rPr>
          <w:t>–</w:t>
        </w:r>
        <w:del w:id="1570" w:author="Author">
          <w:r w:rsidR="000475BF" w:rsidRPr="00BD0005" w:rsidDel="00DB5FE8">
            <w:rPr>
              <w:lang w:val="hu-HU"/>
              <w:rPrChange w:id="1571" w:author="Author">
                <w:rPr/>
              </w:rPrChange>
            </w:rPr>
            <w:delText xml:space="preserve"> </w:delText>
          </w:r>
        </w:del>
      </w:ins>
      <w:del w:id="1572" w:author="Author">
        <w:r w:rsidDel="000475BF">
          <w:rPr>
            <w:lang w:val="hu-HU"/>
          </w:rPr>
          <w:sym w:font="Symbol" w:char="F03B"/>
        </w:r>
        <w:r w:rsidR="008765E8" w:rsidRPr="008B6C36" w:rsidDel="000475BF">
          <w:rPr>
            <w:lang w:val="hu-HU"/>
          </w:rPr>
          <w:delText xml:space="preserve"> </w:delText>
        </w:r>
      </w:del>
      <w:r w:rsidR="008765E8" w:rsidRPr="008B6C36">
        <w:rPr>
          <w:lang w:val="hu-HU"/>
        </w:rPr>
        <w:t>0,85)</w:t>
      </w:r>
      <w:r w:rsidR="00786070">
        <w:rPr>
          <w:lang w:val="hu-HU"/>
        </w:rPr>
        <w:t>,</w:t>
      </w:r>
      <w:r w:rsidR="008765E8" w:rsidRPr="008B6C36">
        <w:rPr>
          <w:lang w:val="hu-HU"/>
        </w:rPr>
        <w:t xml:space="preserve"> ill</w:t>
      </w:r>
      <w:r w:rsidR="00786070">
        <w:rPr>
          <w:lang w:val="hu-HU"/>
        </w:rPr>
        <w:t>etve</w:t>
      </w:r>
      <w:r w:rsidR="008765E8" w:rsidRPr="008B6C36">
        <w:rPr>
          <w:lang w:val="hu-HU"/>
        </w:rPr>
        <w:t xml:space="preserve"> 0,61 (95%</w:t>
      </w:r>
      <w:r w:rsidR="00FA776F">
        <w:rPr>
          <w:lang w:val="hu-HU"/>
        </w:rPr>
        <w:t>-os</w:t>
      </w:r>
      <w:r w:rsidR="008765E8" w:rsidRPr="008B6C36">
        <w:rPr>
          <w:lang w:val="hu-HU"/>
        </w:rPr>
        <w:t xml:space="preserve"> </w:t>
      </w:r>
      <w:r w:rsidR="008765E8" w:rsidRPr="006550D7">
        <w:rPr>
          <w:lang w:val="hu-HU"/>
        </w:rPr>
        <w:t>CI: 0,32</w:t>
      </w:r>
      <w:ins w:id="1573" w:author="Author">
        <w:del w:id="1574" w:author="Author">
          <w:r w:rsidR="000475BF" w:rsidRPr="00BD0005" w:rsidDel="00DB5FE8">
            <w:rPr>
              <w:shd w:val="clear" w:color="auto" w:fill="FFFFFF"/>
              <w:lang w:val="hu-HU"/>
              <w:rPrChange w:id="1575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0475BF" w:rsidRPr="00BD0005">
          <w:rPr>
            <w:lang w:val="hu-HU"/>
            <w:rPrChange w:id="1576" w:author="Author">
              <w:rPr/>
            </w:rPrChange>
          </w:rPr>
          <w:t>–</w:t>
        </w:r>
        <w:del w:id="1577" w:author="Author">
          <w:r w:rsidR="000475BF" w:rsidRPr="00BD0005" w:rsidDel="00DB5FE8">
            <w:rPr>
              <w:lang w:val="hu-HU"/>
              <w:rPrChange w:id="1578" w:author="Author">
                <w:rPr/>
              </w:rPrChange>
            </w:rPr>
            <w:delText xml:space="preserve"> </w:delText>
          </w:r>
        </w:del>
      </w:ins>
      <w:del w:id="1579" w:author="Author">
        <w:r w:rsidR="00403204" w:rsidRPr="006550D7" w:rsidDel="000475BF">
          <w:rPr>
            <w:lang w:val="hu-HU"/>
          </w:rPr>
          <w:sym w:font="Symbol" w:char="F03B"/>
        </w:r>
        <w:r w:rsidR="008765E8" w:rsidRPr="006550D7" w:rsidDel="000475BF">
          <w:rPr>
            <w:lang w:val="hu-HU"/>
          </w:rPr>
          <w:delText xml:space="preserve"> </w:delText>
        </w:r>
      </w:del>
      <w:r w:rsidR="008765E8" w:rsidRPr="006550D7">
        <w:rPr>
          <w:lang w:val="hu-HU"/>
        </w:rPr>
        <w:t>1,16) volt</w:t>
      </w:r>
      <w:r w:rsidR="00403204" w:rsidRPr="006550D7">
        <w:rPr>
          <w:lang w:val="hu-HU"/>
        </w:rPr>
        <w:t xml:space="preserve">. A PFS </w:t>
      </w:r>
      <w:r w:rsidR="008F0341" w:rsidRPr="006550D7">
        <w:rPr>
          <w:lang w:val="hu-HU"/>
        </w:rPr>
        <w:t>és</w:t>
      </w:r>
      <w:r w:rsidR="009A5E85" w:rsidRPr="006550D7">
        <w:rPr>
          <w:lang w:val="hu-HU"/>
        </w:rPr>
        <w:t xml:space="preserve"> az</w:t>
      </w:r>
      <w:r w:rsidR="00403204" w:rsidRPr="006550D7">
        <w:rPr>
          <w:lang w:val="hu-HU"/>
        </w:rPr>
        <w:t xml:space="preserve"> OS mediá</w:t>
      </w:r>
      <w:r w:rsidR="008765E8" w:rsidRPr="006550D7">
        <w:rPr>
          <w:lang w:val="hu-HU"/>
        </w:rPr>
        <w:t>n időtartam</w:t>
      </w:r>
      <w:r w:rsidR="00403204" w:rsidRPr="006550D7">
        <w:rPr>
          <w:lang w:val="hu-HU"/>
        </w:rPr>
        <w:t>a</w:t>
      </w:r>
      <w:r w:rsidR="008765E8" w:rsidRPr="006550D7">
        <w:rPr>
          <w:lang w:val="hu-HU"/>
        </w:rPr>
        <w:t xml:space="preserve"> a </w:t>
      </w:r>
      <w:r w:rsidR="00FD6633">
        <w:rPr>
          <w:lang w:val="hu-HU"/>
        </w:rPr>
        <w:t>trasztuzumab-emtanzin</w:t>
      </w:r>
      <w:r w:rsidR="008765E8" w:rsidRPr="006550D7">
        <w:rPr>
          <w:lang w:val="hu-HU"/>
        </w:rPr>
        <w:t xml:space="preserve"> csoportban 10,8 hónap </w:t>
      </w:r>
      <w:r w:rsidR="009A5E85" w:rsidRPr="006550D7">
        <w:rPr>
          <w:lang w:val="hu-HU"/>
        </w:rPr>
        <w:t>volt</w:t>
      </w:r>
      <w:r w:rsidR="007229BF" w:rsidRPr="006550D7">
        <w:rPr>
          <w:lang w:val="hu-HU"/>
        </w:rPr>
        <w:t xml:space="preserve">, </w:t>
      </w:r>
      <w:r w:rsidR="008F0341" w:rsidRPr="006550D7">
        <w:rPr>
          <w:lang w:val="hu-HU"/>
        </w:rPr>
        <w:t>és</w:t>
      </w:r>
      <w:r w:rsidR="008765E8" w:rsidRPr="006550D7">
        <w:rPr>
          <w:lang w:val="hu-HU"/>
        </w:rPr>
        <w:t xml:space="preserve"> </w:t>
      </w:r>
      <w:r w:rsidR="009A5E85" w:rsidRPr="006550D7">
        <w:rPr>
          <w:lang w:val="hu-HU"/>
        </w:rPr>
        <w:t>nem ér</w:t>
      </w:r>
      <w:r w:rsidR="00C90062" w:rsidRPr="006550D7">
        <w:rPr>
          <w:lang w:val="hu-HU"/>
        </w:rPr>
        <w:t>ték el</w:t>
      </w:r>
      <w:r w:rsidR="008765E8" w:rsidRPr="006550D7">
        <w:rPr>
          <w:lang w:val="hu-HU"/>
        </w:rPr>
        <w:t>, szemben a lapatinib plusz kapecitabin</w:t>
      </w:r>
      <w:r w:rsidR="005113E9">
        <w:rPr>
          <w:lang w:val="hu-HU"/>
        </w:rPr>
        <w:noBreakHyphen/>
      </w:r>
      <w:r w:rsidR="009A5E85" w:rsidRPr="006550D7">
        <w:rPr>
          <w:lang w:val="hu-HU"/>
        </w:rPr>
        <w:t xml:space="preserve">kezelésben részesülő </w:t>
      </w:r>
      <w:r w:rsidR="008765E8" w:rsidRPr="006550D7">
        <w:rPr>
          <w:lang w:val="hu-HU"/>
        </w:rPr>
        <w:t>csoportnál megfigyelt 5,7</w:t>
      </w:r>
      <w:r w:rsidR="00786070">
        <w:rPr>
          <w:lang w:val="hu-HU"/>
        </w:rPr>
        <w:t>,</w:t>
      </w:r>
      <w:r w:rsidR="008765E8" w:rsidRPr="006550D7">
        <w:rPr>
          <w:lang w:val="hu-HU"/>
        </w:rPr>
        <w:t> ill</w:t>
      </w:r>
      <w:r w:rsidR="00786070">
        <w:rPr>
          <w:lang w:val="hu-HU"/>
        </w:rPr>
        <w:t>etve</w:t>
      </w:r>
      <w:r w:rsidR="008765E8" w:rsidRPr="006550D7">
        <w:rPr>
          <w:lang w:val="hu-HU"/>
        </w:rPr>
        <w:t> 27,9 hónappal.</w:t>
      </w:r>
    </w:p>
    <w:p w14:paraId="7DF9D165" w14:textId="77777777" w:rsidR="008765E8" w:rsidRPr="008B6C36" w:rsidRDefault="008765E8" w:rsidP="00130037">
      <w:pPr>
        <w:rPr>
          <w:lang w:val="hu-HU"/>
        </w:rPr>
      </w:pPr>
    </w:p>
    <w:p w14:paraId="73E307B9" w14:textId="7AFF4C9D" w:rsidR="003C427C" w:rsidRDefault="00452645" w:rsidP="003C427C">
      <w:pPr>
        <w:rPr>
          <w:b/>
          <w:lang w:val="hu-HU"/>
        </w:rPr>
      </w:pPr>
      <w:del w:id="1580" w:author="Author">
        <w:r w:rsidDel="00B93283">
          <w:rPr>
            <w:b/>
            <w:lang w:val="hu-HU"/>
          </w:rPr>
          <w:delText>2</w:delText>
        </w:r>
      </w:del>
      <w:ins w:id="1581" w:author="Author">
        <w:r w:rsidR="00B93283">
          <w:rPr>
            <w:b/>
            <w:lang w:val="hu-HU"/>
          </w:rPr>
          <w:t>3</w:t>
        </w:r>
      </w:ins>
      <w:r w:rsidR="003C427C" w:rsidRPr="003C427C">
        <w:rPr>
          <w:b/>
          <w:lang w:val="hu-HU"/>
        </w:rPr>
        <w:t>.</w:t>
      </w:r>
      <w:r w:rsidR="00D56776">
        <w:rPr>
          <w:b/>
          <w:lang w:val="hu-HU"/>
        </w:rPr>
        <w:t> </w:t>
      </w:r>
      <w:r w:rsidR="003C427C" w:rsidRPr="003C427C">
        <w:rPr>
          <w:b/>
          <w:lang w:val="hu-HU"/>
        </w:rPr>
        <w:t>ábra</w:t>
      </w:r>
      <w:r w:rsidR="003C427C" w:rsidRPr="000D0E87">
        <w:rPr>
          <w:b/>
          <w:lang w:val="hu-HU"/>
        </w:rPr>
        <w:tab/>
        <w:t>A</w:t>
      </w:r>
      <w:r w:rsidR="003C427C" w:rsidRPr="003C427C">
        <w:rPr>
          <w:b/>
          <w:lang w:val="hu-HU"/>
        </w:rPr>
        <w:t xml:space="preserve">z </w:t>
      </w:r>
      <w:r w:rsidR="003C427C" w:rsidRPr="000D0E87">
        <w:rPr>
          <w:b/>
          <w:lang w:val="hu-HU"/>
        </w:rPr>
        <w:t>IR</w:t>
      </w:r>
      <w:r w:rsidR="003C427C" w:rsidRPr="003C427C">
        <w:rPr>
          <w:b/>
          <w:lang w:val="hu-HU"/>
        </w:rPr>
        <w:t>C</w:t>
      </w:r>
      <w:r w:rsidR="003C427C" w:rsidRPr="000D0E87">
        <w:rPr>
          <w:b/>
          <w:lang w:val="hu-HU"/>
        </w:rPr>
        <w:t xml:space="preserve"> által megállapított </w:t>
      </w:r>
      <w:r w:rsidR="003C427C" w:rsidRPr="003C427C">
        <w:rPr>
          <w:b/>
          <w:lang w:val="hu-HU"/>
        </w:rPr>
        <w:t xml:space="preserve">progressziómentes túlélés </w:t>
      </w:r>
      <w:r w:rsidR="003C427C" w:rsidRPr="000D0E87">
        <w:rPr>
          <w:b/>
          <w:lang w:val="hu-HU"/>
        </w:rPr>
        <w:t>Kaplan</w:t>
      </w:r>
      <w:r w:rsidR="00FA776F">
        <w:rPr>
          <w:b/>
          <w:lang w:val="hu-HU"/>
        </w:rPr>
        <w:t>–</w:t>
      </w:r>
      <w:r w:rsidR="003C427C" w:rsidRPr="000D0E87">
        <w:rPr>
          <w:b/>
          <w:lang w:val="hu-HU"/>
        </w:rPr>
        <w:t>Meier</w:t>
      </w:r>
      <w:r w:rsidR="00FA776F">
        <w:rPr>
          <w:b/>
          <w:lang w:val="hu-HU"/>
        </w:rPr>
        <w:t>-</w:t>
      </w:r>
      <w:r w:rsidR="003C427C" w:rsidRPr="000D0E87">
        <w:rPr>
          <w:b/>
          <w:lang w:val="hu-HU"/>
        </w:rPr>
        <w:t>görbéje</w:t>
      </w:r>
    </w:p>
    <w:p w14:paraId="67AC441C" w14:textId="77777777" w:rsidR="004732CE" w:rsidRPr="000D0E87" w:rsidRDefault="004732CE" w:rsidP="003C427C">
      <w:pPr>
        <w:rPr>
          <w:b/>
          <w:lang w:val="hu-HU"/>
        </w:rPr>
      </w:pPr>
    </w:p>
    <w:p w14:paraId="56BDC268" w14:textId="1F985C9E" w:rsidR="00022227" w:rsidRDefault="00E64E52" w:rsidP="00130037">
      <w:pPr>
        <w:rPr>
          <w:b/>
          <w:lang w:val="hu-HU"/>
        </w:rPr>
      </w:pPr>
      <w:r>
        <w:rPr>
          <w:b/>
          <w:noProof/>
          <w:lang w:eastAsia="en-US"/>
        </w:rPr>
        <w:drawing>
          <wp:inline distT="0" distB="0" distL="0" distR="0" wp14:anchorId="51A6DD46" wp14:editId="0FC54FF0">
            <wp:extent cx="5048250" cy="3781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8009F" w14:textId="77777777" w:rsidR="00022227" w:rsidRPr="008B6C36" w:rsidRDefault="00022227" w:rsidP="00130037">
      <w:pPr>
        <w:rPr>
          <w:b/>
          <w:lang w:val="hu-HU"/>
        </w:rPr>
      </w:pPr>
    </w:p>
    <w:p w14:paraId="219CC2BC" w14:textId="08044D84" w:rsidR="006D2E90" w:rsidRDefault="00452645" w:rsidP="0095784C">
      <w:pPr>
        <w:keepNext/>
        <w:keepLines/>
        <w:rPr>
          <w:b/>
          <w:lang w:val="hu-HU"/>
        </w:rPr>
      </w:pPr>
      <w:del w:id="1582" w:author="Author">
        <w:r w:rsidDel="00B93283">
          <w:rPr>
            <w:b/>
            <w:lang w:val="hu-HU"/>
          </w:rPr>
          <w:lastRenderedPageBreak/>
          <w:delText>3</w:delText>
        </w:r>
      </w:del>
      <w:ins w:id="1583" w:author="Author">
        <w:r w:rsidR="00B93283">
          <w:rPr>
            <w:b/>
            <w:lang w:val="hu-HU"/>
          </w:rPr>
          <w:t>4</w:t>
        </w:r>
      </w:ins>
      <w:r w:rsidR="003C427C">
        <w:rPr>
          <w:b/>
          <w:lang w:val="hu-HU"/>
        </w:rPr>
        <w:t>.</w:t>
      </w:r>
      <w:r w:rsidR="00B6401C">
        <w:rPr>
          <w:b/>
          <w:lang w:val="hu-HU"/>
        </w:rPr>
        <w:t> </w:t>
      </w:r>
      <w:r w:rsidR="003C427C">
        <w:rPr>
          <w:b/>
          <w:lang w:val="hu-HU"/>
        </w:rPr>
        <w:t>ábra</w:t>
      </w:r>
      <w:r w:rsidR="003C427C">
        <w:rPr>
          <w:b/>
          <w:lang w:val="hu-HU"/>
        </w:rPr>
        <w:tab/>
      </w:r>
      <w:r w:rsidR="003C427C" w:rsidRPr="003C427C">
        <w:rPr>
          <w:b/>
          <w:lang w:val="hu-HU"/>
        </w:rPr>
        <w:t>A teljes túlélés Kaplan</w:t>
      </w:r>
      <w:r w:rsidR="00FA776F">
        <w:rPr>
          <w:b/>
          <w:lang w:val="hu-HU"/>
        </w:rPr>
        <w:t>–</w:t>
      </w:r>
      <w:r w:rsidR="003C427C" w:rsidRPr="003C427C">
        <w:rPr>
          <w:b/>
          <w:lang w:val="hu-HU"/>
        </w:rPr>
        <w:t>Meier</w:t>
      </w:r>
      <w:r w:rsidR="00FA776F">
        <w:rPr>
          <w:b/>
          <w:lang w:val="hu-HU"/>
        </w:rPr>
        <w:t>-</w:t>
      </w:r>
      <w:r w:rsidR="003C427C" w:rsidRPr="003C427C">
        <w:rPr>
          <w:b/>
          <w:lang w:val="hu-HU"/>
        </w:rPr>
        <w:t>görbéje</w:t>
      </w:r>
    </w:p>
    <w:p w14:paraId="15E75A26" w14:textId="77777777" w:rsidR="004732CE" w:rsidRDefault="004732CE" w:rsidP="0095784C">
      <w:pPr>
        <w:keepNext/>
        <w:keepLines/>
        <w:rPr>
          <w:b/>
          <w:lang w:val="hu-HU"/>
        </w:rPr>
      </w:pPr>
    </w:p>
    <w:p w14:paraId="677A31F4" w14:textId="4F8FD419" w:rsidR="00022227" w:rsidRDefault="00E64E52" w:rsidP="00130037">
      <w:pPr>
        <w:rPr>
          <w:b/>
          <w:lang w:val="hu-HU"/>
        </w:rPr>
      </w:pPr>
      <w:r>
        <w:rPr>
          <w:b/>
          <w:noProof/>
          <w:lang w:eastAsia="en-US"/>
        </w:rPr>
        <w:drawing>
          <wp:inline distT="0" distB="0" distL="0" distR="0" wp14:anchorId="0983AFDC" wp14:editId="06FA68B6">
            <wp:extent cx="5048250" cy="39243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48C9" w14:textId="77777777" w:rsidR="00022227" w:rsidRDefault="00022227" w:rsidP="00130037">
      <w:pPr>
        <w:rPr>
          <w:b/>
          <w:lang w:val="hu-HU"/>
        </w:rPr>
      </w:pPr>
    </w:p>
    <w:p w14:paraId="58843D7B" w14:textId="79BF8BBB" w:rsidR="00D5522F" w:rsidRPr="008B6C36" w:rsidRDefault="00D5522F" w:rsidP="00D5522F">
      <w:pPr>
        <w:rPr>
          <w:lang w:val="hu-HU"/>
        </w:rPr>
      </w:pPr>
      <w:r w:rsidRPr="008B6C36">
        <w:rPr>
          <w:lang w:val="hu-HU"/>
        </w:rPr>
        <w:t>A TDM4370g/BO21977 vizsgálatban értékel</w:t>
      </w:r>
      <w:r>
        <w:rPr>
          <w:lang w:val="hu-HU"/>
        </w:rPr>
        <w:t>t,</w:t>
      </w:r>
      <w:r w:rsidRPr="008B6C36">
        <w:rPr>
          <w:lang w:val="hu-HU"/>
        </w:rPr>
        <w:t xml:space="preserve"> előre meghatározott alcsoportok többségében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következetes kezelési előny</w:t>
      </w:r>
      <w:r w:rsidR="001F6B70">
        <w:rPr>
          <w:lang w:val="hu-HU"/>
        </w:rPr>
        <w:t>t</w:t>
      </w:r>
      <w:r>
        <w:rPr>
          <w:lang w:val="hu-HU"/>
        </w:rPr>
        <w:t xml:space="preserve"> </w:t>
      </w:r>
      <w:r w:rsidRPr="00D5522F">
        <w:rPr>
          <w:lang w:val="hu-HU"/>
        </w:rPr>
        <w:t>mutatott, ami a teljes eredmény erőteljességét támasztja alá. A</w:t>
      </w:r>
      <w:r w:rsidRPr="008B6C36">
        <w:rPr>
          <w:lang w:val="hu-HU"/>
        </w:rPr>
        <w:t xml:space="preserve"> hormonreceptor-negatív betegségben szenvedő betegek alcsoportjában (n</w:t>
      </w:r>
      <w:del w:id="1584" w:author="Author">
        <w:r w:rsidR="00831BAD" w:rsidDel="00DB5FE8">
          <w:rPr>
            <w:lang w:val="hu-HU"/>
          </w:rPr>
          <w:delText> </w:delText>
        </w:r>
      </w:del>
      <w:r w:rsidRPr="008B6C36">
        <w:rPr>
          <w:lang w:val="hu-HU"/>
        </w:rPr>
        <w:t>=</w:t>
      </w:r>
      <w:del w:id="1585" w:author="Author">
        <w:r w:rsidR="00831BAD" w:rsidDel="00DB5FE8">
          <w:rPr>
            <w:lang w:val="hu-HU"/>
          </w:rPr>
          <w:delText> </w:delText>
        </w:r>
      </w:del>
      <w:r w:rsidRPr="008B6C36">
        <w:rPr>
          <w:lang w:val="hu-HU"/>
        </w:rPr>
        <w:t xml:space="preserve">426) a PFS-re </w:t>
      </w:r>
      <w:r>
        <w:rPr>
          <w:lang w:val="hu-HU"/>
        </w:rPr>
        <w:t>és</w:t>
      </w:r>
      <w:r w:rsidRPr="008B6C36">
        <w:rPr>
          <w:lang w:val="hu-HU"/>
        </w:rPr>
        <w:t xml:space="preserve"> </w:t>
      </w:r>
      <w:r>
        <w:rPr>
          <w:lang w:val="hu-HU"/>
        </w:rPr>
        <w:t xml:space="preserve">az </w:t>
      </w:r>
      <w:r w:rsidRPr="008B6C36">
        <w:rPr>
          <w:lang w:val="hu-HU"/>
        </w:rPr>
        <w:t>OS-re vonatkozó relatív hazárd 0,56 (95%</w:t>
      </w:r>
      <w:r w:rsidR="00FA776F">
        <w:rPr>
          <w:lang w:val="hu-HU"/>
        </w:rPr>
        <w:t>-os</w:t>
      </w:r>
      <w:r w:rsidRPr="008B6C36">
        <w:rPr>
          <w:lang w:val="hu-HU"/>
        </w:rPr>
        <w:t xml:space="preserve"> CI: 0,44</w:t>
      </w:r>
      <w:ins w:id="1586" w:author="Author">
        <w:del w:id="1587" w:author="Author">
          <w:r w:rsidR="000475BF" w:rsidRPr="00BD0005" w:rsidDel="00DB5FE8">
            <w:rPr>
              <w:shd w:val="clear" w:color="auto" w:fill="FFFFFF"/>
              <w:lang w:val="hu-HU"/>
              <w:rPrChange w:id="1588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0475BF" w:rsidRPr="00BD0005">
          <w:rPr>
            <w:lang w:val="hu-HU"/>
            <w:rPrChange w:id="1589" w:author="Author">
              <w:rPr/>
            </w:rPrChange>
          </w:rPr>
          <w:t>–</w:t>
        </w:r>
        <w:del w:id="1590" w:author="Author">
          <w:r w:rsidR="000475BF" w:rsidRPr="00BD0005" w:rsidDel="00DB5FE8">
            <w:rPr>
              <w:lang w:val="hu-HU"/>
              <w:rPrChange w:id="1591" w:author="Author">
                <w:rPr/>
              </w:rPrChange>
            </w:rPr>
            <w:delText xml:space="preserve"> </w:delText>
          </w:r>
        </w:del>
      </w:ins>
      <w:del w:id="1592" w:author="Author">
        <w:r w:rsidDel="000475BF">
          <w:rPr>
            <w:lang w:val="hu-HU"/>
          </w:rPr>
          <w:sym w:font="Symbol" w:char="F03B"/>
        </w:r>
        <w:r w:rsidDel="000475BF">
          <w:rPr>
            <w:lang w:val="hu-HU"/>
          </w:rPr>
          <w:delText xml:space="preserve"> </w:delText>
        </w:r>
      </w:del>
      <w:r>
        <w:rPr>
          <w:lang w:val="hu-HU"/>
        </w:rPr>
        <w:t>0,72) és</w:t>
      </w:r>
      <w:r w:rsidRPr="008B6C36">
        <w:rPr>
          <w:lang w:val="hu-HU"/>
        </w:rPr>
        <w:t xml:space="preserve"> 0,75 (95%</w:t>
      </w:r>
      <w:r w:rsidR="00FA776F">
        <w:rPr>
          <w:lang w:val="hu-HU"/>
        </w:rPr>
        <w:t>-os</w:t>
      </w:r>
      <w:r w:rsidRPr="008B6C36">
        <w:rPr>
          <w:lang w:val="hu-HU"/>
        </w:rPr>
        <w:t xml:space="preserve"> CI: 0,54</w:t>
      </w:r>
      <w:ins w:id="1593" w:author="Author">
        <w:del w:id="1594" w:author="Author">
          <w:r w:rsidR="000475BF" w:rsidRPr="00BD0005" w:rsidDel="00DB5FE8">
            <w:rPr>
              <w:shd w:val="clear" w:color="auto" w:fill="FFFFFF"/>
              <w:lang w:val="hu-HU"/>
              <w:rPrChange w:id="1595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0475BF" w:rsidRPr="00BD0005">
          <w:rPr>
            <w:lang w:val="hu-HU"/>
            <w:rPrChange w:id="1596" w:author="Author">
              <w:rPr/>
            </w:rPrChange>
          </w:rPr>
          <w:t>–</w:t>
        </w:r>
        <w:del w:id="1597" w:author="Author">
          <w:r w:rsidR="000475BF" w:rsidRPr="00BD0005" w:rsidDel="00DB5FE8">
            <w:rPr>
              <w:lang w:val="hu-HU"/>
              <w:rPrChange w:id="1598" w:author="Author">
                <w:rPr/>
              </w:rPrChange>
            </w:rPr>
            <w:delText xml:space="preserve"> </w:delText>
          </w:r>
        </w:del>
      </w:ins>
      <w:del w:id="1599" w:author="Author">
        <w:r w:rsidDel="000475BF">
          <w:rPr>
            <w:lang w:val="hu-HU"/>
          </w:rPr>
          <w:sym w:font="Symbol" w:char="F03B"/>
        </w:r>
        <w:r w:rsidRPr="008B6C36" w:rsidDel="000475BF">
          <w:rPr>
            <w:lang w:val="hu-HU"/>
          </w:rPr>
          <w:delText xml:space="preserve"> </w:delText>
        </w:r>
      </w:del>
      <w:r w:rsidRPr="008B6C36">
        <w:rPr>
          <w:lang w:val="hu-HU"/>
        </w:rPr>
        <w:t>1,03) volt. A hormonreceptor-pozitív betegségben szenvedő betegek alcsoportjában</w:t>
      </w:r>
      <w:r>
        <w:rPr>
          <w:lang w:val="hu-HU"/>
        </w:rPr>
        <w:t xml:space="preserve"> (n</w:t>
      </w:r>
      <w:del w:id="1600" w:author="Author">
        <w:r w:rsidR="001F6B70" w:rsidDel="00DB5FE8">
          <w:rPr>
            <w:lang w:val="hu-HU"/>
          </w:rPr>
          <w:delText> </w:delText>
        </w:r>
      </w:del>
      <w:r>
        <w:rPr>
          <w:lang w:val="hu-HU"/>
        </w:rPr>
        <w:t>=</w:t>
      </w:r>
      <w:del w:id="1601" w:author="Author">
        <w:r w:rsidR="001F6B70" w:rsidDel="00DB5FE8">
          <w:rPr>
            <w:lang w:val="hu-HU"/>
          </w:rPr>
          <w:delText> </w:delText>
        </w:r>
      </w:del>
      <w:r>
        <w:rPr>
          <w:lang w:val="hu-HU"/>
        </w:rPr>
        <w:t>545)</w:t>
      </w:r>
      <w:r w:rsidRPr="008B6C36">
        <w:rPr>
          <w:lang w:val="hu-HU"/>
        </w:rPr>
        <w:t xml:space="preserve"> a PFS-re </w:t>
      </w:r>
      <w:r>
        <w:rPr>
          <w:lang w:val="hu-HU"/>
        </w:rPr>
        <w:t>és az</w:t>
      </w:r>
      <w:r w:rsidRPr="008B6C36">
        <w:rPr>
          <w:lang w:val="hu-HU"/>
        </w:rPr>
        <w:t xml:space="preserve"> OS-re vonatkozó relatív hazárd 0,72 (95%</w:t>
      </w:r>
      <w:r w:rsidR="00FA776F">
        <w:rPr>
          <w:lang w:val="hu-HU"/>
        </w:rPr>
        <w:t>-os</w:t>
      </w:r>
      <w:r w:rsidRPr="008B6C36">
        <w:rPr>
          <w:lang w:val="hu-HU"/>
        </w:rPr>
        <w:t xml:space="preserve"> CI: 0,58</w:t>
      </w:r>
      <w:ins w:id="1602" w:author="Author">
        <w:del w:id="1603" w:author="Author">
          <w:r w:rsidR="000475BF" w:rsidRPr="00BD0005" w:rsidDel="00DB5FE8">
            <w:rPr>
              <w:shd w:val="clear" w:color="auto" w:fill="FFFFFF"/>
              <w:lang w:val="hu-HU"/>
              <w:rPrChange w:id="1604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0475BF" w:rsidRPr="00BD0005">
          <w:rPr>
            <w:lang w:val="hu-HU"/>
            <w:rPrChange w:id="1605" w:author="Author">
              <w:rPr/>
            </w:rPrChange>
          </w:rPr>
          <w:t>–</w:t>
        </w:r>
        <w:del w:id="1606" w:author="Author">
          <w:r w:rsidR="000475BF" w:rsidRPr="00BD0005" w:rsidDel="00DB5FE8">
            <w:rPr>
              <w:lang w:val="hu-HU"/>
              <w:rPrChange w:id="1607" w:author="Author">
                <w:rPr/>
              </w:rPrChange>
            </w:rPr>
            <w:delText xml:space="preserve"> </w:delText>
          </w:r>
        </w:del>
      </w:ins>
      <w:del w:id="1608" w:author="Author">
        <w:r w:rsidDel="000475BF">
          <w:rPr>
            <w:lang w:val="hu-HU"/>
          </w:rPr>
          <w:sym w:font="Symbol" w:char="F03B"/>
        </w:r>
        <w:r w:rsidRPr="008B6C36" w:rsidDel="000475BF">
          <w:rPr>
            <w:lang w:val="hu-HU"/>
          </w:rPr>
          <w:delText xml:space="preserve"> </w:delText>
        </w:r>
      </w:del>
      <w:r w:rsidRPr="008B6C36">
        <w:rPr>
          <w:lang w:val="hu-HU"/>
        </w:rPr>
        <w:t xml:space="preserve">0,91) </w:t>
      </w:r>
      <w:r>
        <w:rPr>
          <w:lang w:val="hu-HU"/>
        </w:rPr>
        <w:t>és</w:t>
      </w:r>
      <w:r w:rsidRPr="008B6C36">
        <w:rPr>
          <w:lang w:val="hu-HU"/>
        </w:rPr>
        <w:t xml:space="preserve"> 0,62 (95%</w:t>
      </w:r>
      <w:r w:rsidR="00FA776F">
        <w:rPr>
          <w:lang w:val="hu-HU"/>
        </w:rPr>
        <w:t>-os</w:t>
      </w:r>
      <w:r w:rsidRPr="008B6C36">
        <w:rPr>
          <w:lang w:val="hu-HU"/>
        </w:rPr>
        <w:t xml:space="preserve"> CI: 0,46</w:t>
      </w:r>
      <w:ins w:id="1609" w:author="Author">
        <w:del w:id="1610" w:author="Author">
          <w:r w:rsidR="000475BF" w:rsidRPr="00BD0005" w:rsidDel="00DB5FE8">
            <w:rPr>
              <w:shd w:val="clear" w:color="auto" w:fill="FFFFFF"/>
              <w:lang w:val="hu-HU"/>
              <w:rPrChange w:id="1611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0475BF" w:rsidRPr="00BD0005">
          <w:rPr>
            <w:lang w:val="hu-HU"/>
            <w:rPrChange w:id="1612" w:author="Author">
              <w:rPr/>
            </w:rPrChange>
          </w:rPr>
          <w:t>–</w:t>
        </w:r>
        <w:del w:id="1613" w:author="Author">
          <w:r w:rsidR="000475BF" w:rsidRPr="00BD0005" w:rsidDel="00DB5FE8">
            <w:rPr>
              <w:lang w:val="hu-HU"/>
              <w:rPrChange w:id="1614" w:author="Author">
                <w:rPr/>
              </w:rPrChange>
            </w:rPr>
            <w:delText xml:space="preserve"> </w:delText>
          </w:r>
        </w:del>
      </w:ins>
      <w:del w:id="1615" w:author="Author">
        <w:r w:rsidDel="000475BF">
          <w:rPr>
            <w:lang w:val="hu-HU"/>
          </w:rPr>
          <w:sym w:font="Symbol" w:char="F03B"/>
        </w:r>
        <w:r w:rsidRPr="008B6C36" w:rsidDel="000475BF">
          <w:rPr>
            <w:lang w:val="hu-HU"/>
          </w:rPr>
          <w:delText xml:space="preserve"> </w:delText>
        </w:r>
      </w:del>
      <w:r w:rsidRPr="008B6C36">
        <w:rPr>
          <w:lang w:val="hu-HU"/>
        </w:rPr>
        <w:t>0,85) volt.</w:t>
      </w:r>
    </w:p>
    <w:p w14:paraId="64377830" w14:textId="77777777" w:rsidR="00B77A54" w:rsidRPr="008B6C36" w:rsidRDefault="00B77A54" w:rsidP="00130037">
      <w:pPr>
        <w:rPr>
          <w:lang w:val="hu-HU"/>
        </w:rPr>
      </w:pPr>
    </w:p>
    <w:p w14:paraId="3F0AC7D8" w14:textId="745E503D" w:rsidR="00D84F5D" w:rsidRPr="008B6C36" w:rsidRDefault="00403204" w:rsidP="00130037">
      <w:pPr>
        <w:rPr>
          <w:lang w:val="hu-HU"/>
        </w:rPr>
      </w:pPr>
      <w:r>
        <w:rPr>
          <w:lang w:val="hu-HU"/>
        </w:rPr>
        <w:t>A</w:t>
      </w:r>
      <w:r w:rsidR="00D24670">
        <w:rPr>
          <w:lang w:val="hu-HU"/>
        </w:rPr>
        <w:t>zon betegek alcsoportjában, akiknek betegsége</w:t>
      </w:r>
      <w:r>
        <w:rPr>
          <w:lang w:val="hu-HU"/>
        </w:rPr>
        <w:t xml:space="preserve"> nem </w:t>
      </w:r>
      <w:r w:rsidR="00D24670">
        <w:rPr>
          <w:lang w:val="hu-HU"/>
        </w:rPr>
        <w:t xml:space="preserve">volt </w:t>
      </w:r>
      <w:r>
        <w:rPr>
          <w:lang w:val="hu-HU"/>
        </w:rPr>
        <w:t>mérhető</w:t>
      </w:r>
      <w:r w:rsidR="00D84F5D" w:rsidRPr="008B6C36">
        <w:rPr>
          <w:lang w:val="hu-HU"/>
        </w:rPr>
        <w:t xml:space="preserve"> (n</w:t>
      </w:r>
      <w:del w:id="1616" w:author="Author">
        <w:r w:rsidR="00831BAD" w:rsidDel="00DB5FE8">
          <w:rPr>
            <w:lang w:val="hu-HU"/>
          </w:rPr>
          <w:delText> </w:delText>
        </w:r>
      </w:del>
      <w:r w:rsidR="00D84F5D" w:rsidRPr="008B6C36">
        <w:rPr>
          <w:lang w:val="hu-HU"/>
        </w:rPr>
        <w:t>=</w:t>
      </w:r>
      <w:del w:id="1617" w:author="Author">
        <w:r w:rsidR="00831BAD" w:rsidDel="00DB5FE8">
          <w:rPr>
            <w:lang w:val="hu-HU"/>
          </w:rPr>
          <w:delText> </w:delText>
        </w:r>
      </w:del>
      <w:r w:rsidR="00D84F5D" w:rsidRPr="008B6C36">
        <w:rPr>
          <w:lang w:val="hu-HU"/>
        </w:rPr>
        <w:t>205)</w:t>
      </w:r>
      <w:r w:rsidR="00E5343D">
        <w:rPr>
          <w:lang w:val="hu-HU"/>
        </w:rPr>
        <w:t>,</w:t>
      </w:r>
      <w:r w:rsidR="00D84F5D" w:rsidRPr="008B6C36">
        <w:rPr>
          <w:lang w:val="hu-HU"/>
        </w:rPr>
        <w:t xml:space="preserve"> </w:t>
      </w:r>
      <w:r w:rsidR="00F72FD4" w:rsidRPr="008B6C36">
        <w:rPr>
          <w:lang w:val="hu-HU"/>
        </w:rPr>
        <w:t xml:space="preserve">az IRC </w:t>
      </w:r>
      <w:r w:rsidR="00F72FD4">
        <w:rPr>
          <w:lang w:val="hu-HU"/>
        </w:rPr>
        <w:t>által megállapított</w:t>
      </w:r>
      <w:r w:rsidR="00F72FD4" w:rsidRPr="008B6C36">
        <w:rPr>
          <w:lang w:val="hu-HU"/>
        </w:rPr>
        <w:t xml:space="preserve"> </w:t>
      </w:r>
      <w:r w:rsidR="00D84F5D" w:rsidRPr="008B6C36">
        <w:rPr>
          <w:lang w:val="hu-HU"/>
        </w:rPr>
        <w:t xml:space="preserve">PFS-re </w:t>
      </w:r>
      <w:r w:rsidR="007D6FA5">
        <w:rPr>
          <w:lang w:val="hu-HU"/>
        </w:rPr>
        <w:t>és</w:t>
      </w:r>
      <w:r w:rsidR="00D84F5D" w:rsidRPr="008B6C36">
        <w:rPr>
          <w:lang w:val="hu-HU"/>
        </w:rPr>
        <w:t xml:space="preserve"> OS-re vonatkozó relatív hazárd 0,91 (95%</w:t>
      </w:r>
      <w:r w:rsidR="00FA776F">
        <w:rPr>
          <w:lang w:val="hu-HU"/>
        </w:rPr>
        <w:t>-os</w:t>
      </w:r>
      <w:r w:rsidR="00D84F5D" w:rsidRPr="008B6C36">
        <w:rPr>
          <w:lang w:val="hu-HU"/>
        </w:rPr>
        <w:t xml:space="preserve"> CI: 0,59</w:t>
      </w:r>
      <w:ins w:id="1618" w:author="Author">
        <w:del w:id="1619" w:author="Author">
          <w:r w:rsidR="000475BF" w:rsidRPr="00BD0005" w:rsidDel="00DB5FE8">
            <w:rPr>
              <w:shd w:val="clear" w:color="auto" w:fill="FFFFFF"/>
              <w:lang w:val="hu-HU"/>
              <w:rPrChange w:id="1620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0475BF" w:rsidRPr="00BD0005">
          <w:rPr>
            <w:lang w:val="hu-HU"/>
            <w:rPrChange w:id="1621" w:author="Author">
              <w:rPr/>
            </w:rPrChange>
          </w:rPr>
          <w:t>–</w:t>
        </w:r>
        <w:del w:id="1622" w:author="Author">
          <w:r w:rsidR="000475BF" w:rsidRPr="00BD0005" w:rsidDel="00DB5FE8">
            <w:rPr>
              <w:lang w:val="hu-HU"/>
              <w:rPrChange w:id="1623" w:author="Author">
                <w:rPr/>
              </w:rPrChange>
            </w:rPr>
            <w:delText xml:space="preserve"> </w:delText>
          </w:r>
        </w:del>
      </w:ins>
      <w:del w:id="1624" w:author="Author">
        <w:r w:rsidR="00D24670" w:rsidDel="000475BF">
          <w:rPr>
            <w:lang w:val="hu-HU"/>
          </w:rPr>
          <w:sym w:font="Symbol" w:char="F03B"/>
        </w:r>
        <w:r w:rsidR="00D84F5D" w:rsidRPr="008B6C36" w:rsidDel="000475BF">
          <w:rPr>
            <w:lang w:val="hu-HU"/>
          </w:rPr>
          <w:delText xml:space="preserve"> </w:delText>
        </w:r>
      </w:del>
      <w:r w:rsidR="00D84F5D" w:rsidRPr="008B6C36">
        <w:rPr>
          <w:lang w:val="hu-HU"/>
        </w:rPr>
        <w:t xml:space="preserve">1,42) </w:t>
      </w:r>
      <w:r w:rsidR="00F72FD4">
        <w:rPr>
          <w:lang w:val="hu-HU"/>
        </w:rPr>
        <w:t>és</w:t>
      </w:r>
      <w:r w:rsidR="00D84F5D" w:rsidRPr="008B6C36">
        <w:rPr>
          <w:lang w:val="hu-HU"/>
        </w:rPr>
        <w:t xml:space="preserve"> 0,96 (95%</w:t>
      </w:r>
      <w:r w:rsidR="00FA776F">
        <w:rPr>
          <w:lang w:val="hu-HU"/>
        </w:rPr>
        <w:t>-os</w:t>
      </w:r>
      <w:r w:rsidR="00D84F5D" w:rsidRPr="008B6C36">
        <w:rPr>
          <w:lang w:val="hu-HU"/>
        </w:rPr>
        <w:t xml:space="preserve"> CI: 0,54</w:t>
      </w:r>
      <w:ins w:id="1625" w:author="Author">
        <w:del w:id="1626" w:author="Author">
          <w:r w:rsidR="000475BF" w:rsidRPr="00BD0005" w:rsidDel="00DB5FE8">
            <w:rPr>
              <w:shd w:val="clear" w:color="auto" w:fill="FFFFFF"/>
              <w:lang w:val="hu-HU"/>
              <w:rPrChange w:id="1627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0475BF" w:rsidRPr="00BD0005">
          <w:rPr>
            <w:lang w:val="hu-HU"/>
            <w:rPrChange w:id="1628" w:author="Author">
              <w:rPr/>
            </w:rPrChange>
          </w:rPr>
          <w:t>–</w:t>
        </w:r>
        <w:del w:id="1629" w:author="Author">
          <w:r w:rsidR="000475BF" w:rsidRPr="00BD0005" w:rsidDel="00DB5FE8">
            <w:rPr>
              <w:lang w:val="hu-HU"/>
              <w:rPrChange w:id="1630" w:author="Author">
                <w:rPr/>
              </w:rPrChange>
            </w:rPr>
            <w:delText xml:space="preserve"> </w:delText>
          </w:r>
        </w:del>
      </w:ins>
      <w:del w:id="1631" w:author="Author">
        <w:r w:rsidR="00D24670" w:rsidDel="000475BF">
          <w:rPr>
            <w:lang w:val="hu-HU"/>
          </w:rPr>
          <w:sym w:font="Symbol" w:char="F03B"/>
        </w:r>
        <w:r w:rsidR="00D84F5D" w:rsidRPr="008B6C36" w:rsidDel="000475BF">
          <w:rPr>
            <w:lang w:val="hu-HU"/>
          </w:rPr>
          <w:delText xml:space="preserve"> </w:delText>
        </w:r>
      </w:del>
      <w:r w:rsidR="00D84F5D" w:rsidRPr="008B6C36">
        <w:rPr>
          <w:lang w:val="hu-HU"/>
        </w:rPr>
        <w:t xml:space="preserve">1,68) volt. </w:t>
      </w:r>
      <w:r w:rsidR="00BA2E39">
        <w:rPr>
          <w:lang w:val="hu-HU"/>
        </w:rPr>
        <w:t xml:space="preserve">65 éves vagy </w:t>
      </w:r>
      <w:del w:id="1632" w:author="Author">
        <w:r w:rsidR="00BA2E39" w:rsidDel="00DB5FE8">
          <w:rPr>
            <w:lang w:val="hu-HU"/>
          </w:rPr>
          <w:delText xml:space="preserve">annál </w:delText>
        </w:r>
      </w:del>
      <w:r w:rsidR="00BA2E39">
        <w:rPr>
          <w:lang w:val="hu-HU"/>
        </w:rPr>
        <w:t>idősebb betegeknél (</w:t>
      </w:r>
      <w:r w:rsidR="00BA2E39" w:rsidRPr="00BA2E39">
        <w:rPr>
          <w:lang w:val="hu-HU"/>
        </w:rPr>
        <w:t>n</w:t>
      </w:r>
      <w:del w:id="1633" w:author="Author">
        <w:r w:rsidR="00831BAD" w:rsidDel="00DB5FE8">
          <w:rPr>
            <w:lang w:val="hu-HU"/>
          </w:rPr>
          <w:delText> </w:delText>
        </w:r>
      </w:del>
      <w:r w:rsidR="00BA2E39" w:rsidRPr="00BA2E39">
        <w:rPr>
          <w:lang w:val="hu-HU"/>
        </w:rPr>
        <w:t>=</w:t>
      </w:r>
      <w:del w:id="1634" w:author="Author">
        <w:r w:rsidR="00831BAD" w:rsidDel="00DB5FE8">
          <w:rPr>
            <w:lang w:val="hu-HU"/>
          </w:rPr>
          <w:delText> </w:delText>
        </w:r>
      </w:del>
      <w:r w:rsidR="00BA2E39" w:rsidRPr="00BA2E39">
        <w:rPr>
          <w:lang w:val="hu-HU"/>
        </w:rPr>
        <w:t>138</w:t>
      </w:r>
      <w:r w:rsidR="00BA2E39">
        <w:rPr>
          <w:lang w:val="hu-HU"/>
        </w:rPr>
        <w:t xml:space="preserve"> mindkét </w:t>
      </w:r>
      <w:r w:rsidR="00FF21C1">
        <w:rPr>
          <w:lang w:val="hu-HU"/>
        </w:rPr>
        <w:t xml:space="preserve">kezelési </w:t>
      </w:r>
      <w:r w:rsidR="00BA2E39">
        <w:rPr>
          <w:lang w:val="hu-HU"/>
        </w:rPr>
        <w:t>karban) a</w:t>
      </w:r>
      <w:r w:rsidR="00BA2E39" w:rsidRPr="00EE3A7A">
        <w:rPr>
          <w:lang w:val="hu-HU"/>
        </w:rPr>
        <w:t xml:space="preserve"> </w:t>
      </w:r>
      <w:r w:rsidR="00BA2E39" w:rsidRPr="00BA2E39">
        <w:rPr>
          <w:lang w:val="hu-HU"/>
        </w:rPr>
        <w:t>progressziómentes túlélés</w:t>
      </w:r>
      <w:r w:rsidR="00BA2E39">
        <w:rPr>
          <w:lang w:val="hu-HU"/>
        </w:rPr>
        <w:t>re (PFS) és a teljes túlélésre (OS)</w:t>
      </w:r>
      <w:r w:rsidR="00FF21C1">
        <w:rPr>
          <w:lang w:val="hu-HU"/>
        </w:rPr>
        <w:t xml:space="preserve"> </w:t>
      </w:r>
      <w:r w:rsidR="001F6B70" w:rsidRPr="008B6C36">
        <w:rPr>
          <w:lang w:val="hu-HU"/>
        </w:rPr>
        <w:t xml:space="preserve">vonatkozó </w:t>
      </w:r>
      <w:r w:rsidR="001F6B70">
        <w:rPr>
          <w:lang w:val="hu-HU"/>
        </w:rPr>
        <w:t xml:space="preserve">relatív hazárd sorrendben </w:t>
      </w:r>
      <w:r w:rsidR="00BA2E39">
        <w:rPr>
          <w:lang w:val="hu-HU"/>
        </w:rPr>
        <w:t>1,06 (95%</w:t>
      </w:r>
      <w:r w:rsidR="00FA776F">
        <w:rPr>
          <w:lang w:val="hu-HU"/>
        </w:rPr>
        <w:t>-os</w:t>
      </w:r>
      <w:r w:rsidR="00BA2E39">
        <w:rPr>
          <w:lang w:val="hu-HU"/>
        </w:rPr>
        <w:t xml:space="preserve"> CI: 0,68</w:t>
      </w:r>
      <w:ins w:id="1635" w:author="Author">
        <w:del w:id="1636" w:author="Author">
          <w:r w:rsidR="0028043E" w:rsidRPr="00BD0005" w:rsidDel="00DB5FE8">
            <w:rPr>
              <w:shd w:val="clear" w:color="auto" w:fill="FFFFFF"/>
              <w:lang w:val="hu-HU"/>
              <w:rPrChange w:id="1637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28043E" w:rsidRPr="00BD0005">
          <w:rPr>
            <w:lang w:val="hu-HU"/>
            <w:rPrChange w:id="1638" w:author="Author">
              <w:rPr/>
            </w:rPrChange>
          </w:rPr>
          <w:t>–</w:t>
        </w:r>
        <w:del w:id="1639" w:author="Author">
          <w:r w:rsidR="0028043E" w:rsidRPr="00BD0005" w:rsidDel="00DB5FE8">
            <w:rPr>
              <w:lang w:val="hu-HU"/>
              <w:rPrChange w:id="1640" w:author="Author">
                <w:rPr/>
              </w:rPrChange>
            </w:rPr>
            <w:delText xml:space="preserve"> </w:delText>
          </w:r>
        </w:del>
      </w:ins>
      <w:del w:id="1641" w:author="Author">
        <w:r w:rsidR="00BA2E39" w:rsidDel="0028043E">
          <w:rPr>
            <w:lang w:val="hu-HU"/>
          </w:rPr>
          <w:delText xml:space="preserve">; </w:delText>
        </w:r>
      </w:del>
      <w:r w:rsidR="00BA2E39">
        <w:rPr>
          <w:lang w:val="hu-HU"/>
        </w:rPr>
        <w:t>1,</w:t>
      </w:r>
      <w:r w:rsidR="00BA2E39" w:rsidRPr="00BA2E39">
        <w:rPr>
          <w:lang w:val="hu-HU"/>
        </w:rPr>
        <w:t xml:space="preserve">66) </w:t>
      </w:r>
      <w:r w:rsidR="00BA2E39">
        <w:rPr>
          <w:lang w:val="hu-HU"/>
        </w:rPr>
        <w:t>és 1,</w:t>
      </w:r>
      <w:r w:rsidR="00FF21C1">
        <w:rPr>
          <w:lang w:val="hu-HU"/>
        </w:rPr>
        <w:t>05 (95%</w:t>
      </w:r>
      <w:r w:rsidR="00FA776F">
        <w:rPr>
          <w:lang w:val="hu-HU"/>
        </w:rPr>
        <w:t>-os</w:t>
      </w:r>
      <w:r w:rsidR="00FF21C1">
        <w:rPr>
          <w:lang w:val="hu-HU"/>
        </w:rPr>
        <w:t xml:space="preserve"> CI: 0,58</w:t>
      </w:r>
      <w:ins w:id="1642" w:author="Author">
        <w:del w:id="1643" w:author="Author">
          <w:r w:rsidR="0028043E" w:rsidRPr="00BD0005" w:rsidDel="00DB5FE8">
            <w:rPr>
              <w:shd w:val="clear" w:color="auto" w:fill="FFFFFF"/>
              <w:lang w:val="hu-HU"/>
              <w:rPrChange w:id="1644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28043E" w:rsidRPr="00BD0005">
          <w:rPr>
            <w:lang w:val="hu-HU"/>
            <w:rPrChange w:id="1645" w:author="Author">
              <w:rPr/>
            </w:rPrChange>
          </w:rPr>
          <w:t>–</w:t>
        </w:r>
        <w:del w:id="1646" w:author="Author">
          <w:r w:rsidR="0028043E" w:rsidRPr="00BD0005" w:rsidDel="00DB5FE8">
            <w:rPr>
              <w:lang w:val="hu-HU"/>
              <w:rPrChange w:id="1647" w:author="Author">
                <w:rPr/>
              </w:rPrChange>
            </w:rPr>
            <w:delText xml:space="preserve"> </w:delText>
          </w:r>
        </w:del>
      </w:ins>
      <w:del w:id="1648" w:author="Author">
        <w:r w:rsidR="00FF21C1" w:rsidDel="0028043E">
          <w:rPr>
            <w:lang w:val="hu-HU"/>
          </w:rPr>
          <w:delText xml:space="preserve">; </w:delText>
        </w:r>
      </w:del>
      <w:r w:rsidR="00FF21C1">
        <w:rPr>
          <w:lang w:val="hu-HU"/>
        </w:rPr>
        <w:t>1,</w:t>
      </w:r>
      <w:r w:rsidR="00BA2E39" w:rsidRPr="00BA2E39">
        <w:rPr>
          <w:lang w:val="hu-HU"/>
        </w:rPr>
        <w:t>91)</w:t>
      </w:r>
      <w:r w:rsidR="00FF21C1">
        <w:rPr>
          <w:lang w:val="hu-HU"/>
        </w:rPr>
        <w:t xml:space="preserve"> volt</w:t>
      </w:r>
      <w:r w:rsidR="00BA2E39">
        <w:rPr>
          <w:lang w:val="hu-HU"/>
        </w:rPr>
        <w:t xml:space="preserve">. </w:t>
      </w:r>
      <w:r w:rsidR="00D84F5D" w:rsidRPr="008B6C36">
        <w:rPr>
          <w:lang w:val="hu-HU"/>
        </w:rPr>
        <w:t>A 65</w:t>
      </w:r>
      <w:r w:rsidR="00FA776F">
        <w:rPr>
          <w:lang w:val="hu-HU"/>
        </w:rPr>
        <w:t>–</w:t>
      </w:r>
      <w:r w:rsidR="00D84F5D" w:rsidRPr="008B6C36">
        <w:rPr>
          <w:lang w:val="hu-HU"/>
        </w:rPr>
        <w:t>74 éves betegek</w:t>
      </w:r>
      <w:r w:rsidR="00FF21C1">
        <w:rPr>
          <w:lang w:val="hu-HU"/>
        </w:rPr>
        <w:t>nél</w:t>
      </w:r>
      <w:r w:rsidR="00D84F5D" w:rsidRPr="008B6C36">
        <w:rPr>
          <w:lang w:val="hu-HU"/>
        </w:rPr>
        <w:t xml:space="preserve"> (n</w:t>
      </w:r>
      <w:del w:id="1649" w:author="Author">
        <w:r w:rsidR="00831BAD" w:rsidDel="00DB5FE8">
          <w:rPr>
            <w:lang w:val="hu-HU"/>
          </w:rPr>
          <w:delText> </w:delText>
        </w:r>
      </w:del>
      <w:r w:rsidR="00D84F5D" w:rsidRPr="008B6C36">
        <w:rPr>
          <w:lang w:val="hu-HU"/>
        </w:rPr>
        <w:t>=</w:t>
      </w:r>
      <w:del w:id="1650" w:author="Author">
        <w:r w:rsidR="00831BAD" w:rsidDel="00DB5FE8">
          <w:rPr>
            <w:lang w:val="hu-HU"/>
          </w:rPr>
          <w:delText> </w:delText>
        </w:r>
      </w:del>
      <w:r w:rsidR="00D84F5D" w:rsidRPr="008B6C36">
        <w:rPr>
          <w:lang w:val="hu-HU"/>
        </w:rPr>
        <w:t xml:space="preserve">113) az IRC </w:t>
      </w:r>
      <w:r w:rsidR="00751E39">
        <w:rPr>
          <w:lang w:val="hu-HU"/>
        </w:rPr>
        <w:t>által megállapított</w:t>
      </w:r>
      <w:r w:rsidR="00D84F5D" w:rsidRPr="008B6C36">
        <w:rPr>
          <w:lang w:val="hu-HU"/>
        </w:rPr>
        <w:t xml:space="preserve"> PFS-re </w:t>
      </w:r>
      <w:r w:rsidR="00F72FD4">
        <w:rPr>
          <w:lang w:val="hu-HU"/>
        </w:rPr>
        <w:t>és</w:t>
      </w:r>
      <w:r w:rsidR="00D84F5D" w:rsidRPr="008B6C36">
        <w:rPr>
          <w:lang w:val="hu-HU"/>
        </w:rPr>
        <w:t xml:space="preserve"> OS-re vonatkozó re</w:t>
      </w:r>
      <w:r w:rsidR="00D24670">
        <w:rPr>
          <w:lang w:val="hu-HU"/>
        </w:rPr>
        <w:t>latív hazárd 0,88 (95%</w:t>
      </w:r>
      <w:r w:rsidR="00FA776F">
        <w:rPr>
          <w:lang w:val="hu-HU"/>
        </w:rPr>
        <w:t>-os</w:t>
      </w:r>
      <w:r w:rsidR="00D24670">
        <w:rPr>
          <w:lang w:val="hu-HU"/>
        </w:rPr>
        <w:t xml:space="preserve"> CI: 0,53</w:t>
      </w:r>
      <w:ins w:id="1651" w:author="Author">
        <w:r w:rsidR="00DB5FE8">
          <w:rPr>
            <w:lang w:val="hu-HU"/>
          </w:rPr>
          <w:t>–</w:t>
        </w:r>
      </w:ins>
      <w:del w:id="1652" w:author="Author">
        <w:r w:rsidR="00D24670" w:rsidDel="00DB5FE8">
          <w:rPr>
            <w:lang w:val="hu-HU"/>
          </w:rPr>
          <w:sym w:font="Symbol" w:char="F03B"/>
        </w:r>
        <w:r w:rsidR="00D24670" w:rsidDel="00DB5FE8">
          <w:rPr>
            <w:lang w:val="hu-HU"/>
          </w:rPr>
          <w:delText xml:space="preserve"> </w:delText>
        </w:r>
      </w:del>
      <w:r w:rsidR="00D24670">
        <w:rPr>
          <w:lang w:val="hu-HU"/>
        </w:rPr>
        <w:t>1,45)</w:t>
      </w:r>
      <w:r w:rsidR="00FA776F">
        <w:rPr>
          <w:lang w:val="hu-HU"/>
        </w:rPr>
        <w:t>,</w:t>
      </w:r>
      <w:r w:rsidR="00D24670">
        <w:rPr>
          <w:lang w:val="hu-HU"/>
        </w:rPr>
        <w:t xml:space="preserve"> ill</w:t>
      </w:r>
      <w:r w:rsidR="00FA776F">
        <w:rPr>
          <w:lang w:val="hu-HU"/>
        </w:rPr>
        <w:t>etve</w:t>
      </w:r>
      <w:r w:rsidR="00D24670">
        <w:rPr>
          <w:lang w:val="hu-HU"/>
        </w:rPr>
        <w:t xml:space="preserve"> 0,74 (95%</w:t>
      </w:r>
      <w:r w:rsidR="00FA776F">
        <w:rPr>
          <w:lang w:val="hu-HU"/>
        </w:rPr>
        <w:t>-os</w:t>
      </w:r>
      <w:r w:rsidR="00D24670">
        <w:rPr>
          <w:lang w:val="hu-HU"/>
        </w:rPr>
        <w:t xml:space="preserve"> CI: 0,37</w:t>
      </w:r>
      <w:ins w:id="1653" w:author="Author">
        <w:del w:id="1654" w:author="Author">
          <w:r w:rsidR="0028043E" w:rsidRPr="00BD0005" w:rsidDel="00DB5FE8">
            <w:rPr>
              <w:shd w:val="clear" w:color="auto" w:fill="FFFFFF"/>
              <w:lang w:val="hu-HU"/>
              <w:rPrChange w:id="1655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28043E" w:rsidRPr="00BD0005">
          <w:rPr>
            <w:lang w:val="hu-HU"/>
            <w:rPrChange w:id="1656" w:author="Author">
              <w:rPr/>
            </w:rPrChange>
          </w:rPr>
          <w:t>–</w:t>
        </w:r>
        <w:del w:id="1657" w:author="Author">
          <w:r w:rsidR="0028043E" w:rsidRPr="00BD0005" w:rsidDel="00DB5FE8">
            <w:rPr>
              <w:lang w:val="hu-HU"/>
              <w:rPrChange w:id="1658" w:author="Author">
                <w:rPr/>
              </w:rPrChange>
            </w:rPr>
            <w:delText xml:space="preserve"> </w:delText>
          </w:r>
        </w:del>
      </w:ins>
      <w:del w:id="1659" w:author="Author">
        <w:r w:rsidR="00D24670" w:rsidDel="0028043E">
          <w:rPr>
            <w:lang w:val="hu-HU"/>
          </w:rPr>
          <w:sym w:font="Symbol" w:char="F03B"/>
        </w:r>
        <w:r w:rsidR="00D84F5D" w:rsidRPr="008B6C36" w:rsidDel="0028043E">
          <w:rPr>
            <w:lang w:val="hu-HU"/>
          </w:rPr>
          <w:delText xml:space="preserve"> </w:delText>
        </w:r>
      </w:del>
      <w:r w:rsidR="00D84F5D" w:rsidRPr="008B6C36">
        <w:rPr>
          <w:lang w:val="hu-HU"/>
        </w:rPr>
        <w:t xml:space="preserve">1,47) volt. A 75 éves vagy </w:t>
      </w:r>
      <w:del w:id="1660" w:author="Author">
        <w:r w:rsidR="00D84F5D" w:rsidRPr="008B6C36" w:rsidDel="00DB5FE8">
          <w:rPr>
            <w:lang w:val="hu-HU"/>
          </w:rPr>
          <w:delText xml:space="preserve">annál </w:delText>
        </w:r>
      </w:del>
      <w:r w:rsidR="00D84F5D" w:rsidRPr="008B6C36">
        <w:rPr>
          <w:lang w:val="hu-HU"/>
        </w:rPr>
        <w:t xml:space="preserve">idősebb betegeknél az IRC </w:t>
      </w:r>
      <w:r w:rsidR="00751E39">
        <w:rPr>
          <w:lang w:val="hu-HU"/>
        </w:rPr>
        <w:t>által megállapított</w:t>
      </w:r>
      <w:r w:rsidR="00D84F5D" w:rsidRPr="008B6C36">
        <w:rPr>
          <w:lang w:val="hu-HU"/>
        </w:rPr>
        <w:t xml:space="preserve"> PFS-re </w:t>
      </w:r>
      <w:r w:rsidR="00F72FD4">
        <w:rPr>
          <w:lang w:val="hu-HU"/>
        </w:rPr>
        <w:t>és</w:t>
      </w:r>
      <w:r w:rsidR="00D84F5D" w:rsidRPr="008B6C36">
        <w:rPr>
          <w:lang w:val="hu-HU"/>
        </w:rPr>
        <w:t xml:space="preserve"> O</w:t>
      </w:r>
      <w:r w:rsidR="00E5343D">
        <w:rPr>
          <w:lang w:val="hu-HU"/>
        </w:rPr>
        <w:t>S-re vonatkozó relatív hazárd 3</w:t>
      </w:r>
      <w:r w:rsidR="00D84F5D" w:rsidRPr="008B6C36">
        <w:rPr>
          <w:lang w:val="hu-HU"/>
        </w:rPr>
        <w:t>,</w:t>
      </w:r>
      <w:r w:rsidR="00E5343D">
        <w:rPr>
          <w:lang w:val="hu-HU"/>
        </w:rPr>
        <w:t>5</w:t>
      </w:r>
      <w:r w:rsidR="00D84F5D" w:rsidRPr="008B6C36">
        <w:rPr>
          <w:lang w:val="hu-HU"/>
        </w:rPr>
        <w:t>1 (95%</w:t>
      </w:r>
      <w:r w:rsidR="00FA776F">
        <w:rPr>
          <w:lang w:val="hu-HU"/>
        </w:rPr>
        <w:t>-os</w:t>
      </w:r>
      <w:r w:rsidR="00D84F5D" w:rsidRPr="008B6C36">
        <w:rPr>
          <w:lang w:val="hu-HU"/>
        </w:rPr>
        <w:t xml:space="preserve"> CI: 1,22</w:t>
      </w:r>
      <w:ins w:id="1661" w:author="Author">
        <w:del w:id="1662" w:author="Author">
          <w:r w:rsidR="0028043E" w:rsidRPr="00BD0005" w:rsidDel="00DB5FE8">
            <w:rPr>
              <w:shd w:val="clear" w:color="auto" w:fill="FFFFFF"/>
              <w:lang w:val="hu-HU"/>
              <w:rPrChange w:id="1663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28043E" w:rsidRPr="00BD0005">
          <w:rPr>
            <w:lang w:val="hu-HU"/>
            <w:rPrChange w:id="1664" w:author="Author">
              <w:rPr/>
            </w:rPrChange>
          </w:rPr>
          <w:t>–</w:t>
        </w:r>
        <w:del w:id="1665" w:author="Author">
          <w:r w:rsidR="0028043E" w:rsidRPr="00BD0005" w:rsidDel="00DB5FE8">
            <w:rPr>
              <w:lang w:val="hu-HU"/>
              <w:rPrChange w:id="1666" w:author="Author">
                <w:rPr/>
              </w:rPrChange>
            </w:rPr>
            <w:delText xml:space="preserve"> </w:delText>
          </w:r>
        </w:del>
      </w:ins>
      <w:del w:id="1667" w:author="Author">
        <w:r w:rsidR="00D24670" w:rsidDel="0028043E">
          <w:rPr>
            <w:lang w:val="hu-HU"/>
          </w:rPr>
          <w:sym w:font="Symbol" w:char="F03B"/>
        </w:r>
        <w:r w:rsidR="00D24670" w:rsidDel="0028043E">
          <w:rPr>
            <w:lang w:val="hu-HU"/>
          </w:rPr>
          <w:delText xml:space="preserve"> </w:delText>
        </w:r>
      </w:del>
      <w:r w:rsidR="00D84F5D" w:rsidRPr="008B6C36">
        <w:rPr>
          <w:lang w:val="hu-HU"/>
        </w:rPr>
        <w:t>10,13)</w:t>
      </w:r>
      <w:r w:rsidR="00FA776F">
        <w:rPr>
          <w:lang w:val="hu-HU"/>
        </w:rPr>
        <w:t>,</w:t>
      </w:r>
      <w:r w:rsidR="00D84F5D" w:rsidRPr="008B6C36">
        <w:rPr>
          <w:lang w:val="hu-HU"/>
        </w:rPr>
        <w:t xml:space="preserve"> ill</w:t>
      </w:r>
      <w:r w:rsidR="00FA776F">
        <w:rPr>
          <w:lang w:val="hu-HU"/>
        </w:rPr>
        <w:t>etve</w:t>
      </w:r>
      <w:r w:rsidR="00D84F5D" w:rsidRPr="008B6C36">
        <w:rPr>
          <w:lang w:val="hu-HU"/>
        </w:rPr>
        <w:t xml:space="preserve"> 3,45 (95%</w:t>
      </w:r>
      <w:r w:rsidR="00FA776F">
        <w:rPr>
          <w:lang w:val="hu-HU"/>
        </w:rPr>
        <w:t>-os</w:t>
      </w:r>
      <w:r w:rsidR="00D84F5D" w:rsidRPr="008B6C36">
        <w:rPr>
          <w:lang w:val="hu-HU"/>
        </w:rPr>
        <w:t xml:space="preserve"> CI: 0,94</w:t>
      </w:r>
      <w:ins w:id="1668" w:author="Author">
        <w:del w:id="1669" w:author="Author">
          <w:r w:rsidR="0028043E" w:rsidRPr="00BD0005" w:rsidDel="00DB5FE8">
            <w:rPr>
              <w:shd w:val="clear" w:color="auto" w:fill="FFFFFF"/>
              <w:lang w:val="hu-HU"/>
              <w:rPrChange w:id="1670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28043E" w:rsidRPr="00BD0005">
          <w:rPr>
            <w:lang w:val="hu-HU"/>
            <w:rPrChange w:id="1671" w:author="Author">
              <w:rPr/>
            </w:rPrChange>
          </w:rPr>
          <w:t>–</w:t>
        </w:r>
        <w:del w:id="1672" w:author="Author">
          <w:r w:rsidR="0028043E" w:rsidRPr="00BD0005" w:rsidDel="00DB5FE8">
            <w:rPr>
              <w:lang w:val="hu-HU"/>
              <w:rPrChange w:id="1673" w:author="Author">
                <w:rPr/>
              </w:rPrChange>
            </w:rPr>
            <w:delText xml:space="preserve"> </w:delText>
          </w:r>
        </w:del>
      </w:ins>
      <w:del w:id="1674" w:author="Author">
        <w:r w:rsidR="00D24670" w:rsidDel="0028043E">
          <w:rPr>
            <w:lang w:val="hu-HU"/>
          </w:rPr>
          <w:sym w:font="Symbol" w:char="F03B"/>
        </w:r>
        <w:r w:rsidR="00D84F5D" w:rsidRPr="008B6C36" w:rsidDel="0028043E">
          <w:rPr>
            <w:lang w:val="hu-HU"/>
          </w:rPr>
          <w:delText xml:space="preserve"> </w:delText>
        </w:r>
      </w:del>
      <w:r w:rsidR="00D84F5D" w:rsidRPr="008B6C36">
        <w:rPr>
          <w:lang w:val="hu-HU"/>
        </w:rPr>
        <w:t>12,65)</w:t>
      </w:r>
      <w:r w:rsidR="00D24670">
        <w:rPr>
          <w:lang w:val="hu-HU"/>
        </w:rPr>
        <w:t xml:space="preserve"> volt</w:t>
      </w:r>
      <w:r w:rsidR="00D84F5D" w:rsidRPr="008B6C36">
        <w:rPr>
          <w:lang w:val="hu-HU"/>
        </w:rPr>
        <w:t xml:space="preserve">. A 75 éves vagy </w:t>
      </w:r>
      <w:del w:id="1675" w:author="Author">
        <w:r w:rsidR="00D84F5D" w:rsidRPr="008B6C36" w:rsidDel="00DB5FE8">
          <w:rPr>
            <w:lang w:val="hu-HU"/>
          </w:rPr>
          <w:delText xml:space="preserve">annál </w:delText>
        </w:r>
      </w:del>
      <w:r w:rsidR="00D84F5D" w:rsidRPr="008B6C36">
        <w:rPr>
          <w:lang w:val="hu-HU"/>
        </w:rPr>
        <w:t>idősebb beteg</w:t>
      </w:r>
      <w:r w:rsidR="00D24670">
        <w:rPr>
          <w:lang w:val="hu-HU"/>
        </w:rPr>
        <w:t xml:space="preserve">ek alcsoportjában </w:t>
      </w:r>
      <w:r w:rsidR="00E5343D" w:rsidRPr="008B6C36">
        <w:rPr>
          <w:lang w:val="hu-HU"/>
        </w:rPr>
        <w:t xml:space="preserve">a PFS </w:t>
      </w:r>
      <w:r w:rsidR="00E5343D">
        <w:rPr>
          <w:lang w:val="hu-HU"/>
        </w:rPr>
        <w:t>és</w:t>
      </w:r>
      <w:r w:rsidR="00E5343D" w:rsidRPr="008B6C36">
        <w:rPr>
          <w:lang w:val="hu-HU"/>
        </w:rPr>
        <w:t xml:space="preserve"> az OS </w:t>
      </w:r>
      <w:r w:rsidR="00E5343D">
        <w:rPr>
          <w:lang w:val="hu-HU"/>
        </w:rPr>
        <w:t xml:space="preserve">tekintetében </w:t>
      </w:r>
      <w:r w:rsidR="009A5E85">
        <w:rPr>
          <w:lang w:val="hu-HU"/>
        </w:rPr>
        <w:t>nem mutatkozo</w:t>
      </w:r>
      <w:r w:rsidR="009A5E85" w:rsidRPr="008B6C36">
        <w:rPr>
          <w:lang w:val="hu-HU"/>
        </w:rPr>
        <w:t>tt előny</w:t>
      </w:r>
      <w:r w:rsidR="00D84F5D" w:rsidRPr="008B6C36">
        <w:rPr>
          <w:lang w:val="hu-HU"/>
        </w:rPr>
        <w:t xml:space="preserve">, </w:t>
      </w:r>
      <w:r w:rsidR="00F72FD4">
        <w:rPr>
          <w:lang w:val="hu-HU"/>
        </w:rPr>
        <w:t xml:space="preserve">de </w:t>
      </w:r>
      <w:r w:rsidR="00D84F5D" w:rsidRPr="008B6C36">
        <w:rPr>
          <w:lang w:val="hu-HU"/>
        </w:rPr>
        <w:t>a</w:t>
      </w:r>
      <w:r w:rsidR="00D24670">
        <w:rPr>
          <w:lang w:val="hu-HU"/>
        </w:rPr>
        <w:t xml:space="preserve"> betegszám ebben a</w:t>
      </w:r>
      <w:r w:rsidR="00D84F5D" w:rsidRPr="008B6C36">
        <w:rPr>
          <w:lang w:val="hu-HU"/>
        </w:rPr>
        <w:t>z alcsoport</w:t>
      </w:r>
      <w:r w:rsidR="00D24670">
        <w:rPr>
          <w:lang w:val="hu-HU"/>
        </w:rPr>
        <w:t>ban</w:t>
      </w:r>
      <w:r w:rsidR="00D84F5D" w:rsidRPr="008B6C36">
        <w:rPr>
          <w:lang w:val="hu-HU"/>
        </w:rPr>
        <w:t xml:space="preserve"> túl </w:t>
      </w:r>
      <w:r w:rsidR="00D24670">
        <w:rPr>
          <w:lang w:val="hu-HU"/>
        </w:rPr>
        <w:t>alacsony</w:t>
      </w:r>
      <w:r w:rsidR="00D84F5D" w:rsidRPr="008B6C36">
        <w:rPr>
          <w:lang w:val="hu-HU"/>
        </w:rPr>
        <w:t xml:space="preserve"> volt (n=25) </w:t>
      </w:r>
      <w:r w:rsidR="009A5E85">
        <w:rPr>
          <w:lang w:val="hu-HU"/>
        </w:rPr>
        <w:t xml:space="preserve">ahhoz, hogy </w:t>
      </w:r>
      <w:r w:rsidR="00D84F5D" w:rsidRPr="008B6C36">
        <w:rPr>
          <w:lang w:val="hu-HU"/>
        </w:rPr>
        <w:t xml:space="preserve">bármilyen </w:t>
      </w:r>
      <w:r w:rsidR="00E5343D">
        <w:rPr>
          <w:lang w:val="hu-HU"/>
        </w:rPr>
        <w:t>egyértelmű</w:t>
      </w:r>
      <w:r w:rsidR="00D84F5D" w:rsidRPr="008B6C36">
        <w:rPr>
          <w:lang w:val="hu-HU"/>
        </w:rPr>
        <w:t xml:space="preserve"> követk</w:t>
      </w:r>
      <w:r w:rsidR="00D24670">
        <w:rPr>
          <w:lang w:val="hu-HU"/>
        </w:rPr>
        <w:t>e</w:t>
      </w:r>
      <w:r w:rsidR="00D84F5D" w:rsidRPr="008B6C36">
        <w:rPr>
          <w:lang w:val="hu-HU"/>
        </w:rPr>
        <w:t>ztetés</w:t>
      </w:r>
      <w:r w:rsidR="009A5E85">
        <w:rPr>
          <w:lang w:val="hu-HU"/>
        </w:rPr>
        <w:t>t le lehessen vonni</w:t>
      </w:r>
      <w:r w:rsidR="00D84F5D" w:rsidRPr="008B6C36">
        <w:rPr>
          <w:lang w:val="hu-HU"/>
        </w:rPr>
        <w:t>.</w:t>
      </w:r>
    </w:p>
    <w:p w14:paraId="1BA16D5B" w14:textId="77777777" w:rsidR="00D84F5D" w:rsidRDefault="00D84F5D" w:rsidP="00130037">
      <w:pPr>
        <w:rPr>
          <w:lang w:val="hu-HU"/>
        </w:rPr>
      </w:pPr>
    </w:p>
    <w:p w14:paraId="1AED0544" w14:textId="57188AC7" w:rsidR="00122A9A" w:rsidRDefault="009C2413" w:rsidP="00130037">
      <w:pPr>
        <w:rPr>
          <w:lang w:val="hu-HU"/>
        </w:rPr>
      </w:pPr>
      <w:r>
        <w:rPr>
          <w:lang w:val="hu-HU"/>
        </w:rPr>
        <w:t>A</w:t>
      </w:r>
      <w:r w:rsidR="0060078E">
        <w:rPr>
          <w:lang w:val="hu-HU"/>
        </w:rPr>
        <w:t xml:space="preserve"> követés</w:t>
      </w:r>
      <w:r>
        <w:rPr>
          <w:lang w:val="hu-HU"/>
        </w:rPr>
        <w:t xml:space="preserve"> során készült, leíró jellegű</w:t>
      </w:r>
      <w:r w:rsidR="00122A9A">
        <w:rPr>
          <w:lang w:val="hu-HU"/>
        </w:rPr>
        <w:t>,</w:t>
      </w:r>
      <w:r w:rsidR="0060078E">
        <w:rPr>
          <w:lang w:val="hu-HU"/>
        </w:rPr>
        <w:t xml:space="preserve"> teljes túlé</w:t>
      </w:r>
      <w:r w:rsidR="00122A9A">
        <w:rPr>
          <w:lang w:val="hu-HU"/>
        </w:rPr>
        <w:t>lés</w:t>
      </w:r>
      <w:r>
        <w:rPr>
          <w:lang w:val="hu-HU"/>
        </w:rPr>
        <w:t>i elemzésben</w:t>
      </w:r>
      <w:r w:rsidR="00122A9A">
        <w:rPr>
          <w:lang w:val="hu-HU"/>
        </w:rPr>
        <w:t xml:space="preserve"> a relatív hazárd 0,75 </w:t>
      </w:r>
      <w:r w:rsidR="00122A9A" w:rsidRPr="004926AF">
        <w:rPr>
          <w:szCs w:val="22"/>
          <w:lang w:val="hu-HU"/>
        </w:rPr>
        <w:t>(95%</w:t>
      </w:r>
      <w:r w:rsidR="00FA776F">
        <w:rPr>
          <w:lang w:val="hu-HU"/>
        </w:rPr>
        <w:t>-os</w:t>
      </w:r>
      <w:r w:rsidR="00122A9A" w:rsidRPr="004926AF">
        <w:rPr>
          <w:szCs w:val="22"/>
          <w:lang w:val="hu-HU"/>
        </w:rPr>
        <w:t xml:space="preserve"> CI</w:t>
      </w:r>
      <w:r w:rsidR="00FA776F">
        <w:rPr>
          <w:szCs w:val="22"/>
          <w:lang w:val="hu-HU"/>
        </w:rPr>
        <w:t>:</w:t>
      </w:r>
      <w:r w:rsidR="00122A9A" w:rsidRPr="004926AF">
        <w:rPr>
          <w:szCs w:val="22"/>
          <w:lang w:val="hu-HU"/>
        </w:rPr>
        <w:t xml:space="preserve"> 0,64</w:t>
      </w:r>
      <w:ins w:id="1676" w:author="Author">
        <w:del w:id="1677" w:author="Author">
          <w:r w:rsidR="00AD4C22" w:rsidRPr="00BD0005" w:rsidDel="00DB5FE8">
            <w:rPr>
              <w:shd w:val="clear" w:color="auto" w:fill="FFFFFF"/>
              <w:lang w:val="hu-HU"/>
              <w:rPrChange w:id="1678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AD4C22" w:rsidRPr="00BD0005">
          <w:rPr>
            <w:lang w:val="hu-HU"/>
            <w:rPrChange w:id="1679" w:author="Author">
              <w:rPr/>
            </w:rPrChange>
          </w:rPr>
          <w:t>–</w:t>
        </w:r>
        <w:del w:id="1680" w:author="Author">
          <w:r w:rsidR="00AD4C22" w:rsidRPr="00BD0005" w:rsidDel="00DB5FE8">
            <w:rPr>
              <w:lang w:val="hu-HU"/>
              <w:rPrChange w:id="1681" w:author="Author">
                <w:rPr/>
              </w:rPrChange>
            </w:rPr>
            <w:delText xml:space="preserve"> </w:delText>
          </w:r>
        </w:del>
      </w:ins>
      <w:del w:id="1682" w:author="Author">
        <w:r w:rsidR="00122A9A" w:rsidRPr="004926AF" w:rsidDel="00AD4C22">
          <w:rPr>
            <w:szCs w:val="22"/>
            <w:lang w:val="hu-HU"/>
          </w:rPr>
          <w:delText xml:space="preserve">; </w:delText>
        </w:r>
      </w:del>
      <w:r w:rsidR="00122A9A" w:rsidRPr="004926AF">
        <w:rPr>
          <w:szCs w:val="22"/>
          <w:lang w:val="hu-HU"/>
        </w:rPr>
        <w:t>0.88) volt.</w:t>
      </w:r>
      <w:r w:rsidRPr="004926AF">
        <w:rPr>
          <w:szCs w:val="22"/>
          <w:lang w:val="hu-HU"/>
        </w:rPr>
        <w:t xml:space="preserve"> </w:t>
      </w:r>
      <w:r w:rsidR="00122A9A">
        <w:rPr>
          <w:lang w:val="hu-HU"/>
        </w:rPr>
        <w:t xml:space="preserve">A teljes túlélés medián időtartama 29,9 hónap volt a </w:t>
      </w:r>
      <w:r w:rsidR="00FD6633">
        <w:rPr>
          <w:lang w:val="hu-HU"/>
        </w:rPr>
        <w:t>trasztuzumab-emtanzin</w:t>
      </w:r>
      <w:r w:rsidR="00122A9A">
        <w:rPr>
          <w:lang w:val="hu-HU"/>
        </w:rPr>
        <w:t xml:space="preserve"> karon összehasonlítva a</w:t>
      </w:r>
      <w:r w:rsidR="003064A0">
        <w:rPr>
          <w:lang w:val="hu-HU"/>
        </w:rPr>
        <w:t xml:space="preserve"> lapatinib plusz kapecitabin</w:t>
      </w:r>
      <w:ins w:id="1683" w:author="Author">
        <w:r w:rsidR="00DB5FE8">
          <w:rPr>
            <w:lang w:val="hu-HU"/>
          </w:rPr>
          <w:t>-</w:t>
        </w:r>
      </w:ins>
      <w:del w:id="1684" w:author="Author">
        <w:r w:rsidR="00BF6D21" w:rsidDel="00DB5FE8">
          <w:rPr>
            <w:lang w:val="hu-HU"/>
          </w:rPr>
          <w:delText xml:space="preserve"> </w:delText>
        </w:r>
      </w:del>
      <w:r w:rsidR="00BF6D21">
        <w:rPr>
          <w:lang w:val="hu-HU"/>
        </w:rPr>
        <w:t xml:space="preserve">karon tapasztalt </w:t>
      </w:r>
      <w:r w:rsidR="00122A9A">
        <w:rPr>
          <w:lang w:val="hu-HU"/>
        </w:rPr>
        <w:t xml:space="preserve">25,9 </w:t>
      </w:r>
      <w:r w:rsidR="003064A0">
        <w:rPr>
          <w:lang w:val="hu-HU"/>
        </w:rPr>
        <w:t>hónappal</w:t>
      </w:r>
      <w:r w:rsidR="00BF6D21">
        <w:rPr>
          <w:lang w:val="hu-HU"/>
        </w:rPr>
        <w:t>. A leíró</w:t>
      </w:r>
      <w:r>
        <w:rPr>
          <w:lang w:val="hu-HU"/>
        </w:rPr>
        <w:t xml:space="preserve"> jellegű</w:t>
      </w:r>
      <w:r w:rsidR="00BF6D21">
        <w:rPr>
          <w:lang w:val="hu-HU"/>
        </w:rPr>
        <w:t xml:space="preserve">, követéses, teljes túlélés </w:t>
      </w:r>
      <w:r>
        <w:rPr>
          <w:lang w:val="hu-HU"/>
        </w:rPr>
        <w:t>elemzés idején</w:t>
      </w:r>
      <w:r w:rsidR="003064A0">
        <w:rPr>
          <w:lang w:val="hu-HU"/>
        </w:rPr>
        <w:t xml:space="preserve"> </w:t>
      </w:r>
      <w:r w:rsidR="00BF6D21">
        <w:rPr>
          <w:lang w:val="hu-HU"/>
        </w:rPr>
        <w:t xml:space="preserve">a betegek </w:t>
      </w:r>
      <w:r w:rsidR="0030412E">
        <w:rPr>
          <w:lang w:val="hu-HU"/>
        </w:rPr>
        <w:t xml:space="preserve">összesen </w:t>
      </w:r>
      <w:r w:rsidR="003B3850">
        <w:rPr>
          <w:lang w:val="hu-HU"/>
        </w:rPr>
        <w:t>27,4%-át</w:t>
      </w:r>
      <w:r w:rsidR="00BF6D21">
        <w:rPr>
          <w:lang w:val="hu-HU"/>
        </w:rPr>
        <w:t xml:space="preserve"> </w:t>
      </w:r>
      <w:r>
        <w:rPr>
          <w:lang w:val="hu-HU"/>
        </w:rPr>
        <w:t xml:space="preserve">állították át </w:t>
      </w:r>
      <w:r w:rsidR="0030412E">
        <w:rPr>
          <w:lang w:val="hu-HU"/>
        </w:rPr>
        <w:t xml:space="preserve">a </w:t>
      </w:r>
      <w:r w:rsidR="00BF6D21">
        <w:rPr>
          <w:lang w:val="hu-HU"/>
        </w:rPr>
        <w:t>lapatinib plusz kapecitabin</w:t>
      </w:r>
      <w:ins w:id="1685" w:author="Author">
        <w:r w:rsidR="00DB5FE8">
          <w:rPr>
            <w:lang w:val="hu-HU"/>
          </w:rPr>
          <w:t>-</w:t>
        </w:r>
      </w:ins>
      <w:del w:id="1686" w:author="Author">
        <w:r w:rsidR="00BF6D21" w:rsidDel="00DB5FE8">
          <w:rPr>
            <w:lang w:val="hu-HU"/>
          </w:rPr>
          <w:delText xml:space="preserve"> </w:delText>
        </w:r>
      </w:del>
      <w:r w:rsidR="00BF6D21">
        <w:rPr>
          <w:lang w:val="hu-HU"/>
        </w:rPr>
        <w:t xml:space="preserve">karról a </w:t>
      </w:r>
      <w:r w:rsidR="00FD6633">
        <w:rPr>
          <w:lang w:val="hu-HU"/>
        </w:rPr>
        <w:t>trasztuzumab-emtanzin</w:t>
      </w:r>
      <w:ins w:id="1687" w:author="Author">
        <w:r w:rsidR="00DB5FE8">
          <w:rPr>
            <w:lang w:val="hu-HU"/>
          </w:rPr>
          <w:t>-</w:t>
        </w:r>
      </w:ins>
      <w:del w:id="1688" w:author="Author">
        <w:r w:rsidR="00BF6D21" w:rsidDel="00DB5FE8">
          <w:rPr>
            <w:lang w:val="hu-HU"/>
          </w:rPr>
          <w:delText xml:space="preserve"> </w:delText>
        </w:r>
      </w:del>
      <w:r w:rsidR="00BF6D21">
        <w:rPr>
          <w:lang w:val="hu-HU"/>
        </w:rPr>
        <w:t xml:space="preserve">karra. </w:t>
      </w:r>
      <w:r w:rsidR="009E0BD8" w:rsidRPr="00543C15">
        <w:rPr>
          <w:lang w:val="hu-HU"/>
        </w:rPr>
        <w:t>E</w:t>
      </w:r>
      <w:r w:rsidR="00BF6D21" w:rsidRPr="00543C15">
        <w:rPr>
          <w:lang w:val="hu-HU"/>
        </w:rPr>
        <w:t>gy érzékenységi vizsgálatban</w:t>
      </w:r>
      <w:r w:rsidR="003B3850">
        <w:rPr>
          <w:lang w:val="hu-HU"/>
        </w:rPr>
        <w:t>, amelyben a betegeket</w:t>
      </w:r>
      <w:r w:rsidR="00543C15" w:rsidRPr="00543C15">
        <w:rPr>
          <w:lang w:val="hu-HU"/>
        </w:rPr>
        <w:t xml:space="preserve"> az áthelyezés időpontjára </w:t>
      </w:r>
      <w:r w:rsidR="0030412E" w:rsidRPr="00543C15">
        <w:rPr>
          <w:lang w:val="hu-HU"/>
        </w:rPr>
        <w:t>cenz</w:t>
      </w:r>
      <w:r w:rsidR="00543C15" w:rsidRPr="00543C15">
        <w:rPr>
          <w:lang w:val="hu-HU"/>
        </w:rPr>
        <w:t>orált</w:t>
      </w:r>
      <w:r w:rsidR="003B3850">
        <w:rPr>
          <w:lang w:val="hu-HU"/>
        </w:rPr>
        <w:t>ák,</w:t>
      </w:r>
      <w:r w:rsidR="0030412E" w:rsidRPr="00543C15">
        <w:rPr>
          <w:lang w:val="hu-HU"/>
        </w:rPr>
        <w:t xml:space="preserve"> a relatív hazárd 0,69 </w:t>
      </w:r>
      <w:r w:rsidR="0030412E" w:rsidRPr="004926AF">
        <w:rPr>
          <w:szCs w:val="22"/>
          <w:lang w:val="hu-HU"/>
        </w:rPr>
        <w:t>(95%</w:t>
      </w:r>
      <w:r w:rsidR="00FA776F">
        <w:rPr>
          <w:lang w:val="hu-HU"/>
        </w:rPr>
        <w:t>-os</w:t>
      </w:r>
      <w:r w:rsidR="0030412E" w:rsidRPr="004926AF">
        <w:rPr>
          <w:szCs w:val="22"/>
          <w:lang w:val="hu-HU"/>
        </w:rPr>
        <w:t xml:space="preserve"> CI</w:t>
      </w:r>
      <w:r w:rsidR="00FA776F">
        <w:rPr>
          <w:szCs w:val="22"/>
          <w:lang w:val="hu-HU"/>
        </w:rPr>
        <w:t>:</w:t>
      </w:r>
      <w:r w:rsidR="0030412E" w:rsidRPr="004926AF">
        <w:rPr>
          <w:szCs w:val="22"/>
          <w:lang w:val="hu-HU"/>
        </w:rPr>
        <w:t xml:space="preserve"> 0,59</w:t>
      </w:r>
      <w:ins w:id="1689" w:author="Author">
        <w:del w:id="1690" w:author="Author">
          <w:r w:rsidR="0028043E" w:rsidRPr="00BD0005" w:rsidDel="00DB5FE8">
            <w:rPr>
              <w:shd w:val="clear" w:color="auto" w:fill="FFFFFF"/>
              <w:lang w:val="hu-HU"/>
              <w:rPrChange w:id="1691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28043E" w:rsidRPr="00BD0005">
          <w:rPr>
            <w:lang w:val="hu-HU"/>
            <w:rPrChange w:id="1692" w:author="Author">
              <w:rPr/>
            </w:rPrChange>
          </w:rPr>
          <w:t>–</w:t>
        </w:r>
        <w:del w:id="1693" w:author="Author">
          <w:r w:rsidR="0028043E" w:rsidRPr="00BD0005" w:rsidDel="00DB5FE8">
            <w:rPr>
              <w:lang w:val="hu-HU"/>
              <w:rPrChange w:id="1694" w:author="Author">
                <w:rPr/>
              </w:rPrChange>
            </w:rPr>
            <w:delText xml:space="preserve"> </w:delText>
          </w:r>
        </w:del>
      </w:ins>
      <w:del w:id="1695" w:author="Author">
        <w:r w:rsidR="0030412E" w:rsidRPr="004926AF" w:rsidDel="0028043E">
          <w:rPr>
            <w:szCs w:val="22"/>
            <w:lang w:val="hu-HU"/>
          </w:rPr>
          <w:delText xml:space="preserve">; </w:delText>
        </w:r>
      </w:del>
      <w:r w:rsidR="0030412E" w:rsidRPr="004926AF">
        <w:rPr>
          <w:szCs w:val="22"/>
          <w:lang w:val="hu-HU"/>
        </w:rPr>
        <w:t xml:space="preserve">0.82) volt. </w:t>
      </w:r>
      <w:r w:rsidR="00543C15" w:rsidRPr="004926AF">
        <w:rPr>
          <w:szCs w:val="22"/>
          <w:lang w:val="hu-HU"/>
        </w:rPr>
        <w:t>Ezen</w:t>
      </w:r>
      <w:r w:rsidR="0030412E" w:rsidRPr="004926AF">
        <w:rPr>
          <w:szCs w:val="22"/>
          <w:lang w:val="hu-HU"/>
        </w:rPr>
        <w:t xml:space="preserve"> </w:t>
      </w:r>
      <w:r w:rsidRPr="004926AF">
        <w:rPr>
          <w:szCs w:val="22"/>
          <w:lang w:val="hu-HU"/>
        </w:rPr>
        <w:t xml:space="preserve">követés során készült, </w:t>
      </w:r>
      <w:r w:rsidR="0030412E" w:rsidRPr="004926AF">
        <w:rPr>
          <w:szCs w:val="22"/>
          <w:lang w:val="hu-HU"/>
        </w:rPr>
        <w:t>leíró</w:t>
      </w:r>
      <w:r w:rsidRPr="004926AF">
        <w:rPr>
          <w:szCs w:val="22"/>
          <w:lang w:val="hu-HU"/>
        </w:rPr>
        <w:t xml:space="preserve"> jellegű</w:t>
      </w:r>
      <w:r w:rsidR="0030412E" w:rsidRPr="004926AF">
        <w:rPr>
          <w:szCs w:val="22"/>
          <w:lang w:val="hu-HU"/>
        </w:rPr>
        <w:t xml:space="preserve">, </w:t>
      </w:r>
      <w:r w:rsidRPr="004926AF">
        <w:rPr>
          <w:szCs w:val="22"/>
          <w:lang w:val="hu-HU"/>
        </w:rPr>
        <w:t xml:space="preserve">vizsgálati elemzés </w:t>
      </w:r>
      <w:r w:rsidR="0030412E">
        <w:rPr>
          <w:lang w:val="hu-HU"/>
        </w:rPr>
        <w:t xml:space="preserve">eredményei </w:t>
      </w:r>
      <w:r w:rsidR="00807846">
        <w:rPr>
          <w:lang w:val="hu-HU"/>
        </w:rPr>
        <w:t xml:space="preserve">összhangban vannak a megerősítő </w:t>
      </w:r>
      <w:r w:rsidR="00CC3EB7">
        <w:rPr>
          <w:lang w:val="hu-HU"/>
        </w:rPr>
        <w:t>teljes túlélési</w:t>
      </w:r>
      <w:r w:rsidR="00807846">
        <w:rPr>
          <w:lang w:val="hu-HU"/>
        </w:rPr>
        <w:t xml:space="preserve"> analízis</w:t>
      </w:r>
      <w:r>
        <w:rPr>
          <w:lang w:val="hu-HU"/>
        </w:rPr>
        <w:t xml:space="preserve"> eredményeivel</w:t>
      </w:r>
      <w:r w:rsidR="00807846">
        <w:rPr>
          <w:lang w:val="hu-HU"/>
        </w:rPr>
        <w:t>.</w:t>
      </w:r>
    </w:p>
    <w:p w14:paraId="11EFC6F1" w14:textId="77777777" w:rsidR="0030412E" w:rsidRPr="008B6C36" w:rsidRDefault="0030412E" w:rsidP="00130037">
      <w:pPr>
        <w:rPr>
          <w:lang w:val="hu-HU"/>
        </w:rPr>
      </w:pPr>
    </w:p>
    <w:p w14:paraId="36AFB8BC" w14:textId="77777777" w:rsidR="00D84F5D" w:rsidRPr="0094577B" w:rsidRDefault="008027DC" w:rsidP="00130037">
      <w:pPr>
        <w:rPr>
          <w:i/>
          <w:u w:val="single"/>
          <w:lang w:val="hu-HU"/>
        </w:rPr>
      </w:pPr>
      <w:r w:rsidRPr="0094577B">
        <w:rPr>
          <w:i/>
          <w:u w:val="single"/>
          <w:lang w:val="hu-HU"/>
        </w:rPr>
        <w:lastRenderedPageBreak/>
        <w:t>TDM4450g</w:t>
      </w:r>
    </w:p>
    <w:p w14:paraId="0E4ECC15" w14:textId="7D1C10E3" w:rsidR="00D5522F" w:rsidRPr="008B6C36" w:rsidRDefault="00D5522F" w:rsidP="00D5522F">
      <w:pPr>
        <w:rPr>
          <w:lang w:val="hu-HU"/>
        </w:rPr>
      </w:pP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hatásait a trasztuzumab plusz docetaxel kezelés</w:t>
      </w:r>
      <w:r>
        <w:rPr>
          <w:lang w:val="hu-HU"/>
        </w:rPr>
        <w:t xml:space="preserve">sel összehasonlítva </w:t>
      </w:r>
      <w:r w:rsidRPr="008B6C36">
        <w:rPr>
          <w:lang w:val="hu-HU"/>
        </w:rPr>
        <w:t xml:space="preserve">egy </w:t>
      </w:r>
      <w:r>
        <w:rPr>
          <w:lang w:val="hu-HU"/>
        </w:rPr>
        <w:t>olyan randomizált</w:t>
      </w:r>
      <w:r w:rsidRPr="008B6C36">
        <w:rPr>
          <w:lang w:val="hu-HU"/>
        </w:rPr>
        <w:t>, multicentrikus, nyílt</w:t>
      </w:r>
      <w:r>
        <w:rPr>
          <w:lang w:val="hu-HU"/>
        </w:rPr>
        <w:t>,</w:t>
      </w:r>
      <w:r w:rsidRPr="008B6C36">
        <w:rPr>
          <w:lang w:val="hu-HU"/>
        </w:rPr>
        <w:t xml:space="preserve"> </w:t>
      </w:r>
      <w:r>
        <w:rPr>
          <w:lang w:val="hu-HU"/>
        </w:rPr>
        <w:t>II</w:t>
      </w:r>
      <w:r w:rsidRPr="008B6C36">
        <w:rPr>
          <w:lang w:val="hu-HU"/>
        </w:rPr>
        <w:t>-es fázisú vizsgálatban értékelték</w:t>
      </w:r>
      <w:r>
        <w:rPr>
          <w:lang w:val="hu-HU"/>
        </w:rPr>
        <w:t>, amiben</w:t>
      </w:r>
      <w:r w:rsidRPr="008B6C36">
        <w:rPr>
          <w:lang w:val="hu-HU"/>
        </w:rPr>
        <w:t xml:space="preserve"> HER2-pozitív </w:t>
      </w:r>
      <w:r>
        <w:rPr>
          <w:lang w:val="hu-HU"/>
        </w:rPr>
        <w:t>metasztatikus emlő</w:t>
      </w:r>
      <w:r w:rsidR="008232D3">
        <w:rPr>
          <w:lang w:val="hu-HU"/>
        </w:rPr>
        <w:t>c</w:t>
      </w:r>
      <w:r>
        <w:rPr>
          <w:lang w:val="hu-HU"/>
        </w:rPr>
        <w:t>arcinómában szenvedő és</w:t>
      </w:r>
      <w:r w:rsidRPr="008B6C36">
        <w:rPr>
          <w:lang w:val="hu-HU"/>
        </w:rPr>
        <w:t xml:space="preserve"> metasztatikus betegségük miatt korábban kemoterápiá</w:t>
      </w:r>
      <w:r>
        <w:rPr>
          <w:lang w:val="hu-HU"/>
        </w:rPr>
        <w:t xml:space="preserve">s kezelésben nem részesült </w:t>
      </w:r>
      <w:r w:rsidRPr="008B6C36">
        <w:rPr>
          <w:lang w:val="hu-HU"/>
        </w:rPr>
        <w:t>betegek</w:t>
      </w:r>
      <w:r>
        <w:rPr>
          <w:lang w:val="hu-HU"/>
        </w:rPr>
        <w:t xml:space="preserve"> vettek részt</w:t>
      </w:r>
      <w:r w:rsidRPr="008B6C36">
        <w:rPr>
          <w:lang w:val="hu-HU"/>
        </w:rPr>
        <w:t xml:space="preserve">. A betegek </w:t>
      </w:r>
      <w:r>
        <w:rPr>
          <w:lang w:val="hu-HU"/>
        </w:rPr>
        <w:t>randomizálás</w:t>
      </w:r>
      <w:r w:rsidRPr="008B6C36">
        <w:rPr>
          <w:lang w:val="hu-HU"/>
        </w:rPr>
        <w:t xml:space="preserve"> </w:t>
      </w:r>
      <w:r>
        <w:rPr>
          <w:lang w:val="hu-HU"/>
        </w:rPr>
        <w:t>alapján</w:t>
      </w:r>
      <w:r w:rsidRPr="008B6C36">
        <w:rPr>
          <w:lang w:val="hu-HU"/>
        </w:rPr>
        <w:t xml:space="preserve"> 3 hetente 3,6 mg/ttkg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>t kaptak intravénásan (n</w:t>
      </w:r>
      <w:del w:id="1696" w:author="Author">
        <w:r w:rsidRPr="008B6C36" w:rsidDel="00DB5FE8">
          <w:rPr>
            <w:lang w:val="hu-HU"/>
          </w:rPr>
          <w:delText> </w:delText>
        </w:r>
      </w:del>
      <w:r w:rsidRPr="008B6C36">
        <w:rPr>
          <w:lang w:val="hu-HU"/>
        </w:rPr>
        <w:t>=</w:t>
      </w:r>
      <w:del w:id="1697" w:author="Author">
        <w:r w:rsidRPr="008B6C36" w:rsidDel="00DB5FE8">
          <w:rPr>
            <w:lang w:val="hu-HU"/>
          </w:rPr>
          <w:delText> </w:delText>
        </w:r>
      </w:del>
      <w:r w:rsidRPr="008B6C36">
        <w:rPr>
          <w:lang w:val="hu-HU"/>
        </w:rPr>
        <w:t xml:space="preserve">67) vagy </w:t>
      </w:r>
      <w:r>
        <w:rPr>
          <w:lang w:val="hu-HU"/>
        </w:rPr>
        <w:t xml:space="preserve">trasztuzumabot, egy </w:t>
      </w:r>
      <w:r w:rsidRPr="008B6C36">
        <w:rPr>
          <w:lang w:val="hu-HU"/>
        </w:rPr>
        <w:t xml:space="preserve">8 mg/ttkg </w:t>
      </w:r>
      <w:r>
        <w:rPr>
          <w:lang w:val="hu-HU"/>
        </w:rPr>
        <w:t>intravénás t</w:t>
      </w:r>
      <w:r w:rsidRPr="008B6C36">
        <w:rPr>
          <w:lang w:val="hu-HU"/>
        </w:rPr>
        <w:t>elítő</w:t>
      </w:r>
      <w:r>
        <w:rPr>
          <w:lang w:val="hu-HU"/>
        </w:rPr>
        <w:t xml:space="preserve"> dózist követően, </w:t>
      </w:r>
      <w:r w:rsidRPr="008B6C36">
        <w:rPr>
          <w:lang w:val="hu-HU"/>
        </w:rPr>
        <w:t xml:space="preserve">3 hetente 6 mg/ttkg </w:t>
      </w:r>
      <w:r>
        <w:rPr>
          <w:lang w:val="hu-HU"/>
        </w:rPr>
        <w:t>dózisban</w:t>
      </w:r>
      <w:r w:rsidRPr="008B6C36">
        <w:rPr>
          <w:lang w:val="hu-HU"/>
        </w:rPr>
        <w:t xml:space="preserve"> intravénásan</w:t>
      </w:r>
      <w:r w:rsidR="00073DCA">
        <w:rPr>
          <w:lang w:val="hu-HU"/>
        </w:rPr>
        <w:t>,</w:t>
      </w:r>
      <w:r w:rsidRPr="008B6C36">
        <w:rPr>
          <w:lang w:val="hu-HU"/>
        </w:rPr>
        <w:t xml:space="preserve"> plusz docetaxelt</w:t>
      </w:r>
      <w:r>
        <w:rPr>
          <w:lang w:val="hu-HU"/>
        </w:rPr>
        <w:t>,</w:t>
      </w:r>
      <w:r w:rsidRPr="008B6C36">
        <w:rPr>
          <w:lang w:val="hu-HU"/>
        </w:rPr>
        <w:t xml:space="preserve"> 3 hetente 75-100 mg/m</w:t>
      </w:r>
      <w:r w:rsidRPr="008B6C36">
        <w:rPr>
          <w:vertAlign w:val="superscript"/>
          <w:lang w:val="hu-HU"/>
        </w:rPr>
        <w:t>2</w:t>
      </w:r>
      <w:r w:rsidRPr="008B6C36">
        <w:rPr>
          <w:lang w:val="hu-HU"/>
        </w:rPr>
        <w:t xml:space="preserve"> </w:t>
      </w:r>
      <w:r>
        <w:rPr>
          <w:lang w:val="hu-HU"/>
        </w:rPr>
        <w:t xml:space="preserve">dózisban, </w:t>
      </w:r>
      <w:r w:rsidRPr="008B6C36">
        <w:rPr>
          <w:lang w:val="hu-HU"/>
        </w:rPr>
        <w:t>intravénásan (n</w:t>
      </w:r>
      <w:del w:id="1698" w:author="Author">
        <w:r w:rsidRPr="008B6C36" w:rsidDel="00DB5FE8">
          <w:rPr>
            <w:lang w:val="hu-HU"/>
          </w:rPr>
          <w:delText> </w:delText>
        </w:r>
      </w:del>
      <w:r w:rsidRPr="008B6C36">
        <w:rPr>
          <w:lang w:val="hu-HU"/>
        </w:rPr>
        <w:t>=</w:t>
      </w:r>
      <w:del w:id="1699" w:author="Author">
        <w:r w:rsidRPr="008B6C36" w:rsidDel="00DB5FE8">
          <w:rPr>
            <w:lang w:val="hu-HU"/>
          </w:rPr>
          <w:delText> </w:delText>
        </w:r>
      </w:del>
      <w:r w:rsidRPr="008B6C36">
        <w:rPr>
          <w:lang w:val="hu-HU"/>
        </w:rPr>
        <w:t>70).</w:t>
      </w:r>
    </w:p>
    <w:p w14:paraId="7FF7F58D" w14:textId="77777777" w:rsidR="0008130E" w:rsidRPr="008B6C36" w:rsidRDefault="0008130E" w:rsidP="00130037">
      <w:pPr>
        <w:rPr>
          <w:lang w:val="hu-HU"/>
        </w:rPr>
      </w:pPr>
    </w:p>
    <w:p w14:paraId="66941DB4" w14:textId="0BAF1B5F" w:rsidR="0008130E" w:rsidRPr="008B6C36" w:rsidRDefault="0008130E" w:rsidP="00130037">
      <w:pPr>
        <w:rPr>
          <w:lang w:val="hu-HU"/>
        </w:rPr>
      </w:pPr>
      <w:r w:rsidRPr="008B6C36">
        <w:rPr>
          <w:lang w:val="hu-HU"/>
        </w:rPr>
        <w:t xml:space="preserve">Az elsődleges végpont </w:t>
      </w:r>
      <w:r w:rsidR="00D24670">
        <w:rPr>
          <w:lang w:val="hu-HU"/>
        </w:rPr>
        <w:t xml:space="preserve">a </w:t>
      </w:r>
      <w:r w:rsidR="00056412">
        <w:rPr>
          <w:lang w:val="hu-HU"/>
        </w:rPr>
        <w:t xml:space="preserve">vizsgáló által megállapított </w:t>
      </w:r>
      <w:r w:rsidRPr="008B6C36">
        <w:rPr>
          <w:lang w:val="hu-HU"/>
        </w:rPr>
        <w:t xml:space="preserve">progressziómentes túlélés (PFS) volt. A PFS </w:t>
      </w:r>
      <w:r w:rsidR="004C1417">
        <w:rPr>
          <w:lang w:val="hu-HU"/>
        </w:rPr>
        <w:t xml:space="preserve">medián időtartama </w:t>
      </w:r>
      <w:r w:rsidRPr="008B6C36">
        <w:rPr>
          <w:lang w:val="hu-HU"/>
        </w:rPr>
        <w:t>9,2 hónap volt a trasztuzumab plusz docetaxel</w:t>
      </w:r>
      <w:ins w:id="1700" w:author="Author">
        <w:r w:rsidR="00DB5FE8">
          <w:rPr>
            <w:lang w:val="hu-HU"/>
          </w:rPr>
          <w:t>-</w:t>
        </w:r>
      </w:ins>
      <w:del w:id="1701" w:author="Author">
        <w:r w:rsidRPr="008B6C36" w:rsidDel="00DB5FE8">
          <w:rPr>
            <w:lang w:val="hu-HU"/>
          </w:rPr>
          <w:delText xml:space="preserve"> </w:delText>
        </w:r>
      </w:del>
      <w:r w:rsidRPr="008B6C36">
        <w:rPr>
          <w:lang w:val="hu-HU"/>
        </w:rPr>
        <w:t>karon</w:t>
      </w:r>
      <w:r w:rsidR="004C1417">
        <w:rPr>
          <w:lang w:val="hu-HU"/>
        </w:rPr>
        <w:t>, míg</w:t>
      </w:r>
      <w:r w:rsidRPr="008B6C36">
        <w:rPr>
          <w:lang w:val="hu-HU"/>
        </w:rPr>
        <w:t xml:space="preserve"> 14,2 hónap a </w:t>
      </w:r>
      <w:r w:rsidR="00FD6633">
        <w:rPr>
          <w:lang w:val="hu-HU"/>
        </w:rPr>
        <w:t>trasztuzumab-emtanzin</w:t>
      </w:r>
      <w:ins w:id="1702" w:author="Author">
        <w:r w:rsidR="00DB5FE8">
          <w:rPr>
            <w:lang w:val="hu-HU"/>
          </w:rPr>
          <w:t>-</w:t>
        </w:r>
      </w:ins>
      <w:del w:id="1703" w:author="Author">
        <w:r w:rsidR="00254A76" w:rsidDel="00DB5FE8">
          <w:rPr>
            <w:lang w:val="hu-HU"/>
          </w:rPr>
          <w:delText xml:space="preserve"> </w:delText>
        </w:r>
      </w:del>
      <w:r w:rsidR="00254A76">
        <w:rPr>
          <w:lang w:val="hu-HU"/>
        </w:rPr>
        <w:t>karon (relatív hazá</w:t>
      </w:r>
      <w:r w:rsidRPr="008B6C36">
        <w:rPr>
          <w:lang w:val="hu-HU"/>
        </w:rPr>
        <w:t>rd 0,59</w:t>
      </w:r>
      <w:r w:rsidRPr="008B6C36">
        <w:rPr>
          <w:lang w:val="hu-HU"/>
        </w:rPr>
        <w:sym w:font="Symbol" w:char="F03B"/>
      </w:r>
      <w:r w:rsidRPr="008B6C36">
        <w:rPr>
          <w:lang w:val="hu-HU"/>
        </w:rPr>
        <w:t xml:space="preserve"> p</w:t>
      </w:r>
      <w:del w:id="1704" w:author="Author">
        <w:r w:rsidRPr="008B6C36" w:rsidDel="00DB5FE8">
          <w:rPr>
            <w:lang w:val="hu-HU"/>
          </w:rPr>
          <w:delText> </w:delText>
        </w:r>
      </w:del>
      <w:r w:rsidRPr="008B6C36">
        <w:rPr>
          <w:lang w:val="hu-HU"/>
        </w:rPr>
        <w:t>=</w:t>
      </w:r>
      <w:del w:id="1705" w:author="Author">
        <w:r w:rsidRPr="008B6C36" w:rsidDel="00DB5FE8">
          <w:rPr>
            <w:lang w:val="hu-HU"/>
          </w:rPr>
          <w:delText> </w:delText>
        </w:r>
      </w:del>
      <w:r w:rsidRPr="008B6C36">
        <w:rPr>
          <w:lang w:val="hu-HU"/>
        </w:rPr>
        <w:t xml:space="preserve">0,035), </w:t>
      </w:r>
      <w:r w:rsidR="004C1417">
        <w:rPr>
          <w:lang w:val="hu-HU"/>
        </w:rPr>
        <w:t xml:space="preserve">a </w:t>
      </w:r>
      <w:r w:rsidR="004C1417" w:rsidRPr="008B6C36">
        <w:rPr>
          <w:lang w:val="hu-HU"/>
        </w:rPr>
        <w:t>medi</w:t>
      </w:r>
      <w:r w:rsidR="004C1417">
        <w:rPr>
          <w:lang w:val="hu-HU"/>
        </w:rPr>
        <w:t>á</w:t>
      </w:r>
      <w:r w:rsidR="004C1417" w:rsidRPr="008B6C36">
        <w:rPr>
          <w:lang w:val="hu-HU"/>
        </w:rPr>
        <w:t>n követ</w:t>
      </w:r>
      <w:r w:rsidR="004C1417">
        <w:rPr>
          <w:lang w:val="hu-HU"/>
        </w:rPr>
        <w:t>és</w:t>
      </w:r>
      <w:r w:rsidR="004C1417" w:rsidRPr="008B6C36">
        <w:rPr>
          <w:lang w:val="hu-HU"/>
        </w:rPr>
        <w:t xml:space="preserve">i idő </w:t>
      </w:r>
      <w:r w:rsidRPr="008B6C36">
        <w:rPr>
          <w:lang w:val="hu-HU"/>
        </w:rPr>
        <w:t>mindkét karon kb. 14 hónap</w:t>
      </w:r>
      <w:r w:rsidR="004C1417">
        <w:rPr>
          <w:lang w:val="hu-HU"/>
        </w:rPr>
        <w:t xml:space="preserve"> volt.</w:t>
      </w:r>
      <w:r w:rsidRPr="008B6C36">
        <w:rPr>
          <w:lang w:val="hu-HU"/>
        </w:rPr>
        <w:t xml:space="preserve"> Az objektív válaszarány (ORR) 58,0</w:t>
      </w:r>
      <w:r w:rsidR="00B52277">
        <w:rPr>
          <w:lang w:val="hu-HU"/>
        </w:rPr>
        <w:t>%</w:t>
      </w:r>
      <w:r w:rsidRPr="008B6C36">
        <w:rPr>
          <w:lang w:val="hu-HU"/>
        </w:rPr>
        <w:t xml:space="preserve"> volt a trasztuzumab plusz docetaxel </w:t>
      </w:r>
      <w:r w:rsidR="00D21344">
        <w:rPr>
          <w:lang w:val="hu-HU"/>
        </w:rPr>
        <w:t>és</w:t>
      </w:r>
      <w:r w:rsidRPr="008B6C36">
        <w:rPr>
          <w:lang w:val="hu-HU"/>
        </w:rPr>
        <w:t xml:space="preserve"> 64,2</w:t>
      </w:r>
      <w:r w:rsidR="00B52277">
        <w:rPr>
          <w:lang w:val="hu-HU"/>
        </w:rPr>
        <w:t>%</w:t>
      </w:r>
      <w:r w:rsidRPr="008B6C36">
        <w:rPr>
          <w:lang w:val="hu-HU"/>
        </w:rPr>
        <w:t xml:space="preserve"> a </w:t>
      </w:r>
      <w:r w:rsidR="00FD6633">
        <w:rPr>
          <w:lang w:val="hu-HU"/>
        </w:rPr>
        <w:t>trasztuzumab-emtanzin</w:t>
      </w:r>
      <w:r w:rsidR="00073DCA">
        <w:rPr>
          <w:lang w:val="hu-HU"/>
        </w:rPr>
        <w:t>-</w:t>
      </w:r>
      <w:r w:rsidR="004C1417">
        <w:rPr>
          <w:lang w:val="hu-HU"/>
        </w:rPr>
        <w:t>k</w:t>
      </w:r>
      <w:r w:rsidR="00E5343D">
        <w:rPr>
          <w:lang w:val="hu-HU"/>
        </w:rPr>
        <w:t>ezelésben részesülők csoportjában</w:t>
      </w:r>
      <w:r w:rsidR="004C1417">
        <w:rPr>
          <w:lang w:val="hu-HU"/>
        </w:rPr>
        <w:t>. A válasz</w:t>
      </w:r>
      <w:r w:rsidR="0060011C">
        <w:rPr>
          <w:lang w:val="hu-HU"/>
        </w:rPr>
        <w:t xml:space="preserve"> időtartam</w:t>
      </w:r>
      <w:r w:rsidR="0035242F">
        <w:rPr>
          <w:lang w:val="hu-HU"/>
        </w:rPr>
        <w:t>a</w:t>
      </w:r>
      <w:r w:rsidR="0060011C">
        <w:rPr>
          <w:lang w:val="hu-HU"/>
        </w:rPr>
        <w:t xml:space="preserve"> </w:t>
      </w: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="00D21344">
        <w:rPr>
          <w:lang w:val="hu-HU"/>
        </w:rPr>
        <w:t xml:space="preserve"> karon</w:t>
      </w:r>
      <w:r w:rsidR="0035242F">
        <w:rPr>
          <w:lang w:val="hu-HU"/>
        </w:rPr>
        <w:t xml:space="preserve"> </w:t>
      </w:r>
      <w:r w:rsidR="001D22F0">
        <w:rPr>
          <w:lang w:val="hu-HU"/>
        </w:rPr>
        <w:t>nem érte el</w:t>
      </w:r>
      <w:r w:rsidR="0060011C">
        <w:rPr>
          <w:lang w:val="hu-HU"/>
        </w:rPr>
        <w:t xml:space="preserve"> </w:t>
      </w:r>
      <w:r w:rsidR="0035242F">
        <w:rPr>
          <w:lang w:val="hu-HU"/>
        </w:rPr>
        <w:t>a medián értéket</w:t>
      </w:r>
      <w:r w:rsidR="001D22F0">
        <w:rPr>
          <w:lang w:val="hu-HU"/>
        </w:rPr>
        <w:t>,</w:t>
      </w:r>
      <w:r w:rsidR="004C1417">
        <w:rPr>
          <w:lang w:val="hu-HU"/>
        </w:rPr>
        <w:t xml:space="preserve"> </w:t>
      </w:r>
      <w:r w:rsidR="0060011C">
        <w:rPr>
          <w:lang w:val="hu-HU"/>
        </w:rPr>
        <w:t xml:space="preserve">míg </w:t>
      </w:r>
      <w:r w:rsidR="00001A3D">
        <w:rPr>
          <w:lang w:val="hu-HU"/>
        </w:rPr>
        <w:t>a kontroll</w:t>
      </w:r>
      <w:del w:id="1706" w:author="Author">
        <w:r w:rsidR="00001A3D" w:rsidDel="00DB5FE8">
          <w:rPr>
            <w:lang w:val="hu-HU"/>
          </w:rPr>
          <w:delText xml:space="preserve"> </w:delText>
        </w:r>
      </w:del>
      <w:r w:rsidR="00001A3D">
        <w:rPr>
          <w:lang w:val="hu-HU"/>
        </w:rPr>
        <w:t>karon</w:t>
      </w:r>
      <w:r w:rsidR="00001A3D" w:rsidRPr="008B6C36">
        <w:rPr>
          <w:lang w:val="hu-HU"/>
        </w:rPr>
        <w:t xml:space="preserve"> </w:t>
      </w:r>
      <w:r w:rsidR="0035242F" w:rsidRPr="008B6C36">
        <w:rPr>
          <w:lang w:val="hu-HU"/>
        </w:rPr>
        <w:t>9,5 hónap</w:t>
      </w:r>
      <w:r w:rsidR="0035242F">
        <w:rPr>
          <w:lang w:val="hu-HU"/>
        </w:rPr>
        <w:t xml:space="preserve"> volt</w:t>
      </w:r>
      <w:r w:rsidRPr="008B6C36">
        <w:rPr>
          <w:lang w:val="hu-HU"/>
        </w:rPr>
        <w:t>.</w:t>
      </w:r>
    </w:p>
    <w:p w14:paraId="5B44696A" w14:textId="77777777" w:rsidR="0008130E" w:rsidRPr="008B6C36" w:rsidRDefault="0008130E" w:rsidP="00130037">
      <w:pPr>
        <w:rPr>
          <w:lang w:val="hu-HU"/>
        </w:rPr>
      </w:pPr>
    </w:p>
    <w:p w14:paraId="6A8CFE58" w14:textId="77777777" w:rsidR="0008130E" w:rsidRPr="0094577B" w:rsidRDefault="0008130E" w:rsidP="0095784C">
      <w:pPr>
        <w:keepNext/>
        <w:keepLines/>
        <w:rPr>
          <w:i/>
          <w:u w:val="single"/>
          <w:lang w:val="hu-HU"/>
        </w:rPr>
      </w:pPr>
      <w:r w:rsidRPr="0094577B">
        <w:rPr>
          <w:i/>
          <w:u w:val="single"/>
          <w:lang w:val="hu-HU"/>
        </w:rPr>
        <w:t>TDM4374g</w:t>
      </w:r>
    </w:p>
    <w:p w14:paraId="3E0652F5" w14:textId="77777777" w:rsidR="00D5522F" w:rsidRPr="008B6C36" w:rsidRDefault="00D5522F" w:rsidP="00D5522F">
      <w:pPr>
        <w:rPr>
          <w:lang w:val="hu-HU"/>
        </w:rPr>
      </w:pP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hatásait HER2-pozitív, </w:t>
      </w:r>
      <w:r>
        <w:rPr>
          <w:lang w:val="hu-HU"/>
        </w:rPr>
        <w:t>gyógyíthatatlan</w:t>
      </w:r>
      <w:r w:rsidR="001F6B70">
        <w:rPr>
          <w:lang w:val="hu-HU"/>
        </w:rPr>
        <w:t>,</w:t>
      </w:r>
      <w:r w:rsidRPr="008B6C36">
        <w:rPr>
          <w:lang w:val="hu-HU"/>
        </w:rPr>
        <w:t xml:space="preserve"> helyileg előrehaladott emlő</w:t>
      </w:r>
      <w:r w:rsidR="008232D3">
        <w:rPr>
          <w:lang w:val="hu-HU"/>
        </w:rPr>
        <w:t>c</w:t>
      </w:r>
      <w:r w:rsidRPr="008B6C36">
        <w:rPr>
          <w:lang w:val="hu-HU"/>
        </w:rPr>
        <w:t>arcinómában (LABC) vagy metasztatikus emlő</w:t>
      </w:r>
      <w:r w:rsidR="008232D3">
        <w:rPr>
          <w:lang w:val="hu-HU"/>
        </w:rPr>
        <w:t>c</w:t>
      </w:r>
      <w:r w:rsidRPr="008B6C36">
        <w:rPr>
          <w:lang w:val="hu-HU"/>
        </w:rPr>
        <w:t xml:space="preserve">arcinómában (MBC) szenvedő betegeknél egy </w:t>
      </w:r>
      <w:r>
        <w:rPr>
          <w:lang w:val="hu-HU"/>
        </w:rPr>
        <w:t>II</w:t>
      </w:r>
      <w:r w:rsidR="00FA776F">
        <w:rPr>
          <w:lang w:val="hu-HU"/>
        </w:rPr>
        <w:t>.</w:t>
      </w:r>
      <w:r w:rsidRPr="008B6C36">
        <w:rPr>
          <w:lang w:val="hu-HU"/>
        </w:rPr>
        <w:t xml:space="preserve"> fázisú, egykaros, nyílt vizsgálatban értékelték. </w:t>
      </w:r>
      <w:r>
        <w:rPr>
          <w:lang w:val="hu-HU"/>
        </w:rPr>
        <w:t>H</w:t>
      </w:r>
      <w:r w:rsidRPr="008B6C36">
        <w:rPr>
          <w:lang w:val="hu-HU"/>
        </w:rPr>
        <w:t>elyileg előrehaladott vagy metasztatikus be</w:t>
      </w:r>
      <w:r>
        <w:rPr>
          <w:lang w:val="hu-HU"/>
        </w:rPr>
        <w:t>te</w:t>
      </w:r>
      <w:r w:rsidRPr="008B6C36">
        <w:rPr>
          <w:lang w:val="hu-HU"/>
        </w:rPr>
        <w:t>gség</w:t>
      </w:r>
      <w:r>
        <w:rPr>
          <w:lang w:val="hu-HU"/>
        </w:rPr>
        <w:t>é</w:t>
      </w:r>
      <w:r w:rsidRPr="008B6C36">
        <w:rPr>
          <w:lang w:val="hu-HU"/>
        </w:rPr>
        <w:t>re</w:t>
      </w:r>
      <w:r>
        <w:rPr>
          <w:lang w:val="hu-HU"/>
        </w:rPr>
        <w:t xml:space="preserve"> a vizsgálatban résztvevő valamennyi beteg kapott előzetesen </w:t>
      </w:r>
      <w:r w:rsidRPr="008B6C36">
        <w:rPr>
          <w:lang w:val="hu-HU"/>
        </w:rPr>
        <w:t>neoadjuváns vagy adjuváns kezelésként HER2</w:t>
      </w:r>
      <w:r>
        <w:rPr>
          <w:lang w:val="hu-HU"/>
        </w:rPr>
        <w:t>-</w:t>
      </w:r>
      <w:r w:rsidRPr="008B6C36">
        <w:rPr>
          <w:lang w:val="hu-HU"/>
        </w:rPr>
        <w:t>ellen</w:t>
      </w:r>
      <w:r>
        <w:rPr>
          <w:lang w:val="hu-HU"/>
        </w:rPr>
        <w:t xml:space="preserve">es </w:t>
      </w:r>
      <w:r w:rsidRPr="008B6C36">
        <w:rPr>
          <w:lang w:val="hu-HU"/>
        </w:rPr>
        <w:t>célzott kezelés</w:t>
      </w:r>
      <w:r>
        <w:rPr>
          <w:lang w:val="hu-HU"/>
        </w:rPr>
        <w:t>t</w:t>
      </w:r>
      <w:r w:rsidRPr="008B6C36">
        <w:rPr>
          <w:lang w:val="hu-HU"/>
        </w:rPr>
        <w:t xml:space="preserve"> (</w:t>
      </w:r>
      <w:r w:rsidRPr="00D5522F">
        <w:rPr>
          <w:lang w:val="hu-HU"/>
        </w:rPr>
        <w:t xml:space="preserve">trasztuzumab és lapatinib) és kemoterápiát (antraciklin, taxán és kapecitabin). A betegek által előzetesen, bármilyen vonalban kapott daganatellenes szerek számának mediánja </w:t>
      </w:r>
      <w:r w:rsidR="00FA776F">
        <w:rPr>
          <w:lang w:val="hu-HU"/>
        </w:rPr>
        <w:t>–</w:t>
      </w:r>
      <w:r w:rsidRPr="00D5522F">
        <w:rPr>
          <w:lang w:val="hu-HU"/>
        </w:rPr>
        <w:t xml:space="preserve"> beleértve valamennyi emlő</w:t>
      </w:r>
      <w:r w:rsidR="008232D3">
        <w:rPr>
          <w:lang w:val="hu-HU"/>
        </w:rPr>
        <w:t>c</w:t>
      </w:r>
      <w:r w:rsidRPr="00D5522F">
        <w:rPr>
          <w:lang w:val="hu-HU"/>
        </w:rPr>
        <w:t>arcinóma kezelésére alkalmazott szert – 8,5 (tartomány: 5</w:t>
      </w:r>
      <w:r w:rsidR="00FA776F">
        <w:rPr>
          <w:lang w:val="hu-HU"/>
        </w:rPr>
        <w:t>–</w:t>
      </w:r>
      <w:r w:rsidRPr="00D5522F">
        <w:rPr>
          <w:lang w:val="hu-HU"/>
        </w:rPr>
        <w:t>19) volt, míg a csak metasztatikus betegségben szenvedő betegeket tekintve 7,0 volt (tartomány: 3</w:t>
      </w:r>
      <w:r w:rsidR="00FA776F">
        <w:rPr>
          <w:lang w:val="hu-HU"/>
        </w:rPr>
        <w:t>–</w:t>
      </w:r>
      <w:r w:rsidRPr="00D5522F">
        <w:rPr>
          <w:lang w:val="hu-HU"/>
        </w:rPr>
        <w:t>17).</w:t>
      </w:r>
    </w:p>
    <w:p w14:paraId="13A94471" w14:textId="77777777" w:rsidR="00763F60" w:rsidRPr="008B6C36" w:rsidRDefault="00763F60" w:rsidP="00130037">
      <w:pPr>
        <w:rPr>
          <w:lang w:val="hu-HU"/>
        </w:rPr>
      </w:pPr>
    </w:p>
    <w:p w14:paraId="5FB368CF" w14:textId="77777777" w:rsidR="00763F60" w:rsidRPr="008B6C36" w:rsidRDefault="00763F60" w:rsidP="00130037">
      <w:pPr>
        <w:rPr>
          <w:lang w:val="hu-HU"/>
        </w:rPr>
      </w:pPr>
      <w:r w:rsidRPr="008B6C36">
        <w:rPr>
          <w:lang w:val="hu-HU"/>
        </w:rPr>
        <w:t xml:space="preserve">A betegek (n = 110) 3,6 mg/ttkg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>t kaptak 3 hetente</w:t>
      </w:r>
      <w:r w:rsidR="001D6E34">
        <w:rPr>
          <w:lang w:val="hu-HU"/>
        </w:rPr>
        <w:t>,</w:t>
      </w:r>
      <w:r w:rsidRPr="008B6C36">
        <w:rPr>
          <w:lang w:val="hu-HU"/>
        </w:rPr>
        <w:t xml:space="preserve"> intravénásan a betegség progressziójáig vagy elfogadhatatlan toxicitás kialakulásáig.</w:t>
      </w:r>
    </w:p>
    <w:p w14:paraId="00C8AB2A" w14:textId="77777777" w:rsidR="00763F60" w:rsidRPr="008B6C36" w:rsidRDefault="00763F60" w:rsidP="00130037">
      <w:pPr>
        <w:rPr>
          <w:lang w:val="hu-HU"/>
        </w:rPr>
      </w:pPr>
    </w:p>
    <w:p w14:paraId="2D5B1531" w14:textId="169A1143" w:rsidR="00763F60" w:rsidRPr="008B6C36" w:rsidRDefault="00763F60" w:rsidP="00130037">
      <w:pPr>
        <w:rPr>
          <w:lang w:val="hu-HU"/>
        </w:rPr>
      </w:pPr>
      <w:r w:rsidRPr="008B6C36">
        <w:rPr>
          <w:lang w:val="hu-HU"/>
        </w:rPr>
        <w:t xml:space="preserve">A legfontosabb hatásossági elemzés a </w:t>
      </w:r>
      <w:r w:rsidR="00001A3D" w:rsidRPr="008B6C36">
        <w:rPr>
          <w:lang w:val="hu-HU"/>
        </w:rPr>
        <w:t xml:space="preserve">független radiológiai </w:t>
      </w:r>
      <w:r w:rsidR="00001A3D">
        <w:rPr>
          <w:lang w:val="hu-HU"/>
        </w:rPr>
        <w:t>értékelés</w:t>
      </w:r>
      <w:r w:rsidR="00001A3D" w:rsidRPr="008B6C36">
        <w:rPr>
          <w:lang w:val="hu-HU"/>
        </w:rPr>
        <w:t xml:space="preserve"> </w:t>
      </w:r>
      <w:r w:rsidR="00001A3D">
        <w:rPr>
          <w:lang w:val="hu-HU"/>
        </w:rPr>
        <w:t>és</w:t>
      </w:r>
      <w:r w:rsidR="007A3360">
        <w:rPr>
          <w:lang w:val="hu-HU"/>
        </w:rPr>
        <w:t xml:space="preserve"> </w:t>
      </w:r>
      <w:r w:rsidR="00224FE2">
        <w:rPr>
          <w:lang w:val="hu-HU"/>
        </w:rPr>
        <w:t>az objektív válasz időtartam alapján</w:t>
      </w:r>
      <w:r w:rsidR="00001A3D">
        <w:rPr>
          <w:lang w:val="hu-HU"/>
        </w:rPr>
        <w:t xml:space="preserve"> </w:t>
      </w:r>
      <w:r w:rsidR="00224FE2">
        <w:rPr>
          <w:lang w:val="hu-HU"/>
        </w:rPr>
        <w:t xml:space="preserve">az </w:t>
      </w:r>
      <w:r w:rsidR="00224FE2" w:rsidRPr="008B6C36">
        <w:rPr>
          <w:lang w:val="hu-HU"/>
        </w:rPr>
        <w:t xml:space="preserve">objektív válaszarány </w:t>
      </w:r>
      <w:r w:rsidR="00224FE2">
        <w:rPr>
          <w:lang w:val="hu-HU"/>
        </w:rPr>
        <w:t xml:space="preserve">(ORR) </w:t>
      </w:r>
      <w:r w:rsidR="00001A3D" w:rsidRPr="00D5522F">
        <w:rPr>
          <w:lang w:val="hu-HU"/>
        </w:rPr>
        <w:t>volt</w:t>
      </w:r>
      <w:r w:rsidRPr="00D5522F">
        <w:rPr>
          <w:lang w:val="hu-HU"/>
        </w:rPr>
        <w:t xml:space="preserve">. </w:t>
      </w:r>
      <w:r w:rsidR="00972596" w:rsidRPr="00D5522F">
        <w:rPr>
          <w:lang w:val="hu-HU"/>
        </w:rPr>
        <w:t>Mind az IRC, mind pedig a vizsgálók által megítélt ORR 32,7% (95%</w:t>
      </w:r>
      <w:r w:rsidR="00FA776F">
        <w:rPr>
          <w:lang w:val="hu-HU"/>
        </w:rPr>
        <w:t>-os</w:t>
      </w:r>
      <w:r w:rsidR="00972596" w:rsidRPr="00D5522F">
        <w:rPr>
          <w:lang w:val="hu-HU"/>
        </w:rPr>
        <w:t xml:space="preserve"> CI: 24,1</w:t>
      </w:r>
      <w:ins w:id="1707" w:author="Author">
        <w:del w:id="1708" w:author="Author">
          <w:r w:rsidR="00AD4C22" w:rsidRPr="00BD0005" w:rsidDel="00DB5FE8">
            <w:rPr>
              <w:shd w:val="clear" w:color="auto" w:fill="FFFFFF"/>
              <w:lang w:val="hu-HU"/>
              <w:rPrChange w:id="1709" w:author="Author">
                <w:rPr>
                  <w:shd w:val="clear" w:color="auto" w:fill="FFFFFF"/>
                </w:rPr>
              </w:rPrChange>
            </w:rPr>
            <w:delText xml:space="preserve"> </w:delText>
          </w:r>
        </w:del>
        <w:r w:rsidR="00AD4C22" w:rsidRPr="00BD0005">
          <w:rPr>
            <w:lang w:val="hu-HU"/>
            <w:rPrChange w:id="1710" w:author="Author">
              <w:rPr/>
            </w:rPrChange>
          </w:rPr>
          <w:t>–</w:t>
        </w:r>
        <w:del w:id="1711" w:author="Author">
          <w:r w:rsidR="00AD4C22" w:rsidRPr="00BD0005" w:rsidDel="00DB5FE8">
            <w:rPr>
              <w:lang w:val="hu-HU"/>
              <w:rPrChange w:id="1712" w:author="Author">
                <w:rPr/>
              </w:rPrChange>
            </w:rPr>
            <w:delText xml:space="preserve"> </w:delText>
          </w:r>
        </w:del>
      </w:ins>
      <w:del w:id="1713" w:author="Author">
        <w:r w:rsidR="00972596" w:rsidRPr="00D5522F" w:rsidDel="00AD4C22">
          <w:rPr>
            <w:lang w:val="hu-HU"/>
          </w:rPr>
          <w:sym w:font="Symbol" w:char="F03B"/>
        </w:r>
        <w:r w:rsidR="00972596" w:rsidRPr="00D5522F" w:rsidDel="00AD4C22">
          <w:rPr>
            <w:lang w:val="hu-HU"/>
          </w:rPr>
          <w:delText xml:space="preserve"> </w:delText>
        </w:r>
      </w:del>
      <w:r w:rsidR="00972596" w:rsidRPr="00D5522F">
        <w:rPr>
          <w:lang w:val="hu-HU"/>
        </w:rPr>
        <w:t>42,1) volt</w:t>
      </w:r>
      <w:r w:rsidRPr="00D5522F">
        <w:rPr>
          <w:lang w:val="hu-HU"/>
        </w:rPr>
        <w:t xml:space="preserve">, a válaszadók száma </w:t>
      </w:r>
      <w:r w:rsidR="0021141D" w:rsidRPr="00D5522F">
        <w:rPr>
          <w:lang w:val="hu-HU"/>
        </w:rPr>
        <w:t>n</w:t>
      </w:r>
      <w:del w:id="1714" w:author="Author">
        <w:r w:rsidR="0021141D" w:rsidRPr="00D5522F" w:rsidDel="00DB5FE8">
          <w:rPr>
            <w:lang w:val="hu-HU"/>
          </w:rPr>
          <w:delText> </w:delText>
        </w:r>
      </w:del>
      <w:r w:rsidR="0021141D" w:rsidRPr="00D5522F">
        <w:rPr>
          <w:lang w:val="hu-HU"/>
        </w:rPr>
        <w:t>=</w:t>
      </w:r>
      <w:del w:id="1715" w:author="Author">
        <w:r w:rsidR="0021141D" w:rsidRPr="00D5522F" w:rsidDel="00DB5FE8">
          <w:rPr>
            <w:lang w:val="hu-HU"/>
          </w:rPr>
          <w:delText> </w:delText>
        </w:r>
      </w:del>
      <w:r w:rsidR="0021141D" w:rsidRPr="00D5522F">
        <w:rPr>
          <w:lang w:val="hu-HU"/>
        </w:rPr>
        <w:t>36</w:t>
      </w:r>
      <w:r w:rsidR="007A3360" w:rsidRPr="00D5522F">
        <w:rPr>
          <w:lang w:val="hu-HU"/>
        </w:rPr>
        <w:t xml:space="preserve"> volt</w:t>
      </w:r>
      <w:r w:rsidRPr="00D5522F">
        <w:rPr>
          <w:lang w:val="hu-HU"/>
        </w:rPr>
        <w:t xml:space="preserve">. A válasz időtartama az IRC </w:t>
      </w:r>
      <w:r w:rsidR="000A46AE" w:rsidRPr="00D5522F">
        <w:rPr>
          <w:lang w:val="hu-HU"/>
        </w:rPr>
        <w:t>szerint</w:t>
      </w:r>
      <w:r w:rsidR="0021141D" w:rsidRPr="00D5522F">
        <w:rPr>
          <w:lang w:val="hu-HU"/>
        </w:rPr>
        <w:t xml:space="preserve"> értékel</w:t>
      </w:r>
      <w:r w:rsidR="00081893" w:rsidRPr="00D5522F">
        <w:rPr>
          <w:lang w:val="hu-HU"/>
        </w:rPr>
        <w:t xml:space="preserve">ve </w:t>
      </w:r>
      <w:r w:rsidRPr="00D5522F">
        <w:rPr>
          <w:lang w:val="hu-HU"/>
        </w:rPr>
        <w:t xml:space="preserve">nem érte el </w:t>
      </w:r>
      <w:r w:rsidR="0021141D" w:rsidRPr="00D5522F">
        <w:rPr>
          <w:lang w:val="hu-HU"/>
        </w:rPr>
        <w:t>a medián</w:t>
      </w:r>
      <w:r w:rsidR="007A3360" w:rsidRPr="00D5522F">
        <w:rPr>
          <w:lang w:val="hu-HU"/>
        </w:rPr>
        <w:t xml:space="preserve"> értéke</w:t>
      </w:r>
      <w:r w:rsidR="0021141D" w:rsidRPr="00D5522F">
        <w:rPr>
          <w:lang w:val="hu-HU"/>
        </w:rPr>
        <w:t xml:space="preserve">t </w:t>
      </w:r>
      <w:r w:rsidRPr="00D5522F">
        <w:rPr>
          <w:lang w:val="hu-HU"/>
        </w:rPr>
        <w:t>(95%-os CI</w:t>
      </w:r>
      <w:r w:rsidR="00FA776F">
        <w:rPr>
          <w:lang w:val="hu-HU"/>
        </w:rPr>
        <w:t>:</w:t>
      </w:r>
      <w:r w:rsidRPr="00D5522F">
        <w:rPr>
          <w:lang w:val="hu-HU"/>
        </w:rPr>
        <w:t xml:space="preserve"> 4,6 hónap</w:t>
      </w:r>
      <w:r w:rsidR="0021141D" w:rsidRPr="00D5522F">
        <w:rPr>
          <w:lang w:val="hu-HU"/>
        </w:rPr>
        <w:sym w:font="Symbol" w:char="F03B"/>
      </w:r>
      <w:r w:rsidR="0021141D" w:rsidRPr="00D5522F">
        <w:rPr>
          <w:lang w:val="hu-HU"/>
        </w:rPr>
        <w:t xml:space="preserve"> n</w:t>
      </w:r>
      <w:r w:rsidRPr="00D5522F">
        <w:rPr>
          <w:lang w:val="hu-HU"/>
        </w:rPr>
        <w:t xml:space="preserve">em </w:t>
      </w:r>
      <w:r w:rsidR="0021141D" w:rsidRPr="00D5522F">
        <w:rPr>
          <w:lang w:val="hu-HU"/>
        </w:rPr>
        <w:t>becsülhető meg</w:t>
      </w:r>
      <w:r w:rsidRPr="00D5522F">
        <w:rPr>
          <w:lang w:val="hu-HU"/>
        </w:rPr>
        <w:t>).</w:t>
      </w:r>
    </w:p>
    <w:p w14:paraId="1A48D5B7" w14:textId="77777777" w:rsidR="00D84F5D" w:rsidRPr="008B6C36" w:rsidRDefault="00D84F5D" w:rsidP="00130037">
      <w:pPr>
        <w:rPr>
          <w:lang w:val="hu-HU"/>
        </w:rPr>
      </w:pPr>
    </w:p>
    <w:p w14:paraId="773B9572" w14:textId="77777777" w:rsidR="00EA1846" w:rsidRDefault="00EA1846" w:rsidP="00130037">
      <w:pPr>
        <w:rPr>
          <w:u w:val="single"/>
          <w:lang w:val="hu-HU"/>
        </w:rPr>
      </w:pPr>
      <w:r w:rsidRPr="0094577B">
        <w:rPr>
          <w:u w:val="single"/>
          <w:lang w:val="hu-HU"/>
        </w:rPr>
        <w:t>Gyermekek</w:t>
      </w:r>
      <w:r w:rsidR="00674AC5">
        <w:rPr>
          <w:u w:val="single"/>
          <w:lang w:val="hu-HU"/>
        </w:rPr>
        <w:t xml:space="preserve"> és serdülők</w:t>
      </w:r>
    </w:p>
    <w:p w14:paraId="43E1354E" w14:textId="77777777" w:rsidR="006E20F9" w:rsidRPr="0094577B" w:rsidRDefault="006E20F9" w:rsidP="00130037">
      <w:pPr>
        <w:rPr>
          <w:u w:val="single"/>
          <w:lang w:val="hu-HU"/>
        </w:rPr>
      </w:pPr>
    </w:p>
    <w:p w14:paraId="31C6CF5F" w14:textId="77777777" w:rsidR="00EA1846" w:rsidRPr="008B6C36" w:rsidRDefault="00EA1846" w:rsidP="00130037">
      <w:pPr>
        <w:rPr>
          <w:lang w:val="hu-HU"/>
        </w:rPr>
      </w:pPr>
      <w:r w:rsidRPr="008B6C36">
        <w:rPr>
          <w:lang w:val="hu-HU"/>
        </w:rPr>
        <w:t>Az Európai Gyógyszerügynökség a gyermekek esetén minden korosztálynál eltekint a</w:t>
      </w:r>
      <w:r w:rsidR="00A82113" w:rsidRPr="008B6C36">
        <w:rPr>
          <w:lang w:val="hu-HU"/>
        </w:rPr>
        <w:t xml:space="preserve">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vizsgálati eredményeinek benyújtási kötelezettségétől az </w:t>
      </w:r>
      <w:r w:rsidR="00A82113" w:rsidRPr="008B6C36">
        <w:rPr>
          <w:lang w:val="hu-HU"/>
        </w:rPr>
        <w:t>emlő</w:t>
      </w:r>
      <w:r w:rsidR="008232D3">
        <w:rPr>
          <w:lang w:val="hu-HU"/>
        </w:rPr>
        <w:t>c</w:t>
      </w:r>
      <w:r w:rsidR="00A82113" w:rsidRPr="008B6C36">
        <w:rPr>
          <w:lang w:val="hu-HU"/>
        </w:rPr>
        <w:t>arcinóma</w:t>
      </w:r>
      <w:r w:rsidRPr="008B6C36">
        <w:rPr>
          <w:lang w:val="hu-HU"/>
        </w:rPr>
        <w:t xml:space="preserve"> indikációban</w:t>
      </w:r>
      <w:r w:rsidR="00A82113" w:rsidRPr="008B6C36">
        <w:rPr>
          <w:lang w:val="hu-HU"/>
        </w:rPr>
        <w:t xml:space="preserve"> </w:t>
      </w:r>
      <w:r w:rsidRPr="008B6C36">
        <w:rPr>
          <w:lang w:val="hu-HU"/>
        </w:rPr>
        <w:t>(lásd 4.2</w:t>
      </w:r>
      <w:r w:rsidR="00A82113" w:rsidRPr="008B6C36">
        <w:rPr>
          <w:lang w:val="hu-HU"/>
        </w:rPr>
        <w:t> </w:t>
      </w:r>
      <w:r w:rsidRPr="008B6C36">
        <w:rPr>
          <w:lang w:val="hu-HU"/>
        </w:rPr>
        <w:t>pont, gyermekgyógyászati alkalmazásra vonatkozó információk).</w:t>
      </w:r>
    </w:p>
    <w:p w14:paraId="330E47C7" w14:textId="77777777" w:rsidR="00EA1846" w:rsidRPr="008B6C36" w:rsidRDefault="00EA1846" w:rsidP="00130037">
      <w:pPr>
        <w:rPr>
          <w:lang w:val="hu-HU"/>
        </w:rPr>
      </w:pPr>
    </w:p>
    <w:p w14:paraId="45E47615" w14:textId="77777777" w:rsidR="00EA1846" w:rsidRPr="008B6C36" w:rsidRDefault="00EA1846" w:rsidP="00EE3A7A">
      <w:pPr>
        <w:keepNext/>
        <w:keepLines/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5.2</w:t>
      </w:r>
      <w:r w:rsidRPr="008B6C36">
        <w:rPr>
          <w:b/>
          <w:bCs/>
          <w:lang w:val="hu-HU"/>
        </w:rPr>
        <w:tab/>
        <w:t>Farmakokinetikai tulajdonságok</w:t>
      </w:r>
    </w:p>
    <w:p w14:paraId="6892E6D5" w14:textId="77777777" w:rsidR="00EA1846" w:rsidRPr="00F013E0" w:rsidRDefault="00EA1846" w:rsidP="00EE3A7A">
      <w:pPr>
        <w:keepNext/>
        <w:keepLines/>
        <w:ind w:left="567" w:hanging="567"/>
        <w:outlineLvl w:val="0"/>
        <w:rPr>
          <w:lang w:val="hu-HU"/>
        </w:rPr>
      </w:pPr>
    </w:p>
    <w:p w14:paraId="66AE6619" w14:textId="77777777" w:rsidR="00B6401C" w:rsidRPr="00F013E0" w:rsidRDefault="00B6401C" w:rsidP="00B6401C">
      <w:pPr>
        <w:keepNext/>
        <w:keepLines/>
        <w:outlineLvl w:val="0"/>
        <w:rPr>
          <w:lang w:val="hu-HU"/>
        </w:rPr>
      </w:pPr>
      <w:r>
        <w:rPr>
          <w:lang w:val="hu-HU"/>
        </w:rPr>
        <w:t>P</w:t>
      </w:r>
      <w:r w:rsidRPr="00F013E0">
        <w:rPr>
          <w:lang w:val="hu-HU"/>
        </w:rPr>
        <w:t>opulác</w:t>
      </w:r>
      <w:r>
        <w:rPr>
          <w:lang w:val="hu-HU"/>
        </w:rPr>
        <w:t>i</w:t>
      </w:r>
      <w:r w:rsidRPr="00F013E0">
        <w:rPr>
          <w:lang w:val="hu-HU"/>
        </w:rPr>
        <w:t xml:space="preserve">ós farmakokinetikai </w:t>
      </w:r>
      <w:r>
        <w:rPr>
          <w:lang w:val="hu-HU"/>
        </w:rPr>
        <w:t>elemzés szerint a trasztuzumab-emtanzin expozíciój</w:t>
      </w:r>
      <w:r w:rsidR="001874B6">
        <w:rPr>
          <w:lang w:val="hu-HU"/>
        </w:rPr>
        <w:t>a nem függ</w:t>
      </w:r>
      <w:r>
        <w:rPr>
          <w:lang w:val="hu-HU"/>
        </w:rPr>
        <w:t xml:space="preserve"> a betegség státuszától (adjuváns vs. metasztatikus kezelés).</w:t>
      </w:r>
    </w:p>
    <w:p w14:paraId="4B8FBC6D" w14:textId="77777777" w:rsidR="00B6401C" w:rsidRPr="00F013E0" w:rsidRDefault="00B6401C" w:rsidP="00EE3A7A">
      <w:pPr>
        <w:keepNext/>
        <w:keepLines/>
        <w:ind w:left="567" w:hanging="567"/>
        <w:outlineLvl w:val="0"/>
        <w:rPr>
          <w:lang w:val="hu-HU"/>
        </w:rPr>
      </w:pPr>
    </w:p>
    <w:p w14:paraId="643C784A" w14:textId="77777777" w:rsidR="001E337B" w:rsidRPr="0095784C" w:rsidRDefault="00EA1846" w:rsidP="00EE3A7A">
      <w:pPr>
        <w:keepNext/>
        <w:keepLines/>
        <w:numPr>
          <w:ilvl w:val="12"/>
          <w:numId w:val="0"/>
        </w:numPr>
        <w:ind w:right="-2"/>
        <w:rPr>
          <w:u w:val="single"/>
          <w:lang w:val="hu-HU"/>
        </w:rPr>
      </w:pPr>
      <w:r w:rsidRPr="0095784C">
        <w:rPr>
          <w:u w:val="single"/>
          <w:lang w:val="hu-HU"/>
        </w:rPr>
        <w:t>Felszívódás</w:t>
      </w:r>
    </w:p>
    <w:p w14:paraId="7EDF8ECA" w14:textId="77777777" w:rsidR="001E337B" w:rsidRPr="008B6C36" w:rsidRDefault="001E337B" w:rsidP="00EE3A7A">
      <w:pPr>
        <w:keepNext/>
        <w:keepLines/>
        <w:numPr>
          <w:ilvl w:val="12"/>
          <w:numId w:val="0"/>
        </w:numPr>
        <w:ind w:right="-2"/>
        <w:rPr>
          <w:lang w:val="hu-HU"/>
        </w:rPr>
      </w:pP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="00BE524D">
        <w:rPr>
          <w:lang w:val="hu-HU"/>
        </w:rPr>
        <w:t>t</w:t>
      </w:r>
      <w:r w:rsidRPr="008B6C36">
        <w:rPr>
          <w:lang w:val="hu-HU"/>
        </w:rPr>
        <w:t xml:space="preserve"> intravénás</w:t>
      </w:r>
      <w:r w:rsidR="00BE524D">
        <w:rPr>
          <w:lang w:val="hu-HU"/>
        </w:rPr>
        <w:t>an</w:t>
      </w:r>
      <w:r w:rsidR="007A3360">
        <w:rPr>
          <w:lang w:val="hu-HU"/>
        </w:rPr>
        <w:t xml:space="preserve"> </w:t>
      </w:r>
      <w:r w:rsidR="00BE524D">
        <w:rPr>
          <w:lang w:val="hu-HU"/>
        </w:rPr>
        <w:t>kell beadni</w:t>
      </w:r>
      <w:r w:rsidRPr="008B6C36">
        <w:rPr>
          <w:lang w:val="hu-HU"/>
        </w:rPr>
        <w:t xml:space="preserve">. </w:t>
      </w:r>
      <w:r w:rsidR="00E20B91">
        <w:rPr>
          <w:lang w:val="hu-HU"/>
        </w:rPr>
        <w:t>Más</w:t>
      </w:r>
      <w:r w:rsidR="00E20B91" w:rsidRPr="008B6C36">
        <w:rPr>
          <w:lang w:val="hu-HU"/>
        </w:rPr>
        <w:t xml:space="preserve"> </w:t>
      </w:r>
      <w:r w:rsidR="00E20B91" w:rsidRPr="00E20B91">
        <w:rPr>
          <w:lang w:val="hu-HU"/>
        </w:rPr>
        <w:t>alkalmazási mód</w:t>
      </w:r>
      <w:r w:rsidR="00BE524D">
        <w:rPr>
          <w:lang w:val="hu-HU"/>
        </w:rPr>
        <w:t>dal</w:t>
      </w:r>
      <w:r w:rsidR="00E20B91" w:rsidRPr="00E20B91">
        <w:rPr>
          <w:lang w:val="hu-HU"/>
        </w:rPr>
        <w:t xml:space="preserve"> </w:t>
      </w:r>
      <w:r w:rsidR="00457FFE">
        <w:rPr>
          <w:lang w:val="hu-HU"/>
        </w:rPr>
        <w:t xml:space="preserve">nem </w:t>
      </w:r>
      <w:r w:rsidRPr="008B6C36">
        <w:rPr>
          <w:lang w:val="hu-HU"/>
        </w:rPr>
        <w:t>végeztek</w:t>
      </w:r>
      <w:r w:rsidR="00224FE2" w:rsidRPr="00224FE2">
        <w:rPr>
          <w:lang w:val="hu-HU"/>
        </w:rPr>
        <w:t xml:space="preserve"> </w:t>
      </w:r>
      <w:r w:rsidR="00224FE2" w:rsidRPr="00E20B91">
        <w:rPr>
          <w:lang w:val="hu-HU"/>
        </w:rPr>
        <w:t>vizsgálatot</w:t>
      </w:r>
      <w:r w:rsidRPr="008B6C36">
        <w:rPr>
          <w:lang w:val="hu-HU"/>
        </w:rPr>
        <w:t>.</w:t>
      </w:r>
    </w:p>
    <w:p w14:paraId="6175C867" w14:textId="77777777" w:rsidR="001E337B" w:rsidRPr="00457FFE" w:rsidRDefault="001E337B" w:rsidP="00EE3A7A">
      <w:pPr>
        <w:keepNext/>
        <w:keepLines/>
        <w:numPr>
          <w:ilvl w:val="12"/>
          <w:numId w:val="0"/>
        </w:numPr>
        <w:ind w:right="-2"/>
        <w:rPr>
          <w:i/>
          <w:lang w:val="hu-HU"/>
        </w:rPr>
      </w:pPr>
    </w:p>
    <w:p w14:paraId="7E95FC58" w14:textId="77777777" w:rsidR="00EA1846" w:rsidRPr="0095784C" w:rsidRDefault="001E337B" w:rsidP="00EE3A7A">
      <w:pPr>
        <w:keepNext/>
        <w:keepLines/>
        <w:numPr>
          <w:ilvl w:val="12"/>
          <w:numId w:val="0"/>
        </w:numPr>
        <w:ind w:right="-2"/>
        <w:rPr>
          <w:u w:val="single"/>
          <w:lang w:val="hu-HU"/>
        </w:rPr>
      </w:pPr>
      <w:r w:rsidRPr="0095784C">
        <w:rPr>
          <w:u w:val="single"/>
          <w:lang w:val="hu-HU"/>
        </w:rPr>
        <w:t>Eloszlás</w:t>
      </w:r>
    </w:p>
    <w:p w14:paraId="5AFEAF82" w14:textId="77777777" w:rsidR="001E337B" w:rsidRPr="008B6C36" w:rsidRDefault="004F57D2" w:rsidP="00130037">
      <w:pPr>
        <w:numPr>
          <w:ilvl w:val="12"/>
          <w:numId w:val="0"/>
        </w:numPr>
        <w:ind w:right="-2"/>
        <w:rPr>
          <w:lang w:val="hu-HU"/>
        </w:rPr>
      </w:pPr>
      <w:r w:rsidRPr="008B6C36">
        <w:rPr>
          <w:lang w:val="hu-HU"/>
        </w:rPr>
        <w:t xml:space="preserve">A TDM4370g/BO21977 </w:t>
      </w:r>
      <w:r w:rsidR="00B6401C">
        <w:rPr>
          <w:lang w:val="hu-HU"/>
        </w:rPr>
        <w:t>vizsgálat</w:t>
      </w:r>
      <w:r w:rsidR="001874B6">
        <w:rPr>
          <w:lang w:val="hu-HU"/>
        </w:rPr>
        <w:t>ban</w:t>
      </w:r>
      <w:r w:rsidR="00B6401C">
        <w:rPr>
          <w:lang w:val="hu-HU"/>
        </w:rPr>
        <w:t xml:space="preserve"> és a BO29738 </w:t>
      </w:r>
      <w:r w:rsidRPr="008B6C36">
        <w:rPr>
          <w:lang w:val="hu-HU"/>
        </w:rPr>
        <w:t>vizsgál</w:t>
      </w:r>
      <w:r w:rsidR="00457FFE">
        <w:rPr>
          <w:lang w:val="hu-HU"/>
        </w:rPr>
        <w:t>a</w:t>
      </w:r>
      <w:r w:rsidRPr="008B6C36">
        <w:rPr>
          <w:lang w:val="hu-HU"/>
        </w:rPr>
        <w:t>t</w:t>
      </w:r>
      <w:r w:rsidR="00457FFE">
        <w:rPr>
          <w:lang w:val="hu-HU"/>
        </w:rPr>
        <w:t>ban</w:t>
      </w:r>
      <w:r w:rsidR="00081893">
        <w:rPr>
          <w:lang w:val="hu-HU"/>
        </w:rPr>
        <w:t>,</w:t>
      </w:r>
      <w:r w:rsidR="00457FFE">
        <w:rPr>
          <w:lang w:val="hu-HU"/>
        </w:rPr>
        <w:t xml:space="preserve"> azoknál a</w:t>
      </w:r>
      <w:r w:rsidRPr="008B6C36">
        <w:rPr>
          <w:lang w:val="hu-HU"/>
        </w:rPr>
        <w:t xml:space="preserve"> betege</w:t>
      </w:r>
      <w:r w:rsidR="00457FFE">
        <w:rPr>
          <w:lang w:val="hu-HU"/>
        </w:rPr>
        <w:t>k</w:t>
      </w:r>
      <w:r w:rsidRPr="008B6C36">
        <w:rPr>
          <w:lang w:val="hu-HU"/>
        </w:rPr>
        <w:t xml:space="preserve">nél, akik </w:t>
      </w:r>
      <w:r w:rsidR="00056412" w:rsidRPr="008B6C36">
        <w:rPr>
          <w:lang w:val="hu-HU"/>
        </w:rPr>
        <w:t xml:space="preserve">3 hetente </w:t>
      </w:r>
      <w:r w:rsidRPr="008B6C36">
        <w:rPr>
          <w:lang w:val="hu-HU"/>
        </w:rPr>
        <w:t xml:space="preserve">3,6 mg/ttkg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t kaptak intravénásan, </w:t>
      </w:r>
      <w:r w:rsidR="001874B6">
        <w:rPr>
          <w:lang w:val="hu-HU"/>
        </w:rPr>
        <w:t>az 1 ciklusban</w:t>
      </w:r>
      <w:r w:rsidR="001874B6" w:rsidRPr="008B6C36">
        <w:rPr>
          <w:lang w:val="hu-HU"/>
        </w:rPr>
        <w:t xml:space="preserve"> </w:t>
      </w: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átlagos legmagasabb szérumkoncentrációja (C</w:t>
      </w:r>
      <w:r w:rsidRPr="008B6C36">
        <w:rPr>
          <w:vertAlign w:val="subscript"/>
          <w:lang w:val="hu-HU"/>
        </w:rPr>
        <w:t>max</w:t>
      </w:r>
      <w:r w:rsidRPr="008B6C36">
        <w:rPr>
          <w:lang w:val="hu-HU"/>
        </w:rPr>
        <w:t>) 83,4 (± 16,5) </w:t>
      </w:r>
      <w:r w:rsidRPr="008B6C36">
        <w:rPr>
          <w:lang w:val="hu-HU"/>
        </w:rPr>
        <w:sym w:font="Symbol" w:char="F06D"/>
      </w:r>
      <w:r w:rsidRPr="008B6C36">
        <w:rPr>
          <w:lang w:val="hu-HU"/>
        </w:rPr>
        <w:t>g/ml</w:t>
      </w:r>
      <w:r w:rsidR="001874B6">
        <w:rPr>
          <w:lang w:val="hu-HU"/>
        </w:rPr>
        <w:t xml:space="preserve"> illetve 72,6</w:t>
      </w:r>
      <w:r w:rsidR="001874B6" w:rsidRPr="008B6C36">
        <w:rPr>
          <w:lang w:val="hu-HU"/>
        </w:rPr>
        <w:t> (± </w:t>
      </w:r>
      <w:r w:rsidR="001874B6">
        <w:rPr>
          <w:lang w:val="hu-HU"/>
        </w:rPr>
        <w:t>24,3</w:t>
      </w:r>
      <w:r w:rsidR="001874B6" w:rsidRPr="008B6C36">
        <w:rPr>
          <w:lang w:val="hu-HU"/>
        </w:rPr>
        <w:t>) </w:t>
      </w:r>
      <w:r w:rsidR="001874B6" w:rsidRPr="008B6C36">
        <w:rPr>
          <w:lang w:val="hu-HU"/>
        </w:rPr>
        <w:sym w:font="Symbol" w:char="F06D"/>
      </w:r>
      <w:r w:rsidR="001874B6" w:rsidRPr="008B6C36">
        <w:rPr>
          <w:lang w:val="hu-HU"/>
        </w:rPr>
        <w:t>g/ml</w:t>
      </w:r>
      <w:r w:rsidRPr="008B6C36">
        <w:rPr>
          <w:lang w:val="hu-HU"/>
        </w:rPr>
        <w:t xml:space="preserve"> volt</w:t>
      </w:r>
      <w:r w:rsidR="001874B6">
        <w:rPr>
          <w:lang w:val="hu-HU"/>
        </w:rPr>
        <w:t>, sorrendben</w:t>
      </w:r>
      <w:r w:rsidRPr="008B6C36">
        <w:rPr>
          <w:lang w:val="hu-HU"/>
        </w:rPr>
        <w:t xml:space="preserve">. Populációs farmakokinetikai elemzések szerint intravénás alkalmazást követően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centrális eloszlási térfogata 3,13 l volt, és megközelítette a plazmatérfogatot.</w:t>
      </w:r>
    </w:p>
    <w:p w14:paraId="779FEBA9" w14:textId="77777777" w:rsidR="004F57D2" w:rsidRPr="008B6C36" w:rsidRDefault="004F57D2" w:rsidP="00130037">
      <w:pPr>
        <w:numPr>
          <w:ilvl w:val="12"/>
          <w:numId w:val="0"/>
        </w:numPr>
        <w:ind w:right="-2"/>
        <w:rPr>
          <w:lang w:val="hu-HU"/>
        </w:rPr>
      </w:pPr>
    </w:p>
    <w:p w14:paraId="4D209FA4" w14:textId="77777777" w:rsidR="00EA1846" w:rsidRPr="0095784C" w:rsidRDefault="00EA1846" w:rsidP="00130037">
      <w:pPr>
        <w:numPr>
          <w:ilvl w:val="12"/>
          <w:numId w:val="0"/>
        </w:numPr>
        <w:ind w:right="-2"/>
        <w:rPr>
          <w:u w:val="single"/>
          <w:lang w:val="hu-HU"/>
        </w:rPr>
      </w:pPr>
      <w:r w:rsidRPr="0095784C">
        <w:rPr>
          <w:u w:val="single"/>
          <w:lang w:val="hu-HU"/>
        </w:rPr>
        <w:t>Biotranszformáció</w:t>
      </w:r>
      <w:r w:rsidR="004F57D2" w:rsidRPr="0095784C">
        <w:rPr>
          <w:u w:val="single"/>
          <w:lang w:val="hu-HU"/>
        </w:rPr>
        <w:t xml:space="preserve"> (</w:t>
      </w:r>
      <w:r w:rsidR="00FD6633">
        <w:rPr>
          <w:u w:val="single"/>
          <w:lang w:val="hu-HU"/>
        </w:rPr>
        <w:t>trasztuzumab-emtanzin</w:t>
      </w:r>
      <w:r w:rsidR="004F57D2" w:rsidRPr="0095784C">
        <w:rPr>
          <w:u w:val="single"/>
          <w:lang w:val="hu-HU"/>
        </w:rPr>
        <w:t xml:space="preserve"> és DM1)</w:t>
      </w:r>
    </w:p>
    <w:p w14:paraId="77992A1F" w14:textId="77777777" w:rsidR="004F57D2" w:rsidRPr="008B6C36" w:rsidRDefault="004F57D2" w:rsidP="00130037">
      <w:pPr>
        <w:numPr>
          <w:ilvl w:val="12"/>
          <w:numId w:val="0"/>
        </w:numPr>
        <w:ind w:right="-2"/>
        <w:rPr>
          <w:lang w:val="hu-HU"/>
        </w:rPr>
      </w:pP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</w:t>
      </w:r>
      <w:r w:rsidRPr="00E75EBA">
        <w:rPr>
          <w:lang w:val="hu-HU"/>
        </w:rPr>
        <w:t xml:space="preserve">feltehetően </w:t>
      </w:r>
      <w:r w:rsidR="00EC6DE4" w:rsidRPr="00E75EBA">
        <w:rPr>
          <w:lang w:val="hu-HU"/>
        </w:rPr>
        <w:t>p</w:t>
      </w:r>
      <w:r w:rsidR="00EC6DE4" w:rsidRPr="008B6C36">
        <w:rPr>
          <w:lang w:val="hu-HU"/>
        </w:rPr>
        <w:t xml:space="preserve">roteolízis útján dekonjugálódik és bomlik le </w:t>
      </w:r>
      <w:r w:rsidRPr="008B6C36">
        <w:rPr>
          <w:lang w:val="hu-HU"/>
        </w:rPr>
        <w:t>a celluláris lizoszómákban.</w:t>
      </w:r>
    </w:p>
    <w:p w14:paraId="49F1D568" w14:textId="77777777" w:rsidR="004F57D2" w:rsidRPr="008B6C36" w:rsidRDefault="004F57D2" w:rsidP="00130037">
      <w:pPr>
        <w:numPr>
          <w:ilvl w:val="12"/>
          <w:numId w:val="0"/>
        </w:numPr>
        <w:ind w:right="-2"/>
        <w:rPr>
          <w:i/>
          <w:lang w:val="hu-HU"/>
        </w:rPr>
      </w:pPr>
    </w:p>
    <w:p w14:paraId="5D94D138" w14:textId="77777777" w:rsidR="004F57D2" w:rsidRPr="008B6C36" w:rsidRDefault="004F57D2" w:rsidP="00130037">
      <w:pPr>
        <w:numPr>
          <w:ilvl w:val="12"/>
          <w:numId w:val="0"/>
        </w:numPr>
        <w:ind w:right="-2"/>
        <w:rPr>
          <w:lang w:val="hu-HU"/>
        </w:rPr>
      </w:pPr>
      <w:r w:rsidRPr="008B6C36">
        <w:rPr>
          <w:lang w:val="hu-HU"/>
        </w:rPr>
        <w:t>Humán májmikroszómák</w:t>
      </w:r>
      <w:r w:rsidR="00EC6DE4">
        <w:rPr>
          <w:lang w:val="hu-HU"/>
        </w:rPr>
        <w:t>on</w:t>
      </w:r>
      <w:r w:rsidRPr="008B6C36">
        <w:rPr>
          <w:lang w:val="hu-HU"/>
        </w:rPr>
        <w:t xml:space="preserve"> végzett </w:t>
      </w:r>
      <w:r w:rsidRPr="008B6C36">
        <w:rPr>
          <w:i/>
          <w:lang w:val="hu-HU"/>
        </w:rPr>
        <w:t>in vitro</w:t>
      </w:r>
      <w:r w:rsidRPr="008B6C36">
        <w:rPr>
          <w:lang w:val="hu-HU"/>
        </w:rPr>
        <w:t xml:space="preserve"> metabolikus vizsgálatok </w:t>
      </w:r>
      <w:r w:rsidR="00E4380C">
        <w:rPr>
          <w:lang w:val="hu-HU"/>
        </w:rPr>
        <w:t>szerint</w:t>
      </w:r>
      <w:r w:rsidRPr="008B6C36">
        <w:rPr>
          <w:lang w:val="hu-HU"/>
        </w:rPr>
        <w:t xml:space="preserve"> a DM</w:t>
      </w:r>
      <w:r w:rsidR="00EC6DE4">
        <w:rPr>
          <w:lang w:val="hu-HU"/>
        </w:rPr>
        <w:t>1-et</w:t>
      </w:r>
      <w:r w:rsidRPr="008B6C36">
        <w:rPr>
          <w:lang w:val="hu-HU"/>
        </w:rPr>
        <w:t xml:space="preserve">,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egy kismolekulájú összetevőj</w:t>
      </w:r>
      <w:r w:rsidR="00EC6DE4">
        <w:rPr>
          <w:lang w:val="hu-HU"/>
        </w:rPr>
        <w:t>ét</w:t>
      </w:r>
      <w:r w:rsidRPr="008B6C36">
        <w:rPr>
          <w:lang w:val="hu-HU"/>
        </w:rPr>
        <w:t xml:space="preserve"> elsősorban a CYP3A4</w:t>
      </w:r>
      <w:r w:rsidR="00EC6DE4">
        <w:rPr>
          <w:lang w:val="hu-HU"/>
        </w:rPr>
        <w:t>,</w:t>
      </w:r>
      <w:r w:rsidRPr="008B6C36">
        <w:rPr>
          <w:lang w:val="hu-HU"/>
        </w:rPr>
        <w:t xml:space="preserve"> </w:t>
      </w:r>
      <w:r w:rsidR="00BE524D">
        <w:rPr>
          <w:lang w:val="hu-HU"/>
        </w:rPr>
        <w:t xml:space="preserve">míg </w:t>
      </w:r>
      <w:r w:rsidRPr="008B6C36">
        <w:rPr>
          <w:lang w:val="hu-HU"/>
        </w:rPr>
        <w:t xml:space="preserve">kisebb mértékben a CYP3A5 enzim metabolizálja. A DM1 </w:t>
      </w:r>
      <w:r w:rsidRPr="00081893">
        <w:rPr>
          <w:i/>
          <w:lang w:val="hu-HU"/>
        </w:rPr>
        <w:t>in vitro</w:t>
      </w:r>
      <w:r w:rsidRPr="008B6C36">
        <w:rPr>
          <w:lang w:val="hu-HU"/>
        </w:rPr>
        <w:t xml:space="preserve"> nem gátolta a főbb CYP450 enzimeket. A humán plazmában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</w:t>
      </w:r>
      <w:r w:rsidR="000E19A1">
        <w:rPr>
          <w:lang w:val="hu-HU"/>
        </w:rPr>
        <w:t>lebontása során keletkező termékek</w:t>
      </w:r>
      <w:r w:rsidRPr="008B6C36">
        <w:rPr>
          <w:lang w:val="hu-HU"/>
        </w:rPr>
        <w:t>, az MCC-DM1, a Lys-MCC-DM1 és a DM1</w:t>
      </w:r>
      <w:r w:rsidR="00711A61">
        <w:rPr>
          <w:lang w:val="hu-HU"/>
        </w:rPr>
        <w:t xml:space="preserve"> csak</w:t>
      </w:r>
      <w:r w:rsidRPr="008B6C36">
        <w:rPr>
          <w:lang w:val="hu-HU"/>
        </w:rPr>
        <w:t xml:space="preserve"> kis mennyiségben volt</w:t>
      </w:r>
      <w:r w:rsidR="00711A61">
        <w:rPr>
          <w:lang w:val="hu-HU"/>
        </w:rPr>
        <w:t>ak</w:t>
      </w:r>
      <w:r w:rsidRPr="008B6C36">
        <w:rPr>
          <w:lang w:val="hu-HU"/>
        </w:rPr>
        <w:t xml:space="preserve"> kimutatható</w:t>
      </w:r>
      <w:r w:rsidR="00711A61">
        <w:rPr>
          <w:lang w:val="hu-HU"/>
        </w:rPr>
        <w:t>k</w:t>
      </w:r>
      <w:r w:rsidRPr="008B6C36">
        <w:rPr>
          <w:lang w:val="hu-HU"/>
        </w:rPr>
        <w:t xml:space="preserve">. </w:t>
      </w:r>
      <w:r w:rsidR="00852A5B">
        <w:rPr>
          <w:lang w:val="hu-HU"/>
        </w:rPr>
        <w:t>A</w:t>
      </w:r>
      <w:r w:rsidRPr="008B6C36">
        <w:rPr>
          <w:lang w:val="hu-HU"/>
        </w:rPr>
        <w:t xml:space="preserve"> DM1 </w:t>
      </w:r>
      <w:r w:rsidR="00852A5B">
        <w:rPr>
          <w:i/>
          <w:lang w:val="hu-HU"/>
        </w:rPr>
        <w:t>in</w:t>
      </w:r>
      <w:r w:rsidR="00852A5B" w:rsidRPr="008B6C36">
        <w:rPr>
          <w:i/>
          <w:lang w:val="hu-HU"/>
        </w:rPr>
        <w:t xml:space="preserve"> vitro </w:t>
      </w:r>
      <w:r w:rsidRPr="008B6C36">
        <w:rPr>
          <w:lang w:val="hu-HU"/>
        </w:rPr>
        <w:t>a P-glikoprotein (P-gp) szubsztrátja volt.</w:t>
      </w:r>
    </w:p>
    <w:p w14:paraId="312B3466" w14:textId="77777777" w:rsidR="004F57D2" w:rsidRPr="008B6C36" w:rsidRDefault="004F57D2" w:rsidP="00130037">
      <w:pPr>
        <w:numPr>
          <w:ilvl w:val="12"/>
          <w:numId w:val="0"/>
        </w:numPr>
        <w:ind w:right="-2"/>
        <w:rPr>
          <w:lang w:val="hu-HU"/>
        </w:rPr>
      </w:pPr>
    </w:p>
    <w:p w14:paraId="61860BD6" w14:textId="77777777" w:rsidR="00EA1846" w:rsidRPr="0095784C" w:rsidRDefault="001E337B" w:rsidP="00130037">
      <w:pPr>
        <w:numPr>
          <w:ilvl w:val="12"/>
          <w:numId w:val="0"/>
        </w:numPr>
        <w:ind w:right="-2"/>
        <w:rPr>
          <w:u w:val="single"/>
          <w:lang w:val="hu-HU"/>
        </w:rPr>
      </w:pPr>
      <w:r w:rsidRPr="0095784C">
        <w:rPr>
          <w:u w:val="single"/>
          <w:lang w:val="hu-HU"/>
        </w:rPr>
        <w:t>Elimináció</w:t>
      </w:r>
    </w:p>
    <w:p w14:paraId="6E810853" w14:textId="77777777" w:rsidR="001D7703" w:rsidRPr="008B6C36" w:rsidRDefault="001D7703" w:rsidP="00130037">
      <w:pPr>
        <w:numPr>
          <w:ilvl w:val="12"/>
          <w:numId w:val="0"/>
        </w:numPr>
        <w:ind w:right="-2"/>
        <w:rPr>
          <w:lang w:val="hu-HU"/>
        </w:rPr>
      </w:pPr>
      <w:r w:rsidRPr="008B6C36">
        <w:rPr>
          <w:lang w:val="hu-HU"/>
        </w:rPr>
        <w:t>Populációs farmakokinetikai elemzés</w:t>
      </w:r>
      <w:r w:rsidR="00091C30">
        <w:rPr>
          <w:lang w:val="hu-HU"/>
        </w:rPr>
        <w:t>ek</w:t>
      </w:r>
      <w:r w:rsidRPr="008B6C36">
        <w:rPr>
          <w:lang w:val="hu-HU"/>
        </w:rPr>
        <w:t xml:space="preserve"> szerint </w:t>
      </w:r>
      <w:r w:rsidR="00BE524D" w:rsidRPr="008B6C36">
        <w:rPr>
          <w:lang w:val="hu-HU"/>
        </w:rPr>
        <w:t xml:space="preserve">intravénás alkalmazást követően </w:t>
      </w: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</w:t>
      </w:r>
      <w:r w:rsidR="00091C30" w:rsidRPr="008B6C36">
        <w:rPr>
          <w:lang w:val="hu-HU"/>
        </w:rPr>
        <w:t xml:space="preserve">clearance-e </w:t>
      </w:r>
      <w:r w:rsidRPr="008B6C36">
        <w:rPr>
          <w:lang w:val="hu-HU"/>
        </w:rPr>
        <w:t>HER2-pozitív metasztatikus emlő</w:t>
      </w:r>
      <w:r w:rsidR="008232D3">
        <w:rPr>
          <w:lang w:val="hu-HU"/>
        </w:rPr>
        <w:t>c</w:t>
      </w:r>
      <w:r w:rsidRPr="008B6C36">
        <w:rPr>
          <w:lang w:val="hu-HU"/>
        </w:rPr>
        <w:t xml:space="preserve">arcinómában szenvedő betegeknél </w:t>
      </w:r>
      <w:r w:rsidR="00654B53" w:rsidRPr="008B6C36">
        <w:rPr>
          <w:lang w:val="hu-HU"/>
        </w:rPr>
        <w:t xml:space="preserve">0,68 l/nap volt, </w:t>
      </w:r>
      <w:r w:rsidR="00091C30">
        <w:rPr>
          <w:lang w:val="hu-HU"/>
        </w:rPr>
        <w:t xml:space="preserve">míg </w:t>
      </w:r>
      <w:r w:rsidR="00081893">
        <w:rPr>
          <w:lang w:val="hu-HU"/>
        </w:rPr>
        <w:t xml:space="preserve">az </w:t>
      </w:r>
      <w:r w:rsidR="00654B53" w:rsidRPr="008B6C36">
        <w:rPr>
          <w:lang w:val="hu-HU"/>
        </w:rPr>
        <w:t>eliminációs féléletid</w:t>
      </w:r>
      <w:r w:rsidR="00091C30">
        <w:rPr>
          <w:lang w:val="hu-HU"/>
        </w:rPr>
        <w:t>eje</w:t>
      </w:r>
      <w:r w:rsidR="00654B53" w:rsidRPr="008B6C36">
        <w:rPr>
          <w:lang w:val="hu-HU"/>
        </w:rPr>
        <w:t xml:space="preserve">  (t</w:t>
      </w:r>
      <w:r w:rsidR="00654B53" w:rsidRPr="008B6C36">
        <w:rPr>
          <w:vertAlign w:val="subscript"/>
          <w:lang w:val="hu-HU"/>
        </w:rPr>
        <w:t>1/2</w:t>
      </w:r>
      <w:r w:rsidR="00654B53" w:rsidRPr="008B6C36">
        <w:rPr>
          <w:lang w:val="hu-HU"/>
        </w:rPr>
        <w:t xml:space="preserve">) kb. 4 nap. Az intravénás infúziók 3 hetente történő ismételt adagolását követően nem tapasztalták a </w:t>
      </w:r>
      <w:r w:rsidR="00FD6633">
        <w:rPr>
          <w:lang w:val="hu-HU"/>
        </w:rPr>
        <w:t>trasztuzumab-emtanzin</w:t>
      </w:r>
      <w:r w:rsidR="00654B53" w:rsidRPr="008B6C36">
        <w:rPr>
          <w:lang w:val="hu-HU"/>
        </w:rPr>
        <w:t xml:space="preserve"> </w:t>
      </w:r>
      <w:r w:rsidR="00091C30">
        <w:rPr>
          <w:lang w:val="hu-HU"/>
        </w:rPr>
        <w:t>felhalmozódását</w:t>
      </w:r>
      <w:r w:rsidR="00654B53" w:rsidRPr="008B6C36">
        <w:rPr>
          <w:lang w:val="hu-HU"/>
        </w:rPr>
        <w:t>.</w:t>
      </w:r>
    </w:p>
    <w:p w14:paraId="67295475" w14:textId="77777777" w:rsidR="00654B53" w:rsidRPr="008B6C36" w:rsidRDefault="00654B53" w:rsidP="00130037">
      <w:pPr>
        <w:numPr>
          <w:ilvl w:val="12"/>
          <w:numId w:val="0"/>
        </w:numPr>
        <w:ind w:right="-2"/>
        <w:rPr>
          <w:lang w:val="hu-HU"/>
        </w:rPr>
      </w:pPr>
    </w:p>
    <w:p w14:paraId="3799F388" w14:textId="77777777" w:rsidR="00D5522F" w:rsidRPr="008B6C36" w:rsidRDefault="00D5522F" w:rsidP="00D5522F">
      <w:pPr>
        <w:numPr>
          <w:ilvl w:val="12"/>
          <w:numId w:val="0"/>
        </w:numPr>
        <w:ind w:right="-2"/>
        <w:rPr>
          <w:lang w:val="hu-HU"/>
        </w:rPr>
      </w:pPr>
      <w:r w:rsidRPr="008B6C36">
        <w:rPr>
          <w:lang w:val="hu-HU"/>
        </w:rPr>
        <w:t xml:space="preserve">Populációs farmakokinetikai elemzések </w:t>
      </w:r>
      <w:r>
        <w:rPr>
          <w:lang w:val="hu-HU"/>
        </w:rPr>
        <w:t>során</w:t>
      </w:r>
      <w:r w:rsidRPr="008B6C36">
        <w:rPr>
          <w:lang w:val="hu-HU"/>
        </w:rPr>
        <w:t xml:space="preserve">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farmakokinetikai paramétere</w:t>
      </w:r>
      <w:r>
        <w:rPr>
          <w:lang w:val="hu-HU"/>
        </w:rPr>
        <w:t>i</w:t>
      </w:r>
      <w:r w:rsidRPr="008B6C36">
        <w:rPr>
          <w:lang w:val="hu-HU"/>
        </w:rPr>
        <w:t xml:space="preserve"> szempontjából a követk</w:t>
      </w:r>
      <w:r>
        <w:rPr>
          <w:lang w:val="hu-HU"/>
        </w:rPr>
        <w:t>e</w:t>
      </w:r>
      <w:r w:rsidRPr="008B6C36">
        <w:rPr>
          <w:lang w:val="hu-HU"/>
        </w:rPr>
        <w:t xml:space="preserve">ző </w:t>
      </w:r>
      <w:r>
        <w:rPr>
          <w:lang w:val="hu-HU"/>
        </w:rPr>
        <w:t>tényezők bizonyultak</w:t>
      </w:r>
      <w:r w:rsidRPr="008B6C36">
        <w:rPr>
          <w:lang w:val="hu-HU"/>
        </w:rPr>
        <w:t xml:space="preserve"> statisztikailag szignifikáns kovariáns</w:t>
      </w:r>
      <w:r>
        <w:rPr>
          <w:lang w:val="hu-HU"/>
        </w:rPr>
        <w:t>nak</w:t>
      </w:r>
      <w:r w:rsidRPr="008B6C36">
        <w:rPr>
          <w:lang w:val="hu-HU"/>
        </w:rPr>
        <w:t xml:space="preserve">: testtömeg, albumin, </w:t>
      </w:r>
      <w:r>
        <w:rPr>
          <w:lang w:val="hu-HU"/>
        </w:rPr>
        <w:t xml:space="preserve">a </w:t>
      </w:r>
      <w:r w:rsidRPr="000D0E87">
        <w:rPr>
          <w:lang w:val="hu-HU"/>
        </w:rPr>
        <w:t>target léziók leghosszabb átmérőinek összege</w:t>
      </w:r>
      <w:r>
        <w:rPr>
          <w:lang w:val="hu-HU"/>
        </w:rPr>
        <w:t xml:space="preserve"> </w:t>
      </w:r>
      <w:r w:rsidRPr="008B6C36">
        <w:rPr>
          <w:lang w:val="hu-HU"/>
        </w:rPr>
        <w:t>a</w:t>
      </w:r>
      <w:r>
        <w:rPr>
          <w:lang w:val="hu-HU"/>
        </w:rPr>
        <w:t xml:space="preserve"> </w:t>
      </w:r>
      <w:r w:rsidRPr="008B6C36">
        <w:rPr>
          <w:lang w:val="hu-HU"/>
        </w:rPr>
        <w:t xml:space="preserve">RECIST </w:t>
      </w:r>
      <w:r>
        <w:rPr>
          <w:lang w:val="hu-HU"/>
        </w:rPr>
        <w:t>(</w:t>
      </w:r>
      <w:r w:rsidRPr="000D0E87">
        <w:rPr>
          <w:lang w:val="hu-HU"/>
        </w:rPr>
        <w:t>Response Evaluation Criteria In Solid Tumors)</w:t>
      </w:r>
      <w:r w:rsidRPr="000D0E87">
        <w:rPr>
          <w:i/>
          <w:lang w:val="hu-HU"/>
        </w:rPr>
        <w:t xml:space="preserve"> </w:t>
      </w:r>
      <w:r w:rsidRPr="008B6C36">
        <w:rPr>
          <w:lang w:val="hu-HU"/>
        </w:rPr>
        <w:t xml:space="preserve">kritériumok szerint, </w:t>
      </w:r>
      <w:r>
        <w:rPr>
          <w:lang w:val="hu-HU"/>
        </w:rPr>
        <w:t xml:space="preserve">a </w:t>
      </w:r>
      <w:r w:rsidRPr="008B6C36">
        <w:rPr>
          <w:lang w:val="hu-HU"/>
        </w:rPr>
        <w:t>HER2</w:t>
      </w:r>
      <w:r>
        <w:rPr>
          <w:lang w:val="hu-HU"/>
        </w:rPr>
        <w:t xml:space="preserve">-ről </w:t>
      </w:r>
      <w:r w:rsidRPr="00FA776F">
        <w:rPr>
          <w:lang w:val="hu-HU"/>
        </w:rPr>
        <w:t xml:space="preserve">levált extracelluláris domain (ECD), kiindulási trasztuzumab koncentrációk és a </w:t>
      </w:r>
      <w:r w:rsidR="00FA776F" w:rsidRPr="0007406C">
        <w:rPr>
          <w:szCs w:val="22"/>
          <w:lang w:val="hu-HU" w:eastAsia="hu-HU"/>
        </w:rPr>
        <w:t>glutamát-oxálacetát transzamináz</w:t>
      </w:r>
      <w:r w:rsidR="00FA776F" w:rsidRPr="00FA776F" w:rsidDel="00FA776F">
        <w:rPr>
          <w:lang w:val="hu-HU"/>
        </w:rPr>
        <w:t xml:space="preserve"> </w:t>
      </w:r>
      <w:r w:rsidRPr="00FA776F">
        <w:rPr>
          <w:lang w:val="hu-HU"/>
        </w:rPr>
        <w:t>(</w:t>
      </w:r>
      <w:r w:rsidR="00FA776F" w:rsidRPr="00FA776F">
        <w:rPr>
          <w:lang w:val="hu-HU"/>
        </w:rPr>
        <w:t>GO</w:t>
      </w:r>
      <w:r w:rsidRPr="00FA776F">
        <w:rPr>
          <w:lang w:val="hu-HU"/>
        </w:rPr>
        <w:t xml:space="preserve">T). Ezen kovariánsok </w:t>
      </w:r>
      <w:r w:rsidR="00FD6633" w:rsidRPr="00FA776F">
        <w:rPr>
          <w:lang w:val="hu-HU"/>
        </w:rPr>
        <w:t>trasztuzumab-emtanzin</w:t>
      </w:r>
      <w:r w:rsidRPr="00FA776F">
        <w:rPr>
          <w:lang w:val="hu-HU"/>
        </w:rPr>
        <w:t xml:space="preserve"> expozícióra gyakorolt hatásának mértéke</w:t>
      </w:r>
      <w:r w:rsidRPr="008B6C36">
        <w:rPr>
          <w:lang w:val="hu-HU"/>
        </w:rPr>
        <w:t xml:space="preserve"> </w:t>
      </w:r>
      <w:r>
        <w:rPr>
          <w:lang w:val="hu-HU"/>
        </w:rPr>
        <w:t>alapján valószínűsíthető</w:t>
      </w:r>
      <w:r w:rsidRPr="008B6C36">
        <w:rPr>
          <w:lang w:val="hu-HU"/>
        </w:rPr>
        <w:t xml:space="preserve">, hogy a </w:t>
      </w:r>
      <w:r>
        <w:rPr>
          <w:lang w:val="hu-HU"/>
        </w:rPr>
        <w:t>kovariánsok</w:t>
      </w:r>
      <w:r w:rsidRPr="008B6C36">
        <w:rPr>
          <w:lang w:val="hu-HU"/>
        </w:rPr>
        <w:t xml:space="preserve"> nem befolyásolják klinikailag jelentős mértékben</w:t>
      </w:r>
      <w:r w:rsidRPr="00BE524D">
        <w:rPr>
          <w:lang w:val="hu-HU"/>
        </w:rPr>
        <w:t xml:space="preserve"> </w:t>
      </w:r>
      <w:r w:rsidRPr="008B6C3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expozíciót. </w:t>
      </w:r>
      <w:r>
        <w:rPr>
          <w:lang w:val="hu-HU"/>
        </w:rPr>
        <w:t>F</w:t>
      </w:r>
      <w:r w:rsidRPr="008B6C36">
        <w:rPr>
          <w:lang w:val="hu-HU"/>
        </w:rPr>
        <w:t xml:space="preserve">eltáró </w:t>
      </w:r>
      <w:r>
        <w:rPr>
          <w:lang w:val="hu-HU"/>
        </w:rPr>
        <w:t>jellegű elemzések továbbá</w:t>
      </w:r>
      <w:r w:rsidRPr="008B6C36">
        <w:rPr>
          <w:lang w:val="hu-HU"/>
        </w:rPr>
        <w:t xml:space="preserve"> azt mutatt</w:t>
      </w:r>
      <w:r>
        <w:rPr>
          <w:lang w:val="hu-HU"/>
        </w:rPr>
        <w:t>ák</w:t>
      </w:r>
      <w:r w:rsidRPr="008B6C36">
        <w:rPr>
          <w:lang w:val="hu-HU"/>
        </w:rPr>
        <w:t>, hogy a kovariánsok (</w:t>
      </w:r>
      <w:r>
        <w:rPr>
          <w:lang w:val="hu-HU"/>
        </w:rPr>
        <w:t xml:space="preserve">pl. </w:t>
      </w:r>
      <w:r w:rsidRPr="006E0DB3">
        <w:rPr>
          <w:lang w:val="hu-HU"/>
        </w:rPr>
        <w:t xml:space="preserve">a veseműködés, a rassz és az életkor) hatása a teljes trasztuzumab </w:t>
      </w:r>
      <w:r>
        <w:rPr>
          <w:lang w:val="hu-HU"/>
        </w:rPr>
        <w:t>és</w:t>
      </w:r>
      <w:r w:rsidRPr="006E0DB3">
        <w:rPr>
          <w:lang w:val="hu-HU"/>
        </w:rPr>
        <w:t xml:space="preserve"> DM1 farmakokinetikájára korlátozott volt</w:t>
      </w:r>
      <w:r w:rsidR="001F6B70">
        <w:rPr>
          <w:lang w:val="hu-HU"/>
        </w:rPr>
        <w:t>,</w:t>
      </w:r>
      <w:r w:rsidRPr="006E0DB3">
        <w:rPr>
          <w:lang w:val="hu-HU"/>
        </w:rPr>
        <w:t xml:space="preserve"> és klinikailag nem volt releváns. Nem klinikai vizsgálatok</w:t>
      </w:r>
      <w:r>
        <w:rPr>
          <w:lang w:val="hu-HU"/>
        </w:rPr>
        <w:t xml:space="preserve"> adatai alapján</w:t>
      </w:r>
      <w:r w:rsidRPr="006E0DB3">
        <w:rPr>
          <w:lang w:val="hu-HU"/>
        </w:rPr>
        <w:t xml:space="preserve"> a </w:t>
      </w:r>
      <w:r w:rsidR="00FD6633">
        <w:rPr>
          <w:lang w:val="hu-HU"/>
        </w:rPr>
        <w:t>trasztuzumab-emtanzin</w:t>
      </w:r>
      <w:r w:rsidRPr="006E0DB3">
        <w:rPr>
          <w:lang w:val="hu-HU"/>
        </w:rPr>
        <w:t xml:space="preserve"> katabolitjai, beleértve a DM1-et, a Lys</w:t>
      </w:r>
      <w:r w:rsidRPr="008B6C36">
        <w:rPr>
          <w:lang w:val="hu-HU"/>
        </w:rPr>
        <w:t xml:space="preserve">-MCC-DM1-et és az MCC-DM1-et, </w:t>
      </w:r>
      <w:r>
        <w:rPr>
          <w:lang w:val="hu-HU"/>
        </w:rPr>
        <w:t xml:space="preserve">elsősorban </w:t>
      </w:r>
      <w:r w:rsidRPr="008B6C36">
        <w:rPr>
          <w:lang w:val="hu-HU"/>
        </w:rPr>
        <w:t>az epén keresztül választódnak ki, vizeleten keresztüli elimináció</w:t>
      </w:r>
      <w:r>
        <w:rPr>
          <w:lang w:val="hu-HU"/>
        </w:rPr>
        <w:t>juk</w:t>
      </w:r>
      <w:r w:rsidRPr="008B6C36">
        <w:rPr>
          <w:lang w:val="hu-HU"/>
        </w:rPr>
        <w:t xml:space="preserve"> minimális.</w:t>
      </w:r>
    </w:p>
    <w:p w14:paraId="282078E2" w14:textId="77777777" w:rsidR="00654B53" w:rsidRPr="001A20AF" w:rsidRDefault="00654B53" w:rsidP="00130037">
      <w:pPr>
        <w:numPr>
          <w:ilvl w:val="12"/>
          <w:numId w:val="0"/>
        </w:numPr>
        <w:ind w:right="-2"/>
        <w:rPr>
          <w:i/>
          <w:lang w:val="hu-HU"/>
        </w:rPr>
      </w:pPr>
    </w:p>
    <w:p w14:paraId="00CA2CBA" w14:textId="71F330BF" w:rsidR="00EA1846" w:rsidRPr="0095784C" w:rsidRDefault="00EA1846" w:rsidP="00F013E0">
      <w:pPr>
        <w:keepNext/>
        <w:keepLines/>
        <w:numPr>
          <w:ilvl w:val="12"/>
          <w:numId w:val="0"/>
        </w:numPr>
        <w:rPr>
          <w:u w:val="single"/>
          <w:lang w:val="hu-HU"/>
        </w:rPr>
      </w:pPr>
      <w:r w:rsidRPr="0095784C">
        <w:rPr>
          <w:u w:val="single"/>
          <w:lang w:val="hu-HU"/>
        </w:rPr>
        <w:t>Linearitás/nem</w:t>
      </w:r>
      <w:del w:id="1716" w:author="Author">
        <w:r w:rsidRPr="0095784C" w:rsidDel="00DB5FE8">
          <w:rPr>
            <w:u w:val="single"/>
            <w:lang w:val="hu-HU"/>
          </w:rPr>
          <w:delText>-</w:delText>
        </w:r>
      </w:del>
      <w:ins w:id="1717" w:author="Author">
        <w:r w:rsidR="00DB5FE8">
          <w:rPr>
            <w:u w:val="single"/>
            <w:lang w:val="hu-HU"/>
          </w:rPr>
          <w:t xml:space="preserve"> </w:t>
        </w:r>
      </w:ins>
      <w:r w:rsidRPr="0095784C">
        <w:rPr>
          <w:u w:val="single"/>
          <w:lang w:val="hu-HU"/>
        </w:rPr>
        <w:t>linearitás</w:t>
      </w:r>
    </w:p>
    <w:p w14:paraId="67229F01" w14:textId="77777777" w:rsidR="00E21703" w:rsidRPr="008B6C36" w:rsidRDefault="00E21703" w:rsidP="00F013E0">
      <w:pPr>
        <w:keepNext/>
        <w:keepLines/>
        <w:numPr>
          <w:ilvl w:val="12"/>
          <w:numId w:val="0"/>
        </w:numPr>
        <w:rPr>
          <w:lang w:val="hu-HU"/>
        </w:rPr>
      </w:pPr>
      <w:r w:rsidRPr="008B6C36">
        <w:rPr>
          <w:lang w:val="hu-HU"/>
        </w:rPr>
        <w:t xml:space="preserve">A </w:t>
      </w:r>
      <w:r w:rsidR="00852A5B" w:rsidRPr="008B6C36">
        <w:rPr>
          <w:lang w:val="hu-HU"/>
        </w:rPr>
        <w:t xml:space="preserve">3 hetente intravénásan </w:t>
      </w:r>
      <w:r w:rsidR="00852A5B">
        <w:rPr>
          <w:lang w:val="hu-HU"/>
        </w:rPr>
        <w:t xml:space="preserve">adagolt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</w:t>
      </w:r>
      <w:r w:rsidR="001A20AF">
        <w:rPr>
          <w:lang w:val="hu-HU"/>
        </w:rPr>
        <w:t xml:space="preserve">farmakokinetikája </w:t>
      </w:r>
      <w:r w:rsidR="006E0DB3">
        <w:rPr>
          <w:lang w:val="hu-HU"/>
        </w:rPr>
        <w:t xml:space="preserve">a </w:t>
      </w:r>
      <w:r w:rsidRPr="008B6C36">
        <w:rPr>
          <w:lang w:val="hu-HU"/>
        </w:rPr>
        <w:t>2,4</w:t>
      </w:r>
      <w:r w:rsidR="00066126">
        <w:rPr>
          <w:lang w:val="hu-HU"/>
        </w:rPr>
        <w:t>–</w:t>
      </w:r>
      <w:r w:rsidRPr="008B6C36">
        <w:rPr>
          <w:lang w:val="hu-HU"/>
        </w:rPr>
        <w:t xml:space="preserve">4,8 mg/ttkg </w:t>
      </w:r>
      <w:r w:rsidR="001A20AF">
        <w:rPr>
          <w:lang w:val="hu-HU"/>
        </w:rPr>
        <w:t>tartományba eső</w:t>
      </w:r>
      <w:r w:rsidRPr="008B6C36">
        <w:rPr>
          <w:lang w:val="hu-HU"/>
        </w:rPr>
        <w:t xml:space="preserve"> dózisok</w:t>
      </w:r>
      <w:r w:rsidR="00852A5B">
        <w:rPr>
          <w:lang w:val="hu-HU"/>
        </w:rPr>
        <w:t xml:space="preserve"> esetén</w:t>
      </w:r>
      <w:r w:rsidR="001F6B70" w:rsidRPr="001F6B70">
        <w:rPr>
          <w:lang w:val="hu-HU"/>
        </w:rPr>
        <w:t xml:space="preserve"> </w:t>
      </w:r>
      <w:r w:rsidR="001F6B70" w:rsidRPr="008B6C36">
        <w:rPr>
          <w:lang w:val="hu-HU"/>
        </w:rPr>
        <w:t>lineáris</w:t>
      </w:r>
      <w:r w:rsidR="001F6B70">
        <w:rPr>
          <w:lang w:val="hu-HU"/>
        </w:rPr>
        <w:t>nak bizonyult</w:t>
      </w:r>
      <w:r w:rsidR="005113E9">
        <w:rPr>
          <w:lang w:val="hu-HU"/>
        </w:rPr>
        <w:t xml:space="preserve">. </w:t>
      </w:r>
      <w:r w:rsidR="001F6B70">
        <w:rPr>
          <w:lang w:val="hu-HU"/>
        </w:rPr>
        <w:t xml:space="preserve">Azoknál </w:t>
      </w:r>
      <w:r w:rsidR="001A20AF">
        <w:rPr>
          <w:lang w:val="hu-HU"/>
        </w:rPr>
        <w:t>a betegeknél, akik</w:t>
      </w:r>
      <w:r w:rsidRPr="008B6C36">
        <w:rPr>
          <w:lang w:val="hu-HU"/>
        </w:rPr>
        <w:t xml:space="preserve"> 1,2 mg/ttkg-os vagy annál kisebb dózisokat kap</w:t>
      </w:r>
      <w:r w:rsidR="001A20AF">
        <w:rPr>
          <w:lang w:val="hu-HU"/>
        </w:rPr>
        <w:t>tak,</w:t>
      </w:r>
      <w:r w:rsidRPr="008B6C36">
        <w:rPr>
          <w:lang w:val="hu-HU"/>
        </w:rPr>
        <w:t xml:space="preserve"> a clearance gyorsabb volt.</w:t>
      </w:r>
    </w:p>
    <w:p w14:paraId="363AD57D" w14:textId="77777777" w:rsidR="00E21703" w:rsidRPr="008B6C36" w:rsidRDefault="00E21703" w:rsidP="00130037">
      <w:pPr>
        <w:numPr>
          <w:ilvl w:val="12"/>
          <w:numId w:val="0"/>
        </w:numPr>
        <w:ind w:right="-2"/>
        <w:rPr>
          <w:i/>
          <w:lang w:val="hu-HU"/>
        </w:rPr>
      </w:pPr>
    </w:p>
    <w:p w14:paraId="0A1CDF79" w14:textId="77777777" w:rsidR="00E21703" w:rsidRPr="0095784C" w:rsidRDefault="00E21703" w:rsidP="004926AF">
      <w:pPr>
        <w:keepNext/>
        <w:keepLines/>
        <w:numPr>
          <w:ilvl w:val="12"/>
          <w:numId w:val="0"/>
        </w:numPr>
        <w:rPr>
          <w:u w:val="single"/>
          <w:lang w:val="hu-HU"/>
        </w:rPr>
      </w:pPr>
      <w:r w:rsidRPr="0095784C">
        <w:rPr>
          <w:u w:val="single"/>
          <w:lang w:val="hu-HU"/>
        </w:rPr>
        <w:t>Idősek</w:t>
      </w:r>
    </w:p>
    <w:p w14:paraId="10B5EE3D" w14:textId="66E8D2BA" w:rsidR="00E21703" w:rsidRPr="008B6C36" w:rsidRDefault="00E21703" w:rsidP="00130037">
      <w:pPr>
        <w:numPr>
          <w:ilvl w:val="12"/>
          <w:numId w:val="0"/>
        </w:numPr>
        <w:ind w:right="-2"/>
        <w:rPr>
          <w:lang w:val="hu-HU"/>
        </w:rPr>
      </w:pPr>
      <w:r w:rsidRPr="008B6C36">
        <w:rPr>
          <w:lang w:val="hu-HU"/>
        </w:rPr>
        <w:t xml:space="preserve">A populációs farmakokinetikai elemzés </w:t>
      </w:r>
      <w:r w:rsidR="00775A81">
        <w:rPr>
          <w:lang w:val="hu-HU"/>
        </w:rPr>
        <w:t>szerint</w:t>
      </w:r>
      <w:r w:rsidRPr="008B6C36">
        <w:rPr>
          <w:lang w:val="hu-HU"/>
        </w:rPr>
        <w:t xml:space="preserve"> az életkor nem befolyásolja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farmakokinetikáját. A 65 évesnél fiatalabb (n</w:t>
      </w:r>
      <w:del w:id="1718" w:author="Author">
        <w:r w:rsidRPr="008B6C36" w:rsidDel="00DB5FE8">
          <w:rPr>
            <w:lang w:val="hu-HU"/>
          </w:rPr>
          <w:delText> </w:delText>
        </w:r>
      </w:del>
      <w:r w:rsidRPr="008B6C36">
        <w:rPr>
          <w:lang w:val="hu-HU"/>
        </w:rPr>
        <w:t>=</w:t>
      </w:r>
      <w:del w:id="1719" w:author="Author">
        <w:r w:rsidRPr="008B6C36" w:rsidDel="00DB5FE8">
          <w:rPr>
            <w:lang w:val="hu-HU"/>
          </w:rPr>
          <w:delText> </w:delText>
        </w:r>
      </w:del>
      <w:r w:rsidRPr="008B6C36">
        <w:rPr>
          <w:lang w:val="hu-HU"/>
        </w:rPr>
        <w:t>577), a 65</w:t>
      </w:r>
      <w:r w:rsidR="00066126">
        <w:rPr>
          <w:lang w:val="hu-HU"/>
        </w:rPr>
        <w:t>–</w:t>
      </w:r>
      <w:r w:rsidRPr="008B6C36">
        <w:rPr>
          <w:lang w:val="hu-HU"/>
        </w:rPr>
        <w:t>75 éves (n</w:t>
      </w:r>
      <w:del w:id="1720" w:author="Author">
        <w:r w:rsidRPr="008B6C36" w:rsidDel="00DB5FE8">
          <w:rPr>
            <w:lang w:val="hu-HU"/>
          </w:rPr>
          <w:delText> </w:delText>
        </w:r>
      </w:del>
      <w:r w:rsidRPr="008B6C36">
        <w:rPr>
          <w:lang w:val="hu-HU"/>
        </w:rPr>
        <w:t>=</w:t>
      </w:r>
      <w:del w:id="1721" w:author="Author">
        <w:r w:rsidRPr="008B6C36" w:rsidDel="00DB5FE8">
          <w:rPr>
            <w:lang w:val="hu-HU"/>
          </w:rPr>
          <w:delText> </w:delText>
        </w:r>
      </w:del>
      <w:r w:rsidRPr="008B6C36">
        <w:rPr>
          <w:lang w:val="hu-HU"/>
        </w:rPr>
        <w:t xml:space="preserve">78) </w:t>
      </w:r>
      <w:r w:rsidR="0038715C">
        <w:rPr>
          <w:lang w:val="hu-HU"/>
        </w:rPr>
        <w:t>és a</w:t>
      </w:r>
      <w:r w:rsidRPr="008B6C36">
        <w:rPr>
          <w:lang w:val="hu-HU"/>
        </w:rPr>
        <w:t xml:space="preserve"> 75 évesnél idősebb (n = 16) betegek között nem </w:t>
      </w:r>
      <w:r w:rsidR="00775A81">
        <w:rPr>
          <w:lang w:val="hu-HU"/>
        </w:rPr>
        <w:t>találtak</w:t>
      </w:r>
      <w:r w:rsidRPr="008B6C36">
        <w:rPr>
          <w:lang w:val="hu-HU"/>
        </w:rPr>
        <w:t xml:space="preserve"> jelentős különbséget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farmakokinetikáj</w:t>
      </w:r>
      <w:r w:rsidR="0038715C">
        <w:rPr>
          <w:lang w:val="hu-HU"/>
        </w:rPr>
        <w:t>ában</w:t>
      </w:r>
      <w:r w:rsidRPr="008B6C36">
        <w:rPr>
          <w:lang w:val="hu-HU"/>
        </w:rPr>
        <w:t>.</w:t>
      </w:r>
    </w:p>
    <w:p w14:paraId="2E81665D" w14:textId="77777777" w:rsidR="00E21703" w:rsidRPr="008B6C36" w:rsidRDefault="00E21703" w:rsidP="00130037">
      <w:pPr>
        <w:numPr>
          <w:ilvl w:val="12"/>
          <w:numId w:val="0"/>
        </w:numPr>
        <w:ind w:right="-2"/>
        <w:rPr>
          <w:lang w:val="hu-HU"/>
        </w:rPr>
      </w:pPr>
    </w:p>
    <w:p w14:paraId="3540CD36" w14:textId="77777777" w:rsidR="00E21703" w:rsidRPr="0095784C" w:rsidRDefault="00E21703" w:rsidP="00130037">
      <w:pPr>
        <w:numPr>
          <w:ilvl w:val="12"/>
          <w:numId w:val="0"/>
        </w:numPr>
        <w:ind w:right="-2"/>
        <w:rPr>
          <w:u w:val="single"/>
          <w:lang w:val="hu-HU"/>
        </w:rPr>
      </w:pPr>
      <w:r w:rsidRPr="0095784C">
        <w:rPr>
          <w:u w:val="single"/>
          <w:lang w:val="hu-HU"/>
        </w:rPr>
        <w:t>Vesekárosodás</w:t>
      </w:r>
    </w:p>
    <w:p w14:paraId="120D58C7" w14:textId="62E76666" w:rsidR="00E21703" w:rsidRPr="008B6C36" w:rsidRDefault="007B2E1A" w:rsidP="00130037">
      <w:pPr>
        <w:numPr>
          <w:ilvl w:val="12"/>
          <w:numId w:val="0"/>
        </w:numPr>
        <w:ind w:right="-2"/>
        <w:rPr>
          <w:lang w:val="hu-HU"/>
        </w:rPr>
      </w:pPr>
      <w:r w:rsidRPr="008B6C36">
        <w:rPr>
          <w:lang w:val="hu-HU"/>
        </w:rPr>
        <w:t>Vesekárosodásban szenvedő betegek körében szabály</w:t>
      </w:r>
      <w:r w:rsidR="00775A81">
        <w:rPr>
          <w:lang w:val="hu-HU"/>
        </w:rPr>
        <w:t>szerű</w:t>
      </w:r>
      <w:r w:rsidRPr="008B6C36">
        <w:rPr>
          <w:lang w:val="hu-HU"/>
        </w:rPr>
        <w:t xml:space="preserve"> farmakokinetikai vizsgál</w:t>
      </w:r>
      <w:r w:rsidR="00775A81">
        <w:rPr>
          <w:lang w:val="hu-HU"/>
        </w:rPr>
        <w:t>a</w:t>
      </w:r>
      <w:r w:rsidRPr="008B6C36">
        <w:rPr>
          <w:lang w:val="hu-HU"/>
        </w:rPr>
        <w:t xml:space="preserve">tot nem végeztek. A populációs farmakokinetikai </w:t>
      </w:r>
      <w:r w:rsidR="00775A81">
        <w:rPr>
          <w:lang w:val="hu-HU"/>
        </w:rPr>
        <w:t xml:space="preserve">elemzések szerint </w:t>
      </w:r>
      <w:r w:rsidRPr="008B6C36">
        <w:rPr>
          <w:lang w:val="hu-HU"/>
        </w:rPr>
        <w:t xml:space="preserve">a kreatinin clearance nem befolyásolja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farmakokinetikáját. Enyhe (kreatinin clearance</w:t>
      </w:r>
      <w:r w:rsidR="00775A81">
        <w:rPr>
          <w:lang w:val="hu-HU"/>
        </w:rPr>
        <w:t xml:space="preserve"> (</w:t>
      </w:r>
      <w:r w:rsidR="00775A81" w:rsidRPr="008B6C36">
        <w:rPr>
          <w:lang w:val="hu-HU"/>
        </w:rPr>
        <w:t>CL</w:t>
      </w:r>
      <w:r w:rsidR="009C6EA4">
        <w:rPr>
          <w:lang w:val="hu-HU"/>
        </w:rPr>
        <w:t>c</w:t>
      </w:r>
      <w:r w:rsidR="00775A81">
        <w:rPr>
          <w:lang w:val="hu-HU"/>
        </w:rPr>
        <w:t>r)</w:t>
      </w:r>
      <w:r w:rsidRPr="008B6C36">
        <w:rPr>
          <w:lang w:val="hu-HU"/>
        </w:rPr>
        <w:t>: 60</w:t>
      </w:r>
      <w:del w:id="1722" w:author="Author">
        <w:r w:rsidRPr="008B6C36" w:rsidDel="00DB5FE8">
          <w:rPr>
            <w:lang w:val="hu-HU"/>
          </w:rPr>
          <w:delText>-</w:delText>
        </w:r>
      </w:del>
      <w:ins w:id="1723" w:author="Author">
        <w:r w:rsidR="00DB5FE8">
          <w:rPr>
            <w:lang w:val="hu-HU"/>
          </w:rPr>
          <w:t>–</w:t>
        </w:r>
      </w:ins>
      <w:r w:rsidRPr="008B6C36">
        <w:rPr>
          <w:lang w:val="hu-HU"/>
        </w:rPr>
        <w:t>89 ml/perc, n</w:t>
      </w:r>
      <w:del w:id="1724" w:author="Author">
        <w:r w:rsidRPr="008B6C36" w:rsidDel="00DB5FE8">
          <w:rPr>
            <w:lang w:val="hu-HU"/>
          </w:rPr>
          <w:delText> </w:delText>
        </w:r>
      </w:del>
      <w:r w:rsidRPr="008B6C36">
        <w:rPr>
          <w:lang w:val="hu-HU"/>
        </w:rPr>
        <w:t>=</w:t>
      </w:r>
      <w:del w:id="1725" w:author="Author">
        <w:r w:rsidRPr="008B6C36" w:rsidDel="00DB5FE8">
          <w:rPr>
            <w:lang w:val="hu-HU"/>
          </w:rPr>
          <w:delText> </w:delText>
        </w:r>
      </w:del>
      <w:r w:rsidRPr="008B6C36">
        <w:rPr>
          <w:lang w:val="hu-HU"/>
        </w:rPr>
        <w:t>254) vagy közepesen súlyos (</w:t>
      </w:r>
      <w:r w:rsidR="00775A81" w:rsidRPr="008B6C36">
        <w:rPr>
          <w:lang w:val="hu-HU"/>
        </w:rPr>
        <w:t>CL</w:t>
      </w:r>
      <w:r w:rsidR="009C6EA4">
        <w:rPr>
          <w:lang w:val="hu-HU"/>
        </w:rPr>
        <w:t>c</w:t>
      </w:r>
      <w:r w:rsidR="00775A81">
        <w:rPr>
          <w:lang w:val="hu-HU"/>
        </w:rPr>
        <w:t>r</w:t>
      </w:r>
      <w:r w:rsidRPr="008B6C36">
        <w:rPr>
          <w:lang w:val="hu-HU"/>
        </w:rPr>
        <w:t>: 30</w:t>
      </w:r>
      <w:del w:id="1726" w:author="Author">
        <w:r w:rsidRPr="008B6C36" w:rsidDel="00DB5FE8">
          <w:rPr>
            <w:lang w:val="hu-HU"/>
          </w:rPr>
          <w:delText>-</w:delText>
        </w:r>
      </w:del>
      <w:ins w:id="1727" w:author="Author">
        <w:r w:rsidR="00DB5FE8">
          <w:rPr>
            <w:lang w:val="hu-HU"/>
          </w:rPr>
          <w:t>–</w:t>
        </w:r>
      </w:ins>
      <w:r w:rsidRPr="008B6C36">
        <w:rPr>
          <w:lang w:val="hu-HU"/>
        </w:rPr>
        <w:t xml:space="preserve">59 ml/perc, n = 53) vesekárosodásban szenvedő betegeknél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farmakokinetikája hasonló volt a normális veseműködésű betegek</w:t>
      </w:r>
      <w:r w:rsidR="00775A81">
        <w:rPr>
          <w:lang w:val="hu-HU"/>
        </w:rPr>
        <w:t xml:space="preserve">nél </w:t>
      </w:r>
      <w:r w:rsidRPr="008B6C36">
        <w:rPr>
          <w:lang w:val="hu-HU"/>
        </w:rPr>
        <w:t>(</w:t>
      </w:r>
      <w:r w:rsidR="00775A81" w:rsidRPr="008B6C36">
        <w:rPr>
          <w:lang w:val="hu-HU"/>
        </w:rPr>
        <w:t>CL</w:t>
      </w:r>
      <w:r w:rsidR="009C6EA4">
        <w:rPr>
          <w:lang w:val="hu-HU"/>
        </w:rPr>
        <w:t>c</w:t>
      </w:r>
      <w:r w:rsidR="00775A81">
        <w:rPr>
          <w:lang w:val="hu-HU"/>
        </w:rPr>
        <w:t>r:</w:t>
      </w:r>
      <w:r w:rsidRPr="008B6C36">
        <w:rPr>
          <w:lang w:val="hu-HU"/>
        </w:rPr>
        <w:t> </w:t>
      </w:r>
      <w:r w:rsidRPr="008B6C36">
        <w:rPr>
          <w:lang w:val="hu-HU"/>
        </w:rPr>
        <w:sym w:font="Symbol" w:char="F0B3"/>
      </w:r>
      <w:r w:rsidRPr="008B6C36">
        <w:rPr>
          <w:lang w:val="hu-HU"/>
        </w:rPr>
        <w:t>90 ml/perc, n</w:t>
      </w:r>
      <w:del w:id="1728" w:author="Author">
        <w:r w:rsidRPr="008B6C36" w:rsidDel="00DB5FE8">
          <w:rPr>
            <w:lang w:val="hu-HU"/>
          </w:rPr>
          <w:delText> </w:delText>
        </w:r>
      </w:del>
      <w:r w:rsidRPr="008B6C36">
        <w:rPr>
          <w:lang w:val="hu-HU"/>
        </w:rPr>
        <w:t>=</w:t>
      </w:r>
      <w:del w:id="1729" w:author="Author">
        <w:r w:rsidRPr="008B6C36" w:rsidDel="00DB5FE8">
          <w:rPr>
            <w:lang w:val="hu-HU"/>
          </w:rPr>
          <w:delText> </w:delText>
        </w:r>
      </w:del>
      <w:r w:rsidRPr="008B6C36">
        <w:rPr>
          <w:lang w:val="hu-HU"/>
        </w:rPr>
        <w:t>361)</w:t>
      </w:r>
      <w:r w:rsidR="00775A81">
        <w:rPr>
          <w:lang w:val="hu-HU"/>
        </w:rPr>
        <w:t xml:space="preserve"> </w:t>
      </w:r>
      <w:r w:rsidR="00DC6DD5">
        <w:rPr>
          <w:lang w:val="hu-HU"/>
        </w:rPr>
        <w:t>megfigyelt</w:t>
      </w:r>
      <w:r w:rsidR="00320006">
        <w:rPr>
          <w:lang w:val="hu-HU"/>
        </w:rPr>
        <w:t>ek</w:t>
      </w:r>
      <w:r w:rsidR="00DC6DD5">
        <w:rPr>
          <w:lang w:val="hu-HU"/>
        </w:rPr>
        <w:t>hez</w:t>
      </w:r>
      <w:r w:rsidRPr="008B6C36">
        <w:rPr>
          <w:lang w:val="hu-HU"/>
        </w:rPr>
        <w:t xml:space="preserve">. </w:t>
      </w:r>
      <w:r w:rsidR="00775A81">
        <w:rPr>
          <w:lang w:val="hu-HU"/>
        </w:rPr>
        <w:t>S</w:t>
      </w:r>
      <w:r w:rsidRPr="008B6C36">
        <w:rPr>
          <w:lang w:val="hu-HU"/>
        </w:rPr>
        <w:t>úlyos vesekárosodásban szenvedő betegekre (CL</w:t>
      </w:r>
      <w:r w:rsidR="009C6EA4">
        <w:rPr>
          <w:lang w:val="hu-HU"/>
        </w:rPr>
        <w:t>c</w:t>
      </w:r>
      <w:r w:rsidRPr="008B6C36">
        <w:rPr>
          <w:lang w:val="hu-HU"/>
        </w:rPr>
        <w:t>r</w:t>
      </w:r>
      <w:r w:rsidR="00775A81">
        <w:rPr>
          <w:lang w:val="hu-HU"/>
        </w:rPr>
        <w:t>:</w:t>
      </w:r>
      <w:r w:rsidRPr="008B6C36">
        <w:rPr>
          <w:lang w:val="hu-HU"/>
        </w:rPr>
        <w:t> 15</w:t>
      </w:r>
      <w:r w:rsidR="00066126">
        <w:rPr>
          <w:lang w:val="hu-HU"/>
        </w:rPr>
        <w:t>–</w:t>
      </w:r>
      <w:r w:rsidRPr="008B6C36">
        <w:rPr>
          <w:lang w:val="hu-HU"/>
        </w:rPr>
        <w:t>29 ml/perc) vonatkozó</w:t>
      </w:r>
      <w:r w:rsidR="00775A81">
        <w:rPr>
          <w:lang w:val="hu-HU"/>
        </w:rPr>
        <w:t>an korlátozott</w:t>
      </w:r>
      <w:r w:rsidRPr="008B6C36">
        <w:rPr>
          <w:lang w:val="hu-HU"/>
        </w:rPr>
        <w:t xml:space="preserve"> farmakokinetikai adat áll rendelkezésre</w:t>
      </w:r>
      <w:r w:rsidR="009C6EA4">
        <w:rPr>
          <w:lang w:val="hu-HU"/>
        </w:rPr>
        <w:t xml:space="preserve"> </w:t>
      </w:r>
      <w:r w:rsidR="009C6EA4" w:rsidRPr="000D0E87">
        <w:rPr>
          <w:lang w:val="hu-HU"/>
        </w:rPr>
        <w:t>(n</w:t>
      </w:r>
      <w:del w:id="1730" w:author="Author">
        <w:r w:rsidR="009C6EA4" w:rsidRPr="000D0E87" w:rsidDel="00DB5FE8">
          <w:rPr>
            <w:lang w:val="hu-HU"/>
          </w:rPr>
          <w:delText> </w:delText>
        </w:r>
      </w:del>
      <w:r w:rsidR="009C6EA4" w:rsidRPr="000D0E87">
        <w:rPr>
          <w:lang w:val="hu-HU"/>
        </w:rPr>
        <w:t>=</w:t>
      </w:r>
      <w:del w:id="1731" w:author="Author">
        <w:r w:rsidR="009C6EA4" w:rsidRPr="000D0E87" w:rsidDel="00DB5FE8">
          <w:rPr>
            <w:lang w:val="hu-HU"/>
          </w:rPr>
          <w:delText> </w:delText>
        </w:r>
      </w:del>
      <w:r w:rsidR="009C6EA4" w:rsidRPr="000D0E87">
        <w:rPr>
          <w:lang w:val="hu-HU"/>
        </w:rPr>
        <w:t>1)</w:t>
      </w:r>
      <w:r w:rsidRPr="008B6C36">
        <w:rPr>
          <w:lang w:val="hu-HU"/>
        </w:rPr>
        <w:t xml:space="preserve">, ezért </w:t>
      </w:r>
      <w:r w:rsidR="009C6EA4">
        <w:rPr>
          <w:lang w:val="hu-HU"/>
        </w:rPr>
        <w:t>nem adható adagolási ajánlás</w:t>
      </w:r>
      <w:r w:rsidRPr="008B6C36">
        <w:rPr>
          <w:lang w:val="hu-HU"/>
        </w:rPr>
        <w:t>.</w:t>
      </w:r>
    </w:p>
    <w:p w14:paraId="25137AB3" w14:textId="77777777" w:rsidR="00C92913" w:rsidRPr="008B6C36" w:rsidRDefault="00C92913" w:rsidP="00130037">
      <w:pPr>
        <w:numPr>
          <w:ilvl w:val="12"/>
          <w:numId w:val="0"/>
        </w:numPr>
        <w:ind w:right="-2"/>
        <w:rPr>
          <w:lang w:val="hu-HU"/>
        </w:rPr>
      </w:pPr>
    </w:p>
    <w:p w14:paraId="7756E58A" w14:textId="77777777" w:rsidR="00C92913" w:rsidRPr="0095784C" w:rsidRDefault="00C92913" w:rsidP="00130037">
      <w:pPr>
        <w:numPr>
          <w:ilvl w:val="12"/>
          <w:numId w:val="0"/>
        </w:numPr>
        <w:ind w:right="-2"/>
        <w:rPr>
          <w:u w:val="single"/>
          <w:lang w:val="hu-HU"/>
        </w:rPr>
      </w:pPr>
      <w:r w:rsidRPr="0095784C">
        <w:rPr>
          <w:u w:val="single"/>
          <w:lang w:val="hu-HU"/>
        </w:rPr>
        <w:t>Májkárosodás</w:t>
      </w:r>
    </w:p>
    <w:p w14:paraId="5BB0C808" w14:textId="6D338465" w:rsidR="00EF5E86" w:rsidRDefault="003F57E9" w:rsidP="00130037">
      <w:pPr>
        <w:numPr>
          <w:ilvl w:val="12"/>
          <w:numId w:val="0"/>
        </w:numPr>
        <w:ind w:right="-2"/>
        <w:rPr>
          <w:lang w:val="hu-HU"/>
        </w:rPr>
      </w:pPr>
      <w:r>
        <w:rPr>
          <w:lang w:val="hu-HU"/>
        </w:rPr>
        <w:t>A máj az első</w:t>
      </w:r>
      <w:r w:rsidR="00044310">
        <w:rPr>
          <w:lang w:val="hu-HU"/>
        </w:rPr>
        <w:t>dleges</w:t>
      </w:r>
      <w:r>
        <w:rPr>
          <w:lang w:val="hu-HU"/>
        </w:rPr>
        <w:t xml:space="preserve"> szerv a DM1</w:t>
      </w:r>
      <w:r w:rsidR="00066126">
        <w:rPr>
          <w:lang w:val="hu-HU"/>
        </w:rPr>
        <w:t>-</w:t>
      </w:r>
      <w:r>
        <w:rPr>
          <w:lang w:val="hu-HU"/>
        </w:rPr>
        <w:t xml:space="preserve"> és </w:t>
      </w:r>
      <w:r w:rsidR="00044310">
        <w:rPr>
          <w:lang w:val="hu-HU"/>
        </w:rPr>
        <w:t xml:space="preserve">a </w:t>
      </w:r>
      <w:r>
        <w:rPr>
          <w:lang w:val="hu-HU"/>
        </w:rPr>
        <w:t>DM1</w:t>
      </w:r>
      <w:r w:rsidR="00044310">
        <w:rPr>
          <w:lang w:val="hu-HU"/>
        </w:rPr>
        <w:t>-</w:t>
      </w:r>
      <w:r>
        <w:rPr>
          <w:lang w:val="hu-HU"/>
        </w:rPr>
        <w:t xml:space="preserve">tartalmú </w:t>
      </w:r>
      <w:r w:rsidR="00044310">
        <w:rPr>
          <w:lang w:val="hu-HU"/>
        </w:rPr>
        <w:t xml:space="preserve">katabolitok eliminációjára. A </w:t>
      </w:r>
      <w:r w:rsidR="00FD6633">
        <w:rPr>
          <w:lang w:val="hu-HU"/>
        </w:rPr>
        <w:t>trasztuzumab-emtanzin</w:t>
      </w:r>
      <w:r w:rsidR="00044310">
        <w:rPr>
          <w:lang w:val="hu-HU"/>
        </w:rPr>
        <w:t xml:space="preserve"> és a DM1-tartalmú katabolitok farmakokinetikáját </w:t>
      </w:r>
      <w:r w:rsidR="00941736">
        <w:rPr>
          <w:lang w:val="hu-HU"/>
        </w:rPr>
        <w:t>HER2+ metasztatikus emlő</w:t>
      </w:r>
      <w:r w:rsidR="008232D3">
        <w:rPr>
          <w:lang w:val="hu-HU"/>
        </w:rPr>
        <w:t>c</w:t>
      </w:r>
      <w:r w:rsidR="00941736">
        <w:rPr>
          <w:lang w:val="hu-HU"/>
        </w:rPr>
        <w:t>arcinó</w:t>
      </w:r>
      <w:r w:rsidR="0050355E">
        <w:rPr>
          <w:lang w:val="hu-HU"/>
        </w:rPr>
        <w:t>mában</w:t>
      </w:r>
      <w:r w:rsidR="00941736">
        <w:rPr>
          <w:lang w:val="hu-HU"/>
        </w:rPr>
        <w:t xml:space="preserve"> szenvedő, normál májfunkciójú </w:t>
      </w:r>
      <w:r w:rsidR="00941736" w:rsidRPr="006E7594">
        <w:rPr>
          <w:lang w:val="hu-HU"/>
        </w:rPr>
        <w:t>(n</w:t>
      </w:r>
      <w:del w:id="1732" w:author="Author">
        <w:r w:rsidR="0050355E" w:rsidDel="00DB5FE8">
          <w:rPr>
            <w:lang w:val="hu-HU"/>
          </w:rPr>
          <w:delText xml:space="preserve"> </w:delText>
        </w:r>
      </w:del>
      <w:r w:rsidR="00941736" w:rsidRPr="006E7594">
        <w:rPr>
          <w:lang w:val="hu-HU"/>
        </w:rPr>
        <w:t>=</w:t>
      </w:r>
      <w:del w:id="1733" w:author="Author">
        <w:r w:rsidR="0050355E" w:rsidDel="00DB5FE8">
          <w:rPr>
            <w:lang w:val="hu-HU"/>
          </w:rPr>
          <w:delText xml:space="preserve"> </w:delText>
        </w:r>
      </w:del>
      <w:r w:rsidR="00941736" w:rsidRPr="006E7594">
        <w:rPr>
          <w:lang w:val="hu-HU"/>
        </w:rPr>
        <w:t>10)</w:t>
      </w:r>
      <w:r w:rsidR="00941736" w:rsidRPr="00162F48">
        <w:rPr>
          <w:lang w:val="hu-HU"/>
        </w:rPr>
        <w:t xml:space="preserve">, enyhe </w:t>
      </w:r>
      <w:r w:rsidR="00941736" w:rsidRPr="006E7594">
        <w:rPr>
          <w:lang w:val="hu-HU"/>
        </w:rPr>
        <w:t>(Child</w:t>
      </w:r>
      <w:r w:rsidR="00066126">
        <w:rPr>
          <w:lang w:val="hu-HU"/>
        </w:rPr>
        <w:t>–</w:t>
      </w:r>
      <w:r w:rsidR="00941736" w:rsidRPr="006E7594">
        <w:rPr>
          <w:lang w:val="hu-HU"/>
        </w:rPr>
        <w:t>Pugh A</w:t>
      </w:r>
      <w:r w:rsidR="0046503D">
        <w:rPr>
          <w:lang w:val="hu-HU"/>
        </w:rPr>
        <w:t xml:space="preserve"> stádium</w:t>
      </w:r>
      <w:r w:rsidR="00941736" w:rsidRPr="006E7594">
        <w:rPr>
          <w:lang w:val="hu-HU"/>
        </w:rPr>
        <w:t>; n</w:t>
      </w:r>
      <w:del w:id="1734" w:author="Author">
        <w:r w:rsidR="0050355E" w:rsidDel="00DB5FE8">
          <w:rPr>
            <w:lang w:val="hu-HU"/>
          </w:rPr>
          <w:delText xml:space="preserve"> </w:delText>
        </w:r>
      </w:del>
      <w:r w:rsidR="00941736" w:rsidRPr="006E7594">
        <w:rPr>
          <w:lang w:val="hu-HU"/>
        </w:rPr>
        <w:t>=</w:t>
      </w:r>
      <w:del w:id="1735" w:author="Author">
        <w:r w:rsidR="0050355E" w:rsidDel="00DB5FE8">
          <w:rPr>
            <w:lang w:val="hu-HU"/>
          </w:rPr>
          <w:delText xml:space="preserve"> </w:delText>
        </w:r>
      </w:del>
      <w:r w:rsidR="00941736" w:rsidRPr="006E7594">
        <w:rPr>
          <w:lang w:val="hu-HU"/>
        </w:rPr>
        <w:t xml:space="preserve">10) </w:t>
      </w:r>
      <w:r w:rsidR="00941736" w:rsidRPr="00162F48">
        <w:rPr>
          <w:lang w:val="hu-HU"/>
        </w:rPr>
        <w:t xml:space="preserve">és </w:t>
      </w:r>
      <w:r w:rsidR="0046503D">
        <w:rPr>
          <w:lang w:val="hu-HU"/>
        </w:rPr>
        <w:t xml:space="preserve">közepesen súlyos </w:t>
      </w:r>
      <w:r w:rsidR="00941736" w:rsidRPr="00162F48">
        <w:rPr>
          <w:lang w:val="hu-HU"/>
        </w:rPr>
        <w:t xml:space="preserve"> </w:t>
      </w:r>
      <w:r w:rsidR="00941736" w:rsidRPr="006E7594">
        <w:rPr>
          <w:lang w:val="hu-HU"/>
        </w:rPr>
        <w:lastRenderedPageBreak/>
        <w:t>(Child</w:t>
      </w:r>
      <w:del w:id="1736" w:author="Author">
        <w:r w:rsidR="00941736" w:rsidRPr="006E7594" w:rsidDel="00DB5FE8">
          <w:rPr>
            <w:lang w:val="hu-HU"/>
          </w:rPr>
          <w:delText>-</w:delText>
        </w:r>
      </w:del>
      <w:ins w:id="1737" w:author="Author">
        <w:r w:rsidR="00DB5FE8">
          <w:rPr>
            <w:lang w:val="hu-HU"/>
          </w:rPr>
          <w:t>–</w:t>
        </w:r>
      </w:ins>
      <w:r w:rsidR="00941736" w:rsidRPr="006E7594">
        <w:rPr>
          <w:lang w:val="hu-HU"/>
        </w:rPr>
        <w:t>Pugh B</w:t>
      </w:r>
      <w:r w:rsidR="0046503D">
        <w:rPr>
          <w:lang w:val="hu-HU"/>
        </w:rPr>
        <w:t xml:space="preserve"> stádium</w:t>
      </w:r>
      <w:r w:rsidR="00941736" w:rsidRPr="006E7594">
        <w:rPr>
          <w:lang w:val="hu-HU"/>
        </w:rPr>
        <w:t>; n</w:t>
      </w:r>
      <w:del w:id="1738" w:author="Author">
        <w:r w:rsidR="0050355E" w:rsidDel="00DB5FE8">
          <w:rPr>
            <w:lang w:val="hu-HU"/>
          </w:rPr>
          <w:delText xml:space="preserve"> </w:delText>
        </w:r>
      </w:del>
      <w:r w:rsidR="00941736" w:rsidRPr="006E7594">
        <w:rPr>
          <w:lang w:val="hu-HU"/>
        </w:rPr>
        <w:t>=</w:t>
      </w:r>
      <w:del w:id="1739" w:author="Author">
        <w:r w:rsidR="0050355E" w:rsidDel="00DB5FE8">
          <w:rPr>
            <w:lang w:val="hu-HU"/>
          </w:rPr>
          <w:delText xml:space="preserve"> </w:delText>
        </w:r>
      </w:del>
      <w:r w:rsidR="00941736" w:rsidRPr="006E7594">
        <w:rPr>
          <w:lang w:val="hu-HU"/>
        </w:rPr>
        <w:t xml:space="preserve">8) </w:t>
      </w:r>
      <w:r w:rsidR="00941736" w:rsidRPr="00162F48">
        <w:rPr>
          <w:lang w:val="hu-HU"/>
        </w:rPr>
        <w:t>májkárosodás</w:t>
      </w:r>
      <w:r w:rsidR="0046503D">
        <w:rPr>
          <w:lang w:val="hu-HU"/>
        </w:rPr>
        <w:t>ban szenvedő</w:t>
      </w:r>
      <w:r w:rsidR="00941736" w:rsidRPr="00162F48">
        <w:rPr>
          <w:lang w:val="hu-HU"/>
        </w:rPr>
        <w:t xml:space="preserve"> betegek</w:t>
      </w:r>
      <w:r w:rsidR="0046503D">
        <w:rPr>
          <w:lang w:val="hu-HU"/>
        </w:rPr>
        <w:t xml:space="preserve">nél </w:t>
      </w:r>
      <w:r w:rsidR="00941736" w:rsidRPr="00162F48">
        <w:rPr>
          <w:lang w:val="hu-HU"/>
        </w:rPr>
        <w:t>értékelték</w:t>
      </w:r>
      <w:r w:rsidR="00941736">
        <w:rPr>
          <w:lang w:val="hu-HU"/>
        </w:rPr>
        <w:t xml:space="preserve"> </w:t>
      </w:r>
      <w:r w:rsidR="00044310">
        <w:rPr>
          <w:lang w:val="hu-HU"/>
        </w:rPr>
        <w:t>3,6 mg/</w:t>
      </w:r>
      <w:ins w:id="1740" w:author="Author">
        <w:r w:rsidR="00DB5FE8">
          <w:rPr>
            <w:lang w:val="hu-HU"/>
          </w:rPr>
          <w:t>tt</w:t>
        </w:r>
      </w:ins>
      <w:r w:rsidR="00044310">
        <w:rPr>
          <w:lang w:val="hu-HU"/>
        </w:rPr>
        <w:t xml:space="preserve">kg </w:t>
      </w:r>
      <w:r w:rsidR="00FD6633">
        <w:rPr>
          <w:lang w:val="hu-HU"/>
        </w:rPr>
        <w:t>trasztuzumab-emtanzin</w:t>
      </w:r>
      <w:r w:rsidR="00044310">
        <w:rPr>
          <w:lang w:val="hu-HU"/>
        </w:rPr>
        <w:t xml:space="preserve"> </w:t>
      </w:r>
      <w:r w:rsidR="00405294">
        <w:rPr>
          <w:lang w:val="hu-HU"/>
        </w:rPr>
        <w:t>adagolása</w:t>
      </w:r>
      <w:r w:rsidR="00EF5E86">
        <w:rPr>
          <w:lang w:val="hu-HU"/>
        </w:rPr>
        <w:t xml:space="preserve"> után</w:t>
      </w:r>
      <w:r w:rsidR="00162F48">
        <w:rPr>
          <w:lang w:val="hu-HU"/>
        </w:rPr>
        <w:t>.</w:t>
      </w:r>
    </w:p>
    <w:p w14:paraId="27F6C023" w14:textId="77777777" w:rsidR="00162F48" w:rsidRDefault="00162F48" w:rsidP="00130037">
      <w:pPr>
        <w:numPr>
          <w:ilvl w:val="12"/>
          <w:numId w:val="0"/>
        </w:numPr>
        <w:ind w:right="-2"/>
        <w:rPr>
          <w:lang w:val="hu-HU"/>
        </w:rPr>
      </w:pPr>
    </w:p>
    <w:p w14:paraId="4035C167" w14:textId="77777777" w:rsidR="00EF5E86" w:rsidRDefault="00162F48" w:rsidP="00130037">
      <w:pPr>
        <w:numPr>
          <w:ilvl w:val="12"/>
          <w:numId w:val="0"/>
        </w:numPr>
        <w:ind w:right="-2"/>
        <w:rPr>
          <w:lang w:val="hu-HU"/>
        </w:rPr>
      </w:pPr>
      <w:r>
        <w:rPr>
          <w:lang w:val="hu-HU"/>
        </w:rPr>
        <w:t>- A DM1</w:t>
      </w:r>
      <w:r w:rsidR="00066126">
        <w:rPr>
          <w:lang w:val="hu-HU"/>
        </w:rPr>
        <w:t>-</w:t>
      </w:r>
      <w:r>
        <w:rPr>
          <w:lang w:val="hu-HU"/>
        </w:rPr>
        <w:t xml:space="preserve"> és DM1-tartalmú katabolitok  (Lys-MCC-DM1 és MCC-DM1) plazmaszintje alacsony</w:t>
      </w:r>
      <w:r w:rsidR="001E6447">
        <w:rPr>
          <w:lang w:val="hu-HU"/>
        </w:rPr>
        <w:t xml:space="preserve"> volt,</w:t>
      </w:r>
      <w:r>
        <w:rPr>
          <w:lang w:val="hu-HU"/>
        </w:rPr>
        <w:t xml:space="preserve"> és </w:t>
      </w:r>
      <w:r w:rsidR="001E6447">
        <w:rPr>
          <w:lang w:val="hu-HU"/>
        </w:rPr>
        <w:t>hasonló</w:t>
      </w:r>
      <w:r w:rsidR="00596BC7">
        <w:rPr>
          <w:lang w:val="hu-HU"/>
        </w:rPr>
        <w:t xml:space="preserve"> </w:t>
      </w:r>
      <w:r>
        <w:rPr>
          <w:lang w:val="hu-HU"/>
        </w:rPr>
        <w:t xml:space="preserve">a májkárosodásban szenvedő és </w:t>
      </w:r>
      <w:r w:rsidR="001E6447">
        <w:rPr>
          <w:lang w:val="hu-HU"/>
        </w:rPr>
        <w:t xml:space="preserve">a </w:t>
      </w:r>
      <w:r>
        <w:rPr>
          <w:lang w:val="hu-HU"/>
        </w:rPr>
        <w:t>májkárosodás</w:t>
      </w:r>
      <w:r w:rsidR="001E6447">
        <w:rPr>
          <w:lang w:val="hu-HU"/>
        </w:rPr>
        <w:t>ban</w:t>
      </w:r>
      <w:r w:rsidR="00596BC7">
        <w:rPr>
          <w:lang w:val="hu-HU"/>
        </w:rPr>
        <w:t xml:space="preserve"> nem </w:t>
      </w:r>
      <w:r w:rsidR="001E6447">
        <w:rPr>
          <w:lang w:val="hu-HU"/>
        </w:rPr>
        <w:t>szenved</w:t>
      </w:r>
      <w:r w:rsidR="00596BC7">
        <w:rPr>
          <w:lang w:val="hu-HU"/>
        </w:rPr>
        <w:t>ő</w:t>
      </w:r>
      <w:r>
        <w:rPr>
          <w:lang w:val="hu-HU"/>
        </w:rPr>
        <w:t xml:space="preserve"> betegek</w:t>
      </w:r>
      <w:r w:rsidR="0046503D">
        <w:rPr>
          <w:lang w:val="hu-HU"/>
        </w:rPr>
        <w:t>nél</w:t>
      </w:r>
      <w:r>
        <w:rPr>
          <w:lang w:val="hu-HU"/>
        </w:rPr>
        <w:t>.</w:t>
      </w:r>
    </w:p>
    <w:p w14:paraId="69495938" w14:textId="77777777" w:rsidR="00405294" w:rsidRDefault="00405294" w:rsidP="00130037">
      <w:pPr>
        <w:numPr>
          <w:ilvl w:val="12"/>
          <w:numId w:val="0"/>
        </w:numPr>
        <w:ind w:right="-2"/>
        <w:rPr>
          <w:lang w:val="hu-HU"/>
        </w:rPr>
      </w:pPr>
    </w:p>
    <w:p w14:paraId="3DF09A27" w14:textId="77777777" w:rsidR="00405294" w:rsidRDefault="00405294" w:rsidP="00130037">
      <w:pPr>
        <w:numPr>
          <w:ilvl w:val="12"/>
          <w:numId w:val="0"/>
        </w:numPr>
        <w:ind w:right="-2"/>
        <w:rPr>
          <w:lang w:val="hu-HU"/>
        </w:rPr>
      </w:pPr>
      <w:r>
        <w:rPr>
          <w:lang w:val="hu-HU"/>
        </w:rPr>
        <w:t xml:space="preserve">- </w:t>
      </w:r>
      <w:r w:rsidRPr="00976C43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Pr="00976C43">
        <w:rPr>
          <w:lang w:val="hu-HU"/>
        </w:rPr>
        <w:t xml:space="preserve"> szisztémás expozíciója (AUC) </w:t>
      </w:r>
      <w:r w:rsidRPr="00941736">
        <w:rPr>
          <w:lang w:val="hu-HU"/>
        </w:rPr>
        <w:t>a</w:t>
      </w:r>
      <w:r w:rsidR="00AF07C7" w:rsidRPr="00941736">
        <w:rPr>
          <w:lang w:val="hu-HU"/>
        </w:rPr>
        <w:t>z 1. ciklusban</w:t>
      </w:r>
      <w:r w:rsidRPr="00941736">
        <w:rPr>
          <w:lang w:val="hu-HU"/>
        </w:rPr>
        <w:t xml:space="preserve"> enyhe és </w:t>
      </w:r>
      <w:r w:rsidR="006E56F6">
        <w:rPr>
          <w:lang w:val="hu-HU"/>
        </w:rPr>
        <w:t xml:space="preserve">közepesen súlyos </w:t>
      </w:r>
      <w:r w:rsidRPr="00941736">
        <w:rPr>
          <w:lang w:val="hu-HU"/>
        </w:rPr>
        <w:t>májkárosodás</w:t>
      </w:r>
      <w:r w:rsidR="006E56F6">
        <w:rPr>
          <w:lang w:val="hu-HU"/>
        </w:rPr>
        <w:t>ban szenvedő</w:t>
      </w:r>
      <w:r w:rsidRPr="00941736">
        <w:rPr>
          <w:lang w:val="hu-HU"/>
        </w:rPr>
        <w:t xml:space="preserve"> betegek</w:t>
      </w:r>
      <w:r w:rsidR="006E56F6">
        <w:rPr>
          <w:lang w:val="hu-HU"/>
        </w:rPr>
        <w:t xml:space="preserve">nél </w:t>
      </w:r>
      <w:r w:rsidRPr="00941736">
        <w:rPr>
          <w:lang w:val="hu-HU"/>
        </w:rPr>
        <w:t>megközelítőleg 38%</w:t>
      </w:r>
      <w:r w:rsidR="003F617B" w:rsidRPr="00941736">
        <w:rPr>
          <w:lang w:val="hu-HU"/>
        </w:rPr>
        <w:t xml:space="preserve"> volt</w:t>
      </w:r>
      <w:r w:rsidR="004F09C4" w:rsidRPr="00941736">
        <w:rPr>
          <w:lang w:val="hu-HU"/>
        </w:rPr>
        <w:t xml:space="preserve">, </w:t>
      </w:r>
      <w:r w:rsidRPr="00941736">
        <w:rPr>
          <w:lang w:val="hu-HU"/>
        </w:rPr>
        <w:t>67%-</w:t>
      </w:r>
      <w:r w:rsidR="006E56F6">
        <w:rPr>
          <w:lang w:val="hu-HU"/>
        </w:rPr>
        <w:t>k</w:t>
      </w:r>
      <w:r w:rsidRPr="00941736">
        <w:rPr>
          <w:lang w:val="hu-HU"/>
        </w:rPr>
        <w:t xml:space="preserve">al </w:t>
      </w:r>
      <w:r w:rsidR="004F09C4" w:rsidRPr="00941736">
        <w:rPr>
          <w:lang w:val="hu-HU"/>
        </w:rPr>
        <w:t xml:space="preserve">alacsonyabb, mint </w:t>
      </w:r>
      <w:r w:rsidR="006E56F6">
        <w:rPr>
          <w:lang w:val="hu-HU"/>
        </w:rPr>
        <w:t>a</w:t>
      </w:r>
      <w:r w:rsidR="004F09C4" w:rsidRPr="00941736">
        <w:rPr>
          <w:lang w:val="hu-HU"/>
        </w:rPr>
        <w:t xml:space="preserve"> normál májműködésű betegek</w:t>
      </w:r>
      <w:r w:rsidR="0056688F" w:rsidRPr="00941736">
        <w:rPr>
          <w:lang w:val="hu-HU"/>
        </w:rPr>
        <w:t>nél</w:t>
      </w:r>
      <w:r w:rsidR="004F09C4">
        <w:rPr>
          <w:lang w:val="hu-HU"/>
        </w:rPr>
        <w:t xml:space="preserve">. </w:t>
      </w:r>
      <w:r w:rsidR="003F617B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="004F09C4">
        <w:rPr>
          <w:lang w:val="hu-HU"/>
        </w:rPr>
        <w:t xml:space="preserve"> expozíció</w:t>
      </w:r>
      <w:r w:rsidR="00C64DF8">
        <w:rPr>
          <w:lang w:val="hu-HU"/>
        </w:rPr>
        <w:t>ja</w:t>
      </w:r>
      <w:r w:rsidR="004F09C4">
        <w:rPr>
          <w:lang w:val="hu-HU"/>
        </w:rPr>
        <w:t xml:space="preserve"> (AUC) a</w:t>
      </w:r>
      <w:r w:rsidR="006E56F6">
        <w:rPr>
          <w:lang w:val="hu-HU"/>
        </w:rPr>
        <w:t xml:space="preserve"> </w:t>
      </w:r>
      <w:r w:rsidR="009B13C4">
        <w:rPr>
          <w:lang w:val="hu-HU"/>
        </w:rPr>
        <w:t>3. ciklusban</w:t>
      </w:r>
      <w:r w:rsidR="003F617B">
        <w:rPr>
          <w:lang w:val="hu-HU"/>
        </w:rPr>
        <w:t xml:space="preserve"> ismételt adagol</w:t>
      </w:r>
      <w:r w:rsidR="004F09C4">
        <w:rPr>
          <w:lang w:val="hu-HU"/>
        </w:rPr>
        <w:t>ás után</w:t>
      </w:r>
      <w:r w:rsidR="003F617B">
        <w:rPr>
          <w:lang w:val="hu-HU"/>
        </w:rPr>
        <w:t xml:space="preserve"> </w:t>
      </w:r>
      <w:r w:rsidR="003F617B" w:rsidRPr="00162F48">
        <w:rPr>
          <w:lang w:val="hu-HU"/>
        </w:rPr>
        <w:t xml:space="preserve">enyhe és </w:t>
      </w:r>
      <w:r w:rsidR="006E56F6">
        <w:rPr>
          <w:lang w:val="hu-HU"/>
        </w:rPr>
        <w:t>közepesen súlyos májkárosodásban szenvedő</w:t>
      </w:r>
      <w:r w:rsidR="003F617B" w:rsidRPr="00162F48">
        <w:rPr>
          <w:lang w:val="hu-HU"/>
        </w:rPr>
        <w:t xml:space="preserve"> betegek</w:t>
      </w:r>
      <w:r w:rsidR="0056688F">
        <w:rPr>
          <w:lang w:val="hu-HU"/>
        </w:rPr>
        <w:t>nél</w:t>
      </w:r>
      <w:r w:rsidR="003F617B">
        <w:rPr>
          <w:lang w:val="hu-HU"/>
        </w:rPr>
        <w:t xml:space="preserve"> azon a tartományon belül volt, amelyet a normál májműködésű betegek</w:t>
      </w:r>
      <w:r w:rsidR="0056688F">
        <w:rPr>
          <w:lang w:val="hu-HU"/>
        </w:rPr>
        <w:t>nél</w:t>
      </w:r>
      <w:r w:rsidR="003F617B">
        <w:rPr>
          <w:lang w:val="hu-HU"/>
        </w:rPr>
        <w:t xml:space="preserve"> megfigyeltek.</w:t>
      </w:r>
    </w:p>
    <w:p w14:paraId="525697B8" w14:textId="77777777" w:rsidR="009B13C4" w:rsidRDefault="009B13C4" w:rsidP="00130037">
      <w:pPr>
        <w:numPr>
          <w:ilvl w:val="12"/>
          <w:numId w:val="0"/>
        </w:numPr>
        <w:ind w:right="-2"/>
        <w:rPr>
          <w:lang w:val="hu-HU"/>
        </w:rPr>
      </w:pPr>
    </w:p>
    <w:p w14:paraId="5F07479B" w14:textId="77777777" w:rsidR="001874B6" w:rsidRDefault="001874B6" w:rsidP="00130037">
      <w:pPr>
        <w:numPr>
          <w:ilvl w:val="12"/>
          <w:numId w:val="0"/>
        </w:numPr>
        <w:ind w:right="-2"/>
        <w:rPr>
          <w:u w:val="single"/>
          <w:lang w:val="hu-HU"/>
        </w:rPr>
      </w:pPr>
      <w:r>
        <w:rPr>
          <w:u w:val="single"/>
          <w:lang w:val="hu-HU"/>
        </w:rPr>
        <w:t xml:space="preserve">Nem végeztek formális farmakokinetikai vizsgálatot, és nem gyűjtöttek populációs farmakokinetikai adatokat súlyos májkárosodásban </w:t>
      </w:r>
      <w:r w:rsidRPr="0007406C">
        <w:rPr>
          <w:u w:val="single"/>
          <w:lang w:val="hu-HU"/>
        </w:rPr>
        <w:t>(Child</w:t>
      </w:r>
      <w:r w:rsidR="00066126" w:rsidRPr="0007406C">
        <w:rPr>
          <w:u w:val="single"/>
          <w:lang w:val="hu-HU"/>
        </w:rPr>
        <w:t>–</w:t>
      </w:r>
      <w:r w:rsidRPr="0007406C">
        <w:rPr>
          <w:u w:val="single"/>
          <w:lang w:val="hu-HU"/>
        </w:rPr>
        <w:t>Pugh</w:t>
      </w:r>
      <w:r w:rsidR="00DF6E38" w:rsidRPr="0007406C">
        <w:rPr>
          <w:u w:val="single"/>
          <w:lang w:val="hu-HU"/>
        </w:rPr>
        <w:t> </w:t>
      </w:r>
      <w:r w:rsidRPr="0007406C">
        <w:rPr>
          <w:u w:val="single"/>
          <w:lang w:val="hu-HU"/>
        </w:rPr>
        <w:t>C</w:t>
      </w:r>
      <w:r w:rsidR="00066126">
        <w:rPr>
          <w:u w:val="single"/>
          <w:lang w:val="hu-HU"/>
        </w:rPr>
        <w:t>-</w:t>
      </w:r>
      <w:r w:rsidRPr="0007406C">
        <w:rPr>
          <w:u w:val="single"/>
          <w:lang w:val="hu-HU"/>
        </w:rPr>
        <w:t>stádium)</w:t>
      </w:r>
      <w:r>
        <w:rPr>
          <w:lang w:val="hu-HU"/>
        </w:rPr>
        <w:t xml:space="preserve"> </w:t>
      </w:r>
      <w:r>
        <w:rPr>
          <w:u w:val="single"/>
          <w:lang w:val="hu-HU"/>
        </w:rPr>
        <w:t>szenvedő betegeknél.</w:t>
      </w:r>
    </w:p>
    <w:p w14:paraId="3552F660" w14:textId="77777777" w:rsidR="001874B6" w:rsidRDefault="001874B6" w:rsidP="00130037">
      <w:pPr>
        <w:numPr>
          <w:ilvl w:val="12"/>
          <w:numId w:val="0"/>
        </w:numPr>
        <w:ind w:right="-2"/>
        <w:rPr>
          <w:u w:val="single"/>
          <w:lang w:val="hu-HU"/>
        </w:rPr>
      </w:pPr>
    </w:p>
    <w:p w14:paraId="4AC29E63" w14:textId="77777777" w:rsidR="00C92913" w:rsidRPr="0095784C" w:rsidRDefault="00C92913" w:rsidP="00130037">
      <w:pPr>
        <w:numPr>
          <w:ilvl w:val="12"/>
          <w:numId w:val="0"/>
        </w:numPr>
        <w:ind w:right="-2"/>
        <w:rPr>
          <w:u w:val="single"/>
          <w:lang w:val="hu-HU"/>
        </w:rPr>
      </w:pPr>
      <w:r w:rsidRPr="0095784C">
        <w:rPr>
          <w:u w:val="single"/>
          <w:lang w:val="hu-HU"/>
        </w:rPr>
        <w:t xml:space="preserve">Egyéb </w:t>
      </w:r>
      <w:r w:rsidR="00775A81" w:rsidRPr="0095784C">
        <w:rPr>
          <w:u w:val="single"/>
          <w:lang w:val="hu-HU"/>
        </w:rPr>
        <w:t>különleges</w:t>
      </w:r>
      <w:r w:rsidRPr="0095784C">
        <w:rPr>
          <w:u w:val="single"/>
          <w:lang w:val="hu-HU"/>
        </w:rPr>
        <w:t xml:space="preserve"> populáció</w:t>
      </w:r>
      <w:r w:rsidR="00775A81" w:rsidRPr="0095784C">
        <w:rPr>
          <w:u w:val="single"/>
          <w:lang w:val="hu-HU"/>
        </w:rPr>
        <w:t>k</w:t>
      </w:r>
    </w:p>
    <w:p w14:paraId="274309D1" w14:textId="77777777" w:rsidR="00EA1846" w:rsidRPr="008B6C36" w:rsidRDefault="00C92913" w:rsidP="00C92913">
      <w:pPr>
        <w:numPr>
          <w:ilvl w:val="12"/>
          <w:numId w:val="0"/>
        </w:numPr>
        <w:ind w:right="-2"/>
        <w:rPr>
          <w:u w:val="single"/>
          <w:lang w:val="hu-HU"/>
        </w:rPr>
      </w:pPr>
      <w:r w:rsidRPr="008B6C36">
        <w:rPr>
          <w:lang w:val="hu-HU"/>
        </w:rPr>
        <w:t>A populációs farmakokinetikai elemzés</w:t>
      </w:r>
      <w:r w:rsidR="00775A81">
        <w:rPr>
          <w:lang w:val="hu-HU"/>
        </w:rPr>
        <w:t xml:space="preserve"> szerint</w:t>
      </w:r>
      <w:r w:rsidRPr="008B6C36">
        <w:rPr>
          <w:lang w:val="hu-HU"/>
        </w:rPr>
        <w:t xml:space="preserve"> a rassz nem befolyásolja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farmakokinetikáját. Mivel a </w:t>
      </w:r>
      <w:r w:rsidR="00FD6633">
        <w:rPr>
          <w:lang w:val="hu-HU"/>
        </w:rPr>
        <w:t>trasztuzumab-emtanzin</w:t>
      </w:r>
      <w:r w:rsidR="00D762E0">
        <w:rPr>
          <w:lang w:val="hu-HU"/>
        </w:rPr>
        <w:t>nal végzett</w:t>
      </w:r>
      <w:r w:rsidRPr="008B6C36">
        <w:rPr>
          <w:lang w:val="hu-HU"/>
        </w:rPr>
        <w:t xml:space="preserve"> klinikai vizsgálat</w:t>
      </w:r>
      <w:r w:rsidR="00D762E0">
        <w:rPr>
          <w:lang w:val="hu-HU"/>
        </w:rPr>
        <w:t>ok</w:t>
      </w:r>
      <w:r w:rsidR="00DC6DD5">
        <w:rPr>
          <w:lang w:val="hu-HU"/>
        </w:rPr>
        <w:t>ban résztvevő betegek</w:t>
      </w:r>
      <w:r w:rsidR="00775A81">
        <w:rPr>
          <w:lang w:val="hu-HU"/>
        </w:rPr>
        <w:t xml:space="preserve"> </w:t>
      </w:r>
      <w:r w:rsidR="00DC6DD5">
        <w:rPr>
          <w:lang w:val="hu-HU"/>
        </w:rPr>
        <w:t>többség</w:t>
      </w:r>
      <w:r w:rsidR="00320006">
        <w:rPr>
          <w:lang w:val="hu-HU"/>
        </w:rPr>
        <w:t>e nő volt</w:t>
      </w:r>
      <w:r w:rsidRPr="008B6C36">
        <w:rPr>
          <w:lang w:val="hu-HU"/>
        </w:rPr>
        <w:t xml:space="preserve">, a </w:t>
      </w:r>
      <w:r w:rsidR="00DC6DD5">
        <w:rPr>
          <w:lang w:val="hu-HU"/>
        </w:rPr>
        <w:t xml:space="preserve">beteg </w:t>
      </w:r>
      <w:r w:rsidRPr="008B6C36">
        <w:rPr>
          <w:lang w:val="hu-HU"/>
        </w:rPr>
        <w:t>nem</w:t>
      </w:r>
      <w:r w:rsidR="00DC6DD5">
        <w:rPr>
          <w:lang w:val="hu-HU"/>
        </w:rPr>
        <w:t>ének</w:t>
      </w:r>
      <w:r w:rsidR="00D762E0">
        <w:rPr>
          <w:lang w:val="hu-HU"/>
        </w:rPr>
        <w:t xml:space="preserve"> </w:t>
      </w:r>
      <w:r w:rsidR="00320006">
        <w:rPr>
          <w:lang w:val="hu-HU"/>
        </w:rPr>
        <w:t xml:space="preserve">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farmakokinetikájá</w:t>
      </w:r>
      <w:r w:rsidR="00DC6DD5">
        <w:rPr>
          <w:lang w:val="hu-HU"/>
        </w:rPr>
        <w:t>ra gyakorolt hatását</w:t>
      </w:r>
      <w:r w:rsidRPr="008B6C36">
        <w:rPr>
          <w:lang w:val="hu-HU"/>
        </w:rPr>
        <w:t xml:space="preserve"> for</w:t>
      </w:r>
      <w:r w:rsidR="00D762E0">
        <w:rPr>
          <w:lang w:val="hu-HU"/>
        </w:rPr>
        <w:t>m</w:t>
      </w:r>
      <w:r w:rsidRPr="008B6C36">
        <w:rPr>
          <w:lang w:val="hu-HU"/>
        </w:rPr>
        <w:t>álisan nem értékelték.</w:t>
      </w:r>
    </w:p>
    <w:p w14:paraId="51DC6633" w14:textId="77777777" w:rsidR="00EA1846" w:rsidRPr="008B6C36" w:rsidRDefault="00EA1846" w:rsidP="00130037">
      <w:pPr>
        <w:numPr>
          <w:ilvl w:val="12"/>
          <w:numId w:val="0"/>
        </w:numPr>
        <w:ind w:right="-2"/>
        <w:rPr>
          <w:i/>
          <w:iCs/>
          <w:lang w:val="hu-HU"/>
        </w:rPr>
      </w:pPr>
    </w:p>
    <w:p w14:paraId="0F49931D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5.3</w:t>
      </w:r>
      <w:r w:rsidRPr="008B6C36">
        <w:rPr>
          <w:b/>
          <w:bCs/>
          <w:lang w:val="hu-HU"/>
        </w:rPr>
        <w:tab/>
        <w:t>A preklinikai biztonságossági vizsgálatok eredményei</w:t>
      </w:r>
    </w:p>
    <w:p w14:paraId="149D782F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</w:p>
    <w:p w14:paraId="781862D6" w14:textId="77777777" w:rsidR="00C92913" w:rsidRPr="0094577B" w:rsidRDefault="00C92913" w:rsidP="00130037">
      <w:pPr>
        <w:ind w:left="567" w:hanging="567"/>
        <w:outlineLvl w:val="0"/>
        <w:rPr>
          <w:bCs/>
          <w:u w:val="single"/>
          <w:lang w:val="hu-HU"/>
        </w:rPr>
      </w:pPr>
      <w:r w:rsidRPr="0094577B">
        <w:rPr>
          <w:bCs/>
          <w:u w:val="single"/>
          <w:lang w:val="hu-HU"/>
        </w:rPr>
        <w:t>Állattoxikológia és/vagy farmakológia</w:t>
      </w:r>
    </w:p>
    <w:p w14:paraId="5A949BAF" w14:textId="77777777" w:rsidR="00C92913" w:rsidRPr="008B6C36" w:rsidRDefault="00C92913" w:rsidP="00130037">
      <w:pPr>
        <w:ind w:left="567" w:hanging="567"/>
        <w:outlineLvl w:val="0"/>
        <w:rPr>
          <w:bCs/>
          <w:i/>
          <w:lang w:val="hu-HU"/>
        </w:rPr>
      </w:pPr>
    </w:p>
    <w:p w14:paraId="122570CD" w14:textId="77777777" w:rsidR="00D5522F" w:rsidRPr="008B6C36" w:rsidRDefault="00D5522F" w:rsidP="00D5522F">
      <w:pPr>
        <w:outlineLvl w:val="0"/>
        <w:rPr>
          <w:lang w:val="hu-HU"/>
        </w:rPr>
      </w:pPr>
      <w:r w:rsidRPr="008B6C36">
        <w:rPr>
          <w:bCs/>
          <w:lang w:val="hu-HU"/>
        </w:rPr>
        <w:t xml:space="preserve">A </w:t>
      </w:r>
      <w:r w:rsidR="00FD6633">
        <w:rPr>
          <w:bCs/>
          <w:lang w:val="hu-HU"/>
        </w:rPr>
        <w:t>trasztuzumab-emtanzin</w:t>
      </w:r>
      <w:r>
        <w:rPr>
          <w:bCs/>
          <w:lang w:val="hu-HU"/>
        </w:rPr>
        <w:t xml:space="preserve"> legfeljebb </w:t>
      </w:r>
      <w:r w:rsidRPr="008B6C36">
        <w:rPr>
          <w:bCs/>
          <w:lang w:val="hu-HU"/>
        </w:rPr>
        <w:t xml:space="preserve">20 </w:t>
      </w:r>
      <w:r>
        <w:rPr>
          <w:bCs/>
          <w:lang w:val="hu-HU"/>
        </w:rPr>
        <w:t>és</w:t>
      </w:r>
      <w:r w:rsidRPr="008B6C36">
        <w:rPr>
          <w:bCs/>
          <w:lang w:val="hu-HU"/>
        </w:rPr>
        <w:t xml:space="preserve"> 10 mg/ttkg</w:t>
      </w:r>
      <w:r>
        <w:rPr>
          <w:bCs/>
          <w:lang w:val="hu-HU"/>
        </w:rPr>
        <w:t>-os</w:t>
      </w:r>
      <w:r w:rsidRPr="008B6C36">
        <w:rPr>
          <w:bCs/>
          <w:lang w:val="hu-HU"/>
        </w:rPr>
        <w:t xml:space="preserve"> dózisokig </w:t>
      </w:r>
      <w:r>
        <w:rPr>
          <w:bCs/>
          <w:lang w:val="hu-HU"/>
        </w:rPr>
        <w:t xml:space="preserve">jól tolerálható volt </w:t>
      </w:r>
      <w:r w:rsidRPr="008B6C36">
        <w:rPr>
          <w:bCs/>
          <w:lang w:val="hu-HU"/>
        </w:rPr>
        <w:t>patkányok</w:t>
      </w:r>
      <w:r>
        <w:rPr>
          <w:bCs/>
          <w:lang w:val="hu-HU"/>
        </w:rPr>
        <w:t>ban</w:t>
      </w:r>
      <w:r w:rsidRPr="008B6C36">
        <w:rPr>
          <w:bCs/>
          <w:lang w:val="hu-HU"/>
        </w:rPr>
        <w:t xml:space="preserve"> és majmok</w:t>
      </w:r>
      <w:r>
        <w:rPr>
          <w:bCs/>
          <w:lang w:val="hu-HU"/>
        </w:rPr>
        <w:t>ban</w:t>
      </w:r>
      <w:r>
        <w:rPr>
          <w:bCs/>
          <w:lang w:val="hu-HU"/>
        </w:rPr>
        <w:sym w:font="Symbol" w:char="F03B"/>
      </w:r>
      <w:r>
        <w:rPr>
          <w:bCs/>
          <w:lang w:val="hu-HU"/>
        </w:rPr>
        <w:t xml:space="preserve"> ez</w:t>
      </w:r>
      <w:r w:rsidRPr="008B6C36">
        <w:rPr>
          <w:bCs/>
          <w:lang w:val="hu-HU"/>
        </w:rPr>
        <w:t xml:space="preserve"> </w:t>
      </w:r>
      <w:r>
        <w:rPr>
          <w:bCs/>
          <w:lang w:val="hu-HU"/>
        </w:rPr>
        <w:t xml:space="preserve">a dózis </w:t>
      </w:r>
      <w:r w:rsidRPr="008B6C36">
        <w:rPr>
          <w:bCs/>
          <w:lang w:val="hu-HU"/>
        </w:rPr>
        <w:t xml:space="preserve">mindkét fajban </w:t>
      </w:r>
      <w:r w:rsidRPr="008B6C36">
        <w:rPr>
          <w:lang w:val="hu-HU"/>
        </w:rPr>
        <w:t>2040 </w:t>
      </w:r>
      <w:r w:rsidRPr="008B6C36">
        <w:rPr>
          <w:lang w:val="hu-HU"/>
        </w:rPr>
        <w:sym w:font="Symbol" w:char="F06D"/>
      </w:r>
      <w:r w:rsidRPr="008B6C36">
        <w:rPr>
          <w:lang w:val="hu-HU"/>
        </w:rPr>
        <w:t>g DM1/m</w:t>
      </w:r>
      <w:r w:rsidRPr="008B6C36">
        <w:rPr>
          <w:vertAlign w:val="superscript"/>
          <w:lang w:val="hu-HU"/>
        </w:rPr>
        <w:t>2</w:t>
      </w:r>
      <w:r w:rsidRPr="008B6C36">
        <w:rPr>
          <w:lang w:val="hu-HU"/>
        </w:rPr>
        <w:t xml:space="preserve"> dózisnak</w:t>
      </w:r>
      <w:r>
        <w:rPr>
          <w:lang w:val="hu-HU"/>
        </w:rPr>
        <w:t xml:space="preserve"> felel meg</w:t>
      </w:r>
      <w:r w:rsidRPr="008B6C36">
        <w:rPr>
          <w:lang w:val="hu-HU"/>
        </w:rPr>
        <w:t>, ami nagyjából meg</w:t>
      </w:r>
      <w:r>
        <w:rPr>
          <w:lang w:val="hu-HU"/>
        </w:rPr>
        <w:t>egyezik a betegeknél alkalmazott</w:t>
      </w:r>
      <w:r w:rsidRPr="008B6C36">
        <w:rPr>
          <w:lang w:val="hu-HU"/>
        </w:rPr>
        <w:t xml:space="preserve">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 xml:space="preserve"> </w:t>
      </w:r>
      <w:r>
        <w:rPr>
          <w:lang w:val="hu-HU"/>
        </w:rPr>
        <w:t xml:space="preserve">klinikai </w:t>
      </w:r>
      <w:r w:rsidRPr="008B6C36">
        <w:rPr>
          <w:lang w:val="hu-HU"/>
        </w:rPr>
        <w:t>dózis</w:t>
      </w:r>
      <w:r>
        <w:rPr>
          <w:lang w:val="hu-HU"/>
        </w:rPr>
        <w:t>ával</w:t>
      </w:r>
      <w:r w:rsidRPr="008B6C36">
        <w:rPr>
          <w:lang w:val="hu-HU"/>
        </w:rPr>
        <w:t xml:space="preserve">. A </w:t>
      </w:r>
      <w:r>
        <w:rPr>
          <w:lang w:val="hu-HU"/>
        </w:rPr>
        <w:t>helyes laboratóriumi gyakorlat szerint végzett</w:t>
      </w:r>
      <w:r w:rsidRPr="008B6C36">
        <w:rPr>
          <w:lang w:val="hu-HU"/>
        </w:rPr>
        <w:t xml:space="preserve"> toxikológiai vizsgálatok</w:t>
      </w:r>
      <w:r>
        <w:rPr>
          <w:lang w:val="hu-HU"/>
        </w:rPr>
        <w:t>ban</w:t>
      </w:r>
      <w:r w:rsidRPr="008B6C36">
        <w:rPr>
          <w:lang w:val="hu-HU"/>
        </w:rPr>
        <w:t xml:space="preserve"> az irreverzibilis perifériás axonális toxicitás (melyet csak </w:t>
      </w:r>
      <w:r>
        <w:rPr>
          <w:lang w:val="hu-HU"/>
        </w:rPr>
        <w:t xml:space="preserve">a </w:t>
      </w:r>
      <w:r w:rsidRPr="008B6C36">
        <w:rPr>
          <w:lang w:val="hu-HU"/>
        </w:rPr>
        <w:t xml:space="preserve">majmoknál, </w:t>
      </w:r>
      <w:r w:rsidRPr="008B6C36">
        <w:rPr>
          <w:lang w:val="hu-HU"/>
        </w:rPr>
        <w:sym w:font="Symbol" w:char="F0B3"/>
      </w:r>
      <w:r w:rsidRPr="008B6C36">
        <w:rPr>
          <w:lang w:val="hu-HU"/>
        </w:rPr>
        <w:t>10 mg/ttkg dózis</w:t>
      </w:r>
      <w:r>
        <w:rPr>
          <w:lang w:val="hu-HU"/>
        </w:rPr>
        <w:t xml:space="preserve"> mellett tapasztaltak</w:t>
      </w:r>
      <w:r w:rsidRPr="008B6C36">
        <w:rPr>
          <w:lang w:val="hu-HU"/>
        </w:rPr>
        <w:t>)</w:t>
      </w:r>
      <w:r>
        <w:rPr>
          <w:lang w:val="hu-HU"/>
        </w:rPr>
        <w:t>,</w:t>
      </w:r>
      <w:r w:rsidRPr="008B6C36">
        <w:rPr>
          <w:lang w:val="hu-HU"/>
        </w:rPr>
        <w:t xml:space="preserve"> </w:t>
      </w:r>
      <w:r>
        <w:rPr>
          <w:lang w:val="hu-HU"/>
        </w:rPr>
        <w:t>valamint</w:t>
      </w:r>
      <w:r w:rsidRPr="008B6C36">
        <w:rPr>
          <w:lang w:val="hu-HU"/>
        </w:rPr>
        <w:t xml:space="preserve"> a repro</w:t>
      </w:r>
      <w:r>
        <w:rPr>
          <w:lang w:val="hu-HU"/>
        </w:rPr>
        <w:t>duktív szervekre kifejtett toxicitás</w:t>
      </w:r>
      <w:r w:rsidRPr="008B6C36">
        <w:rPr>
          <w:lang w:val="hu-HU"/>
        </w:rPr>
        <w:t xml:space="preserve"> (melyet csak a patkányoknál, 60 mg/ttkg dózis</w:t>
      </w:r>
      <w:r>
        <w:rPr>
          <w:lang w:val="hu-HU"/>
        </w:rPr>
        <w:t xml:space="preserve"> mellett</w:t>
      </w:r>
      <w:r w:rsidRPr="008B6C36">
        <w:rPr>
          <w:lang w:val="hu-HU"/>
        </w:rPr>
        <w:t xml:space="preserve"> </w:t>
      </w:r>
      <w:r>
        <w:rPr>
          <w:lang w:val="hu-HU"/>
        </w:rPr>
        <w:t xml:space="preserve">tapasztaltak) </w:t>
      </w:r>
      <w:r w:rsidRPr="008B6C36">
        <w:rPr>
          <w:lang w:val="hu-HU"/>
        </w:rPr>
        <w:t xml:space="preserve">kivételével mindkét állatmodellben részlegesen vagy teljesen reverzibilis, dózisfüggő toxikus hatásokat </w:t>
      </w:r>
      <w:r>
        <w:rPr>
          <w:lang w:val="hu-HU"/>
        </w:rPr>
        <w:t>találtak</w:t>
      </w:r>
      <w:r w:rsidRPr="008B6C36">
        <w:rPr>
          <w:lang w:val="hu-HU"/>
        </w:rPr>
        <w:t>. A legjelentősebb toxi</w:t>
      </w:r>
      <w:r>
        <w:rPr>
          <w:lang w:val="hu-HU"/>
        </w:rPr>
        <w:t>kus hatások</w:t>
      </w:r>
      <w:r w:rsidRPr="008B6C36">
        <w:rPr>
          <w:lang w:val="hu-HU"/>
        </w:rPr>
        <w:t xml:space="preserve"> </w:t>
      </w:r>
      <w:r w:rsidR="00496CFE" w:rsidRPr="008B6C36">
        <w:rPr>
          <w:lang w:val="hu-HU"/>
        </w:rPr>
        <w:t>patkányok</w:t>
      </w:r>
      <w:r w:rsidR="00496CFE">
        <w:rPr>
          <w:lang w:val="hu-HU"/>
        </w:rPr>
        <w:t>nál és</w:t>
      </w:r>
      <w:r w:rsidR="00496CFE" w:rsidRPr="008B6C36">
        <w:rPr>
          <w:lang w:val="hu-HU"/>
        </w:rPr>
        <w:t xml:space="preserve"> a majmok</w:t>
      </w:r>
      <w:r w:rsidR="00496CFE">
        <w:rPr>
          <w:lang w:val="hu-HU"/>
        </w:rPr>
        <w:t>nál</w:t>
      </w:r>
      <w:r w:rsidR="00496CFE" w:rsidRPr="008B6C36">
        <w:rPr>
          <w:lang w:val="hu-HU"/>
        </w:rPr>
        <w:t xml:space="preserve"> </w:t>
      </w:r>
      <w:r w:rsidRPr="008B6C36">
        <w:rPr>
          <w:lang w:val="hu-HU"/>
        </w:rPr>
        <w:t>a májat (májenzim-emelkedések)</w:t>
      </w:r>
      <w:r>
        <w:rPr>
          <w:lang w:val="hu-HU"/>
        </w:rPr>
        <w:t>,</w:t>
      </w:r>
      <w:r w:rsidR="00496CFE">
        <w:rPr>
          <w:lang w:val="hu-HU"/>
        </w:rPr>
        <w:t xml:space="preserve"> sorrendben</w:t>
      </w:r>
      <w:r>
        <w:rPr>
          <w:lang w:val="hu-HU"/>
        </w:rPr>
        <w:t xml:space="preserve"> </w:t>
      </w:r>
      <w:r w:rsidRPr="008B6C36">
        <w:rPr>
          <w:lang w:val="hu-HU"/>
        </w:rPr>
        <w:sym w:font="Symbol" w:char="F0B3"/>
      </w:r>
      <w:r w:rsidRPr="008B6C36">
        <w:rPr>
          <w:lang w:val="hu-HU"/>
        </w:rPr>
        <w:t>20 mg/ttkg</w:t>
      </w:r>
      <w:r w:rsidR="00496CFE">
        <w:rPr>
          <w:lang w:val="hu-HU"/>
        </w:rPr>
        <w:noBreakHyphen/>
        <w:t>os</w:t>
      </w:r>
      <w:r w:rsidRPr="008B6C36">
        <w:rPr>
          <w:lang w:val="hu-HU"/>
        </w:rPr>
        <w:t xml:space="preserve"> </w:t>
      </w:r>
      <w:r>
        <w:rPr>
          <w:lang w:val="hu-HU"/>
        </w:rPr>
        <w:t xml:space="preserve">és </w:t>
      </w:r>
      <w:r w:rsidRPr="008B6C36">
        <w:rPr>
          <w:lang w:val="hu-HU"/>
        </w:rPr>
        <w:sym w:font="Symbol" w:char="F0B3"/>
      </w:r>
      <w:r w:rsidRPr="008B6C36">
        <w:rPr>
          <w:lang w:val="hu-HU"/>
        </w:rPr>
        <w:t>10 mg/ttkg</w:t>
      </w:r>
      <w:r w:rsidR="00496CFE">
        <w:rPr>
          <w:lang w:val="hu-HU"/>
        </w:rPr>
        <w:noBreakHyphen/>
        <w:t>os</w:t>
      </w:r>
      <w:r w:rsidRPr="008B6C36">
        <w:rPr>
          <w:lang w:val="hu-HU"/>
        </w:rPr>
        <w:t xml:space="preserve"> dózisnál, </w:t>
      </w:r>
      <w:r>
        <w:rPr>
          <w:lang w:val="hu-HU"/>
        </w:rPr>
        <w:t xml:space="preserve">továbbá a </w:t>
      </w:r>
      <w:r w:rsidRPr="008B6C36">
        <w:rPr>
          <w:lang w:val="hu-HU"/>
        </w:rPr>
        <w:t>csontvelőt</w:t>
      </w:r>
      <w:r>
        <w:rPr>
          <w:lang w:val="hu-HU"/>
        </w:rPr>
        <w:t xml:space="preserve"> </w:t>
      </w:r>
      <w:r w:rsidRPr="008B6C36">
        <w:rPr>
          <w:lang w:val="hu-HU"/>
        </w:rPr>
        <w:t>(csökkent vérlemezke- és fehérvérsejtszám</w:t>
      </w:r>
      <w:r>
        <w:rPr>
          <w:lang w:val="hu-HU"/>
        </w:rPr>
        <w:t xml:space="preserve">)/vérképzést, </w:t>
      </w:r>
      <w:r w:rsidR="00496CFE">
        <w:rPr>
          <w:lang w:val="hu-HU"/>
        </w:rPr>
        <w:t xml:space="preserve">sorrendben </w:t>
      </w:r>
      <w:r w:rsidRPr="008B6C36">
        <w:rPr>
          <w:lang w:val="hu-HU"/>
        </w:rPr>
        <w:sym w:font="Symbol" w:char="F0B3"/>
      </w:r>
      <w:r w:rsidRPr="008B6C36">
        <w:rPr>
          <w:lang w:val="hu-HU"/>
        </w:rPr>
        <w:t>20 mg/ttkg</w:t>
      </w:r>
      <w:r w:rsidR="00496CFE">
        <w:rPr>
          <w:lang w:val="hu-HU"/>
        </w:rPr>
        <w:noBreakHyphen/>
        <w:t>os</w:t>
      </w:r>
      <w:r w:rsidRPr="008B6C36">
        <w:rPr>
          <w:lang w:val="hu-HU"/>
        </w:rPr>
        <w:t xml:space="preserve"> </w:t>
      </w:r>
      <w:r>
        <w:rPr>
          <w:lang w:val="hu-HU"/>
        </w:rPr>
        <w:t>és</w:t>
      </w:r>
      <w:r w:rsidRPr="008B6C36">
        <w:rPr>
          <w:lang w:val="hu-HU"/>
        </w:rPr>
        <w:t xml:space="preserve">  </w:t>
      </w:r>
      <w:r w:rsidRPr="008B6C36">
        <w:rPr>
          <w:lang w:val="hu-HU"/>
        </w:rPr>
        <w:sym w:font="Symbol" w:char="F0B3"/>
      </w:r>
      <w:r w:rsidRPr="008B6C36">
        <w:rPr>
          <w:lang w:val="hu-HU"/>
        </w:rPr>
        <w:t>10 mg/ttkg</w:t>
      </w:r>
      <w:r w:rsidR="00496CFE">
        <w:rPr>
          <w:lang w:val="hu-HU"/>
        </w:rPr>
        <w:noBreakHyphen/>
        <w:t>os</w:t>
      </w:r>
      <w:r w:rsidRPr="008B6C36">
        <w:rPr>
          <w:lang w:val="hu-HU"/>
        </w:rPr>
        <w:t xml:space="preserve"> dózisnál és a nyirokszerveket</w:t>
      </w:r>
      <w:r w:rsidR="00496CFE" w:rsidRPr="00496CFE">
        <w:rPr>
          <w:lang w:val="hu-HU"/>
        </w:rPr>
        <w:t xml:space="preserve"> </w:t>
      </w:r>
      <w:r w:rsidR="00496CFE">
        <w:rPr>
          <w:lang w:val="hu-HU"/>
        </w:rPr>
        <w:t>érintették</w:t>
      </w:r>
      <w:r>
        <w:rPr>
          <w:lang w:val="hu-HU"/>
        </w:rPr>
        <w:t>,</w:t>
      </w:r>
      <w:r w:rsidR="005113E9">
        <w:rPr>
          <w:lang w:val="hu-HU"/>
        </w:rPr>
        <w:t xml:space="preserve"> </w:t>
      </w:r>
      <w:r w:rsidR="00496CFE">
        <w:rPr>
          <w:lang w:val="hu-HU"/>
        </w:rPr>
        <w:t xml:space="preserve">sorrendben </w:t>
      </w:r>
      <w:r w:rsidRPr="008B6C36">
        <w:rPr>
          <w:lang w:val="hu-HU"/>
        </w:rPr>
        <w:sym w:font="Symbol" w:char="F0B3"/>
      </w:r>
      <w:r w:rsidRPr="008B6C36">
        <w:rPr>
          <w:lang w:val="hu-HU"/>
        </w:rPr>
        <w:t>20 mg/ttkg</w:t>
      </w:r>
      <w:r w:rsidR="00496CFE">
        <w:rPr>
          <w:lang w:val="hu-HU"/>
        </w:rPr>
        <w:noBreakHyphen/>
        <w:t>os</w:t>
      </w:r>
      <w:r w:rsidRPr="008B6C36">
        <w:rPr>
          <w:lang w:val="hu-HU"/>
        </w:rPr>
        <w:t xml:space="preserve"> </w:t>
      </w:r>
      <w:r>
        <w:rPr>
          <w:lang w:val="hu-HU"/>
        </w:rPr>
        <w:t>és</w:t>
      </w:r>
      <w:r w:rsidRPr="008B6C36">
        <w:rPr>
          <w:lang w:val="hu-HU"/>
        </w:rPr>
        <w:t xml:space="preserve">  </w:t>
      </w:r>
      <w:r w:rsidRPr="008B6C36">
        <w:rPr>
          <w:lang w:val="hu-HU"/>
        </w:rPr>
        <w:sym w:font="Symbol" w:char="F0B3"/>
      </w:r>
      <w:r w:rsidRPr="008B6C36">
        <w:rPr>
          <w:lang w:val="hu-HU"/>
        </w:rPr>
        <w:t>3 mg/ttkg</w:t>
      </w:r>
      <w:r w:rsidR="00496CFE">
        <w:rPr>
          <w:lang w:val="hu-HU"/>
        </w:rPr>
        <w:noBreakHyphen/>
        <w:t>os</w:t>
      </w:r>
      <w:r w:rsidRPr="008B6C36">
        <w:rPr>
          <w:lang w:val="hu-HU"/>
        </w:rPr>
        <w:t xml:space="preserve"> dózisnál</w:t>
      </w:r>
      <w:r>
        <w:rPr>
          <w:lang w:val="hu-HU"/>
        </w:rPr>
        <w:t>.</w:t>
      </w:r>
    </w:p>
    <w:p w14:paraId="41653559" w14:textId="77777777" w:rsidR="002D4719" w:rsidRPr="008B6C36" w:rsidRDefault="002D4719" w:rsidP="00C92913">
      <w:pPr>
        <w:outlineLvl w:val="0"/>
        <w:rPr>
          <w:lang w:val="hu-HU"/>
        </w:rPr>
      </w:pPr>
    </w:p>
    <w:p w14:paraId="62BC7F1B" w14:textId="77777777" w:rsidR="002D4719" w:rsidRDefault="002D4719" w:rsidP="00C92913">
      <w:pPr>
        <w:outlineLvl w:val="0"/>
        <w:rPr>
          <w:u w:val="single"/>
          <w:lang w:val="hu-HU"/>
        </w:rPr>
      </w:pPr>
      <w:r w:rsidRPr="0094577B">
        <w:rPr>
          <w:u w:val="single"/>
          <w:lang w:val="hu-HU"/>
        </w:rPr>
        <w:t>Mutagenitás</w:t>
      </w:r>
    </w:p>
    <w:p w14:paraId="74651E99" w14:textId="77777777" w:rsidR="006E20F9" w:rsidRPr="0094577B" w:rsidRDefault="006E20F9" w:rsidP="00C92913">
      <w:pPr>
        <w:outlineLvl w:val="0"/>
        <w:rPr>
          <w:u w:val="single"/>
          <w:lang w:val="hu-HU"/>
        </w:rPr>
      </w:pPr>
    </w:p>
    <w:p w14:paraId="6653D415" w14:textId="77777777" w:rsidR="002D4719" w:rsidRPr="008B6C36" w:rsidRDefault="007A114D" w:rsidP="00C92913">
      <w:pPr>
        <w:outlineLvl w:val="0"/>
        <w:rPr>
          <w:lang w:val="hu-HU"/>
        </w:rPr>
      </w:pPr>
      <w:r>
        <w:rPr>
          <w:lang w:val="hu-HU"/>
        </w:rPr>
        <w:t>Egy</w:t>
      </w:r>
      <w:r w:rsidR="002D4719" w:rsidRPr="008B6C36">
        <w:rPr>
          <w:lang w:val="hu-HU"/>
        </w:rPr>
        <w:t xml:space="preserve"> </w:t>
      </w:r>
      <w:r w:rsidR="00C8141F" w:rsidRPr="008B6C36">
        <w:rPr>
          <w:i/>
          <w:lang w:val="hu-HU"/>
        </w:rPr>
        <w:t>in vivo</w:t>
      </w:r>
      <w:r w:rsidR="00C8141F" w:rsidRPr="008B6C36">
        <w:rPr>
          <w:lang w:val="hu-HU"/>
        </w:rPr>
        <w:t xml:space="preserve"> </w:t>
      </w:r>
      <w:r w:rsidR="002D4719" w:rsidRPr="00C8141F">
        <w:rPr>
          <w:lang w:val="hu-HU"/>
        </w:rPr>
        <w:t>egyszeri dózisú</w:t>
      </w:r>
      <w:r w:rsidR="00991F99">
        <w:rPr>
          <w:lang w:val="hu-HU"/>
        </w:rPr>
        <w:t>,</w:t>
      </w:r>
      <w:r w:rsidR="002D4719" w:rsidRPr="008B6C36">
        <w:rPr>
          <w:lang w:val="hu-HU"/>
        </w:rPr>
        <w:t xml:space="preserve"> patkány csontv</w:t>
      </w:r>
      <w:r w:rsidR="002F5DD2">
        <w:rPr>
          <w:lang w:val="hu-HU"/>
        </w:rPr>
        <w:t>e</w:t>
      </w:r>
      <w:r w:rsidR="002D4719" w:rsidRPr="008B6C36">
        <w:rPr>
          <w:lang w:val="hu-HU"/>
        </w:rPr>
        <w:t>lő</w:t>
      </w:r>
      <w:r w:rsidR="00251E51">
        <w:rPr>
          <w:lang w:val="hu-HU"/>
        </w:rPr>
        <w:t xml:space="preserve"> </w:t>
      </w:r>
      <w:r w:rsidRPr="008B6C36">
        <w:rPr>
          <w:lang w:val="hu-HU"/>
        </w:rPr>
        <w:t>mi</w:t>
      </w:r>
      <w:r>
        <w:rPr>
          <w:lang w:val="hu-HU"/>
        </w:rPr>
        <w:t>cronucleus</w:t>
      </w:r>
      <w:r w:rsidRPr="008B6C36">
        <w:rPr>
          <w:lang w:val="hu-HU"/>
        </w:rPr>
        <w:t xml:space="preserve"> vizsgálatban </w:t>
      </w:r>
      <w:r>
        <w:rPr>
          <w:lang w:val="hu-HU"/>
        </w:rPr>
        <w:t>a DM1 a</w:t>
      </w:r>
      <w:r w:rsidR="002D4719" w:rsidRPr="008B6C36">
        <w:rPr>
          <w:lang w:val="hu-HU"/>
        </w:rPr>
        <w:t xml:space="preserve"> </w:t>
      </w:r>
      <w:r w:rsidR="00FD6633">
        <w:rPr>
          <w:lang w:val="hu-HU"/>
        </w:rPr>
        <w:t>trasztuzumab-emtanzin</w:t>
      </w:r>
      <w:r>
        <w:rPr>
          <w:lang w:val="hu-HU"/>
        </w:rPr>
        <w:t>t kapott</w:t>
      </w:r>
      <w:r w:rsidRPr="008B6C36">
        <w:rPr>
          <w:lang w:val="hu-HU"/>
        </w:rPr>
        <w:t xml:space="preserve"> </w:t>
      </w:r>
      <w:r w:rsidR="00C8141F">
        <w:rPr>
          <w:lang w:val="hu-HU"/>
        </w:rPr>
        <w:t>személyek</w:t>
      </w:r>
      <w:r w:rsidR="002D4719" w:rsidRPr="008B6C36">
        <w:rPr>
          <w:lang w:val="hu-HU"/>
        </w:rPr>
        <w:t xml:space="preserve">nél mért átlagos </w:t>
      </w:r>
      <w:r w:rsidR="002F5DD2">
        <w:rPr>
          <w:lang w:val="hu-HU"/>
        </w:rPr>
        <w:t xml:space="preserve">legmagasabb </w:t>
      </w:r>
      <w:r>
        <w:rPr>
          <w:lang w:val="hu-HU"/>
        </w:rPr>
        <w:t>DM1-</w:t>
      </w:r>
      <w:r w:rsidR="002D4719" w:rsidRPr="008B6C36">
        <w:rPr>
          <w:lang w:val="hu-HU"/>
        </w:rPr>
        <w:t>koncentráció</w:t>
      </w:r>
      <w:r>
        <w:rPr>
          <w:lang w:val="hu-HU"/>
        </w:rPr>
        <w:t>khoz</w:t>
      </w:r>
      <w:r w:rsidR="002D4719" w:rsidRPr="008B6C36">
        <w:rPr>
          <w:lang w:val="hu-HU"/>
        </w:rPr>
        <w:t xml:space="preserve"> hasonló expozíciók </w:t>
      </w:r>
      <w:r w:rsidR="00261C99">
        <w:rPr>
          <w:lang w:val="hu-HU"/>
        </w:rPr>
        <w:t>mellett</w:t>
      </w:r>
      <w:r w:rsidR="00991F99" w:rsidRPr="00991F99">
        <w:rPr>
          <w:lang w:val="hu-HU"/>
        </w:rPr>
        <w:t xml:space="preserve"> </w:t>
      </w:r>
      <w:r w:rsidR="00991F99" w:rsidRPr="008B6C36">
        <w:rPr>
          <w:lang w:val="hu-HU"/>
        </w:rPr>
        <w:t>aneug</w:t>
      </w:r>
      <w:r w:rsidR="00991F99">
        <w:rPr>
          <w:lang w:val="hu-HU"/>
        </w:rPr>
        <w:t>énnek és</w:t>
      </w:r>
      <w:r w:rsidR="00991F99" w:rsidRPr="008B6C36">
        <w:rPr>
          <w:lang w:val="hu-HU"/>
        </w:rPr>
        <w:t xml:space="preserve"> klasztogén</w:t>
      </w:r>
      <w:r w:rsidR="00991F99">
        <w:rPr>
          <w:lang w:val="hu-HU"/>
        </w:rPr>
        <w:t>nek bizonyult</w:t>
      </w:r>
      <w:r w:rsidR="002D4719" w:rsidRPr="008B6C36">
        <w:rPr>
          <w:lang w:val="hu-HU"/>
        </w:rPr>
        <w:t xml:space="preserve">. </w:t>
      </w:r>
      <w:r>
        <w:rPr>
          <w:i/>
          <w:lang w:val="hu-HU"/>
        </w:rPr>
        <w:t>In</w:t>
      </w:r>
      <w:r w:rsidRPr="008B6C36">
        <w:rPr>
          <w:i/>
          <w:lang w:val="hu-HU"/>
        </w:rPr>
        <w:t xml:space="preserve"> vitro</w:t>
      </w:r>
      <w:r>
        <w:rPr>
          <w:lang w:val="hu-HU"/>
        </w:rPr>
        <w:t xml:space="preserve"> </w:t>
      </w:r>
      <w:r w:rsidR="00C03EF8" w:rsidRPr="008B6C36">
        <w:rPr>
          <w:lang w:val="hu-HU"/>
        </w:rPr>
        <w:t xml:space="preserve">bakteriális reverz </w:t>
      </w:r>
      <w:r>
        <w:rPr>
          <w:lang w:val="hu-HU"/>
        </w:rPr>
        <w:t>m</w:t>
      </w:r>
      <w:r w:rsidR="00C03EF8" w:rsidRPr="008B6C36">
        <w:rPr>
          <w:lang w:val="hu-HU"/>
        </w:rPr>
        <w:t>ut</w:t>
      </w:r>
      <w:r w:rsidR="00C03EF8">
        <w:rPr>
          <w:lang w:val="hu-HU"/>
        </w:rPr>
        <w:t>agenitási vizsgálat</w:t>
      </w:r>
      <w:r w:rsidR="0067356F">
        <w:rPr>
          <w:lang w:val="hu-HU"/>
        </w:rPr>
        <w:t>ban</w:t>
      </w:r>
      <w:r w:rsidR="00C03EF8" w:rsidRPr="008B6C36">
        <w:rPr>
          <w:lang w:val="hu-HU"/>
        </w:rPr>
        <w:t xml:space="preserve"> (A</w:t>
      </w:r>
      <w:r w:rsidR="00C03EF8">
        <w:rPr>
          <w:lang w:val="hu-HU"/>
        </w:rPr>
        <w:t>mes</w:t>
      </w:r>
      <w:r w:rsidR="0067356F">
        <w:rPr>
          <w:lang w:val="hu-HU"/>
        </w:rPr>
        <w:t>-</w:t>
      </w:r>
      <w:r w:rsidR="00C8141F">
        <w:rPr>
          <w:lang w:val="hu-HU"/>
        </w:rPr>
        <w:t>teszt</w:t>
      </w:r>
      <w:r w:rsidR="00C03EF8" w:rsidRPr="008B6C36">
        <w:rPr>
          <w:lang w:val="hu-HU"/>
        </w:rPr>
        <w:t xml:space="preserve">) </w:t>
      </w:r>
      <w:r w:rsidR="00C03EF8" w:rsidRPr="007A114D">
        <w:rPr>
          <w:lang w:val="hu-HU"/>
        </w:rPr>
        <w:t>a DM1</w:t>
      </w:r>
      <w:r w:rsidR="00C03EF8">
        <w:rPr>
          <w:i/>
          <w:lang w:val="hu-HU"/>
        </w:rPr>
        <w:t xml:space="preserve"> </w:t>
      </w:r>
      <w:r w:rsidR="00261C99">
        <w:rPr>
          <w:lang w:val="hu-HU"/>
        </w:rPr>
        <w:t xml:space="preserve">nem </w:t>
      </w:r>
      <w:r w:rsidR="00C8141F">
        <w:rPr>
          <w:lang w:val="hu-HU"/>
        </w:rPr>
        <w:t>mutatott</w:t>
      </w:r>
      <w:r w:rsidR="00C03EF8">
        <w:rPr>
          <w:lang w:val="hu-HU"/>
        </w:rPr>
        <w:t xml:space="preserve"> </w:t>
      </w:r>
      <w:r w:rsidR="002D4719" w:rsidRPr="008B6C36">
        <w:rPr>
          <w:lang w:val="hu-HU"/>
        </w:rPr>
        <w:t>mutagén</w:t>
      </w:r>
      <w:r w:rsidR="00C8141F">
        <w:rPr>
          <w:lang w:val="hu-HU"/>
        </w:rPr>
        <w:t xml:space="preserve"> hatást</w:t>
      </w:r>
      <w:r w:rsidR="002D4719" w:rsidRPr="008B6C36">
        <w:rPr>
          <w:lang w:val="hu-HU"/>
        </w:rPr>
        <w:t>.</w:t>
      </w:r>
    </w:p>
    <w:p w14:paraId="38FC1740" w14:textId="77777777" w:rsidR="002D4719" w:rsidRPr="008B6C36" w:rsidRDefault="002D4719" w:rsidP="00C92913">
      <w:pPr>
        <w:outlineLvl w:val="0"/>
        <w:rPr>
          <w:lang w:val="hu-HU"/>
        </w:rPr>
      </w:pPr>
    </w:p>
    <w:p w14:paraId="3A14C220" w14:textId="77777777" w:rsidR="002D4719" w:rsidRDefault="002D4719" w:rsidP="0095784C">
      <w:pPr>
        <w:keepNext/>
        <w:keepLines/>
        <w:outlineLvl w:val="0"/>
        <w:rPr>
          <w:bCs/>
          <w:u w:val="single"/>
          <w:lang w:val="hu-HU"/>
        </w:rPr>
      </w:pPr>
      <w:r w:rsidRPr="0094577B">
        <w:rPr>
          <w:bCs/>
          <w:u w:val="single"/>
          <w:lang w:val="hu-HU"/>
        </w:rPr>
        <w:t>A termékenység károsodása és teratogenitás</w:t>
      </w:r>
    </w:p>
    <w:p w14:paraId="4968113A" w14:textId="77777777" w:rsidR="006E20F9" w:rsidRPr="0094577B" w:rsidRDefault="006E20F9" w:rsidP="0095784C">
      <w:pPr>
        <w:keepNext/>
        <w:keepLines/>
        <w:outlineLvl w:val="0"/>
        <w:rPr>
          <w:bCs/>
          <w:u w:val="single"/>
          <w:lang w:val="hu-HU"/>
        </w:rPr>
      </w:pPr>
    </w:p>
    <w:p w14:paraId="3869C27A" w14:textId="77777777" w:rsidR="002D4719" w:rsidRPr="008B6C36" w:rsidRDefault="0067356F" w:rsidP="00C92913">
      <w:pPr>
        <w:outlineLvl w:val="0"/>
        <w:rPr>
          <w:bCs/>
          <w:lang w:val="hu-HU"/>
        </w:rPr>
      </w:pPr>
      <w:r>
        <w:rPr>
          <w:bCs/>
          <w:lang w:val="hu-HU"/>
        </w:rPr>
        <w:t xml:space="preserve">A </w:t>
      </w:r>
      <w:r w:rsidR="00FD6633">
        <w:rPr>
          <w:bCs/>
          <w:lang w:val="hu-HU"/>
        </w:rPr>
        <w:t>trasztuzumab-emtanzin</w:t>
      </w:r>
      <w:r w:rsidR="006A31CC">
        <w:rPr>
          <w:bCs/>
          <w:lang w:val="hu-HU"/>
        </w:rPr>
        <w:t xml:space="preserve"> hatásának tanulmányozására</w:t>
      </w:r>
      <w:r w:rsidRPr="008B6C36">
        <w:rPr>
          <w:bCs/>
          <w:lang w:val="hu-HU"/>
        </w:rPr>
        <w:t xml:space="preserve"> </w:t>
      </w:r>
      <w:r w:rsidRPr="000D0E87">
        <w:rPr>
          <w:lang w:val="hu-HU"/>
        </w:rPr>
        <w:t xml:space="preserve">nem végeztek termékenységi </w:t>
      </w:r>
      <w:r w:rsidR="006A31CC">
        <w:rPr>
          <w:lang w:val="hu-HU"/>
        </w:rPr>
        <w:t>állatkísérleteket</w:t>
      </w:r>
      <w:r w:rsidRPr="000D0E87">
        <w:rPr>
          <w:lang w:val="hu-HU"/>
        </w:rPr>
        <w:t>.</w:t>
      </w:r>
      <w:r>
        <w:rPr>
          <w:bCs/>
          <w:lang w:val="hu-HU"/>
        </w:rPr>
        <w:t xml:space="preserve"> </w:t>
      </w:r>
      <w:r w:rsidR="00D72040">
        <w:rPr>
          <w:bCs/>
          <w:lang w:val="hu-HU"/>
        </w:rPr>
        <w:t>Á</w:t>
      </w:r>
      <w:r w:rsidR="006D3A44">
        <w:rPr>
          <w:bCs/>
          <w:lang w:val="hu-HU"/>
        </w:rPr>
        <w:t xml:space="preserve">llatokon végzett </w:t>
      </w:r>
      <w:r w:rsidR="002D4719" w:rsidRPr="008B6C36">
        <w:rPr>
          <w:bCs/>
          <w:lang w:val="hu-HU"/>
        </w:rPr>
        <w:t xml:space="preserve">általános toxikológiai vizsgálatok </w:t>
      </w:r>
      <w:r w:rsidR="002D4719" w:rsidRPr="00751E39">
        <w:rPr>
          <w:bCs/>
          <w:lang w:val="hu-HU"/>
        </w:rPr>
        <w:t xml:space="preserve">eredményei </w:t>
      </w:r>
      <w:r w:rsidR="00D72040" w:rsidRPr="00751E39">
        <w:rPr>
          <w:bCs/>
          <w:lang w:val="hu-HU"/>
        </w:rPr>
        <w:t xml:space="preserve">alapján </w:t>
      </w:r>
      <w:r w:rsidR="003E72A5">
        <w:rPr>
          <w:bCs/>
          <w:lang w:val="hu-HU"/>
        </w:rPr>
        <w:t>azonban számítani kell arra,</w:t>
      </w:r>
      <w:r w:rsidR="00D72040" w:rsidRPr="00751E39">
        <w:rPr>
          <w:bCs/>
          <w:lang w:val="hu-HU"/>
        </w:rPr>
        <w:t xml:space="preserve"> hogy </w:t>
      </w:r>
      <w:r w:rsidR="002D4719" w:rsidRPr="00751E39">
        <w:rPr>
          <w:bCs/>
          <w:lang w:val="hu-HU"/>
        </w:rPr>
        <w:t>a termékenység</w:t>
      </w:r>
      <w:r w:rsidR="00877E32" w:rsidRPr="00751E39">
        <w:rPr>
          <w:bCs/>
          <w:lang w:val="hu-HU"/>
        </w:rPr>
        <w:t xml:space="preserve"> tekintetében</w:t>
      </w:r>
      <w:r w:rsidR="002D4719" w:rsidRPr="00751E39">
        <w:rPr>
          <w:bCs/>
          <w:lang w:val="hu-HU"/>
        </w:rPr>
        <w:t xml:space="preserve"> nemkívánatos hatás</w:t>
      </w:r>
      <w:r w:rsidR="007A114D" w:rsidRPr="00751E39">
        <w:rPr>
          <w:bCs/>
          <w:lang w:val="hu-HU"/>
        </w:rPr>
        <w:t>ok</w:t>
      </w:r>
      <w:r w:rsidR="00001601" w:rsidRPr="00751E39">
        <w:rPr>
          <w:bCs/>
          <w:lang w:val="hu-HU"/>
        </w:rPr>
        <w:t xml:space="preserve"> lépnek fel</w:t>
      </w:r>
      <w:r w:rsidR="002D4719" w:rsidRPr="00751E39">
        <w:rPr>
          <w:bCs/>
          <w:lang w:val="hu-HU"/>
        </w:rPr>
        <w:t>.</w:t>
      </w:r>
    </w:p>
    <w:p w14:paraId="4C568515" w14:textId="77777777" w:rsidR="002D4719" w:rsidRPr="008B6C36" w:rsidRDefault="002D4719" w:rsidP="00C92913">
      <w:pPr>
        <w:outlineLvl w:val="0"/>
        <w:rPr>
          <w:bCs/>
          <w:lang w:val="hu-HU"/>
        </w:rPr>
      </w:pPr>
    </w:p>
    <w:p w14:paraId="2E3C4A66" w14:textId="77777777" w:rsidR="002D4719" w:rsidRPr="008B6C36" w:rsidRDefault="006D3A44" w:rsidP="00C92913">
      <w:pPr>
        <w:outlineLvl w:val="0"/>
        <w:rPr>
          <w:bCs/>
          <w:lang w:val="hu-HU"/>
        </w:rPr>
      </w:pPr>
      <w:r>
        <w:rPr>
          <w:bCs/>
          <w:lang w:val="hu-HU"/>
        </w:rPr>
        <w:t>A</w:t>
      </w:r>
      <w:r w:rsidRPr="008B6C36">
        <w:rPr>
          <w:bCs/>
          <w:lang w:val="hu-HU"/>
        </w:rPr>
        <w:t xml:space="preserve"> </w:t>
      </w:r>
      <w:r w:rsidR="00FD6633">
        <w:rPr>
          <w:bCs/>
          <w:lang w:val="hu-HU"/>
        </w:rPr>
        <w:t>trasztuzumab-emtanzin</w:t>
      </w:r>
      <w:r w:rsidRPr="008B6C36">
        <w:rPr>
          <w:bCs/>
          <w:lang w:val="hu-HU"/>
        </w:rPr>
        <w:t xml:space="preserve">nal </w:t>
      </w:r>
      <w:r w:rsidR="00BE5B12" w:rsidRPr="008B6C36">
        <w:rPr>
          <w:bCs/>
          <w:lang w:val="hu-HU"/>
        </w:rPr>
        <w:t xml:space="preserve">nem végeztek </w:t>
      </w:r>
      <w:r w:rsidR="00BE5B12">
        <w:rPr>
          <w:bCs/>
          <w:lang w:val="hu-HU"/>
        </w:rPr>
        <w:t>kifejezetten az</w:t>
      </w:r>
      <w:r w:rsidR="002D4719" w:rsidRPr="008B6C36">
        <w:rPr>
          <w:bCs/>
          <w:lang w:val="hu-HU"/>
        </w:rPr>
        <w:t xml:space="preserve"> embrio-foetalis fejlődés</w:t>
      </w:r>
      <w:r w:rsidR="00BE5B12">
        <w:rPr>
          <w:bCs/>
          <w:lang w:val="hu-HU"/>
        </w:rPr>
        <w:t xml:space="preserve"> értékelését célzó </w:t>
      </w:r>
      <w:r w:rsidR="002D4719" w:rsidRPr="008B6C36">
        <w:rPr>
          <w:bCs/>
          <w:lang w:val="hu-HU"/>
        </w:rPr>
        <w:t>vizsgálatot</w:t>
      </w:r>
      <w:r w:rsidR="00D72040" w:rsidRPr="00D72040">
        <w:rPr>
          <w:bCs/>
          <w:lang w:val="hu-HU"/>
        </w:rPr>
        <w:t xml:space="preserve"> </w:t>
      </w:r>
      <w:r w:rsidR="00D72040" w:rsidRPr="008B6C36">
        <w:rPr>
          <w:bCs/>
          <w:lang w:val="hu-HU"/>
        </w:rPr>
        <w:t>állatokon</w:t>
      </w:r>
      <w:r w:rsidR="002D4719" w:rsidRPr="008B6C36">
        <w:rPr>
          <w:bCs/>
          <w:lang w:val="hu-HU"/>
        </w:rPr>
        <w:t xml:space="preserve">. </w:t>
      </w:r>
      <w:r w:rsidR="00F72AB6">
        <w:rPr>
          <w:bCs/>
          <w:lang w:val="hu-HU"/>
        </w:rPr>
        <w:t>T</w:t>
      </w:r>
      <w:r w:rsidR="00751E39" w:rsidRPr="008B6C36">
        <w:rPr>
          <w:bCs/>
          <w:lang w:val="hu-HU"/>
        </w:rPr>
        <w:t>rasztuzumab</w:t>
      </w:r>
      <w:r w:rsidR="00751E39">
        <w:rPr>
          <w:bCs/>
          <w:lang w:val="hu-HU"/>
        </w:rPr>
        <w:t xml:space="preserve"> </w:t>
      </w:r>
      <w:r w:rsidR="00751E39" w:rsidRPr="00751E39">
        <w:rPr>
          <w:bCs/>
          <w:lang w:val="hu-HU"/>
        </w:rPr>
        <w:t xml:space="preserve">esetében </w:t>
      </w:r>
      <w:r w:rsidR="00BE5B12">
        <w:rPr>
          <w:bCs/>
          <w:lang w:val="hu-HU"/>
        </w:rPr>
        <w:t>k</w:t>
      </w:r>
      <w:r w:rsidR="00BE5B12" w:rsidRPr="008B6C36">
        <w:rPr>
          <w:bCs/>
          <w:lang w:val="hu-HU"/>
        </w:rPr>
        <w:t xml:space="preserve">linikai körülmények között </w:t>
      </w:r>
      <w:r w:rsidR="00CD7031" w:rsidRPr="00751E39">
        <w:rPr>
          <w:bCs/>
          <w:lang w:val="hu-HU"/>
        </w:rPr>
        <w:t>fejlődés</w:t>
      </w:r>
      <w:r w:rsidR="005078FF" w:rsidRPr="00751E39">
        <w:rPr>
          <w:bCs/>
          <w:lang w:val="hu-HU"/>
        </w:rPr>
        <w:t xml:space="preserve">i </w:t>
      </w:r>
      <w:r w:rsidR="00CD7031" w:rsidRPr="00751E39">
        <w:rPr>
          <w:bCs/>
          <w:lang w:val="hu-HU"/>
        </w:rPr>
        <w:t>toxi</w:t>
      </w:r>
      <w:r w:rsidR="005078FF" w:rsidRPr="00751E39">
        <w:rPr>
          <w:bCs/>
          <w:lang w:val="hu-HU"/>
        </w:rPr>
        <w:t>citást</w:t>
      </w:r>
      <w:r w:rsidR="00CD7031" w:rsidRPr="00751E39">
        <w:rPr>
          <w:bCs/>
          <w:lang w:val="hu-HU"/>
        </w:rPr>
        <w:t xml:space="preserve"> </w:t>
      </w:r>
      <w:r w:rsidR="002A47A1" w:rsidRPr="00751E39">
        <w:rPr>
          <w:bCs/>
          <w:lang w:val="hu-HU"/>
        </w:rPr>
        <w:t>azonosítottak</w:t>
      </w:r>
      <w:r w:rsidR="00F72AB6">
        <w:rPr>
          <w:bCs/>
          <w:lang w:val="hu-HU"/>
        </w:rPr>
        <w:t>, habár</w:t>
      </w:r>
      <w:r w:rsidR="00F72AB6" w:rsidRPr="008B6C36">
        <w:rPr>
          <w:bCs/>
          <w:lang w:val="hu-HU"/>
        </w:rPr>
        <w:t xml:space="preserve"> </w:t>
      </w:r>
      <w:r w:rsidR="00F72AB6">
        <w:rPr>
          <w:bCs/>
          <w:lang w:val="hu-HU"/>
        </w:rPr>
        <w:t xml:space="preserve">a </w:t>
      </w:r>
      <w:r w:rsidR="00F72AB6" w:rsidRPr="008B6C36">
        <w:rPr>
          <w:bCs/>
          <w:lang w:val="hu-HU"/>
        </w:rPr>
        <w:t>nem klinikai program</w:t>
      </w:r>
      <w:r w:rsidR="00F72AB6">
        <w:rPr>
          <w:bCs/>
          <w:lang w:val="hu-HU"/>
        </w:rPr>
        <w:t xml:space="preserve"> alapján ezt nem volt várható</w:t>
      </w:r>
      <w:r w:rsidR="00CD7031" w:rsidRPr="00751E39">
        <w:rPr>
          <w:bCs/>
          <w:lang w:val="hu-HU"/>
        </w:rPr>
        <w:t>.</w:t>
      </w:r>
      <w:r w:rsidR="00CD7031" w:rsidRPr="008B6C36">
        <w:rPr>
          <w:bCs/>
          <w:lang w:val="hu-HU"/>
        </w:rPr>
        <w:t xml:space="preserve"> Továbbá, </w:t>
      </w:r>
      <w:r w:rsidR="00D31FC6" w:rsidRPr="008B6C36">
        <w:rPr>
          <w:bCs/>
          <w:lang w:val="hu-HU"/>
        </w:rPr>
        <w:t xml:space="preserve">a maytanzin </w:t>
      </w:r>
      <w:r w:rsidR="00D31FC6">
        <w:rPr>
          <w:bCs/>
          <w:lang w:val="hu-HU"/>
        </w:rPr>
        <w:t>esetében</w:t>
      </w:r>
      <w:r w:rsidR="00D31FC6" w:rsidRPr="008B6C36">
        <w:rPr>
          <w:bCs/>
          <w:lang w:val="hu-HU"/>
        </w:rPr>
        <w:t xml:space="preserve"> </w:t>
      </w:r>
      <w:r w:rsidR="003E72A5">
        <w:rPr>
          <w:bCs/>
          <w:lang w:val="hu-HU"/>
        </w:rPr>
        <w:t xml:space="preserve">a </w:t>
      </w:r>
      <w:r w:rsidR="003E72A5" w:rsidRPr="008B6C36">
        <w:rPr>
          <w:bCs/>
          <w:lang w:val="hu-HU"/>
        </w:rPr>
        <w:t>nem klinikai vizsgálatok</w:t>
      </w:r>
      <w:r w:rsidR="003E72A5">
        <w:rPr>
          <w:bCs/>
          <w:lang w:val="hu-HU"/>
        </w:rPr>
        <w:t xml:space="preserve"> során</w:t>
      </w:r>
      <w:r w:rsidR="003E72A5" w:rsidRPr="008B6C36">
        <w:rPr>
          <w:bCs/>
          <w:lang w:val="hu-HU"/>
        </w:rPr>
        <w:t xml:space="preserve"> </w:t>
      </w:r>
      <w:r w:rsidR="00D31FC6" w:rsidRPr="008B6C36">
        <w:rPr>
          <w:bCs/>
          <w:lang w:val="hu-HU"/>
        </w:rPr>
        <w:t>fejlődés</w:t>
      </w:r>
      <w:r w:rsidR="003E72A5">
        <w:rPr>
          <w:bCs/>
          <w:lang w:val="hu-HU"/>
        </w:rPr>
        <w:t xml:space="preserve">i </w:t>
      </w:r>
      <w:r w:rsidR="00D31FC6" w:rsidRPr="008B6C36">
        <w:rPr>
          <w:bCs/>
          <w:lang w:val="hu-HU"/>
        </w:rPr>
        <w:t>toxi</w:t>
      </w:r>
      <w:r w:rsidR="00D31FC6">
        <w:rPr>
          <w:bCs/>
          <w:lang w:val="hu-HU"/>
        </w:rPr>
        <w:t>citást</w:t>
      </w:r>
      <w:r w:rsidR="00D31FC6" w:rsidRPr="008B6C36">
        <w:rPr>
          <w:bCs/>
          <w:lang w:val="hu-HU"/>
        </w:rPr>
        <w:t xml:space="preserve"> igazolt</w:t>
      </w:r>
      <w:r w:rsidR="00D31FC6">
        <w:rPr>
          <w:bCs/>
          <w:lang w:val="hu-HU"/>
        </w:rPr>
        <w:t>a</w:t>
      </w:r>
      <w:r w:rsidR="00D31FC6" w:rsidRPr="008B6C36">
        <w:rPr>
          <w:bCs/>
          <w:lang w:val="hu-HU"/>
        </w:rPr>
        <w:t>k</w:t>
      </w:r>
      <w:r w:rsidR="00CD7031" w:rsidRPr="008B6C36">
        <w:rPr>
          <w:bCs/>
          <w:lang w:val="hu-HU"/>
        </w:rPr>
        <w:t xml:space="preserve">, ami alapján </w:t>
      </w:r>
      <w:r w:rsidR="001F5390">
        <w:rPr>
          <w:bCs/>
          <w:lang w:val="hu-HU"/>
        </w:rPr>
        <w:t>feltételezhető, hogy a</w:t>
      </w:r>
      <w:r w:rsidR="00CD7031" w:rsidRPr="008B6C36">
        <w:rPr>
          <w:bCs/>
          <w:lang w:val="hu-HU"/>
        </w:rPr>
        <w:t xml:space="preserve"> DM1, a </w:t>
      </w:r>
      <w:r w:rsidR="00FD6633">
        <w:rPr>
          <w:bCs/>
          <w:lang w:val="hu-HU"/>
        </w:rPr>
        <w:t>trasztuzumab-emtanzin</w:t>
      </w:r>
      <w:r w:rsidR="00CD7031" w:rsidRPr="008B6C36">
        <w:rPr>
          <w:bCs/>
          <w:lang w:val="hu-HU"/>
        </w:rPr>
        <w:t xml:space="preserve"> mikrotubulus-gátló c</w:t>
      </w:r>
      <w:r w:rsidR="001F5390">
        <w:rPr>
          <w:bCs/>
          <w:lang w:val="hu-HU"/>
        </w:rPr>
        <w:t>i</w:t>
      </w:r>
      <w:r w:rsidR="00CD7031" w:rsidRPr="008B6C36">
        <w:rPr>
          <w:bCs/>
          <w:lang w:val="hu-HU"/>
        </w:rPr>
        <w:t>totoxikus maytanzinoid összetevőj</w:t>
      </w:r>
      <w:r w:rsidR="001F5390">
        <w:rPr>
          <w:bCs/>
          <w:lang w:val="hu-HU"/>
        </w:rPr>
        <w:t>e is</w:t>
      </w:r>
      <w:r w:rsidR="00CD7031" w:rsidRPr="008B6C36">
        <w:rPr>
          <w:bCs/>
          <w:lang w:val="hu-HU"/>
        </w:rPr>
        <w:t xml:space="preserve"> hasonló</w:t>
      </w:r>
      <w:r w:rsidR="003E72A5">
        <w:rPr>
          <w:bCs/>
          <w:lang w:val="hu-HU"/>
        </w:rPr>
        <w:t>an</w:t>
      </w:r>
      <w:r w:rsidR="00CD7031" w:rsidRPr="008B6C36">
        <w:rPr>
          <w:bCs/>
          <w:lang w:val="hu-HU"/>
        </w:rPr>
        <w:t xml:space="preserve"> teratogén és potenciális</w:t>
      </w:r>
      <w:r>
        <w:rPr>
          <w:bCs/>
          <w:lang w:val="hu-HU"/>
        </w:rPr>
        <w:t>an</w:t>
      </w:r>
      <w:r w:rsidR="00CD7031" w:rsidRPr="008B6C36">
        <w:rPr>
          <w:bCs/>
          <w:lang w:val="hu-HU"/>
        </w:rPr>
        <w:t xml:space="preserve"> embriotoxikus.</w:t>
      </w:r>
    </w:p>
    <w:p w14:paraId="59FF07BD" w14:textId="77777777" w:rsidR="00CD7031" w:rsidRPr="008B6C36" w:rsidRDefault="00CD7031" w:rsidP="00C92913">
      <w:pPr>
        <w:outlineLvl w:val="0"/>
        <w:rPr>
          <w:bCs/>
          <w:lang w:val="hu-HU"/>
        </w:rPr>
      </w:pPr>
    </w:p>
    <w:p w14:paraId="27D8D1F3" w14:textId="77777777" w:rsidR="00EA1846" w:rsidRPr="008B6C36" w:rsidRDefault="00EA1846" w:rsidP="00130037">
      <w:pPr>
        <w:rPr>
          <w:lang w:val="hu-HU"/>
        </w:rPr>
      </w:pPr>
    </w:p>
    <w:p w14:paraId="43FB2D85" w14:textId="77777777" w:rsidR="00EA1846" w:rsidRPr="008B6C36" w:rsidRDefault="00EA1846" w:rsidP="00870104">
      <w:pPr>
        <w:keepNext/>
        <w:keepLines/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6.</w:t>
      </w:r>
      <w:r w:rsidRPr="008B6C36">
        <w:rPr>
          <w:b/>
          <w:bCs/>
          <w:lang w:val="hu-HU"/>
        </w:rPr>
        <w:tab/>
        <w:t>GYÓGYSZERÉSZETI JELLEMZŐK</w:t>
      </w:r>
    </w:p>
    <w:p w14:paraId="160E23C8" w14:textId="77777777" w:rsidR="00EA1846" w:rsidRPr="008B6C36" w:rsidRDefault="00EA1846" w:rsidP="00870104">
      <w:pPr>
        <w:keepNext/>
        <w:keepLines/>
        <w:ind w:left="567" w:hanging="567"/>
        <w:outlineLvl w:val="0"/>
        <w:rPr>
          <w:b/>
          <w:bCs/>
          <w:lang w:val="hu-HU"/>
        </w:rPr>
      </w:pPr>
    </w:p>
    <w:p w14:paraId="377F68AD" w14:textId="77777777" w:rsidR="00EA1846" w:rsidRPr="008B6C36" w:rsidRDefault="00EA1846" w:rsidP="00870104">
      <w:pPr>
        <w:keepNext/>
        <w:keepLines/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6.1</w:t>
      </w:r>
      <w:r w:rsidRPr="008B6C36">
        <w:rPr>
          <w:b/>
          <w:bCs/>
          <w:lang w:val="hu-HU"/>
        </w:rPr>
        <w:tab/>
        <w:t>Segédanyagok felsorolása</w:t>
      </w:r>
    </w:p>
    <w:p w14:paraId="2DDF9774" w14:textId="77777777" w:rsidR="00EA1846" w:rsidRPr="008B6C36" w:rsidRDefault="00EA1846" w:rsidP="00870104">
      <w:pPr>
        <w:keepNext/>
        <w:keepLines/>
        <w:rPr>
          <w:lang w:val="hu-HU"/>
        </w:rPr>
      </w:pPr>
    </w:p>
    <w:p w14:paraId="75C2187A" w14:textId="77777777" w:rsidR="00EA1846" w:rsidRPr="008B6C36" w:rsidRDefault="00CD7031" w:rsidP="00870104">
      <w:pPr>
        <w:keepNext/>
        <w:keepLines/>
        <w:rPr>
          <w:lang w:val="hu-HU"/>
        </w:rPr>
      </w:pPr>
      <w:r w:rsidRPr="008B6C36">
        <w:rPr>
          <w:lang w:val="hu-HU"/>
        </w:rPr>
        <w:t>Szukcinilsav</w:t>
      </w:r>
    </w:p>
    <w:p w14:paraId="3231EA45" w14:textId="77777777" w:rsidR="00CD7031" w:rsidRPr="008B6C36" w:rsidRDefault="00CD7031" w:rsidP="00870104">
      <w:pPr>
        <w:keepNext/>
        <w:keepLines/>
        <w:rPr>
          <w:lang w:val="hu-HU"/>
        </w:rPr>
      </w:pPr>
      <w:r w:rsidRPr="008B6C36">
        <w:rPr>
          <w:lang w:val="hu-HU"/>
        </w:rPr>
        <w:t>Nátrium-hidroxid</w:t>
      </w:r>
    </w:p>
    <w:p w14:paraId="3FF52CE9" w14:textId="77777777" w:rsidR="00CD7031" w:rsidRPr="008B6C36" w:rsidRDefault="00CD7031" w:rsidP="00870104">
      <w:pPr>
        <w:keepNext/>
        <w:keepLines/>
        <w:rPr>
          <w:lang w:val="hu-HU"/>
        </w:rPr>
      </w:pPr>
      <w:r w:rsidRPr="005078FF">
        <w:rPr>
          <w:lang w:val="hu-HU"/>
        </w:rPr>
        <w:t>Sz</w:t>
      </w:r>
      <w:r w:rsidR="00227ED2" w:rsidRPr="005078FF">
        <w:rPr>
          <w:lang w:val="hu-HU"/>
        </w:rPr>
        <w:t>acharóz</w:t>
      </w:r>
    </w:p>
    <w:p w14:paraId="3BC8CA4D" w14:textId="77777777" w:rsidR="00CD7031" w:rsidRPr="008B6C36" w:rsidRDefault="00CD7031" w:rsidP="00870104">
      <w:pPr>
        <w:keepNext/>
        <w:keepLines/>
        <w:rPr>
          <w:lang w:val="hu-HU"/>
        </w:rPr>
      </w:pPr>
      <w:r w:rsidRPr="008B6C36">
        <w:rPr>
          <w:lang w:val="hu-HU"/>
        </w:rPr>
        <w:t>Poliszorbát 20</w:t>
      </w:r>
    </w:p>
    <w:p w14:paraId="2105B5C7" w14:textId="77777777" w:rsidR="00EA1846" w:rsidRPr="008B6C36" w:rsidRDefault="00EA1846" w:rsidP="00870104">
      <w:pPr>
        <w:keepNext/>
        <w:keepLines/>
        <w:rPr>
          <w:lang w:val="hu-HU"/>
        </w:rPr>
      </w:pPr>
    </w:p>
    <w:p w14:paraId="731B69E8" w14:textId="77777777" w:rsidR="00EA1846" w:rsidRPr="008B6C36" w:rsidRDefault="00EA1846" w:rsidP="00870104">
      <w:pPr>
        <w:keepNext/>
        <w:keepLines/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6.2</w:t>
      </w:r>
      <w:r w:rsidRPr="008B6C36">
        <w:rPr>
          <w:b/>
          <w:bCs/>
          <w:lang w:val="hu-HU"/>
        </w:rPr>
        <w:tab/>
        <w:t>Inkompatibilitások</w:t>
      </w:r>
    </w:p>
    <w:p w14:paraId="7DBAE895" w14:textId="77777777" w:rsidR="00EA1846" w:rsidRPr="008B6C36" w:rsidRDefault="00EA1846" w:rsidP="00870104">
      <w:pPr>
        <w:keepNext/>
        <w:keepLines/>
        <w:rPr>
          <w:lang w:val="hu-HU"/>
        </w:rPr>
      </w:pPr>
    </w:p>
    <w:p w14:paraId="06798D59" w14:textId="77777777" w:rsidR="00EA1846" w:rsidRPr="008B6C36" w:rsidRDefault="00EA1846" w:rsidP="00870104">
      <w:pPr>
        <w:keepNext/>
        <w:keepLines/>
        <w:rPr>
          <w:lang w:val="hu-HU"/>
        </w:rPr>
      </w:pPr>
      <w:r w:rsidRPr="008B6C36">
        <w:rPr>
          <w:lang w:val="hu-HU"/>
        </w:rPr>
        <w:t>Ez a gyógyszer kizárólag a</w:t>
      </w:r>
      <w:r w:rsidR="00CD7031" w:rsidRPr="008B6C36">
        <w:rPr>
          <w:lang w:val="hu-HU"/>
        </w:rPr>
        <w:t xml:space="preserve"> </w:t>
      </w:r>
      <w:r w:rsidRPr="008B6C36">
        <w:rPr>
          <w:lang w:val="hu-HU"/>
        </w:rPr>
        <w:t>6.6</w:t>
      </w:r>
      <w:r w:rsidR="00CD7031" w:rsidRPr="008B6C36">
        <w:rPr>
          <w:lang w:val="hu-HU"/>
        </w:rPr>
        <w:t> </w:t>
      </w:r>
      <w:r w:rsidRPr="008B6C36">
        <w:rPr>
          <w:lang w:val="hu-HU"/>
        </w:rPr>
        <w:t>pontban felsorolt gyógyszerekkel keverhető</w:t>
      </w:r>
      <w:r w:rsidR="00CD7031" w:rsidRPr="008B6C36">
        <w:rPr>
          <w:lang w:val="hu-HU"/>
        </w:rPr>
        <w:t xml:space="preserve"> </w:t>
      </w:r>
      <w:r w:rsidR="00F72AB6">
        <w:rPr>
          <w:lang w:val="hu-HU"/>
        </w:rPr>
        <w:t>vagy</w:t>
      </w:r>
      <w:r w:rsidR="00CD7031" w:rsidRPr="008B6C36">
        <w:rPr>
          <w:lang w:val="hu-HU"/>
        </w:rPr>
        <w:t xml:space="preserve"> </w:t>
      </w:r>
      <w:r w:rsidR="002A47A1" w:rsidRPr="008B6C36">
        <w:rPr>
          <w:lang w:val="hu-HU"/>
        </w:rPr>
        <w:t>hígítható</w:t>
      </w:r>
      <w:r w:rsidRPr="008B6C36">
        <w:rPr>
          <w:lang w:val="hu-HU"/>
        </w:rPr>
        <w:t>.</w:t>
      </w:r>
    </w:p>
    <w:p w14:paraId="0030547F" w14:textId="77777777" w:rsidR="00EA1846" w:rsidRPr="008B6C36" w:rsidRDefault="00EA1846" w:rsidP="00836C13">
      <w:pPr>
        <w:rPr>
          <w:lang w:val="hu-HU"/>
        </w:rPr>
      </w:pPr>
    </w:p>
    <w:p w14:paraId="59263259" w14:textId="77777777" w:rsidR="00CD7031" w:rsidRPr="008B6C36" w:rsidRDefault="00CD7031" w:rsidP="00836C13">
      <w:pPr>
        <w:rPr>
          <w:lang w:val="hu-HU"/>
        </w:rPr>
      </w:pPr>
      <w:r w:rsidRPr="008B6C36">
        <w:rPr>
          <w:lang w:val="hu-HU"/>
        </w:rPr>
        <w:t>A</w:t>
      </w:r>
      <w:r w:rsidR="006D3A44">
        <w:rPr>
          <w:lang w:val="hu-HU"/>
        </w:rPr>
        <w:t xml:space="preserve"> feloldáshoz</w:t>
      </w:r>
      <w:r w:rsidRPr="008B6C36">
        <w:rPr>
          <w:lang w:val="hu-HU"/>
        </w:rPr>
        <w:t xml:space="preserve"> </w:t>
      </w:r>
      <w:r w:rsidR="00F72AB6">
        <w:rPr>
          <w:lang w:val="hu-HU"/>
        </w:rPr>
        <w:t>vagy</w:t>
      </w:r>
      <w:r w:rsidRPr="008B6C36">
        <w:rPr>
          <w:lang w:val="hu-HU"/>
        </w:rPr>
        <w:t xml:space="preserve"> </w:t>
      </w:r>
      <w:r w:rsidR="00AE19FA" w:rsidRPr="008B6C36">
        <w:rPr>
          <w:lang w:val="hu-HU"/>
        </w:rPr>
        <w:t>hígításhoz</w:t>
      </w:r>
      <w:r w:rsidRPr="008B6C36">
        <w:rPr>
          <w:lang w:val="hu-HU"/>
        </w:rPr>
        <w:t xml:space="preserve"> glükóz</w:t>
      </w:r>
      <w:r w:rsidR="00066126">
        <w:rPr>
          <w:lang w:val="hu-HU"/>
        </w:rPr>
        <w:t>-</w:t>
      </w:r>
      <w:r w:rsidRPr="008B6C36">
        <w:rPr>
          <w:lang w:val="hu-HU"/>
        </w:rPr>
        <w:t xml:space="preserve">oldat </w:t>
      </w:r>
      <w:r w:rsidR="006D3A44">
        <w:rPr>
          <w:lang w:val="hu-HU"/>
        </w:rPr>
        <w:t xml:space="preserve">(5%-os) </w:t>
      </w:r>
      <w:r w:rsidRPr="008B6C36">
        <w:rPr>
          <w:lang w:val="hu-HU"/>
        </w:rPr>
        <w:t>nem használható, mivel ez a fehérje kicsapódását okozza.</w:t>
      </w:r>
    </w:p>
    <w:p w14:paraId="2966729A" w14:textId="77777777" w:rsidR="00CD7031" w:rsidRPr="008B6C36" w:rsidRDefault="00CD7031" w:rsidP="00836C13">
      <w:pPr>
        <w:rPr>
          <w:lang w:val="hu-HU"/>
        </w:rPr>
      </w:pPr>
    </w:p>
    <w:p w14:paraId="5A473FE2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6.3</w:t>
      </w:r>
      <w:r w:rsidRPr="008B6C36">
        <w:rPr>
          <w:b/>
          <w:bCs/>
          <w:lang w:val="hu-HU"/>
        </w:rPr>
        <w:tab/>
        <w:t>Felhasználhatósági időtartam</w:t>
      </w:r>
    </w:p>
    <w:p w14:paraId="7A6A94F1" w14:textId="77777777" w:rsidR="00EA1846" w:rsidRDefault="00EA1846" w:rsidP="00130037">
      <w:pPr>
        <w:rPr>
          <w:lang w:val="hu-HU"/>
        </w:rPr>
      </w:pPr>
    </w:p>
    <w:p w14:paraId="65E0EB91" w14:textId="77777777" w:rsidR="006E20F9" w:rsidRDefault="006E20F9" w:rsidP="00130037">
      <w:pPr>
        <w:rPr>
          <w:u w:val="single"/>
          <w:lang w:val="hu-HU"/>
        </w:rPr>
      </w:pPr>
      <w:r w:rsidRPr="0094577B">
        <w:rPr>
          <w:u w:val="single"/>
          <w:lang w:val="hu-HU"/>
        </w:rPr>
        <w:t>A bontatlan injekciós üveg</w:t>
      </w:r>
    </w:p>
    <w:p w14:paraId="00BA09FF" w14:textId="77777777" w:rsidR="006E20F9" w:rsidRPr="0094577B" w:rsidRDefault="006E20F9" w:rsidP="00130037">
      <w:pPr>
        <w:rPr>
          <w:u w:val="single"/>
          <w:lang w:val="hu-HU"/>
        </w:rPr>
      </w:pPr>
    </w:p>
    <w:p w14:paraId="7C1E39D3" w14:textId="77777777" w:rsidR="00EA1846" w:rsidRPr="008B6C36" w:rsidRDefault="006D09C6" w:rsidP="00130037">
      <w:pPr>
        <w:rPr>
          <w:lang w:val="hu-HU"/>
        </w:rPr>
      </w:pPr>
      <w:r>
        <w:rPr>
          <w:lang w:val="hu-HU"/>
        </w:rPr>
        <w:t>4</w:t>
      </w:r>
      <w:r w:rsidRPr="008B6C36">
        <w:rPr>
          <w:lang w:val="hu-HU"/>
        </w:rPr>
        <w:t xml:space="preserve"> </w:t>
      </w:r>
      <w:r w:rsidR="00EA1846" w:rsidRPr="008B6C36">
        <w:rPr>
          <w:lang w:val="hu-HU"/>
        </w:rPr>
        <w:t>év</w:t>
      </w:r>
      <w:r w:rsidR="00CD7031" w:rsidRPr="008B6C36">
        <w:rPr>
          <w:lang w:val="hu-HU"/>
        </w:rPr>
        <w:t>.</w:t>
      </w:r>
    </w:p>
    <w:p w14:paraId="2E9D4AB7" w14:textId="77777777" w:rsidR="00CD7031" w:rsidRPr="008B6C36" w:rsidRDefault="00CD7031" w:rsidP="00130037">
      <w:pPr>
        <w:rPr>
          <w:lang w:val="hu-HU"/>
        </w:rPr>
      </w:pPr>
    </w:p>
    <w:p w14:paraId="6348259F" w14:textId="77777777" w:rsidR="00CD7031" w:rsidRDefault="00CD7031" w:rsidP="00130037">
      <w:pPr>
        <w:rPr>
          <w:u w:val="single"/>
          <w:lang w:val="hu-HU"/>
        </w:rPr>
      </w:pPr>
      <w:r w:rsidRPr="0094577B">
        <w:rPr>
          <w:u w:val="single"/>
          <w:lang w:val="hu-HU"/>
        </w:rPr>
        <w:t>A</w:t>
      </w:r>
      <w:r w:rsidR="006D3A44" w:rsidRPr="0094577B">
        <w:rPr>
          <w:u w:val="single"/>
          <w:lang w:val="hu-HU"/>
        </w:rPr>
        <w:t>z elkész</w:t>
      </w:r>
      <w:r w:rsidR="00854248" w:rsidRPr="0094577B">
        <w:rPr>
          <w:u w:val="single"/>
          <w:lang w:val="hu-HU"/>
        </w:rPr>
        <w:t>ített</w:t>
      </w:r>
      <w:r w:rsidR="006D3A44" w:rsidRPr="0094577B">
        <w:rPr>
          <w:u w:val="single"/>
          <w:lang w:val="hu-HU"/>
        </w:rPr>
        <w:t xml:space="preserve"> koncentrátum</w:t>
      </w:r>
    </w:p>
    <w:p w14:paraId="61D8281D" w14:textId="77777777" w:rsidR="006E20F9" w:rsidRPr="0094577B" w:rsidRDefault="006E20F9" w:rsidP="00130037">
      <w:pPr>
        <w:rPr>
          <w:u w:val="single"/>
          <w:lang w:val="hu-HU"/>
        </w:rPr>
      </w:pPr>
    </w:p>
    <w:p w14:paraId="3C87DB31" w14:textId="77777777" w:rsidR="00CD7031" w:rsidRPr="008B6C36" w:rsidRDefault="00C8652E" w:rsidP="00130037">
      <w:pPr>
        <w:rPr>
          <w:lang w:val="hu-HU"/>
        </w:rPr>
      </w:pPr>
      <w:r w:rsidRPr="00AE19FA">
        <w:rPr>
          <w:lang w:val="hu-HU"/>
        </w:rPr>
        <w:t>A</w:t>
      </w:r>
      <w:r w:rsidR="00840E3E" w:rsidRPr="00AE19FA">
        <w:rPr>
          <w:lang w:val="hu-HU"/>
        </w:rPr>
        <w:t xml:space="preserve">z elkészített </w:t>
      </w:r>
      <w:r w:rsidR="00E853B6" w:rsidRPr="00AE19FA">
        <w:rPr>
          <w:lang w:val="hu-HU"/>
        </w:rPr>
        <w:t>koncentrátum</w:t>
      </w:r>
      <w:r w:rsidR="00840E3E" w:rsidRPr="00AE19FA">
        <w:rPr>
          <w:lang w:val="hu-HU"/>
        </w:rPr>
        <w:t xml:space="preserve"> </w:t>
      </w:r>
      <w:r w:rsidR="00107823">
        <w:rPr>
          <w:lang w:val="hu-HU"/>
        </w:rPr>
        <w:t>2</w:t>
      </w:r>
      <w:r w:rsidR="00066126">
        <w:rPr>
          <w:lang w:val="hu-HU"/>
        </w:rPr>
        <w:t> </w:t>
      </w:r>
      <w:r w:rsidR="00107823">
        <w:rPr>
          <w:lang w:val="hu-HU"/>
        </w:rPr>
        <w:t>°C</w:t>
      </w:r>
      <w:r w:rsidR="00107823" w:rsidRPr="008B6C36">
        <w:rPr>
          <w:noProof/>
          <w:lang w:val="hu-HU"/>
        </w:rPr>
        <w:t>–</w:t>
      </w:r>
      <w:r w:rsidR="00107823" w:rsidRPr="00AE19FA">
        <w:rPr>
          <w:lang w:val="hu-HU"/>
        </w:rPr>
        <w:t>8</w:t>
      </w:r>
      <w:r w:rsidR="00066126">
        <w:rPr>
          <w:lang w:val="hu-HU"/>
        </w:rPr>
        <w:t> </w:t>
      </w:r>
      <w:r w:rsidR="00107823" w:rsidRPr="00AE19FA">
        <w:rPr>
          <w:lang w:val="hu-HU"/>
        </w:rPr>
        <w:t>°C</w:t>
      </w:r>
      <w:r w:rsidR="00066126">
        <w:rPr>
          <w:lang w:val="hu-HU"/>
        </w:rPr>
        <w:t>-os</w:t>
      </w:r>
      <w:r w:rsidR="00107823" w:rsidRPr="00AE19FA">
        <w:rPr>
          <w:lang w:val="hu-HU"/>
        </w:rPr>
        <w:t>  hőmérsékleten</w:t>
      </w:r>
      <w:r w:rsidR="00107823">
        <w:rPr>
          <w:lang w:val="hu-HU"/>
        </w:rPr>
        <w:t>,</w:t>
      </w:r>
      <w:r w:rsidR="00107823" w:rsidRPr="00AE19FA">
        <w:rPr>
          <w:lang w:val="hu-HU"/>
        </w:rPr>
        <w:t xml:space="preserve"> </w:t>
      </w:r>
      <w:r w:rsidR="00107823">
        <w:rPr>
          <w:lang w:val="hu-HU"/>
        </w:rPr>
        <w:t>a legfeljebb 24 órás alkalmazás közben</w:t>
      </w:r>
      <w:r w:rsidR="00AE19FA" w:rsidRPr="00AE19FA">
        <w:rPr>
          <w:lang w:val="hu-HU"/>
        </w:rPr>
        <w:t xml:space="preserve"> kémiai</w:t>
      </w:r>
      <w:r w:rsidR="00107823">
        <w:rPr>
          <w:lang w:val="hu-HU"/>
        </w:rPr>
        <w:t>lag</w:t>
      </w:r>
      <w:r w:rsidR="00AE19FA" w:rsidRPr="00AE19FA">
        <w:rPr>
          <w:lang w:val="hu-HU"/>
        </w:rPr>
        <w:t xml:space="preserve"> és fizikai</w:t>
      </w:r>
      <w:r w:rsidR="00107823">
        <w:rPr>
          <w:lang w:val="hu-HU"/>
        </w:rPr>
        <w:t>lag stabilnak bizonyult</w:t>
      </w:r>
      <w:r w:rsidR="00840E3E" w:rsidRPr="00AE19FA">
        <w:rPr>
          <w:lang w:val="hu-HU"/>
        </w:rPr>
        <w:t>.</w:t>
      </w:r>
      <w:r w:rsidR="00840E3E" w:rsidRPr="008B6C36">
        <w:rPr>
          <w:lang w:val="hu-HU"/>
        </w:rPr>
        <w:t xml:space="preserve"> Mikrobiológiai szempontból a </w:t>
      </w:r>
      <w:r w:rsidR="00233E33">
        <w:rPr>
          <w:lang w:val="hu-HU"/>
        </w:rPr>
        <w:t>készítményt</w:t>
      </w:r>
      <w:r w:rsidR="00233E33" w:rsidRPr="008B6C36">
        <w:rPr>
          <w:lang w:val="hu-HU"/>
        </w:rPr>
        <w:t xml:space="preserve"> </w:t>
      </w:r>
      <w:r w:rsidR="00840E3E" w:rsidRPr="008B6C36">
        <w:rPr>
          <w:lang w:val="hu-HU"/>
        </w:rPr>
        <w:t>azonnal fel kell használni. Ha nem használják fel azonnal, az elkészített</w:t>
      </w:r>
      <w:r w:rsidR="00E853B6">
        <w:rPr>
          <w:lang w:val="hu-HU"/>
        </w:rPr>
        <w:t xml:space="preserve"> </w:t>
      </w:r>
      <w:r w:rsidR="00E853B6" w:rsidRPr="002A6545">
        <w:rPr>
          <w:lang w:val="hu-HU"/>
        </w:rPr>
        <w:t>koncentrátum 2</w:t>
      </w:r>
      <w:r w:rsidR="00066126">
        <w:rPr>
          <w:lang w:val="hu-HU"/>
        </w:rPr>
        <w:t> </w:t>
      </w:r>
      <w:r w:rsidR="00E853B6" w:rsidRPr="002A6545">
        <w:rPr>
          <w:lang w:val="hu-HU"/>
        </w:rPr>
        <w:t>°C</w:t>
      </w:r>
      <w:r w:rsidR="002A6545" w:rsidRPr="002A6545">
        <w:rPr>
          <w:noProof/>
          <w:lang w:val="hu-HU"/>
        </w:rPr>
        <w:t>–</w:t>
      </w:r>
      <w:r w:rsidR="00E853B6" w:rsidRPr="002A6545">
        <w:rPr>
          <w:lang w:val="hu-HU"/>
        </w:rPr>
        <w:t>8</w:t>
      </w:r>
      <w:r w:rsidR="00066126">
        <w:rPr>
          <w:lang w:val="hu-HU"/>
        </w:rPr>
        <w:t> </w:t>
      </w:r>
      <w:r w:rsidR="00E853B6" w:rsidRPr="002A6545">
        <w:rPr>
          <w:lang w:val="hu-HU"/>
        </w:rPr>
        <w:t>°C</w:t>
      </w:r>
      <w:r w:rsidR="00066126">
        <w:rPr>
          <w:lang w:val="hu-HU"/>
        </w:rPr>
        <w:t>-os</w:t>
      </w:r>
      <w:r w:rsidR="00E853B6" w:rsidRPr="002A6545">
        <w:rPr>
          <w:lang w:val="hu-HU"/>
        </w:rPr>
        <w:t> </w:t>
      </w:r>
      <w:r w:rsidR="00E853B6">
        <w:rPr>
          <w:lang w:val="hu-HU"/>
        </w:rPr>
        <w:t xml:space="preserve"> hőmérsékleten</w:t>
      </w:r>
      <w:r w:rsidR="00840E3E" w:rsidRPr="008B6C36">
        <w:rPr>
          <w:lang w:val="hu-HU"/>
        </w:rPr>
        <w:t xml:space="preserve"> legfeljebb 24 órán </w:t>
      </w:r>
      <w:r w:rsidR="00E853B6">
        <w:rPr>
          <w:lang w:val="hu-HU"/>
        </w:rPr>
        <w:t>át</w:t>
      </w:r>
      <w:r w:rsidR="00840E3E" w:rsidRPr="008B6C36">
        <w:rPr>
          <w:lang w:val="hu-HU"/>
        </w:rPr>
        <w:t xml:space="preserve"> tárol</w:t>
      </w:r>
      <w:r w:rsidR="00460DE2">
        <w:rPr>
          <w:lang w:val="hu-HU"/>
        </w:rPr>
        <w:t>ható abban az esetben, ha a</w:t>
      </w:r>
      <w:r w:rsidR="00AE19FA">
        <w:rPr>
          <w:lang w:val="hu-HU"/>
        </w:rPr>
        <w:t xml:space="preserve"> készítmény feloldása</w:t>
      </w:r>
      <w:r w:rsidR="00840E3E" w:rsidRPr="008B6C36">
        <w:rPr>
          <w:lang w:val="hu-HU"/>
        </w:rPr>
        <w:t xml:space="preserve"> kontrollált és validált aszeptikus körülmények között történt</w:t>
      </w:r>
      <w:r w:rsidR="00460DE2">
        <w:rPr>
          <w:lang w:val="hu-HU"/>
        </w:rPr>
        <w:t>. Ennél hosszabb tárolás esetén az oldatot</w:t>
      </w:r>
      <w:r w:rsidR="00840E3E" w:rsidRPr="008B6C36">
        <w:rPr>
          <w:lang w:val="hu-HU"/>
        </w:rPr>
        <w:t xml:space="preserve"> </w:t>
      </w:r>
      <w:r w:rsidR="00E853B6">
        <w:rPr>
          <w:lang w:val="hu-HU"/>
        </w:rPr>
        <w:t>meg kell semmisíteni</w:t>
      </w:r>
      <w:r w:rsidR="00840E3E" w:rsidRPr="008B6C36">
        <w:rPr>
          <w:lang w:val="hu-HU"/>
        </w:rPr>
        <w:t>.</w:t>
      </w:r>
    </w:p>
    <w:p w14:paraId="42F0CDE7" w14:textId="77777777" w:rsidR="00840E3E" w:rsidRPr="008B6C36" w:rsidRDefault="00840E3E" w:rsidP="00130037">
      <w:pPr>
        <w:rPr>
          <w:lang w:val="hu-HU"/>
        </w:rPr>
      </w:pPr>
    </w:p>
    <w:p w14:paraId="2B17EE5C" w14:textId="77777777" w:rsidR="00840E3E" w:rsidRPr="0094577B" w:rsidRDefault="00840E3E" w:rsidP="00840E3E">
      <w:pPr>
        <w:rPr>
          <w:u w:val="single"/>
          <w:lang w:val="hu-HU"/>
        </w:rPr>
      </w:pPr>
      <w:r w:rsidRPr="0094577B">
        <w:rPr>
          <w:u w:val="single"/>
          <w:lang w:val="hu-HU"/>
        </w:rPr>
        <w:t>A h</w:t>
      </w:r>
      <w:r w:rsidR="00674AC5">
        <w:rPr>
          <w:u w:val="single"/>
          <w:lang w:val="hu-HU"/>
        </w:rPr>
        <w:t>í</w:t>
      </w:r>
      <w:r w:rsidRPr="0094577B">
        <w:rPr>
          <w:u w:val="single"/>
          <w:lang w:val="hu-HU"/>
        </w:rPr>
        <w:t>gított oldat</w:t>
      </w:r>
    </w:p>
    <w:p w14:paraId="50201849" w14:textId="77777777" w:rsidR="006E20F9" w:rsidRPr="0094577B" w:rsidRDefault="006E20F9" w:rsidP="00840E3E">
      <w:pPr>
        <w:rPr>
          <w:lang w:val="hu-HU"/>
        </w:rPr>
      </w:pPr>
    </w:p>
    <w:p w14:paraId="7A5092B1" w14:textId="77777777" w:rsidR="00840E3E" w:rsidRPr="008B6C36" w:rsidRDefault="007C07C7" w:rsidP="00130037">
      <w:pPr>
        <w:rPr>
          <w:lang w:val="hu-HU"/>
        </w:rPr>
      </w:pPr>
      <w:r w:rsidRPr="007C07C7">
        <w:rPr>
          <w:lang w:val="hu-HU"/>
        </w:rPr>
        <w:t>Az elkészített Kadcyla oldat, a</w:t>
      </w:r>
      <w:r w:rsidR="00C24D08" w:rsidRPr="008B6C36">
        <w:rPr>
          <w:lang w:val="hu-HU"/>
        </w:rPr>
        <w:t xml:space="preserve"> </w:t>
      </w:r>
      <w:r w:rsidR="00E853B6" w:rsidRPr="008B6C36">
        <w:rPr>
          <w:lang w:val="hu-HU"/>
        </w:rPr>
        <w:t xml:space="preserve">9 mg/ml </w:t>
      </w:r>
      <w:r w:rsidR="00854248">
        <w:rPr>
          <w:lang w:val="hu-HU"/>
        </w:rPr>
        <w:t xml:space="preserve">koncentrációjú </w:t>
      </w:r>
      <w:r w:rsidR="00E853B6" w:rsidRPr="008B6C36">
        <w:rPr>
          <w:lang w:val="hu-HU"/>
        </w:rPr>
        <w:t>(0,9</w:t>
      </w:r>
      <w:r w:rsidR="00E853B6">
        <w:rPr>
          <w:lang w:val="hu-HU"/>
        </w:rPr>
        <w:t>%</w:t>
      </w:r>
      <w:r w:rsidR="00854248">
        <w:rPr>
          <w:lang w:val="hu-HU"/>
        </w:rPr>
        <w:t>-os</w:t>
      </w:r>
      <w:r w:rsidR="00E853B6" w:rsidRPr="008B6C36">
        <w:rPr>
          <w:lang w:val="hu-HU"/>
        </w:rPr>
        <w:t>) n</w:t>
      </w:r>
      <w:r w:rsidR="00854248">
        <w:rPr>
          <w:lang w:val="hu-HU"/>
        </w:rPr>
        <w:t>á</w:t>
      </w:r>
      <w:r w:rsidR="00E853B6" w:rsidRPr="008B6C36">
        <w:rPr>
          <w:lang w:val="hu-HU"/>
        </w:rPr>
        <w:t xml:space="preserve">trium-klorid </w:t>
      </w:r>
      <w:r w:rsidR="00233E33">
        <w:rPr>
          <w:lang w:val="hu-HU"/>
        </w:rPr>
        <w:t>oldatos infúzió</w:t>
      </w:r>
      <w:r w:rsidR="00CC397C">
        <w:rPr>
          <w:lang w:val="hu-HU"/>
        </w:rPr>
        <w:t>val</w:t>
      </w:r>
      <w:r w:rsidR="00E853B6" w:rsidRPr="008B6C36">
        <w:rPr>
          <w:lang w:val="hu-HU"/>
        </w:rPr>
        <w:t xml:space="preserve"> vagy </w:t>
      </w:r>
      <w:r w:rsidR="00CC397C">
        <w:rPr>
          <w:lang w:val="hu-HU"/>
        </w:rPr>
        <w:t xml:space="preserve">a </w:t>
      </w:r>
      <w:r w:rsidR="00E853B6" w:rsidRPr="008B6C36">
        <w:rPr>
          <w:lang w:val="hu-HU"/>
        </w:rPr>
        <w:t xml:space="preserve">4,5 mg/ml </w:t>
      </w:r>
      <w:r w:rsidR="00854248">
        <w:rPr>
          <w:lang w:val="hu-HU"/>
        </w:rPr>
        <w:t xml:space="preserve">koncentrációjú </w:t>
      </w:r>
      <w:r w:rsidR="00E853B6" w:rsidRPr="008B6C36">
        <w:rPr>
          <w:lang w:val="hu-HU"/>
        </w:rPr>
        <w:t>(0,45%</w:t>
      </w:r>
      <w:r w:rsidR="00854248">
        <w:rPr>
          <w:lang w:val="hu-HU"/>
        </w:rPr>
        <w:t>-os</w:t>
      </w:r>
      <w:r w:rsidR="00E853B6" w:rsidRPr="008B6C36">
        <w:rPr>
          <w:lang w:val="hu-HU"/>
        </w:rPr>
        <w:t xml:space="preserve">) nátrium-klorid </w:t>
      </w:r>
      <w:r w:rsidR="00233E33">
        <w:rPr>
          <w:lang w:val="hu-HU"/>
        </w:rPr>
        <w:t>oldatos infúzióval</w:t>
      </w:r>
      <w:r w:rsidR="00A30F98">
        <w:rPr>
          <w:lang w:val="hu-HU"/>
        </w:rPr>
        <w:t>, az infúziós zsákban történő h</w:t>
      </w:r>
      <w:r w:rsidR="00CC3EB7">
        <w:rPr>
          <w:lang w:val="hu-HU"/>
        </w:rPr>
        <w:t>í</w:t>
      </w:r>
      <w:r w:rsidR="00A30F98">
        <w:rPr>
          <w:lang w:val="hu-HU"/>
        </w:rPr>
        <w:t>gítást követően</w:t>
      </w:r>
      <w:r>
        <w:rPr>
          <w:lang w:val="hu-HU"/>
        </w:rPr>
        <w:t xml:space="preserve">, </w:t>
      </w:r>
      <w:r w:rsidR="003E72A5">
        <w:rPr>
          <w:lang w:val="hu-HU"/>
        </w:rPr>
        <w:t>2</w:t>
      </w:r>
      <w:r w:rsidR="00066126">
        <w:rPr>
          <w:lang w:val="hu-HU"/>
        </w:rPr>
        <w:t> </w:t>
      </w:r>
      <w:r w:rsidR="003E72A5">
        <w:rPr>
          <w:lang w:val="hu-HU"/>
        </w:rPr>
        <w:t>°C</w:t>
      </w:r>
      <w:r w:rsidR="002A6545" w:rsidRPr="008B6C36">
        <w:rPr>
          <w:noProof/>
          <w:lang w:val="hu-HU"/>
        </w:rPr>
        <w:t>–</w:t>
      </w:r>
      <w:r w:rsidR="00C24D08" w:rsidRPr="008B6C36">
        <w:rPr>
          <w:lang w:val="hu-HU"/>
        </w:rPr>
        <w:t>8</w:t>
      </w:r>
      <w:r w:rsidR="00066126">
        <w:rPr>
          <w:lang w:val="hu-HU"/>
        </w:rPr>
        <w:t> </w:t>
      </w:r>
      <w:r w:rsidR="00C24D08" w:rsidRPr="008B6C36">
        <w:rPr>
          <w:lang w:val="hu-HU"/>
        </w:rPr>
        <w:t>°C</w:t>
      </w:r>
      <w:r w:rsidR="00066126">
        <w:rPr>
          <w:lang w:val="hu-HU"/>
        </w:rPr>
        <w:t>-os</w:t>
      </w:r>
      <w:r w:rsidR="00C24D08" w:rsidRPr="008B6C36">
        <w:rPr>
          <w:lang w:val="hu-HU"/>
        </w:rPr>
        <w:t xml:space="preserve"> </w:t>
      </w:r>
      <w:r w:rsidR="00460DE2">
        <w:rPr>
          <w:lang w:val="hu-HU"/>
        </w:rPr>
        <w:t>hőmérsékleten</w:t>
      </w:r>
      <w:r w:rsidR="00C24D08" w:rsidRPr="008B6C36">
        <w:rPr>
          <w:lang w:val="hu-HU"/>
        </w:rPr>
        <w:t xml:space="preserve"> tárolva 24 órán keresztül stabil</w:t>
      </w:r>
      <w:r w:rsidR="00460DE2">
        <w:rPr>
          <w:lang w:val="hu-HU"/>
        </w:rPr>
        <w:t xml:space="preserve"> abban az esetben</w:t>
      </w:r>
      <w:r w:rsidR="00C24D08" w:rsidRPr="008B6C36">
        <w:rPr>
          <w:lang w:val="hu-HU"/>
        </w:rPr>
        <w:t xml:space="preserve">, ha az </w:t>
      </w:r>
      <w:r w:rsidR="00460DE2">
        <w:rPr>
          <w:lang w:val="hu-HU"/>
        </w:rPr>
        <w:t xml:space="preserve">oldat </w:t>
      </w:r>
      <w:r w:rsidR="00C24D08" w:rsidRPr="008B6C36">
        <w:rPr>
          <w:lang w:val="hu-HU"/>
        </w:rPr>
        <w:t>elkészítés</w:t>
      </w:r>
      <w:r w:rsidR="00460DE2">
        <w:rPr>
          <w:lang w:val="hu-HU"/>
        </w:rPr>
        <w:t>e</w:t>
      </w:r>
      <w:r w:rsidR="00C24D08" w:rsidRPr="008B6C36">
        <w:rPr>
          <w:lang w:val="hu-HU"/>
        </w:rPr>
        <w:t xml:space="preserve"> kontrollált és validált as</w:t>
      </w:r>
      <w:r w:rsidR="00460DE2">
        <w:rPr>
          <w:lang w:val="hu-HU"/>
        </w:rPr>
        <w:t>z</w:t>
      </w:r>
      <w:r w:rsidR="00C24D08" w:rsidRPr="008B6C36">
        <w:rPr>
          <w:lang w:val="hu-HU"/>
        </w:rPr>
        <w:t xml:space="preserve">eptikus körülmények között történt. </w:t>
      </w:r>
      <w:r w:rsidR="00460DE2">
        <w:rPr>
          <w:lang w:val="hu-HU"/>
        </w:rPr>
        <w:t xml:space="preserve">Ha a </w:t>
      </w:r>
      <w:r w:rsidR="00AE19FA">
        <w:rPr>
          <w:lang w:val="hu-HU"/>
        </w:rPr>
        <w:t>hígításhoz</w:t>
      </w:r>
      <w:r w:rsidR="00C24D08" w:rsidRPr="008B6C36">
        <w:rPr>
          <w:lang w:val="hu-HU"/>
        </w:rPr>
        <w:t xml:space="preserve"> 0,9%-os nátrium-klorid oldat</w:t>
      </w:r>
      <w:r w:rsidR="00460DE2">
        <w:rPr>
          <w:lang w:val="hu-HU"/>
        </w:rPr>
        <w:t>ot használnak</w:t>
      </w:r>
      <w:r w:rsidR="00C24D08" w:rsidRPr="008B6C36">
        <w:rPr>
          <w:lang w:val="hu-HU"/>
        </w:rPr>
        <w:t xml:space="preserve">, tárolás </w:t>
      </w:r>
      <w:r w:rsidR="00C24D08" w:rsidRPr="00E83EE3">
        <w:rPr>
          <w:lang w:val="hu-HU"/>
        </w:rPr>
        <w:t xml:space="preserve">közben </w:t>
      </w:r>
      <w:r w:rsidR="002A47A1">
        <w:rPr>
          <w:lang w:val="hu-HU"/>
        </w:rPr>
        <w:t>az oldatban</w:t>
      </w:r>
      <w:r w:rsidR="002A47A1" w:rsidRPr="00E83EE3">
        <w:rPr>
          <w:lang w:val="hu-HU"/>
        </w:rPr>
        <w:t xml:space="preserve"> </w:t>
      </w:r>
      <w:r w:rsidR="007D1F4C" w:rsidRPr="00E83EE3">
        <w:rPr>
          <w:lang w:val="hu-HU"/>
        </w:rPr>
        <w:t>apró</w:t>
      </w:r>
      <w:r w:rsidR="00C24D08" w:rsidRPr="00E83EE3">
        <w:rPr>
          <w:lang w:val="hu-HU"/>
        </w:rPr>
        <w:t xml:space="preserve"> részecskék</w:t>
      </w:r>
      <w:r w:rsidR="00C24D08" w:rsidRPr="008B6C36">
        <w:rPr>
          <w:lang w:val="hu-HU"/>
        </w:rPr>
        <w:t xml:space="preserve"> jelenhetnek meg (lásd 6.6 pont).</w:t>
      </w:r>
    </w:p>
    <w:p w14:paraId="001878E8" w14:textId="77777777" w:rsidR="00EA1846" w:rsidRPr="008B6C36" w:rsidRDefault="00EA1846" w:rsidP="00130037">
      <w:pPr>
        <w:rPr>
          <w:lang w:val="hu-HU"/>
        </w:rPr>
      </w:pPr>
    </w:p>
    <w:p w14:paraId="45E2FF46" w14:textId="77777777" w:rsidR="00EA1846" w:rsidRPr="008B6C36" w:rsidRDefault="00EA1846" w:rsidP="004926AF">
      <w:pPr>
        <w:keepNext/>
        <w:keepLines/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6.4</w:t>
      </w:r>
      <w:r w:rsidRPr="008B6C36">
        <w:rPr>
          <w:b/>
          <w:bCs/>
          <w:lang w:val="hu-HU"/>
        </w:rPr>
        <w:tab/>
        <w:t>Különleges tárolási előírások</w:t>
      </w:r>
    </w:p>
    <w:p w14:paraId="3067F39A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</w:p>
    <w:p w14:paraId="1EF933E3" w14:textId="77777777" w:rsidR="00C24D08" w:rsidRPr="008B6C36" w:rsidRDefault="00C24D08" w:rsidP="00130037">
      <w:pPr>
        <w:rPr>
          <w:noProof/>
          <w:lang w:val="hu-HU"/>
        </w:rPr>
      </w:pPr>
      <w:r w:rsidRPr="008B6C36">
        <w:rPr>
          <w:noProof/>
          <w:lang w:val="hu-HU"/>
        </w:rPr>
        <w:t>Hűtőszekrényben (2</w:t>
      </w:r>
      <w:r w:rsidR="00066126">
        <w:rPr>
          <w:noProof/>
          <w:lang w:val="hu-HU"/>
        </w:rPr>
        <w:t> </w:t>
      </w:r>
      <w:r w:rsidRPr="008B6C36">
        <w:rPr>
          <w:noProof/>
          <w:lang w:val="hu-HU"/>
        </w:rPr>
        <w:t>°C–8</w:t>
      </w:r>
      <w:r w:rsidR="00066126">
        <w:rPr>
          <w:noProof/>
          <w:lang w:val="hu-HU"/>
        </w:rPr>
        <w:t> </w:t>
      </w:r>
      <w:r w:rsidRPr="008B6C36">
        <w:rPr>
          <w:noProof/>
          <w:lang w:val="hu-HU"/>
        </w:rPr>
        <w:t>°C) tárolandó.</w:t>
      </w:r>
    </w:p>
    <w:p w14:paraId="5948563E" w14:textId="77777777" w:rsidR="00C24D08" w:rsidRPr="008B6C36" w:rsidRDefault="00C24D08" w:rsidP="00130037">
      <w:pPr>
        <w:rPr>
          <w:noProof/>
          <w:lang w:val="hu-HU"/>
        </w:rPr>
      </w:pPr>
    </w:p>
    <w:p w14:paraId="47216D01" w14:textId="77777777" w:rsidR="00EA1846" w:rsidRPr="008B6C36" w:rsidRDefault="00EA1846" w:rsidP="00130037">
      <w:pPr>
        <w:rPr>
          <w:lang w:val="hu-HU"/>
        </w:rPr>
      </w:pPr>
      <w:r w:rsidRPr="008B6C36">
        <w:rPr>
          <w:lang w:val="hu-HU"/>
        </w:rPr>
        <w:t>A gyógyszer feloldás</w:t>
      </w:r>
      <w:r w:rsidR="00C24D08" w:rsidRPr="008B6C36">
        <w:rPr>
          <w:lang w:val="hu-HU"/>
        </w:rPr>
        <w:t xml:space="preserve"> és </w:t>
      </w:r>
      <w:r w:rsidRPr="008B6C36">
        <w:rPr>
          <w:lang w:val="hu-HU"/>
        </w:rPr>
        <w:t>hígítás utáni tárolására vonatkozó előírásokat lásd a 6.3 pontban.</w:t>
      </w:r>
    </w:p>
    <w:p w14:paraId="685F8917" w14:textId="77777777" w:rsidR="00EA1846" w:rsidRPr="008B6C36" w:rsidRDefault="00EA1846" w:rsidP="00130037">
      <w:pPr>
        <w:rPr>
          <w:lang w:val="hu-HU"/>
        </w:rPr>
      </w:pPr>
    </w:p>
    <w:p w14:paraId="341B2D5E" w14:textId="77777777" w:rsidR="00EA1846" w:rsidRPr="008B6C36" w:rsidRDefault="00EA1846" w:rsidP="0095784C">
      <w:pPr>
        <w:keepNext/>
        <w:keepLines/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6.5</w:t>
      </w:r>
      <w:r w:rsidRPr="008B6C36">
        <w:rPr>
          <w:b/>
          <w:bCs/>
          <w:lang w:val="hu-HU"/>
        </w:rPr>
        <w:tab/>
        <w:t>Csomagolás típusa és kiszerelése</w:t>
      </w:r>
    </w:p>
    <w:p w14:paraId="11A84C36" w14:textId="77777777" w:rsidR="00EA1846" w:rsidRDefault="00EA1846" w:rsidP="0095784C">
      <w:pPr>
        <w:keepNext/>
        <w:keepLines/>
        <w:rPr>
          <w:lang w:val="hu-HU"/>
        </w:rPr>
      </w:pPr>
    </w:p>
    <w:p w14:paraId="00807E06" w14:textId="77777777" w:rsidR="00DC6F05" w:rsidRPr="00DC6F05" w:rsidRDefault="00DC6F05" w:rsidP="00DC6F05">
      <w:pPr>
        <w:widowControl w:val="0"/>
        <w:rPr>
          <w:u w:val="single"/>
          <w:lang w:val="hu-HU"/>
        </w:rPr>
      </w:pPr>
      <w:r w:rsidRPr="00DC6F05">
        <w:rPr>
          <w:u w:val="single"/>
          <w:lang w:val="hu-HU"/>
        </w:rPr>
        <w:t>Kadcyla 100 mg por oldatos infúzióhoz való koncentrátumhoz</w:t>
      </w:r>
    </w:p>
    <w:p w14:paraId="5C6F6DD1" w14:textId="77777777" w:rsidR="00DC6F05" w:rsidRPr="008B6C36" w:rsidRDefault="00DC6F05" w:rsidP="0095784C">
      <w:pPr>
        <w:keepNext/>
        <w:keepLines/>
        <w:rPr>
          <w:lang w:val="hu-HU"/>
        </w:rPr>
      </w:pPr>
    </w:p>
    <w:p w14:paraId="39D4C943" w14:textId="77777777" w:rsidR="00EA1846" w:rsidRPr="008B6C36" w:rsidRDefault="00C24D08" w:rsidP="00130037">
      <w:pPr>
        <w:rPr>
          <w:lang w:val="hu-HU"/>
        </w:rPr>
      </w:pPr>
      <w:r w:rsidRPr="008B6C36">
        <w:rPr>
          <w:lang w:val="hu-HU"/>
        </w:rPr>
        <w:t>A Kadcyla 15 ml-es (100 mg)</w:t>
      </w:r>
      <w:r w:rsidR="007D1F4C">
        <w:rPr>
          <w:lang w:val="hu-HU"/>
        </w:rPr>
        <w:t>,</w:t>
      </w:r>
      <w:r w:rsidRPr="008B6C36">
        <w:rPr>
          <w:lang w:val="hu-HU"/>
        </w:rPr>
        <w:t xml:space="preserve"> 1-es típusú üvegb</w:t>
      </w:r>
      <w:r w:rsidR="007D1F4C">
        <w:rPr>
          <w:lang w:val="hu-HU"/>
        </w:rPr>
        <w:t>ől készült, fluor</w:t>
      </w:r>
      <w:r w:rsidR="00402366">
        <w:rPr>
          <w:lang w:val="hu-HU"/>
        </w:rPr>
        <w:t>-gyanta</w:t>
      </w:r>
      <w:r w:rsidR="007D1F4C">
        <w:rPr>
          <w:lang w:val="hu-HU"/>
        </w:rPr>
        <w:t xml:space="preserve"> </w:t>
      </w:r>
      <w:r w:rsidR="00402366">
        <w:rPr>
          <w:lang w:val="hu-HU"/>
        </w:rPr>
        <w:t xml:space="preserve">filmmel </w:t>
      </w:r>
      <w:r w:rsidR="00402366" w:rsidRPr="00E83EE3">
        <w:rPr>
          <w:lang w:val="hu-HU"/>
        </w:rPr>
        <w:t>bevont</w:t>
      </w:r>
      <w:r w:rsidR="00811966">
        <w:rPr>
          <w:lang w:val="hu-HU"/>
        </w:rPr>
        <w:t xml:space="preserve"> </w:t>
      </w:r>
      <w:r w:rsidRPr="00E83EE3">
        <w:rPr>
          <w:lang w:val="hu-HU"/>
        </w:rPr>
        <w:t xml:space="preserve">szürke butil </w:t>
      </w:r>
      <w:r w:rsidRPr="002C600E">
        <w:rPr>
          <w:lang w:val="hu-HU"/>
        </w:rPr>
        <w:t xml:space="preserve">gumidugóval </w:t>
      </w:r>
      <w:r w:rsidR="002C600E">
        <w:rPr>
          <w:lang w:val="hu-HU"/>
        </w:rPr>
        <w:t>és</w:t>
      </w:r>
      <w:r w:rsidR="00E54AF4" w:rsidRPr="002C600E">
        <w:rPr>
          <w:lang w:val="hu-HU"/>
        </w:rPr>
        <w:t xml:space="preserve"> </w:t>
      </w:r>
      <w:r w:rsidR="003E7C04" w:rsidRPr="00915064">
        <w:rPr>
          <w:lang w:val="hu-HU"/>
        </w:rPr>
        <w:t>fehér</w:t>
      </w:r>
      <w:r w:rsidR="002C600E" w:rsidRPr="00915064">
        <w:rPr>
          <w:lang w:val="hu-HU"/>
        </w:rPr>
        <w:t>,</w:t>
      </w:r>
      <w:r w:rsidR="002C600E" w:rsidRPr="002C600E">
        <w:rPr>
          <w:lang w:val="hu-HU"/>
        </w:rPr>
        <w:t xml:space="preserve"> lepattintható műanyag sapkáva</w:t>
      </w:r>
      <w:r w:rsidR="002C600E">
        <w:rPr>
          <w:lang w:val="hu-HU"/>
        </w:rPr>
        <w:t>l</w:t>
      </w:r>
      <w:r w:rsidR="002C600E" w:rsidRPr="002C600E">
        <w:rPr>
          <w:lang w:val="hu-HU"/>
        </w:rPr>
        <w:t xml:space="preserve"> ellátott</w:t>
      </w:r>
      <w:r w:rsidR="00233E33">
        <w:rPr>
          <w:lang w:val="hu-HU"/>
        </w:rPr>
        <w:t>,</w:t>
      </w:r>
      <w:r w:rsidR="00701CCB">
        <w:rPr>
          <w:lang w:val="hu-HU"/>
        </w:rPr>
        <w:t xml:space="preserve"> </w:t>
      </w:r>
      <w:r w:rsidR="00E54AF4" w:rsidRPr="002C600E">
        <w:rPr>
          <w:lang w:val="hu-HU"/>
        </w:rPr>
        <w:t xml:space="preserve">alumíniumkupakkal </w:t>
      </w:r>
      <w:r w:rsidR="007D1F4C" w:rsidRPr="002C600E">
        <w:rPr>
          <w:lang w:val="hu-HU"/>
        </w:rPr>
        <w:t>lezárt</w:t>
      </w:r>
      <w:r w:rsidR="00DC6F05">
        <w:rPr>
          <w:lang w:val="hu-HU"/>
        </w:rPr>
        <w:t>,</w:t>
      </w:r>
      <w:r w:rsidRPr="008B6C36">
        <w:rPr>
          <w:lang w:val="hu-HU"/>
        </w:rPr>
        <w:t xml:space="preserve"> injekciós üvegben kerül forgalomba.</w:t>
      </w:r>
    </w:p>
    <w:p w14:paraId="3339E895" w14:textId="77777777" w:rsidR="00C24D08" w:rsidRPr="008B6C36" w:rsidRDefault="00C24D08" w:rsidP="00130037">
      <w:pPr>
        <w:rPr>
          <w:lang w:val="hu-HU"/>
        </w:rPr>
      </w:pPr>
    </w:p>
    <w:p w14:paraId="4F9C5C6B" w14:textId="77777777" w:rsidR="00C24D08" w:rsidRPr="008B6C36" w:rsidRDefault="00C24D08" w:rsidP="00130037">
      <w:pPr>
        <w:rPr>
          <w:lang w:val="hu-HU"/>
        </w:rPr>
      </w:pPr>
      <w:r w:rsidRPr="008B6C36">
        <w:rPr>
          <w:lang w:val="hu-HU"/>
        </w:rPr>
        <w:t>A csomagolás 1 injekciós üveget tartalmaz.</w:t>
      </w:r>
    </w:p>
    <w:p w14:paraId="3C9248DE" w14:textId="77777777" w:rsidR="00EA1846" w:rsidRDefault="00EA1846" w:rsidP="00130037">
      <w:pPr>
        <w:rPr>
          <w:lang w:val="hu-HU"/>
        </w:rPr>
      </w:pPr>
    </w:p>
    <w:p w14:paraId="530237E0" w14:textId="77777777" w:rsidR="00DC6F05" w:rsidRPr="00346FDA" w:rsidRDefault="00DC6F05" w:rsidP="00DC6F05">
      <w:pPr>
        <w:widowControl w:val="0"/>
        <w:rPr>
          <w:u w:val="single"/>
          <w:lang w:val="hu-HU"/>
        </w:rPr>
      </w:pPr>
      <w:r w:rsidRPr="00DC6F05">
        <w:rPr>
          <w:u w:val="single"/>
          <w:lang w:val="hu-HU"/>
        </w:rPr>
        <w:t>Kadcyla 160 mg por oldatos infúzióhoz való koncentrátumhoz</w:t>
      </w:r>
    </w:p>
    <w:p w14:paraId="1726744E" w14:textId="77777777" w:rsidR="00DC6F05" w:rsidRPr="0094577B" w:rsidRDefault="00DC6F05" w:rsidP="00DC6F05">
      <w:pPr>
        <w:keepNext/>
        <w:keepLines/>
        <w:rPr>
          <w:u w:val="single"/>
          <w:lang w:val="hu-HU"/>
        </w:rPr>
      </w:pPr>
    </w:p>
    <w:p w14:paraId="39488557" w14:textId="77777777" w:rsidR="00DC6F05" w:rsidRPr="008B6C36" w:rsidRDefault="00DC6F05" w:rsidP="00DC6F05">
      <w:pPr>
        <w:rPr>
          <w:lang w:val="hu-HU"/>
        </w:rPr>
      </w:pPr>
      <w:r w:rsidRPr="008B6C36">
        <w:rPr>
          <w:lang w:val="hu-HU"/>
        </w:rPr>
        <w:t>A Kadcyla 20 ml-es (160 mg)</w:t>
      </w:r>
      <w:r>
        <w:rPr>
          <w:lang w:val="hu-HU"/>
        </w:rPr>
        <w:t>,</w:t>
      </w:r>
      <w:r w:rsidRPr="008B6C36">
        <w:rPr>
          <w:lang w:val="hu-HU"/>
        </w:rPr>
        <w:t xml:space="preserve"> 1-es típusú üvegb</w:t>
      </w:r>
      <w:r>
        <w:rPr>
          <w:lang w:val="hu-HU"/>
        </w:rPr>
        <w:t xml:space="preserve">ől készült, fluor-gyanta filmmel </w:t>
      </w:r>
      <w:r w:rsidRPr="00E83EE3">
        <w:rPr>
          <w:lang w:val="hu-HU"/>
        </w:rPr>
        <w:t>bevont</w:t>
      </w:r>
      <w:r>
        <w:rPr>
          <w:lang w:val="hu-HU"/>
        </w:rPr>
        <w:t xml:space="preserve"> </w:t>
      </w:r>
      <w:r w:rsidRPr="00E83EE3">
        <w:rPr>
          <w:lang w:val="hu-HU"/>
        </w:rPr>
        <w:t xml:space="preserve">szürke butil </w:t>
      </w:r>
      <w:r w:rsidRPr="002C600E">
        <w:rPr>
          <w:lang w:val="hu-HU"/>
        </w:rPr>
        <w:t xml:space="preserve">gumidugóval </w:t>
      </w:r>
      <w:r>
        <w:rPr>
          <w:lang w:val="hu-HU"/>
        </w:rPr>
        <w:t>és</w:t>
      </w:r>
      <w:r w:rsidRPr="002C600E">
        <w:rPr>
          <w:lang w:val="hu-HU"/>
        </w:rPr>
        <w:t xml:space="preserve"> </w:t>
      </w:r>
      <w:r w:rsidR="003E7C04" w:rsidRPr="00915064">
        <w:rPr>
          <w:lang w:val="hu-HU"/>
        </w:rPr>
        <w:t>lila</w:t>
      </w:r>
      <w:r w:rsidRPr="00915064">
        <w:rPr>
          <w:lang w:val="hu-HU"/>
        </w:rPr>
        <w:t>,</w:t>
      </w:r>
      <w:r w:rsidRPr="002C600E">
        <w:rPr>
          <w:lang w:val="hu-HU"/>
        </w:rPr>
        <w:t xml:space="preserve"> lepattintható műanyag sapkáva</w:t>
      </w:r>
      <w:r>
        <w:rPr>
          <w:lang w:val="hu-HU"/>
        </w:rPr>
        <w:t>l</w:t>
      </w:r>
      <w:r w:rsidRPr="002C600E">
        <w:rPr>
          <w:lang w:val="hu-HU"/>
        </w:rPr>
        <w:t xml:space="preserve"> ellátott</w:t>
      </w:r>
      <w:r>
        <w:rPr>
          <w:lang w:val="hu-HU"/>
        </w:rPr>
        <w:t xml:space="preserve">, </w:t>
      </w:r>
      <w:r w:rsidRPr="002C600E">
        <w:rPr>
          <w:lang w:val="hu-HU"/>
        </w:rPr>
        <w:t>alumíniumkupakkal lezárt</w:t>
      </w:r>
      <w:r>
        <w:rPr>
          <w:lang w:val="hu-HU"/>
        </w:rPr>
        <w:t>,</w:t>
      </w:r>
      <w:r w:rsidRPr="008B6C36">
        <w:rPr>
          <w:lang w:val="hu-HU"/>
        </w:rPr>
        <w:t xml:space="preserve"> injekciós üvegben kerül forgalomba. </w:t>
      </w:r>
    </w:p>
    <w:p w14:paraId="2E302C81" w14:textId="77777777" w:rsidR="00DC6F05" w:rsidRPr="008B6C36" w:rsidRDefault="00DC6F05" w:rsidP="00DC6F05">
      <w:pPr>
        <w:rPr>
          <w:lang w:val="hu-HU"/>
        </w:rPr>
      </w:pPr>
    </w:p>
    <w:p w14:paraId="092818CC" w14:textId="77777777" w:rsidR="00DC6F05" w:rsidRPr="008B6C36" w:rsidRDefault="00DC6F05" w:rsidP="00DC6F05">
      <w:pPr>
        <w:rPr>
          <w:lang w:val="hu-HU"/>
        </w:rPr>
      </w:pPr>
      <w:r w:rsidRPr="008B6C36">
        <w:rPr>
          <w:lang w:val="hu-HU"/>
        </w:rPr>
        <w:t>A csomagolás 1 injekciós üveget tartalmaz.</w:t>
      </w:r>
    </w:p>
    <w:p w14:paraId="624C0BF8" w14:textId="77777777" w:rsidR="00DC6F05" w:rsidRPr="008B6C36" w:rsidRDefault="00DC6F05" w:rsidP="00130037">
      <w:pPr>
        <w:rPr>
          <w:lang w:val="hu-HU"/>
        </w:rPr>
      </w:pPr>
    </w:p>
    <w:p w14:paraId="1A741C56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6.6</w:t>
      </w:r>
      <w:r w:rsidRPr="008B6C36">
        <w:rPr>
          <w:b/>
          <w:bCs/>
          <w:lang w:val="hu-HU"/>
        </w:rPr>
        <w:tab/>
        <w:t>A megsemmisítésre vonatkozó különleges óvintézkedések és egyéb, a készítmény kezelésé</w:t>
      </w:r>
      <w:r w:rsidR="00F101EC">
        <w:rPr>
          <w:b/>
          <w:bCs/>
          <w:lang w:val="hu-HU"/>
        </w:rPr>
        <w:t>vel kapcsolatos információk</w:t>
      </w:r>
    </w:p>
    <w:p w14:paraId="736FD0A7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</w:p>
    <w:p w14:paraId="23A48677" w14:textId="77777777" w:rsidR="00615550" w:rsidRPr="008B6C36" w:rsidRDefault="00615550" w:rsidP="00615550">
      <w:pPr>
        <w:outlineLvl w:val="0"/>
        <w:rPr>
          <w:iCs/>
          <w:lang w:val="hu-HU"/>
        </w:rPr>
      </w:pPr>
      <w:r w:rsidRPr="008B6C36">
        <w:rPr>
          <w:iCs/>
          <w:lang w:val="hu-HU"/>
        </w:rPr>
        <w:t xml:space="preserve">Megfelelő aszeptikus körülményeket kell </w:t>
      </w:r>
      <w:r w:rsidR="00915972">
        <w:rPr>
          <w:iCs/>
          <w:lang w:val="hu-HU"/>
        </w:rPr>
        <w:t>biztosítani</w:t>
      </w:r>
      <w:r w:rsidRPr="008B6C36">
        <w:rPr>
          <w:iCs/>
          <w:lang w:val="hu-HU"/>
        </w:rPr>
        <w:t>. A kemoterápiás gyógyszer</w:t>
      </w:r>
      <w:r w:rsidR="00811966">
        <w:rPr>
          <w:iCs/>
          <w:lang w:val="hu-HU"/>
        </w:rPr>
        <w:t>ek</w:t>
      </w:r>
      <w:r w:rsidRPr="008B6C36">
        <w:rPr>
          <w:iCs/>
          <w:lang w:val="hu-HU"/>
        </w:rPr>
        <w:t xml:space="preserve"> elkészítésé</w:t>
      </w:r>
      <w:r w:rsidR="00A66A79">
        <w:rPr>
          <w:iCs/>
          <w:lang w:val="hu-HU"/>
        </w:rPr>
        <w:t>re vonatkozó</w:t>
      </w:r>
      <w:r w:rsidRPr="008B6C36">
        <w:rPr>
          <w:iCs/>
          <w:lang w:val="hu-HU"/>
        </w:rPr>
        <w:t xml:space="preserve"> megfele</w:t>
      </w:r>
      <w:r w:rsidR="00915972">
        <w:rPr>
          <w:iCs/>
          <w:lang w:val="hu-HU"/>
        </w:rPr>
        <w:t>l</w:t>
      </w:r>
      <w:r w:rsidRPr="008B6C36">
        <w:rPr>
          <w:iCs/>
          <w:lang w:val="hu-HU"/>
        </w:rPr>
        <w:t xml:space="preserve">ő </w:t>
      </w:r>
      <w:r w:rsidR="00A66A79">
        <w:rPr>
          <w:iCs/>
          <w:lang w:val="hu-HU"/>
        </w:rPr>
        <w:t>eljárásokat</w:t>
      </w:r>
      <w:r w:rsidRPr="008B6C36">
        <w:rPr>
          <w:iCs/>
          <w:lang w:val="hu-HU"/>
        </w:rPr>
        <w:t xml:space="preserve"> kell alkalmazni.</w:t>
      </w:r>
    </w:p>
    <w:p w14:paraId="79C73701" w14:textId="77777777" w:rsidR="00615550" w:rsidRPr="008B6C36" w:rsidRDefault="00615550" w:rsidP="00615550">
      <w:pPr>
        <w:outlineLvl w:val="0"/>
        <w:rPr>
          <w:iCs/>
          <w:lang w:val="hu-HU"/>
        </w:rPr>
      </w:pPr>
    </w:p>
    <w:p w14:paraId="6A960EE8" w14:textId="77777777" w:rsidR="007F3187" w:rsidRDefault="007F3187" w:rsidP="00615550">
      <w:pPr>
        <w:outlineLvl w:val="0"/>
        <w:rPr>
          <w:iCs/>
          <w:lang w:val="hu-HU"/>
        </w:rPr>
      </w:pPr>
      <w:r>
        <w:rPr>
          <w:lang w:val="hu-HU"/>
        </w:rPr>
        <w:t xml:space="preserve">Az elkészített Kadcyla oldatot </w:t>
      </w:r>
      <w:r w:rsidRPr="008B6C36">
        <w:rPr>
          <w:lang w:val="hu-HU"/>
        </w:rPr>
        <w:t>polivinil-klorid (PVC) vagy latex-</w:t>
      </w:r>
      <w:r>
        <w:rPr>
          <w:lang w:val="hu-HU"/>
        </w:rPr>
        <w:t xml:space="preserve"> és</w:t>
      </w:r>
      <w:r w:rsidRPr="008B6C36">
        <w:rPr>
          <w:lang w:val="hu-HU"/>
        </w:rPr>
        <w:t xml:space="preserve"> PVC-mentes poliolefin infúziós </w:t>
      </w:r>
      <w:r>
        <w:rPr>
          <w:lang w:val="hu-HU"/>
        </w:rPr>
        <w:t>zsák</w:t>
      </w:r>
      <w:r w:rsidRPr="008B6C36">
        <w:rPr>
          <w:lang w:val="hu-HU"/>
        </w:rPr>
        <w:t>ban</w:t>
      </w:r>
      <w:r>
        <w:rPr>
          <w:lang w:val="hu-HU"/>
        </w:rPr>
        <w:t xml:space="preserve"> kell hígítani.</w:t>
      </w:r>
      <w:r w:rsidRPr="008B6C36">
        <w:rPr>
          <w:iCs/>
          <w:lang w:val="hu-HU"/>
        </w:rPr>
        <w:t xml:space="preserve"> </w:t>
      </w:r>
    </w:p>
    <w:p w14:paraId="19C6C9B4" w14:textId="77777777" w:rsidR="007F3187" w:rsidRDefault="007F3187" w:rsidP="00615550">
      <w:pPr>
        <w:outlineLvl w:val="0"/>
        <w:rPr>
          <w:iCs/>
          <w:lang w:val="hu-HU"/>
        </w:rPr>
      </w:pPr>
    </w:p>
    <w:p w14:paraId="7A34B5AF" w14:textId="77777777" w:rsidR="00615550" w:rsidRPr="008B6C36" w:rsidRDefault="00615550" w:rsidP="00615550">
      <w:pPr>
        <w:outlineLvl w:val="0"/>
        <w:rPr>
          <w:iCs/>
          <w:lang w:val="hu-HU"/>
        </w:rPr>
      </w:pPr>
      <w:r w:rsidRPr="008B6C36">
        <w:rPr>
          <w:iCs/>
          <w:lang w:val="hu-HU"/>
        </w:rPr>
        <w:t xml:space="preserve">Ha az infúzióhoz </w:t>
      </w:r>
      <w:r w:rsidR="00F101EC">
        <w:rPr>
          <w:iCs/>
          <w:lang w:val="hu-HU"/>
        </w:rPr>
        <w:t xml:space="preserve">való </w:t>
      </w:r>
      <w:r w:rsidR="006479FB">
        <w:rPr>
          <w:iCs/>
          <w:lang w:val="hu-HU"/>
        </w:rPr>
        <w:t>koncentrátumot</w:t>
      </w:r>
      <w:r w:rsidRPr="008B6C36">
        <w:rPr>
          <w:iCs/>
          <w:lang w:val="hu-HU"/>
        </w:rPr>
        <w:t xml:space="preserve"> 9 mg/m</w:t>
      </w:r>
      <w:r w:rsidR="006479FB">
        <w:rPr>
          <w:iCs/>
          <w:lang w:val="hu-HU"/>
        </w:rPr>
        <w:t>l</w:t>
      </w:r>
      <w:r w:rsidR="00A66A79">
        <w:rPr>
          <w:iCs/>
          <w:lang w:val="hu-HU"/>
        </w:rPr>
        <w:t xml:space="preserve"> koncentrációjú</w:t>
      </w:r>
      <w:r w:rsidRPr="008B6C36">
        <w:rPr>
          <w:iCs/>
          <w:lang w:val="hu-HU"/>
        </w:rPr>
        <w:t xml:space="preserve"> (0,9%</w:t>
      </w:r>
      <w:r w:rsidR="00A66A79">
        <w:rPr>
          <w:iCs/>
          <w:lang w:val="hu-HU"/>
        </w:rPr>
        <w:t>-os</w:t>
      </w:r>
      <w:r w:rsidRPr="008B6C36">
        <w:rPr>
          <w:iCs/>
          <w:lang w:val="hu-HU"/>
        </w:rPr>
        <w:t xml:space="preserve">) </w:t>
      </w:r>
      <w:r w:rsidR="006479FB">
        <w:rPr>
          <w:iCs/>
          <w:lang w:val="hu-HU"/>
        </w:rPr>
        <w:t xml:space="preserve">nátrium-klorid </w:t>
      </w:r>
      <w:r w:rsidR="00466999">
        <w:rPr>
          <w:iCs/>
          <w:lang w:val="hu-HU"/>
        </w:rPr>
        <w:t xml:space="preserve">oldatos </w:t>
      </w:r>
      <w:r w:rsidRPr="008B6C36">
        <w:rPr>
          <w:iCs/>
          <w:lang w:val="hu-HU"/>
        </w:rPr>
        <w:t>infúzió</w:t>
      </w:r>
      <w:r w:rsidR="00466999">
        <w:rPr>
          <w:iCs/>
          <w:lang w:val="hu-HU"/>
        </w:rPr>
        <w:t xml:space="preserve">val </w:t>
      </w:r>
      <w:r w:rsidR="004424B0" w:rsidRPr="008B6C36">
        <w:rPr>
          <w:iCs/>
          <w:lang w:val="hu-HU"/>
        </w:rPr>
        <w:t>hígít</w:t>
      </w:r>
      <w:r w:rsidR="004424B0">
        <w:rPr>
          <w:iCs/>
          <w:lang w:val="hu-HU"/>
        </w:rPr>
        <w:t>ják</w:t>
      </w:r>
      <w:r w:rsidR="00A66A79">
        <w:rPr>
          <w:iCs/>
          <w:lang w:val="hu-HU"/>
        </w:rPr>
        <w:t xml:space="preserve">, az infúzióhoz </w:t>
      </w:r>
      <w:r w:rsidR="00FF52C8">
        <w:rPr>
          <w:iCs/>
          <w:lang w:val="hu-HU"/>
        </w:rPr>
        <w:t xml:space="preserve">0,20 </w:t>
      </w:r>
      <w:r w:rsidR="0096060E">
        <w:rPr>
          <w:iCs/>
          <w:lang w:val="hu-HU"/>
        </w:rPr>
        <w:t xml:space="preserve">µm </w:t>
      </w:r>
      <w:r w:rsidR="00FF52C8">
        <w:rPr>
          <w:iCs/>
          <w:lang w:val="hu-HU"/>
        </w:rPr>
        <w:t xml:space="preserve">vagy </w:t>
      </w:r>
      <w:r w:rsidR="00A66A79">
        <w:rPr>
          <w:iCs/>
          <w:lang w:val="hu-HU"/>
        </w:rPr>
        <w:t>0,22 µm-es</w:t>
      </w:r>
      <w:r w:rsidRPr="008B6C36">
        <w:rPr>
          <w:iCs/>
          <w:lang w:val="hu-HU"/>
        </w:rPr>
        <w:t xml:space="preserve"> in-line poliéter</w:t>
      </w:r>
      <w:r w:rsidR="00A66A79">
        <w:rPr>
          <w:iCs/>
          <w:lang w:val="hu-HU"/>
        </w:rPr>
        <w:t>-</w:t>
      </w:r>
      <w:r w:rsidRPr="008B6C36">
        <w:rPr>
          <w:iCs/>
          <w:lang w:val="hu-HU"/>
        </w:rPr>
        <w:t>szulfon (PES) szűrő</w:t>
      </w:r>
      <w:r w:rsidR="00A66A79">
        <w:rPr>
          <w:iCs/>
          <w:lang w:val="hu-HU"/>
        </w:rPr>
        <w:t>t</w:t>
      </w:r>
      <w:r w:rsidR="00915972">
        <w:rPr>
          <w:iCs/>
          <w:lang w:val="hu-HU"/>
        </w:rPr>
        <w:t xml:space="preserve"> kell</w:t>
      </w:r>
      <w:r w:rsidRPr="008B6C36">
        <w:rPr>
          <w:iCs/>
          <w:lang w:val="hu-HU"/>
        </w:rPr>
        <w:t xml:space="preserve"> </w:t>
      </w:r>
      <w:r w:rsidR="00915972">
        <w:rPr>
          <w:iCs/>
          <w:lang w:val="hu-HU"/>
        </w:rPr>
        <w:t>használni</w:t>
      </w:r>
      <w:r w:rsidRPr="008B6C36">
        <w:rPr>
          <w:iCs/>
          <w:lang w:val="hu-HU"/>
        </w:rPr>
        <w:t>.</w:t>
      </w:r>
    </w:p>
    <w:p w14:paraId="532AFCB9" w14:textId="77777777" w:rsidR="00152AE7" w:rsidRPr="0094577B" w:rsidRDefault="00152AE7" w:rsidP="00152AE7">
      <w:pPr>
        <w:outlineLvl w:val="0"/>
        <w:rPr>
          <w:bCs/>
          <w:lang w:val="hu-HU"/>
        </w:rPr>
      </w:pPr>
    </w:p>
    <w:p w14:paraId="332E32AE" w14:textId="77777777" w:rsidR="00DE137C" w:rsidRPr="0094577B" w:rsidRDefault="00DE137C" w:rsidP="00DE137C">
      <w:pPr>
        <w:outlineLvl w:val="0"/>
        <w:rPr>
          <w:bCs/>
          <w:lang w:val="hu-HU"/>
        </w:rPr>
      </w:pPr>
      <w:r w:rsidRPr="0094577B">
        <w:rPr>
          <w:bCs/>
          <w:lang w:val="hu-HU"/>
        </w:rPr>
        <w:t>A gyógyszerelési hibák megelőzése érdekében fontos ellenőrizni az injekciós üveg címkéjét, hogy megbizonyos</w:t>
      </w:r>
      <w:r w:rsidR="00FA0662" w:rsidRPr="0094577B">
        <w:rPr>
          <w:bCs/>
          <w:lang w:val="hu-HU"/>
        </w:rPr>
        <w:t>o</w:t>
      </w:r>
      <w:r w:rsidRPr="0094577B">
        <w:rPr>
          <w:bCs/>
          <w:lang w:val="hu-HU"/>
        </w:rPr>
        <w:t>djon arról, hogy az elkészítésre és beadásra kerülő gyógyszer a Kadcyla (</w:t>
      </w:r>
      <w:r w:rsidR="00FD6633">
        <w:rPr>
          <w:bCs/>
          <w:lang w:val="hu-HU"/>
        </w:rPr>
        <w:t>trasztuzumab-emtanzin</w:t>
      </w:r>
      <w:r w:rsidRPr="0094577B">
        <w:rPr>
          <w:bCs/>
          <w:lang w:val="hu-HU"/>
        </w:rPr>
        <w:t xml:space="preserve">), nem pedig </w:t>
      </w:r>
      <w:r w:rsidR="004732CE">
        <w:rPr>
          <w:bCs/>
          <w:lang w:val="hu-HU"/>
        </w:rPr>
        <w:t>bármilyen más trasztuzumab-tartalmú készítmény (például trasztuzumab vagy trasztuzumab-deruxtekán).</w:t>
      </w:r>
    </w:p>
    <w:p w14:paraId="0E5AFF27" w14:textId="77777777" w:rsidR="00615550" w:rsidRPr="008B6C36" w:rsidRDefault="00615550" w:rsidP="00615550">
      <w:pPr>
        <w:outlineLvl w:val="0"/>
        <w:rPr>
          <w:iCs/>
          <w:lang w:val="hu-HU"/>
        </w:rPr>
      </w:pPr>
    </w:p>
    <w:p w14:paraId="53FB28A6" w14:textId="77777777" w:rsidR="00615550" w:rsidRPr="00C910C5" w:rsidRDefault="00811966" w:rsidP="008D00A5">
      <w:pPr>
        <w:keepNext/>
        <w:keepLines/>
        <w:outlineLvl w:val="0"/>
        <w:rPr>
          <w:i/>
          <w:iCs/>
          <w:lang w:val="hu-HU"/>
        </w:rPr>
      </w:pPr>
      <w:r w:rsidRPr="0094577B">
        <w:rPr>
          <w:iCs/>
          <w:u w:val="single"/>
          <w:lang w:val="hu-HU"/>
        </w:rPr>
        <w:t>Elkészítési ú</w:t>
      </w:r>
      <w:r w:rsidR="00615550" w:rsidRPr="0094577B">
        <w:rPr>
          <w:iCs/>
          <w:u w:val="single"/>
          <w:lang w:val="hu-HU"/>
        </w:rPr>
        <w:t>tmutató</w:t>
      </w:r>
    </w:p>
    <w:p w14:paraId="65534BF5" w14:textId="77777777" w:rsidR="00346FDA" w:rsidRPr="00C910C5" w:rsidRDefault="00346FDA" w:rsidP="008D00A5">
      <w:pPr>
        <w:keepNext/>
        <w:keepLines/>
        <w:outlineLvl w:val="0"/>
        <w:rPr>
          <w:i/>
          <w:iCs/>
          <w:lang w:val="hu-HU"/>
        </w:rPr>
      </w:pPr>
    </w:p>
    <w:p w14:paraId="4795E62C" w14:textId="77777777" w:rsidR="00615550" w:rsidRPr="00C910C5" w:rsidRDefault="000B374F" w:rsidP="00C910C5">
      <w:pPr>
        <w:tabs>
          <w:tab w:val="left" w:pos="357"/>
        </w:tabs>
        <w:ind w:left="360" w:hanging="360"/>
        <w:rPr>
          <w:iCs/>
          <w:lang w:val="hu-HU"/>
        </w:rPr>
      </w:pPr>
      <w:r w:rsidRPr="00C910C5">
        <w:rPr>
          <w:lang w:val="hu-HU"/>
        </w:rPr>
        <w:t>●</w:t>
      </w:r>
      <w:r w:rsidRPr="00C910C5">
        <w:rPr>
          <w:lang w:val="hu-HU"/>
        </w:rPr>
        <w:tab/>
      </w:r>
      <w:r w:rsidR="00615550" w:rsidRPr="00C910C5">
        <w:rPr>
          <w:iCs/>
          <w:lang w:val="hu-HU"/>
        </w:rPr>
        <w:t>100 mg</w:t>
      </w:r>
      <w:r w:rsidR="00F101EC" w:rsidRPr="00C910C5">
        <w:rPr>
          <w:iCs/>
          <w:lang w:val="hu-HU"/>
        </w:rPr>
        <w:t>-os</w:t>
      </w:r>
      <w:r w:rsidR="00615550" w:rsidRPr="00C910C5">
        <w:rPr>
          <w:iCs/>
          <w:lang w:val="hu-HU"/>
        </w:rPr>
        <w:t xml:space="preserve"> </w:t>
      </w:r>
      <w:r w:rsidR="00FD6633" w:rsidRPr="00C910C5">
        <w:rPr>
          <w:iCs/>
          <w:lang w:val="hu-HU"/>
        </w:rPr>
        <w:t>trasztuzumab-emtanzin</w:t>
      </w:r>
      <w:r w:rsidR="00615550" w:rsidRPr="00C910C5">
        <w:rPr>
          <w:iCs/>
          <w:lang w:val="hu-HU"/>
        </w:rPr>
        <w:t xml:space="preserve"> injekciós üveg: Steril fecskendő</w:t>
      </w:r>
      <w:r w:rsidR="00915972" w:rsidRPr="00C910C5">
        <w:rPr>
          <w:iCs/>
          <w:lang w:val="hu-HU"/>
        </w:rPr>
        <w:t>v</w:t>
      </w:r>
      <w:r w:rsidR="00615550" w:rsidRPr="00C910C5">
        <w:rPr>
          <w:iCs/>
          <w:lang w:val="hu-HU"/>
        </w:rPr>
        <w:t xml:space="preserve">el </w:t>
      </w:r>
      <w:r w:rsidR="00E95EF2" w:rsidRPr="00C910C5">
        <w:rPr>
          <w:iCs/>
          <w:lang w:val="hu-HU"/>
        </w:rPr>
        <w:t xml:space="preserve">lassan </w:t>
      </w:r>
      <w:r w:rsidR="00050369" w:rsidRPr="00C910C5">
        <w:rPr>
          <w:iCs/>
          <w:lang w:val="hu-HU"/>
        </w:rPr>
        <w:t>fecskendezzen</w:t>
      </w:r>
      <w:r w:rsidR="00E95EF2" w:rsidRPr="00C910C5">
        <w:rPr>
          <w:iCs/>
          <w:lang w:val="hu-HU"/>
        </w:rPr>
        <w:t xml:space="preserve"> </w:t>
      </w:r>
      <w:r w:rsidR="00615550" w:rsidRPr="00C910C5">
        <w:rPr>
          <w:iCs/>
          <w:lang w:val="hu-HU"/>
        </w:rPr>
        <w:t xml:space="preserve">5 ml </w:t>
      </w:r>
      <w:r w:rsidR="00915972" w:rsidRPr="00C910C5">
        <w:rPr>
          <w:iCs/>
          <w:lang w:val="hu-HU"/>
        </w:rPr>
        <w:t>ster</w:t>
      </w:r>
      <w:r w:rsidR="006479FB" w:rsidRPr="00C910C5">
        <w:rPr>
          <w:iCs/>
          <w:lang w:val="hu-HU"/>
        </w:rPr>
        <w:t>il,</w:t>
      </w:r>
      <w:r w:rsidR="00915972" w:rsidRPr="00C910C5">
        <w:rPr>
          <w:iCs/>
          <w:lang w:val="hu-HU"/>
        </w:rPr>
        <w:t xml:space="preserve"> </w:t>
      </w:r>
      <w:r w:rsidR="00615550" w:rsidRPr="00C910C5">
        <w:rPr>
          <w:iCs/>
          <w:lang w:val="hu-HU"/>
        </w:rPr>
        <w:t>injekcióhoz való vizet az injekciós üvegbe.</w:t>
      </w:r>
    </w:p>
    <w:p w14:paraId="5CABFC9A" w14:textId="77777777" w:rsidR="00615550" w:rsidRPr="008B6C36" w:rsidRDefault="000B374F" w:rsidP="0095784C">
      <w:pPr>
        <w:tabs>
          <w:tab w:val="left" w:pos="357"/>
        </w:tabs>
        <w:ind w:left="360" w:hanging="360"/>
        <w:rPr>
          <w:iCs/>
          <w:lang w:val="hu-HU"/>
        </w:rPr>
      </w:pPr>
      <w:r w:rsidRPr="00EE3A7A">
        <w:rPr>
          <w:iCs/>
          <w:lang w:val="hu-HU"/>
        </w:rPr>
        <w:t>●</w:t>
      </w:r>
      <w:r w:rsidRPr="00EE3A7A">
        <w:rPr>
          <w:iCs/>
          <w:lang w:val="hu-HU"/>
        </w:rPr>
        <w:tab/>
      </w:r>
      <w:r w:rsidR="00615550" w:rsidRPr="00EE3A7A">
        <w:rPr>
          <w:iCs/>
          <w:lang w:val="hu-HU"/>
        </w:rPr>
        <w:t>160 mg</w:t>
      </w:r>
      <w:r w:rsidR="00F101EC" w:rsidRPr="00EE3A7A">
        <w:rPr>
          <w:iCs/>
          <w:lang w:val="hu-HU"/>
        </w:rPr>
        <w:t>-os</w:t>
      </w:r>
      <w:r w:rsidR="00615550" w:rsidRPr="00EE3A7A">
        <w:rPr>
          <w:iCs/>
          <w:lang w:val="hu-HU"/>
        </w:rPr>
        <w:t xml:space="preserve"> </w:t>
      </w:r>
      <w:r w:rsidR="00FD6633">
        <w:rPr>
          <w:iCs/>
          <w:lang w:val="hu-HU"/>
        </w:rPr>
        <w:t>trasztuzumab-emtanzin</w:t>
      </w:r>
      <w:r w:rsidR="00615550" w:rsidRPr="00EE3A7A">
        <w:rPr>
          <w:iCs/>
          <w:lang w:val="hu-HU"/>
        </w:rPr>
        <w:t xml:space="preserve"> injekciós üveg: Steril fecskendő</w:t>
      </w:r>
      <w:r w:rsidR="00915972" w:rsidRPr="00EE3A7A">
        <w:rPr>
          <w:iCs/>
          <w:lang w:val="hu-HU"/>
        </w:rPr>
        <w:t>v</w:t>
      </w:r>
      <w:r w:rsidR="00615550" w:rsidRPr="00EE3A7A">
        <w:rPr>
          <w:iCs/>
          <w:lang w:val="hu-HU"/>
        </w:rPr>
        <w:t xml:space="preserve">el </w:t>
      </w:r>
      <w:r w:rsidR="00E95EF2" w:rsidRPr="00EE3A7A">
        <w:rPr>
          <w:iCs/>
          <w:lang w:val="hu-HU"/>
        </w:rPr>
        <w:t xml:space="preserve">lassan </w:t>
      </w:r>
      <w:r w:rsidR="00050369" w:rsidRPr="00EE3A7A">
        <w:rPr>
          <w:iCs/>
          <w:lang w:val="hu-HU"/>
        </w:rPr>
        <w:t>fecskendezzen</w:t>
      </w:r>
      <w:r w:rsidR="00E95EF2" w:rsidRPr="00EE3A7A">
        <w:rPr>
          <w:iCs/>
          <w:lang w:val="hu-HU"/>
        </w:rPr>
        <w:t xml:space="preserve"> </w:t>
      </w:r>
      <w:r w:rsidR="00615550" w:rsidRPr="00EE3A7A">
        <w:rPr>
          <w:iCs/>
          <w:lang w:val="hu-HU"/>
        </w:rPr>
        <w:t xml:space="preserve">8 ml </w:t>
      </w:r>
      <w:r w:rsidR="00915972" w:rsidRPr="00EE3A7A">
        <w:rPr>
          <w:iCs/>
          <w:lang w:val="hu-HU"/>
        </w:rPr>
        <w:t xml:space="preserve">steril, </w:t>
      </w:r>
      <w:r w:rsidR="00615550" w:rsidRPr="00EE3A7A">
        <w:rPr>
          <w:iCs/>
          <w:lang w:val="hu-HU"/>
        </w:rPr>
        <w:t>injekcióhoz való vizet az injekciós üvegbe.</w:t>
      </w:r>
    </w:p>
    <w:p w14:paraId="4D0678E2" w14:textId="77777777" w:rsidR="00615550" w:rsidRPr="008B6C36" w:rsidRDefault="000B374F" w:rsidP="0095784C">
      <w:pPr>
        <w:tabs>
          <w:tab w:val="left" w:pos="357"/>
        </w:tabs>
        <w:ind w:left="360" w:hanging="360"/>
        <w:rPr>
          <w:iCs/>
          <w:lang w:val="hu-HU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E95EF2">
        <w:rPr>
          <w:iCs/>
          <w:lang w:val="hu-HU"/>
        </w:rPr>
        <w:t>Óvatosan forgassa a</w:t>
      </w:r>
      <w:r w:rsidR="00915972">
        <w:rPr>
          <w:iCs/>
          <w:lang w:val="hu-HU"/>
        </w:rPr>
        <w:t>z</w:t>
      </w:r>
      <w:r w:rsidR="00615550" w:rsidRPr="008B6C36">
        <w:rPr>
          <w:iCs/>
          <w:lang w:val="hu-HU"/>
        </w:rPr>
        <w:t xml:space="preserve"> üveget</w:t>
      </w:r>
      <w:r w:rsidR="00050369">
        <w:rPr>
          <w:iCs/>
          <w:lang w:val="hu-HU"/>
        </w:rPr>
        <w:t xml:space="preserve"> addig</w:t>
      </w:r>
      <w:r w:rsidR="00615550" w:rsidRPr="008B6C36">
        <w:rPr>
          <w:iCs/>
          <w:lang w:val="hu-HU"/>
        </w:rPr>
        <w:t xml:space="preserve">, amíg </w:t>
      </w:r>
      <w:r w:rsidR="00571AA9">
        <w:rPr>
          <w:iCs/>
          <w:lang w:val="hu-HU"/>
        </w:rPr>
        <w:t xml:space="preserve">a por </w:t>
      </w:r>
      <w:r w:rsidR="00615550" w:rsidRPr="008B6C36">
        <w:rPr>
          <w:iCs/>
          <w:lang w:val="hu-HU"/>
        </w:rPr>
        <w:t>tökéletesen fe</w:t>
      </w:r>
      <w:r w:rsidR="00571AA9">
        <w:rPr>
          <w:iCs/>
          <w:lang w:val="hu-HU"/>
        </w:rPr>
        <w:t>l nem oldódik. Nem szabad rázni!</w:t>
      </w:r>
    </w:p>
    <w:p w14:paraId="0C58673F" w14:textId="77777777" w:rsidR="00615550" w:rsidRPr="008B6C36" w:rsidRDefault="00615550" w:rsidP="00615550">
      <w:pPr>
        <w:outlineLvl w:val="0"/>
        <w:rPr>
          <w:iCs/>
          <w:lang w:val="hu-HU"/>
        </w:rPr>
      </w:pPr>
    </w:p>
    <w:p w14:paraId="367D9A01" w14:textId="77777777" w:rsidR="00615550" w:rsidRPr="008B6C36" w:rsidRDefault="00615550" w:rsidP="00615550">
      <w:pPr>
        <w:outlineLvl w:val="0"/>
        <w:rPr>
          <w:iCs/>
          <w:lang w:val="hu-HU"/>
        </w:rPr>
      </w:pPr>
      <w:r w:rsidRPr="008B6C36">
        <w:rPr>
          <w:iCs/>
          <w:lang w:val="hu-HU"/>
        </w:rPr>
        <w:t>Az elkész</w:t>
      </w:r>
      <w:r w:rsidR="00571AA9">
        <w:rPr>
          <w:iCs/>
          <w:lang w:val="hu-HU"/>
        </w:rPr>
        <w:t xml:space="preserve">ült </w:t>
      </w:r>
      <w:r w:rsidR="00A601B8">
        <w:rPr>
          <w:iCs/>
          <w:lang w:val="hu-HU"/>
        </w:rPr>
        <w:t>oldatot</w:t>
      </w:r>
      <w:r w:rsidRPr="008B6C36">
        <w:rPr>
          <w:iCs/>
          <w:lang w:val="hu-HU"/>
        </w:rPr>
        <w:t xml:space="preserve"> </w:t>
      </w:r>
      <w:r w:rsidR="00571AA9">
        <w:rPr>
          <w:iCs/>
          <w:lang w:val="hu-HU"/>
        </w:rPr>
        <w:t>beadás</w:t>
      </w:r>
      <w:r w:rsidRPr="008B6C36">
        <w:rPr>
          <w:iCs/>
          <w:lang w:val="hu-HU"/>
        </w:rPr>
        <w:t xml:space="preserve"> előtt </w:t>
      </w:r>
      <w:r w:rsidR="007C44D7">
        <w:rPr>
          <w:iCs/>
          <w:lang w:val="hu-HU"/>
        </w:rPr>
        <w:t>vizuálisan ellenőrizni kell</w:t>
      </w:r>
      <w:r w:rsidRPr="008B6C36">
        <w:rPr>
          <w:iCs/>
          <w:lang w:val="hu-HU"/>
        </w:rPr>
        <w:t xml:space="preserve">, hogy </w:t>
      </w:r>
      <w:r w:rsidR="00E95EF2">
        <w:rPr>
          <w:iCs/>
          <w:lang w:val="hu-HU"/>
        </w:rPr>
        <w:t>nincsenek-e benne látható r</w:t>
      </w:r>
      <w:r w:rsidRPr="008B6C36">
        <w:rPr>
          <w:iCs/>
          <w:lang w:val="hu-HU"/>
        </w:rPr>
        <w:t xml:space="preserve">észecskék </w:t>
      </w:r>
      <w:r w:rsidR="00E11011">
        <w:rPr>
          <w:iCs/>
          <w:lang w:val="hu-HU"/>
        </w:rPr>
        <w:t>és</w:t>
      </w:r>
      <w:r w:rsidR="00571AA9">
        <w:rPr>
          <w:iCs/>
          <w:lang w:val="hu-HU"/>
        </w:rPr>
        <w:t xml:space="preserve"> </w:t>
      </w:r>
      <w:r w:rsidR="00E95EF2">
        <w:rPr>
          <w:iCs/>
          <w:lang w:val="hu-HU"/>
        </w:rPr>
        <w:t xml:space="preserve">nem </w:t>
      </w:r>
      <w:r w:rsidR="007C44D7">
        <w:rPr>
          <w:iCs/>
          <w:lang w:val="hu-HU"/>
        </w:rPr>
        <w:t>t</w:t>
      </w:r>
      <w:r w:rsidR="00571AA9">
        <w:rPr>
          <w:iCs/>
          <w:lang w:val="hu-HU"/>
        </w:rPr>
        <w:t xml:space="preserve">apasztalható-e </w:t>
      </w:r>
      <w:r w:rsidRPr="008B6C36">
        <w:rPr>
          <w:iCs/>
          <w:lang w:val="hu-HU"/>
        </w:rPr>
        <w:t>elszíneződ</w:t>
      </w:r>
      <w:r w:rsidR="00571AA9">
        <w:rPr>
          <w:iCs/>
          <w:lang w:val="hu-HU"/>
        </w:rPr>
        <w:t>és</w:t>
      </w:r>
      <w:r w:rsidRPr="008B6C36">
        <w:rPr>
          <w:iCs/>
          <w:lang w:val="hu-HU"/>
        </w:rPr>
        <w:t>. Az elkész</w:t>
      </w:r>
      <w:r w:rsidR="00F101EC">
        <w:rPr>
          <w:iCs/>
          <w:lang w:val="hu-HU"/>
        </w:rPr>
        <w:t>ült</w:t>
      </w:r>
      <w:r w:rsidRPr="008B6C36">
        <w:rPr>
          <w:iCs/>
          <w:lang w:val="hu-HU"/>
        </w:rPr>
        <w:t xml:space="preserve"> </w:t>
      </w:r>
      <w:r w:rsidR="00A601B8">
        <w:rPr>
          <w:iCs/>
          <w:lang w:val="hu-HU"/>
        </w:rPr>
        <w:t>oldatnak</w:t>
      </w:r>
      <w:r w:rsidRPr="008B6C36">
        <w:rPr>
          <w:iCs/>
          <w:lang w:val="hu-HU"/>
        </w:rPr>
        <w:t xml:space="preserve"> látható részecskéktől mentesn</w:t>
      </w:r>
      <w:r w:rsidR="00A601B8">
        <w:rPr>
          <w:iCs/>
          <w:lang w:val="hu-HU"/>
        </w:rPr>
        <w:t>ek, átlátszónak vagy enyhén opálosnak</w:t>
      </w:r>
      <w:r w:rsidRPr="008B6C36">
        <w:rPr>
          <w:iCs/>
          <w:lang w:val="hu-HU"/>
        </w:rPr>
        <w:t xml:space="preserve"> kell lennie.</w:t>
      </w:r>
      <w:r w:rsidR="006479FB">
        <w:rPr>
          <w:iCs/>
          <w:lang w:val="hu-HU"/>
        </w:rPr>
        <w:t xml:space="preserve"> </w:t>
      </w:r>
      <w:r w:rsidR="00F101EC">
        <w:rPr>
          <w:iCs/>
          <w:lang w:val="hu-HU"/>
        </w:rPr>
        <w:t xml:space="preserve">Az elkészült </w:t>
      </w:r>
      <w:r w:rsidR="00A601B8">
        <w:rPr>
          <w:iCs/>
          <w:lang w:val="hu-HU"/>
        </w:rPr>
        <w:t>oldatnak a</w:t>
      </w:r>
      <w:r w:rsidR="00F101EC">
        <w:rPr>
          <w:iCs/>
          <w:lang w:val="hu-HU"/>
        </w:rPr>
        <w:t xml:space="preserve"> színe színtelen vagy halványbarna. </w:t>
      </w:r>
      <w:r w:rsidR="006479FB">
        <w:rPr>
          <w:iCs/>
          <w:lang w:val="hu-HU"/>
        </w:rPr>
        <w:t>Ne használja fel, ha az elkész</w:t>
      </w:r>
      <w:r w:rsidR="00F101EC">
        <w:rPr>
          <w:iCs/>
          <w:lang w:val="hu-HU"/>
        </w:rPr>
        <w:t>ült</w:t>
      </w:r>
      <w:r w:rsidR="006479FB">
        <w:rPr>
          <w:iCs/>
          <w:lang w:val="hu-HU"/>
        </w:rPr>
        <w:t xml:space="preserve"> oldatban látható részecskék</w:t>
      </w:r>
      <w:r w:rsidR="00F101EC">
        <w:rPr>
          <w:iCs/>
          <w:lang w:val="hu-HU"/>
        </w:rPr>
        <w:t xml:space="preserve"> vannak</w:t>
      </w:r>
      <w:r w:rsidR="006479FB">
        <w:rPr>
          <w:iCs/>
          <w:lang w:val="hu-HU"/>
        </w:rPr>
        <w:t xml:space="preserve">, </w:t>
      </w:r>
      <w:r w:rsidR="00F101EC">
        <w:rPr>
          <w:iCs/>
          <w:lang w:val="hu-HU"/>
        </w:rPr>
        <w:t xml:space="preserve">vagy </w:t>
      </w:r>
      <w:r w:rsidR="006479FB">
        <w:rPr>
          <w:iCs/>
          <w:lang w:val="hu-HU"/>
        </w:rPr>
        <w:t>az oldat zavaros vagy elszíneződést tapasztal.</w:t>
      </w:r>
    </w:p>
    <w:p w14:paraId="0B89E219" w14:textId="77777777" w:rsidR="00615550" w:rsidRPr="008B6C36" w:rsidRDefault="00615550" w:rsidP="00615550">
      <w:pPr>
        <w:outlineLvl w:val="0"/>
        <w:rPr>
          <w:iCs/>
          <w:lang w:val="hu-HU"/>
        </w:rPr>
      </w:pPr>
    </w:p>
    <w:p w14:paraId="43B3825E" w14:textId="77777777" w:rsidR="00615550" w:rsidRDefault="003C766D" w:rsidP="00615550">
      <w:pPr>
        <w:outlineLvl w:val="0"/>
        <w:rPr>
          <w:iCs/>
          <w:u w:val="single"/>
          <w:lang w:val="hu-HU"/>
        </w:rPr>
      </w:pPr>
      <w:r w:rsidRPr="0094577B">
        <w:rPr>
          <w:iCs/>
          <w:u w:val="single"/>
          <w:lang w:val="hu-HU"/>
        </w:rPr>
        <w:t>Hígítási</w:t>
      </w:r>
      <w:r w:rsidR="00615550" w:rsidRPr="0094577B">
        <w:rPr>
          <w:iCs/>
          <w:u w:val="single"/>
          <w:lang w:val="hu-HU"/>
        </w:rPr>
        <w:t xml:space="preserve"> útmutató</w:t>
      </w:r>
    </w:p>
    <w:p w14:paraId="589D2D35" w14:textId="77777777" w:rsidR="00346FDA" w:rsidRPr="0094577B" w:rsidRDefault="00346FDA" w:rsidP="00615550">
      <w:pPr>
        <w:outlineLvl w:val="0"/>
        <w:rPr>
          <w:iCs/>
          <w:u w:val="single"/>
          <w:lang w:val="hu-HU"/>
        </w:rPr>
      </w:pPr>
    </w:p>
    <w:p w14:paraId="20DC3B06" w14:textId="77777777" w:rsidR="00615550" w:rsidRPr="008B6C36" w:rsidRDefault="00571AA9" w:rsidP="00615550">
      <w:pPr>
        <w:outlineLvl w:val="0"/>
        <w:rPr>
          <w:iCs/>
          <w:lang w:val="hu-HU"/>
        </w:rPr>
      </w:pPr>
      <w:r w:rsidRPr="008B6C36">
        <w:rPr>
          <w:iCs/>
          <w:lang w:val="hu-HU"/>
        </w:rPr>
        <w:t xml:space="preserve">3,6 mg/ttkg </w:t>
      </w:r>
      <w:r w:rsidR="00FD6633">
        <w:rPr>
          <w:iCs/>
          <w:lang w:val="hu-HU"/>
        </w:rPr>
        <w:t>trasztuzumab-emtanzin</w:t>
      </w:r>
      <w:r w:rsidRPr="008B6C36">
        <w:rPr>
          <w:iCs/>
          <w:lang w:val="hu-HU"/>
        </w:rPr>
        <w:t xml:space="preserve"> dózis</w:t>
      </w:r>
      <w:r w:rsidR="00932282">
        <w:rPr>
          <w:iCs/>
          <w:lang w:val="hu-HU"/>
        </w:rPr>
        <w:t>sal számolva</w:t>
      </w:r>
      <w:r>
        <w:rPr>
          <w:iCs/>
          <w:lang w:val="hu-HU"/>
        </w:rPr>
        <w:t xml:space="preserve"> h</w:t>
      </w:r>
      <w:r w:rsidR="00615550" w:rsidRPr="008B6C36">
        <w:rPr>
          <w:iCs/>
          <w:lang w:val="hu-HU"/>
        </w:rPr>
        <w:t>atározza meg a</w:t>
      </w:r>
      <w:r w:rsidR="00543ACB">
        <w:rPr>
          <w:iCs/>
          <w:lang w:val="hu-HU"/>
        </w:rPr>
        <w:t>z elkészített</w:t>
      </w:r>
      <w:r w:rsidR="00615550" w:rsidRPr="008B6C36">
        <w:rPr>
          <w:iCs/>
          <w:lang w:val="hu-HU"/>
        </w:rPr>
        <w:t xml:space="preserve"> </w:t>
      </w:r>
      <w:r w:rsidR="00543ACB">
        <w:rPr>
          <w:iCs/>
          <w:lang w:val="hu-HU"/>
        </w:rPr>
        <w:t>oldat</w:t>
      </w:r>
      <w:r w:rsidR="00615550" w:rsidRPr="008B6C36">
        <w:rPr>
          <w:iCs/>
          <w:lang w:val="hu-HU"/>
        </w:rPr>
        <w:t xml:space="preserve"> </w:t>
      </w:r>
      <w:r w:rsidR="00543ACB" w:rsidRPr="008B6C36">
        <w:rPr>
          <w:iCs/>
          <w:lang w:val="hu-HU"/>
        </w:rPr>
        <w:t>szükséges</w:t>
      </w:r>
      <w:r w:rsidR="00543ACB">
        <w:rPr>
          <w:iCs/>
          <w:lang w:val="hu-HU"/>
        </w:rPr>
        <w:t xml:space="preserve"> </w:t>
      </w:r>
      <w:r>
        <w:rPr>
          <w:iCs/>
          <w:lang w:val="hu-HU"/>
        </w:rPr>
        <w:t>térfogatát</w:t>
      </w:r>
      <w:r w:rsidR="00B77B9A" w:rsidRPr="008B6C36">
        <w:rPr>
          <w:iCs/>
          <w:lang w:val="hu-HU"/>
        </w:rPr>
        <w:t xml:space="preserve"> (lásd 4.2 pont):</w:t>
      </w:r>
    </w:p>
    <w:p w14:paraId="3BD116D1" w14:textId="77777777" w:rsidR="00B77B9A" w:rsidRPr="008B6C36" w:rsidRDefault="00B77B9A" w:rsidP="00615550">
      <w:pPr>
        <w:outlineLvl w:val="0"/>
        <w:rPr>
          <w:iCs/>
          <w:lang w:val="hu-HU"/>
        </w:rPr>
      </w:pPr>
    </w:p>
    <w:p w14:paraId="5F652E42" w14:textId="06AB2455" w:rsidR="00B77B9A" w:rsidRPr="008B6C36" w:rsidRDefault="00B77B9A" w:rsidP="00B77B9A">
      <w:pPr>
        <w:keepNext/>
        <w:rPr>
          <w:lang w:val="hu-HU"/>
        </w:rPr>
      </w:pPr>
      <w:r w:rsidRPr="008B6C36">
        <w:rPr>
          <w:b/>
          <w:lang w:val="hu-HU"/>
        </w:rPr>
        <w:t>Térfogat</w:t>
      </w:r>
      <w:r w:rsidRPr="008B6C36">
        <w:rPr>
          <w:lang w:val="hu-HU"/>
        </w:rPr>
        <w:t xml:space="preserve"> (ml) = </w:t>
      </w:r>
      <w:r w:rsidRPr="008B6C36">
        <w:rPr>
          <w:i/>
          <w:u w:val="single"/>
          <w:lang w:val="hu-HU"/>
        </w:rPr>
        <w:t>Teljes beadandó dózis</w:t>
      </w:r>
      <w:r w:rsidRPr="008B6C36">
        <w:rPr>
          <w:u w:val="single"/>
          <w:lang w:val="hu-HU"/>
        </w:rPr>
        <w:t xml:space="preserve"> (</w:t>
      </w:r>
      <w:r w:rsidRPr="008B6C36">
        <w:rPr>
          <w:b/>
          <w:u w:val="single"/>
          <w:lang w:val="hu-HU"/>
        </w:rPr>
        <w:t>testtömeg</w:t>
      </w:r>
      <w:r w:rsidRPr="008B6C36">
        <w:rPr>
          <w:u w:val="single"/>
          <w:lang w:val="hu-HU"/>
        </w:rPr>
        <w:t xml:space="preserve"> (kg) </w:t>
      </w:r>
      <w:del w:id="1741" w:author="Author">
        <w:r w:rsidRPr="008B6C36" w:rsidDel="00696239">
          <w:rPr>
            <w:u w:val="single"/>
            <w:lang w:val="hu-HU"/>
          </w:rPr>
          <w:delText>x</w:delText>
        </w:r>
      </w:del>
      <w:ins w:id="1742" w:author="Author">
        <w:r w:rsidR="00696239">
          <w:rPr>
            <w:u w:val="single"/>
            <w:lang w:val="hu-HU"/>
          </w:rPr>
          <w:t>×</w:t>
        </w:r>
      </w:ins>
      <w:r w:rsidRPr="008B6C36">
        <w:rPr>
          <w:u w:val="single"/>
          <w:lang w:val="hu-HU"/>
        </w:rPr>
        <w:t xml:space="preserve"> </w:t>
      </w:r>
      <w:r w:rsidRPr="008B6C36">
        <w:rPr>
          <w:b/>
          <w:u w:val="single"/>
          <w:lang w:val="hu-HU"/>
        </w:rPr>
        <w:t>dózis</w:t>
      </w:r>
      <w:r w:rsidRPr="008B6C36">
        <w:rPr>
          <w:u w:val="single"/>
          <w:lang w:val="hu-HU"/>
        </w:rPr>
        <w:t xml:space="preserve"> (mg/ttkg))</w:t>
      </w:r>
      <w:r w:rsidRPr="008B6C36">
        <w:rPr>
          <w:lang w:val="hu-HU"/>
        </w:rPr>
        <w:t xml:space="preserve"> </w:t>
      </w:r>
    </w:p>
    <w:p w14:paraId="47AC8E1E" w14:textId="77777777" w:rsidR="00B77B9A" w:rsidRPr="008B6C36" w:rsidRDefault="00B77B9A" w:rsidP="00B77B9A">
      <w:pPr>
        <w:keepNext/>
        <w:tabs>
          <w:tab w:val="left" w:pos="1418"/>
        </w:tabs>
        <w:rPr>
          <w:lang w:val="hu-HU"/>
        </w:rPr>
      </w:pPr>
      <w:r w:rsidRPr="008B6C36">
        <w:rPr>
          <w:lang w:val="hu-HU"/>
        </w:rPr>
        <w:tab/>
        <w:t xml:space="preserve">  </w:t>
      </w:r>
      <w:r w:rsidR="00571AA9">
        <w:rPr>
          <w:lang w:val="hu-HU"/>
        </w:rPr>
        <w:t xml:space="preserve">         </w:t>
      </w:r>
      <w:r w:rsidRPr="008B6C36">
        <w:rPr>
          <w:b/>
          <w:lang w:val="hu-HU"/>
        </w:rPr>
        <w:t>20</w:t>
      </w:r>
      <w:r w:rsidRPr="008B6C36">
        <w:rPr>
          <w:lang w:val="hu-HU"/>
        </w:rPr>
        <w:t xml:space="preserve"> (mg/ml, </w:t>
      </w:r>
      <w:r w:rsidR="00571AA9">
        <w:rPr>
          <w:lang w:val="hu-HU"/>
        </w:rPr>
        <w:t>a</w:t>
      </w:r>
      <w:r w:rsidR="00543ACB">
        <w:rPr>
          <w:lang w:val="hu-HU"/>
        </w:rPr>
        <w:t>z elkészített oldat</w:t>
      </w:r>
      <w:r w:rsidRPr="008B6C36">
        <w:rPr>
          <w:lang w:val="hu-HU"/>
        </w:rPr>
        <w:t xml:space="preserve"> koncentrációja)</w:t>
      </w:r>
    </w:p>
    <w:p w14:paraId="41D4DD34" w14:textId="77777777" w:rsidR="00615550" w:rsidRPr="008B6C36" w:rsidRDefault="00615550" w:rsidP="00615550">
      <w:pPr>
        <w:outlineLvl w:val="0"/>
        <w:rPr>
          <w:iCs/>
          <w:lang w:val="hu-HU"/>
        </w:rPr>
      </w:pPr>
    </w:p>
    <w:p w14:paraId="1E36F899" w14:textId="6953C936" w:rsidR="00B77B9A" w:rsidRPr="008B6C36" w:rsidRDefault="00584B13" w:rsidP="00615550">
      <w:pPr>
        <w:outlineLvl w:val="0"/>
        <w:rPr>
          <w:lang w:val="hu-HU"/>
        </w:rPr>
      </w:pPr>
      <w:r>
        <w:rPr>
          <w:iCs/>
          <w:lang w:val="hu-HU"/>
        </w:rPr>
        <w:t>A</w:t>
      </w:r>
      <w:r w:rsidR="00B77B9A" w:rsidRPr="008B6C36">
        <w:rPr>
          <w:iCs/>
          <w:lang w:val="hu-HU"/>
        </w:rPr>
        <w:t xml:space="preserve"> megfelelő mennyiségű </w:t>
      </w:r>
      <w:r w:rsidR="00543ACB">
        <w:rPr>
          <w:iCs/>
          <w:lang w:val="hu-HU"/>
        </w:rPr>
        <w:t>oldatot</w:t>
      </w:r>
      <w:r w:rsidR="00B77B9A" w:rsidRPr="008B6C36">
        <w:rPr>
          <w:iCs/>
          <w:lang w:val="hu-HU"/>
        </w:rPr>
        <w:t xml:space="preserve"> </w:t>
      </w:r>
      <w:r>
        <w:rPr>
          <w:iCs/>
          <w:lang w:val="hu-HU"/>
        </w:rPr>
        <w:t xml:space="preserve">fel kell szívni </w:t>
      </w:r>
      <w:r w:rsidR="00B77B9A" w:rsidRPr="008B6C36">
        <w:rPr>
          <w:iCs/>
          <w:lang w:val="hu-HU"/>
        </w:rPr>
        <w:t>az injekciós üvegből</w:t>
      </w:r>
      <w:r w:rsidR="00631A2A">
        <w:rPr>
          <w:iCs/>
          <w:lang w:val="hu-HU"/>
        </w:rPr>
        <w:t>,</w:t>
      </w:r>
      <w:r w:rsidR="00B77B9A" w:rsidRPr="008B6C36">
        <w:rPr>
          <w:iCs/>
          <w:lang w:val="hu-HU"/>
        </w:rPr>
        <w:t xml:space="preserve"> és </w:t>
      </w:r>
      <w:r>
        <w:rPr>
          <w:iCs/>
          <w:lang w:val="hu-HU"/>
        </w:rPr>
        <w:t>hozzá kell adni a</w:t>
      </w:r>
      <w:r w:rsidR="00932282">
        <w:rPr>
          <w:iCs/>
          <w:lang w:val="hu-HU"/>
        </w:rPr>
        <w:t xml:space="preserve"> </w:t>
      </w:r>
      <w:r w:rsidR="00B77B9A" w:rsidRPr="008B6C36">
        <w:rPr>
          <w:iCs/>
          <w:lang w:val="hu-HU"/>
        </w:rPr>
        <w:t xml:space="preserve">250 ml, 4,5 mg/ml </w:t>
      </w:r>
      <w:r w:rsidR="00E95EF2">
        <w:rPr>
          <w:iCs/>
          <w:lang w:val="hu-HU"/>
        </w:rPr>
        <w:t xml:space="preserve">koncentrációjú </w:t>
      </w:r>
      <w:r w:rsidR="00B77B9A" w:rsidRPr="008B6C36">
        <w:rPr>
          <w:iCs/>
          <w:lang w:val="hu-HU"/>
        </w:rPr>
        <w:t xml:space="preserve">(0,45%-os) nátrium-klorid </w:t>
      </w:r>
      <w:r w:rsidR="00701CCB">
        <w:rPr>
          <w:iCs/>
          <w:lang w:val="hu-HU"/>
        </w:rPr>
        <w:t xml:space="preserve">oldatos </w:t>
      </w:r>
      <w:r w:rsidR="00B77B9A" w:rsidRPr="008B6C36">
        <w:rPr>
          <w:iCs/>
          <w:lang w:val="hu-HU"/>
        </w:rPr>
        <w:t>infúzió</w:t>
      </w:r>
      <w:r w:rsidR="006479FB">
        <w:rPr>
          <w:iCs/>
          <w:lang w:val="hu-HU"/>
        </w:rPr>
        <w:t>t</w:t>
      </w:r>
      <w:r w:rsidR="00B77B9A" w:rsidRPr="008B6C36">
        <w:rPr>
          <w:iCs/>
          <w:lang w:val="hu-HU"/>
        </w:rPr>
        <w:t xml:space="preserve"> vagy 9 mg/ml </w:t>
      </w:r>
      <w:r w:rsidR="00E95EF2">
        <w:rPr>
          <w:iCs/>
          <w:lang w:val="hu-HU"/>
        </w:rPr>
        <w:t xml:space="preserve">koncentrációjú </w:t>
      </w:r>
      <w:r w:rsidR="00B77B9A" w:rsidRPr="008B6C36">
        <w:rPr>
          <w:iCs/>
          <w:lang w:val="hu-HU"/>
        </w:rPr>
        <w:t>(0,9%</w:t>
      </w:r>
      <w:r w:rsidR="00932282">
        <w:rPr>
          <w:iCs/>
          <w:lang w:val="hu-HU"/>
        </w:rPr>
        <w:t>-os</w:t>
      </w:r>
      <w:r w:rsidR="00B77B9A" w:rsidRPr="008B6C36">
        <w:rPr>
          <w:iCs/>
          <w:lang w:val="hu-HU"/>
        </w:rPr>
        <w:t>) nátrium-klorid</w:t>
      </w:r>
      <w:ins w:id="1743" w:author="Author">
        <w:r w:rsidR="00651002">
          <w:rPr>
            <w:iCs/>
            <w:lang w:val="hu-HU"/>
          </w:rPr>
          <w:t>-</w:t>
        </w:r>
      </w:ins>
      <w:del w:id="1744" w:author="Author">
        <w:r w:rsidR="00B77B9A" w:rsidRPr="008B6C36" w:rsidDel="00651002">
          <w:rPr>
            <w:iCs/>
            <w:lang w:val="hu-HU"/>
          </w:rPr>
          <w:delText xml:space="preserve"> </w:delText>
        </w:r>
      </w:del>
      <w:r w:rsidR="00701CCB">
        <w:rPr>
          <w:iCs/>
          <w:lang w:val="hu-HU"/>
        </w:rPr>
        <w:t>oldatos</w:t>
      </w:r>
      <w:r w:rsidR="00701CCB" w:rsidRPr="008B6C36">
        <w:rPr>
          <w:iCs/>
          <w:lang w:val="hu-HU"/>
        </w:rPr>
        <w:t xml:space="preserve"> </w:t>
      </w:r>
      <w:r w:rsidR="00B77B9A" w:rsidRPr="008B6C36">
        <w:rPr>
          <w:iCs/>
          <w:lang w:val="hu-HU"/>
        </w:rPr>
        <w:t>infúzió</w:t>
      </w:r>
      <w:r w:rsidR="00701CCB">
        <w:rPr>
          <w:iCs/>
          <w:lang w:val="hu-HU"/>
        </w:rPr>
        <w:t>t</w:t>
      </w:r>
      <w:r w:rsidR="00B77B9A" w:rsidRPr="008B6C36">
        <w:rPr>
          <w:iCs/>
          <w:lang w:val="hu-HU"/>
        </w:rPr>
        <w:t xml:space="preserve"> tartalmazó infúziós </w:t>
      </w:r>
      <w:r w:rsidR="006479FB">
        <w:rPr>
          <w:iCs/>
          <w:lang w:val="hu-HU"/>
        </w:rPr>
        <w:t>zsákhoz</w:t>
      </w:r>
      <w:r w:rsidR="00B77B9A" w:rsidRPr="008B6C36">
        <w:rPr>
          <w:iCs/>
          <w:lang w:val="hu-HU"/>
        </w:rPr>
        <w:t>. Glükóz-oldat (5%) nem használ</w:t>
      </w:r>
      <w:r w:rsidR="00932282">
        <w:rPr>
          <w:iCs/>
          <w:lang w:val="hu-HU"/>
        </w:rPr>
        <w:t>ható</w:t>
      </w:r>
      <w:r w:rsidR="00E95EF2">
        <w:rPr>
          <w:iCs/>
          <w:lang w:val="hu-HU"/>
        </w:rPr>
        <w:t xml:space="preserve"> (lásd 6.2 pont). A 4,5 mg/ml koncentrációjú</w:t>
      </w:r>
      <w:r w:rsidR="00B77B9A" w:rsidRPr="008B6C36">
        <w:rPr>
          <w:iCs/>
          <w:lang w:val="hu-HU"/>
        </w:rPr>
        <w:t xml:space="preserve"> (0,45%</w:t>
      </w:r>
      <w:r w:rsidR="00932282">
        <w:rPr>
          <w:iCs/>
          <w:lang w:val="hu-HU"/>
        </w:rPr>
        <w:t>-os</w:t>
      </w:r>
      <w:r w:rsidR="00B77B9A" w:rsidRPr="008B6C36">
        <w:rPr>
          <w:iCs/>
          <w:lang w:val="hu-HU"/>
        </w:rPr>
        <w:t>) nátrium-klorid</w:t>
      </w:r>
      <w:ins w:id="1745" w:author="Author">
        <w:r w:rsidR="00651002">
          <w:rPr>
            <w:iCs/>
            <w:lang w:val="hu-HU"/>
          </w:rPr>
          <w:t>-</w:t>
        </w:r>
      </w:ins>
      <w:del w:id="1746" w:author="Author">
        <w:r w:rsidR="00B77B9A" w:rsidRPr="008B6C36" w:rsidDel="00651002">
          <w:rPr>
            <w:iCs/>
            <w:lang w:val="hu-HU"/>
          </w:rPr>
          <w:delText xml:space="preserve"> </w:delText>
        </w:r>
      </w:del>
      <w:r w:rsidR="00B77B9A" w:rsidRPr="008B6C36">
        <w:rPr>
          <w:iCs/>
          <w:lang w:val="hu-HU"/>
        </w:rPr>
        <w:t>oldat</w:t>
      </w:r>
      <w:r w:rsidR="00E53CC3">
        <w:rPr>
          <w:iCs/>
          <w:lang w:val="hu-HU"/>
        </w:rPr>
        <w:t>os</w:t>
      </w:r>
      <w:r w:rsidR="00B77B9A" w:rsidRPr="008B6C36">
        <w:rPr>
          <w:iCs/>
          <w:lang w:val="hu-HU"/>
        </w:rPr>
        <w:t xml:space="preserve"> </w:t>
      </w:r>
      <w:r w:rsidR="00E53CC3">
        <w:rPr>
          <w:iCs/>
          <w:lang w:val="hu-HU"/>
        </w:rPr>
        <w:t>infúzió</w:t>
      </w:r>
      <w:r w:rsidR="00E53CC3" w:rsidRPr="008B6C36">
        <w:rPr>
          <w:iCs/>
          <w:lang w:val="hu-HU"/>
        </w:rPr>
        <w:t xml:space="preserve"> </w:t>
      </w:r>
      <w:r w:rsidR="00FF52C8">
        <w:rPr>
          <w:iCs/>
          <w:lang w:val="hu-HU"/>
        </w:rPr>
        <w:t>0,20 vagy</w:t>
      </w:r>
      <w:r w:rsidR="00FF52C8" w:rsidRPr="008B6C36">
        <w:rPr>
          <w:iCs/>
          <w:lang w:val="hu-HU"/>
        </w:rPr>
        <w:t xml:space="preserve"> </w:t>
      </w:r>
      <w:r w:rsidR="00B77B9A" w:rsidRPr="008B6C36">
        <w:rPr>
          <w:iCs/>
          <w:lang w:val="hu-HU"/>
        </w:rPr>
        <w:t>0,22 </w:t>
      </w:r>
      <w:r w:rsidR="00B77B9A" w:rsidRPr="008B6C36">
        <w:rPr>
          <w:lang w:val="hu-HU"/>
        </w:rPr>
        <w:t>μm-es in-line poliéter</w:t>
      </w:r>
      <w:r>
        <w:rPr>
          <w:lang w:val="hu-HU"/>
        </w:rPr>
        <w:t>-</w:t>
      </w:r>
      <w:r w:rsidR="00B77B9A" w:rsidRPr="008B6C36">
        <w:rPr>
          <w:lang w:val="hu-HU"/>
        </w:rPr>
        <w:t xml:space="preserve">szulfon szűrő </w:t>
      </w:r>
      <w:r w:rsidR="002A6545">
        <w:rPr>
          <w:lang w:val="hu-HU"/>
        </w:rPr>
        <w:t xml:space="preserve">(PES) </w:t>
      </w:r>
      <w:r w:rsidR="00B77B9A" w:rsidRPr="008B6C36">
        <w:rPr>
          <w:lang w:val="hu-HU"/>
        </w:rPr>
        <w:t xml:space="preserve">nélkül is használható. </w:t>
      </w:r>
      <w:r w:rsidR="006479FB">
        <w:rPr>
          <w:lang w:val="hu-HU"/>
        </w:rPr>
        <w:t xml:space="preserve">Ha az infúzióhoz </w:t>
      </w:r>
      <w:r w:rsidR="00B77B9A" w:rsidRPr="008B6C36">
        <w:rPr>
          <w:lang w:val="hu-HU"/>
        </w:rPr>
        <w:t xml:space="preserve">9 mg/ml </w:t>
      </w:r>
      <w:r w:rsidR="006479FB">
        <w:rPr>
          <w:lang w:val="hu-HU"/>
        </w:rPr>
        <w:t xml:space="preserve">koncentrációjú </w:t>
      </w:r>
      <w:r w:rsidR="00B77B9A" w:rsidRPr="008B6C36">
        <w:rPr>
          <w:lang w:val="hu-HU"/>
        </w:rPr>
        <w:t>(0,9%-os) nátrium</w:t>
      </w:r>
      <w:r w:rsidR="00E95EF2">
        <w:rPr>
          <w:lang w:val="hu-HU"/>
        </w:rPr>
        <w:t xml:space="preserve">-klorid </w:t>
      </w:r>
      <w:r w:rsidR="00E53CC3">
        <w:rPr>
          <w:lang w:val="hu-HU"/>
        </w:rPr>
        <w:t xml:space="preserve">oldatos </w:t>
      </w:r>
      <w:r w:rsidR="00E95EF2">
        <w:rPr>
          <w:lang w:val="hu-HU"/>
        </w:rPr>
        <w:t>infúzió</w:t>
      </w:r>
      <w:r w:rsidR="00E53CC3">
        <w:rPr>
          <w:lang w:val="hu-HU"/>
        </w:rPr>
        <w:t>t</w:t>
      </w:r>
      <w:r w:rsidR="00E95EF2">
        <w:rPr>
          <w:lang w:val="hu-HU"/>
        </w:rPr>
        <w:t xml:space="preserve"> használ</w:t>
      </w:r>
      <w:r w:rsidR="006479FB">
        <w:rPr>
          <w:lang w:val="hu-HU"/>
        </w:rPr>
        <w:t>nak,</w:t>
      </w:r>
      <w:r w:rsidR="00E95EF2">
        <w:rPr>
          <w:lang w:val="hu-HU"/>
        </w:rPr>
        <w:t xml:space="preserve"> </w:t>
      </w:r>
      <w:r w:rsidR="008A7C0B">
        <w:rPr>
          <w:iCs/>
          <w:lang w:val="hu-HU"/>
        </w:rPr>
        <w:t>0,20 vagy</w:t>
      </w:r>
      <w:r w:rsidR="008A7C0B" w:rsidRPr="008B6C36">
        <w:rPr>
          <w:lang w:val="hu-HU"/>
        </w:rPr>
        <w:t xml:space="preserve"> </w:t>
      </w:r>
      <w:r w:rsidR="00B77B9A" w:rsidRPr="008B6C36">
        <w:rPr>
          <w:lang w:val="hu-HU"/>
        </w:rPr>
        <w:t>0</w:t>
      </w:r>
      <w:r w:rsidR="006479FB">
        <w:rPr>
          <w:lang w:val="hu-HU"/>
        </w:rPr>
        <w:t>,</w:t>
      </w:r>
      <w:r w:rsidR="00B77B9A" w:rsidRPr="008B6C36">
        <w:rPr>
          <w:lang w:val="hu-HU"/>
        </w:rPr>
        <w:t>22 μm-es in-line poliéter</w:t>
      </w:r>
      <w:r w:rsidR="00E95EF2">
        <w:rPr>
          <w:lang w:val="hu-HU"/>
        </w:rPr>
        <w:t>-</w:t>
      </w:r>
      <w:r w:rsidR="00B77B9A" w:rsidRPr="008B6C36">
        <w:rPr>
          <w:lang w:val="hu-HU"/>
        </w:rPr>
        <w:t xml:space="preserve">szulfon </w:t>
      </w:r>
      <w:r w:rsidR="002A6545">
        <w:rPr>
          <w:lang w:val="hu-HU"/>
        </w:rPr>
        <w:t xml:space="preserve">(PES) </w:t>
      </w:r>
      <w:r w:rsidR="00B77B9A" w:rsidRPr="008B6C36">
        <w:rPr>
          <w:lang w:val="hu-HU"/>
        </w:rPr>
        <w:t>szűrő</w:t>
      </w:r>
      <w:r w:rsidR="00932282">
        <w:rPr>
          <w:lang w:val="hu-HU"/>
        </w:rPr>
        <w:t xml:space="preserve"> </w:t>
      </w:r>
      <w:r w:rsidR="00E95EF2">
        <w:rPr>
          <w:lang w:val="hu-HU"/>
        </w:rPr>
        <w:t xml:space="preserve">alkalmazása </w:t>
      </w:r>
      <w:r w:rsidR="00932282">
        <w:rPr>
          <w:lang w:val="hu-HU"/>
        </w:rPr>
        <w:t>szükséges</w:t>
      </w:r>
      <w:r w:rsidR="00B77B9A" w:rsidRPr="008B6C36">
        <w:rPr>
          <w:lang w:val="hu-HU"/>
        </w:rPr>
        <w:t xml:space="preserve">. Ha az infúzió elkészült, azonnal be kell adni. </w:t>
      </w:r>
      <w:r w:rsidR="00932282">
        <w:rPr>
          <w:lang w:val="hu-HU"/>
        </w:rPr>
        <w:t>A</w:t>
      </w:r>
      <w:r w:rsidR="00E95EF2">
        <w:rPr>
          <w:lang w:val="hu-HU"/>
        </w:rPr>
        <w:t>z infúzió a</w:t>
      </w:r>
      <w:r w:rsidR="00932282">
        <w:rPr>
          <w:lang w:val="hu-HU"/>
        </w:rPr>
        <w:t xml:space="preserve"> tárolás alatt n</w:t>
      </w:r>
      <w:r w:rsidR="00B77B9A" w:rsidRPr="008B6C36">
        <w:rPr>
          <w:lang w:val="hu-HU"/>
        </w:rPr>
        <w:t>e</w:t>
      </w:r>
      <w:r w:rsidR="00932282">
        <w:rPr>
          <w:lang w:val="hu-HU"/>
        </w:rPr>
        <w:t>m</w:t>
      </w:r>
      <w:r w:rsidR="00B77B9A" w:rsidRPr="008B6C36">
        <w:rPr>
          <w:lang w:val="hu-HU"/>
        </w:rPr>
        <w:t xml:space="preserve"> </w:t>
      </w:r>
      <w:r w:rsidR="00B77B9A" w:rsidRPr="00E54AF4">
        <w:rPr>
          <w:lang w:val="hu-HU"/>
        </w:rPr>
        <w:t>fagyas</w:t>
      </w:r>
      <w:r w:rsidR="00932282" w:rsidRPr="00E54AF4">
        <w:rPr>
          <w:lang w:val="hu-HU"/>
        </w:rPr>
        <w:t>ztható</w:t>
      </w:r>
      <w:r w:rsidR="00631A2A">
        <w:rPr>
          <w:lang w:val="hu-HU"/>
        </w:rPr>
        <w:t>,</w:t>
      </w:r>
      <w:r w:rsidR="00932282" w:rsidRPr="00E54AF4">
        <w:rPr>
          <w:lang w:val="hu-HU"/>
        </w:rPr>
        <w:t xml:space="preserve"> és </w:t>
      </w:r>
      <w:r w:rsidR="00B77B9A" w:rsidRPr="00E54AF4">
        <w:rPr>
          <w:lang w:val="hu-HU"/>
        </w:rPr>
        <w:t>ne</w:t>
      </w:r>
      <w:r w:rsidR="00932282" w:rsidRPr="00E54AF4">
        <w:rPr>
          <w:lang w:val="hu-HU"/>
        </w:rPr>
        <w:t>m szabad</w:t>
      </w:r>
      <w:r w:rsidR="00B77B9A" w:rsidRPr="00E54AF4">
        <w:rPr>
          <w:lang w:val="hu-HU"/>
        </w:rPr>
        <w:t xml:space="preserve"> ráz</w:t>
      </w:r>
      <w:r w:rsidR="00932282" w:rsidRPr="00E54AF4">
        <w:rPr>
          <w:lang w:val="hu-HU"/>
        </w:rPr>
        <w:t>ni</w:t>
      </w:r>
      <w:r w:rsidR="00B77B9A" w:rsidRPr="00E54AF4">
        <w:rPr>
          <w:lang w:val="hu-HU"/>
        </w:rPr>
        <w:t>.</w:t>
      </w:r>
    </w:p>
    <w:p w14:paraId="3DEBBDDB" w14:textId="77777777" w:rsidR="00B77B9A" w:rsidRPr="008B6C36" w:rsidRDefault="00B77B9A" w:rsidP="00615550">
      <w:pPr>
        <w:outlineLvl w:val="0"/>
        <w:rPr>
          <w:lang w:val="hu-HU"/>
        </w:rPr>
      </w:pPr>
    </w:p>
    <w:p w14:paraId="17DF3DD9" w14:textId="77777777" w:rsidR="00B77B9A" w:rsidRPr="008B6C36" w:rsidRDefault="00B77B9A" w:rsidP="00615550">
      <w:pPr>
        <w:outlineLvl w:val="0"/>
        <w:rPr>
          <w:i/>
          <w:lang w:val="hu-HU"/>
        </w:rPr>
      </w:pPr>
      <w:r w:rsidRPr="008B6C36">
        <w:rPr>
          <w:i/>
          <w:lang w:val="hu-HU"/>
        </w:rPr>
        <w:t>Megsemmisítés</w:t>
      </w:r>
    </w:p>
    <w:p w14:paraId="6A5465A7" w14:textId="77777777" w:rsidR="00EA1846" w:rsidRPr="008B6C36" w:rsidRDefault="00B77B9A" w:rsidP="00B77B9A">
      <w:pPr>
        <w:outlineLvl w:val="0"/>
        <w:rPr>
          <w:lang w:val="hu-HU"/>
        </w:rPr>
      </w:pPr>
      <w:r w:rsidRPr="008B6C36">
        <w:rPr>
          <w:lang w:val="hu-HU"/>
        </w:rPr>
        <w:lastRenderedPageBreak/>
        <w:t>Az elkészített termék nem tartalmaz tartósítószert és csak egyszer</w:t>
      </w:r>
      <w:r w:rsidR="00571AA9">
        <w:rPr>
          <w:lang w:val="hu-HU"/>
        </w:rPr>
        <w:t>i alkalmazásra való</w:t>
      </w:r>
      <w:r w:rsidRPr="008B6C36">
        <w:rPr>
          <w:lang w:val="hu-HU"/>
        </w:rPr>
        <w:t xml:space="preserve">. </w:t>
      </w:r>
      <w:r w:rsidR="00932282">
        <w:rPr>
          <w:lang w:val="hu-HU"/>
        </w:rPr>
        <w:t>A</w:t>
      </w:r>
      <w:r w:rsidR="00584B13">
        <w:rPr>
          <w:lang w:val="hu-HU"/>
        </w:rPr>
        <w:t xml:space="preserve"> fel nem használt, megmaradt</w:t>
      </w:r>
      <w:r w:rsidR="00932282">
        <w:rPr>
          <w:lang w:val="hu-HU"/>
        </w:rPr>
        <w:t xml:space="preserve"> </w:t>
      </w:r>
      <w:r w:rsidRPr="008B6C36">
        <w:rPr>
          <w:lang w:val="hu-HU"/>
        </w:rPr>
        <w:t>gyógyszert semmisítse meg.</w:t>
      </w:r>
    </w:p>
    <w:p w14:paraId="42CC9DDF" w14:textId="77777777" w:rsidR="00EA1846" w:rsidRPr="008B6C36" w:rsidRDefault="00EA1846" w:rsidP="00130037">
      <w:pPr>
        <w:rPr>
          <w:lang w:val="hu-HU"/>
        </w:rPr>
      </w:pPr>
    </w:p>
    <w:p w14:paraId="3ED1448F" w14:textId="77777777" w:rsidR="00EA1846" w:rsidRPr="008B6C36" w:rsidRDefault="00EA1846" w:rsidP="00130037">
      <w:pPr>
        <w:rPr>
          <w:lang w:val="hu-HU"/>
        </w:rPr>
      </w:pPr>
      <w:r w:rsidRPr="008B6C36">
        <w:rPr>
          <w:lang w:val="hu-HU"/>
        </w:rPr>
        <w:t>Bármilyen fel nem használt gyógyszer, illetve hulladékanyag megsemmisítését a gyógyszerekre vonatkozó előírások szerint kell végrehajtani.</w:t>
      </w:r>
    </w:p>
    <w:p w14:paraId="7D4005E6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</w:p>
    <w:p w14:paraId="1C2F5499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</w:p>
    <w:p w14:paraId="5ECD37CA" w14:textId="77777777" w:rsidR="00EA1846" w:rsidRPr="008B6C36" w:rsidRDefault="00EA1846" w:rsidP="0095784C">
      <w:pPr>
        <w:keepNext/>
        <w:keepLines/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7.</w:t>
      </w:r>
      <w:r w:rsidRPr="008B6C36">
        <w:rPr>
          <w:b/>
          <w:bCs/>
          <w:lang w:val="hu-HU"/>
        </w:rPr>
        <w:tab/>
        <w:t>A FORGALOMBAHOZATALI ENGEDÉLY JOGOSULTJA</w:t>
      </w:r>
    </w:p>
    <w:p w14:paraId="01E221CB" w14:textId="77777777" w:rsidR="00EA1846" w:rsidRPr="008B6C36" w:rsidRDefault="00EA1846" w:rsidP="0095784C">
      <w:pPr>
        <w:keepNext/>
        <w:keepLines/>
        <w:ind w:left="567" w:hanging="567"/>
        <w:outlineLvl w:val="0"/>
        <w:rPr>
          <w:b/>
          <w:bCs/>
          <w:lang w:val="hu-HU"/>
        </w:rPr>
      </w:pPr>
    </w:p>
    <w:p w14:paraId="5B372151" w14:textId="77777777" w:rsidR="00184BC3" w:rsidRPr="007759EB" w:rsidRDefault="00184BC3" w:rsidP="00184BC3">
      <w:pPr>
        <w:keepNext/>
        <w:keepLines/>
        <w:rPr>
          <w:lang w:val="hu-HU"/>
        </w:rPr>
      </w:pPr>
      <w:r w:rsidRPr="007759EB">
        <w:rPr>
          <w:lang w:val="hu-HU"/>
        </w:rPr>
        <w:t xml:space="preserve">Roche Registration GmbH </w:t>
      </w:r>
    </w:p>
    <w:p w14:paraId="6D05FF96" w14:textId="77777777" w:rsidR="00184BC3" w:rsidRPr="007759EB" w:rsidRDefault="00184BC3" w:rsidP="00184BC3">
      <w:pPr>
        <w:keepNext/>
        <w:keepLines/>
        <w:rPr>
          <w:lang w:val="hu-HU"/>
        </w:rPr>
      </w:pPr>
      <w:r w:rsidRPr="007759EB">
        <w:rPr>
          <w:lang w:val="hu-HU"/>
        </w:rPr>
        <w:t>Emil-Barell-Strasse 1</w:t>
      </w:r>
      <w:del w:id="1747" w:author="Author">
        <w:r w:rsidRPr="007759EB" w:rsidDel="006A15F2">
          <w:rPr>
            <w:lang w:val="hu-HU"/>
          </w:rPr>
          <w:delText>.</w:delText>
        </w:r>
      </w:del>
    </w:p>
    <w:p w14:paraId="1A2B0233" w14:textId="77777777" w:rsidR="00184BC3" w:rsidRPr="007759EB" w:rsidRDefault="00184BC3" w:rsidP="0094577B">
      <w:pPr>
        <w:keepNext/>
        <w:keepLines/>
        <w:rPr>
          <w:lang w:val="hu-HU"/>
        </w:rPr>
      </w:pPr>
      <w:r w:rsidRPr="007759EB">
        <w:rPr>
          <w:lang w:val="hu-HU"/>
        </w:rPr>
        <w:t>79639</w:t>
      </w:r>
      <w:r w:rsidR="00346FDA">
        <w:rPr>
          <w:lang w:val="hu-HU"/>
        </w:rPr>
        <w:t xml:space="preserve"> </w:t>
      </w:r>
      <w:r w:rsidRPr="007759EB">
        <w:rPr>
          <w:lang w:val="hu-HU"/>
        </w:rPr>
        <w:t>Grenzach-Wyhlen</w:t>
      </w:r>
    </w:p>
    <w:p w14:paraId="7F0016CC" w14:textId="77777777" w:rsidR="00184BC3" w:rsidRDefault="00184BC3" w:rsidP="00184BC3">
      <w:pPr>
        <w:rPr>
          <w:lang w:val="hu-HU"/>
        </w:rPr>
      </w:pPr>
      <w:r w:rsidRPr="007759EB">
        <w:rPr>
          <w:lang w:val="hu-HU"/>
        </w:rPr>
        <w:t>Németország</w:t>
      </w:r>
    </w:p>
    <w:p w14:paraId="417779C2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</w:p>
    <w:p w14:paraId="1F86E5D0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</w:p>
    <w:p w14:paraId="152B2A57" w14:textId="77777777" w:rsidR="00EA1846" w:rsidRPr="008B6C36" w:rsidRDefault="00EA1846" w:rsidP="00870104">
      <w:pPr>
        <w:keepNext/>
        <w:keepLines/>
        <w:ind w:left="567" w:hanging="567"/>
        <w:outlineLvl w:val="0"/>
        <w:rPr>
          <w:b/>
          <w:bCs/>
          <w:lang w:val="hu-HU"/>
        </w:rPr>
      </w:pPr>
      <w:r w:rsidRPr="00487A04">
        <w:rPr>
          <w:b/>
          <w:bCs/>
          <w:lang w:val="hu-HU"/>
        </w:rPr>
        <w:t>8.</w:t>
      </w:r>
      <w:r w:rsidRPr="00487A04">
        <w:rPr>
          <w:b/>
          <w:bCs/>
          <w:lang w:val="hu-HU"/>
        </w:rPr>
        <w:tab/>
        <w:t>A FORGALOMBAHOZATALI ENGEDÉLY SZÁMA(I</w:t>
      </w:r>
      <w:r w:rsidRPr="008F2B95">
        <w:rPr>
          <w:b/>
          <w:bCs/>
          <w:lang w:val="hu-HU"/>
        </w:rPr>
        <w:t>)</w:t>
      </w:r>
    </w:p>
    <w:p w14:paraId="340413EA" w14:textId="77777777" w:rsidR="00EA1846" w:rsidRPr="008B6C36" w:rsidRDefault="00EA1846" w:rsidP="00870104">
      <w:pPr>
        <w:keepNext/>
        <w:keepLines/>
        <w:ind w:left="567" w:hanging="567"/>
        <w:outlineLvl w:val="0"/>
        <w:rPr>
          <w:b/>
          <w:bCs/>
          <w:lang w:val="hu-HU"/>
        </w:rPr>
      </w:pPr>
    </w:p>
    <w:p w14:paraId="1B7CB65A" w14:textId="77777777" w:rsidR="004C2492" w:rsidRPr="006E7594" w:rsidRDefault="004C2492" w:rsidP="004C2492">
      <w:pPr>
        <w:rPr>
          <w:color w:val="000000"/>
          <w:lang w:val="hu-HU"/>
        </w:rPr>
      </w:pPr>
      <w:r w:rsidRPr="006E7594">
        <w:rPr>
          <w:color w:val="000000"/>
          <w:lang w:val="hu-HU"/>
        </w:rPr>
        <w:t>EU/1/13/885/001</w:t>
      </w:r>
    </w:p>
    <w:p w14:paraId="1A6C52F8" w14:textId="77777777" w:rsidR="004C2492" w:rsidRPr="006E7594" w:rsidRDefault="004C2492" w:rsidP="004C2492">
      <w:pPr>
        <w:rPr>
          <w:color w:val="000000"/>
          <w:lang w:val="hu-HU"/>
        </w:rPr>
      </w:pPr>
      <w:r w:rsidRPr="006E7594">
        <w:rPr>
          <w:color w:val="000000"/>
          <w:lang w:val="hu-HU"/>
        </w:rPr>
        <w:t>EU/1/13/885/002</w:t>
      </w:r>
    </w:p>
    <w:p w14:paraId="48B7B761" w14:textId="77777777" w:rsidR="00EA1846" w:rsidRDefault="00EA1846" w:rsidP="00870104">
      <w:pPr>
        <w:keepNext/>
        <w:keepLines/>
        <w:ind w:left="567" w:hanging="567"/>
        <w:outlineLvl w:val="0"/>
        <w:rPr>
          <w:b/>
          <w:bCs/>
          <w:lang w:val="hu-HU"/>
        </w:rPr>
      </w:pPr>
    </w:p>
    <w:p w14:paraId="4B02E26C" w14:textId="77777777" w:rsidR="00FE619E" w:rsidRPr="008B6C36" w:rsidRDefault="00FE619E" w:rsidP="00870104">
      <w:pPr>
        <w:keepNext/>
        <w:keepLines/>
        <w:ind w:left="567" w:hanging="567"/>
        <w:outlineLvl w:val="0"/>
        <w:rPr>
          <w:b/>
          <w:bCs/>
          <w:lang w:val="hu-HU"/>
        </w:rPr>
      </w:pPr>
    </w:p>
    <w:p w14:paraId="48B52F70" w14:textId="77777777" w:rsidR="00EA1846" w:rsidRPr="008B6C36" w:rsidRDefault="00EA1846" w:rsidP="00870104">
      <w:pPr>
        <w:keepNext/>
        <w:keepLines/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9.</w:t>
      </w:r>
      <w:r w:rsidRPr="008B6C36">
        <w:rPr>
          <w:b/>
          <w:bCs/>
          <w:lang w:val="hu-HU"/>
        </w:rPr>
        <w:tab/>
        <w:t>A FORGALOMBAHOZATALI ENGEDÉLY ELSŐ KIADÁSÁNAK/ MEGÚJÍTÁSÁNAK DÁTUMA</w:t>
      </w:r>
    </w:p>
    <w:p w14:paraId="69E9AC3C" w14:textId="77777777" w:rsidR="00EA1846" w:rsidRPr="008B6C36" w:rsidRDefault="00EA1846" w:rsidP="00130037">
      <w:pPr>
        <w:rPr>
          <w:lang w:val="hu-HU"/>
        </w:rPr>
      </w:pPr>
    </w:p>
    <w:p w14:paraId="44815DC0" w14:textId="77777777" w:rsidR="00EA1846" w:rsidRPr="008B6C36" w:rsidRDefault="00EA1846" w:rsidP="00130037">
      <w:pPr>
        <w:rPr>
          <w:lang w:val="hu-HU"/>
        </w:rPr>
      </w:pPr>
      <w:r w:rsidRPr="001524B2">
        <w:rPr>
          <w:lang w:val="hu-HU"/>
        </w:rPr>
        <w:t xml:space="preserve">A forgalombahozatali engedély első kiadásának dátuma: </w:t>
      </w:r>
      <w:r w:rsidR="004C2492">
        <w:rPr>
          <w:lang w:val="hu-HU"/>
        </w:rPr>
        <w:t>2013</w:t>
      </w:r>
      <w:r w:rsidR="005051FC">
        <w:rPr>
          <w:lang w:val="hu-HU"/>
        </w:rPr>
        <w:t>.</w:t>
      </w:r>
      <w:r w:rsidR="004C2492">
        <w:rPr>
          <w:lang w:val="hu-HU"/>
        </w:rPr>
        <w:t xml:space="preserve"> november 15.</w:t>
      </w:r>
    </w:p>
    <w:p w14:paraId="31F6746E" w14:textId="77777777" w:rsidR="00EA1846" w:rsidRPr="008B6C36" w:rsidRDefault="00346FDA" w:rsidP="00130037">
      <w:pPr>
        <w:rPr>
          <w:lang w:val="hu-HU"/>
        </w:rPr>
      </w:pPr>
      <w:r w:rsidRPr="00130037">
        <w:rPr>
          <w:lang w:val="hu-HU"/>
        </w:rPr>
        <w:t>A forgalombahozatali engedély legutóbbi megújításának dátuma:</w:t>
      </w:r>
      <w:r w:rsidR="006A31CC">
        <w:rPr>
          <w:lang w:val="hu-HU"/>
        </w:rPr>
        <w:t xml:space="preserve"> 2018. szeptember 17.</w:t>
      </w:r>
    </w:p>
    <w:p w14:paraId="56DD6618" w14:textId="77777777" w:rsidR="00EA1846" w:rsidRDefault="00EA1846" w:rsidP="00130037">
      <w:pPr>
        <w:rPr>
          <w:lang w:val="hu-HU"/>
        </w:rPr>
      </w:pPr>
    </w:p>
    <w:p w14:paraId="06A28129" w14:textId="77777777" w:rsidR="00C3648B" w:rsidRPr="008B6C36" w:rsidRDefault="00C3648B" w:rsidP="00130037">
      <w:pPr>
        <w:rPr>
          <w:lang w:val="hu-HU"/>
        </w:rPr>
      </w:pPr>
    </w:p>
    <w:p w14:paraId="2341BE97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10.</w:t>
      </w:r>
      <w:r w:rsidRPr="008B6C36">
        <w:rPr>
          <w:b/>
          <w:bCs/>
          <w:lang w:val="hu-HU"/>
        </w:rPr>
        <w:tab/>
        <w:t>A SZÖVEG ELLENŐRZÉSÉNEK DÁTUMA</w:t>
      </w:r>
    </w:p>
    <w:p w14:paraId="2C395F47" w14:textId="77777777" w:rsidR="00EA1846" w:rsidRPr="008B6C36" w:rsidRDefault="00EA1846" w:rsidP="00130037">
      <w:pPr>
        <w:ind w:left="567" w:hanging="567"/>
        <w:outlineLvl w:val="0"/>
        <w:rPr>
          <w:b/>
          <w:bCs/>
          <w:lang w:val="hu-HU"/>
        </w:rPr>
      </w:pPr>
    </w:p>
    <w:p w14:paraId="3008F804" w14:textId="4D9DD260" w:rsidR="00694612" w:rsidRPr="00694612" w:rsidRDefault="00694612" w:rsidP="00694612">
      <w:pPr>
        <w:numPr>
          <w:ilvl w:val="12"/>
          <w:numId w:val="0"/>
        </w:numPr>
        <w:tabs>
          <w:tab w:val="left" w:pos="567"/>
        </w:tabs>
        <w:ind w:right="-2"/>
        <w:rPr>
          <w:szCs w:val="22"/>
          <w:lang w:val="hu-HU" w:eastAsia="en-US"/>
        </w:rPr>
      </w:pPr>
      <w:r w:rsidRPr="00694612">
        <w:rPr>
          <w:szCs w:val="22"/>
          <w:lang w:val="hu-HU" w:eastAsia="en-US"/>
        </w:rPr>
        <w:t>A gyógyszerről részletes információ az Európai Gyógyszerügynökség internetes honlapján (</w:t>
      </w:r>
      <w:ins w:id="1748" w:author="Author">
        <w:r w:rsidR="00AF76B6" w:rsidRPr="00BD0005">
          <w:rPr>
            <w:color w:val="3333CC"/>
            <w:szCs w:val="22"/>
            <w:lang w:val="hu-HU" w:eastAsia="en-US"/>
            <w:rPrChange w:id="1749" w:author="Author">
              <w:rPr>
                <w:color w:val="0000FF"/>
                <w:szCs w:val="22"/>
                <w:lang w:val="hu-HU" w:eastAsia="en-US"/>
              </w:rPr>
            </w:rPrChange>
          </w:rPr>
          <w:fldChar w:fldCharType="begin"/>
        </w:r>
        <w:r w:rsidR="00AF76B6" w:rsidRPr="00BD0005">
          <w:rPr>
            <w:color w:val="3333CC"/>
            <w:szCs w:val="22"/>
            <w:lang w:val="hu-HU" w:eastAsia="en-US"/>
            <w:rPrChange w:id="1750" w:author="Author">
              <w:rPr>
                <w:color w:val="0000FF"/>
                <w:szCs w:val="22"/>
                <w:lang w:val="hu-HU" w:eastAsia="en-US"/>
              </w:rPr>
            </w:rPrChange>
          </w:rPr>
          <w:instrText>HYPERLINK "https://www.ema.europa.eu"</w:instrText>
        </w:r>
        <w:r w:rsidR="00AF76B6" w:rsidRPr="002D1B5F">
          <w:rPr>
            <w:color w:val="3333CC"/>
            <w:szCs w:val="22"/>
            <w:lang w:val="hu-HU" w:eastAsia="en-US"/>
          </w:rPr>
        </w:r>
        <w:r w:rsidR="00AF76B6" w:rsidRPr="00BD0005">
          <w:rPr>
            <w:color w:val="3333CC"/>
            <w:szCs w:val="22"/>
            <w:lang w:val="hu-HU" w:eastAsia="en-US"/>
            <w:rPrChange w:id="1751" w:author="Author">
              <w:rPr>
                <w:color w:val="0000FF"/>
                <w:szCs w:val="22"/>
                <w:lang w:val="hu-HU" w:eastAsia="en-US"/>
              </w:rPr>
            </w:rPrChange>
          </w:rPr>
          <w:fldChar w:fldCharType="separate"/>
        </w:r>
        <w:r w:rsidRPr="00BD0005">
          <w:rPr>
            <w:rStyle w:val="Hyperlink"/>
            <w:rFonts w:ascii="Times New Roman" w:hAnsi="Times New Roman"/>
            <w:color w:val="3333CC"/>
            <w:sz w:val="22"/>
            <w:szCs w:val="22"/>
            <w:lang w:val="hu-HU" w:eastAsia="en-US"/>
            <w:rPrChange w:id="1752" w:author="Author">
              <w:rPr>
                <w:rStyle w:val="Hyperlink"/>
                <w:rFonts w:ascii="Times New Roman" w:hAnsi="Times New Roman"/>
                <w:sz w:val="22"/>
                <w:szCs w:val="22"/>
                <w:lang w:val="hu-HU" w:eastAsia="en-US"/>
              </w:rPr>
            </w:rPrChange>
          </w:rPr>
          <w:t>http</w:t>
        </w:r>
        <w:r w:rsidR="00471797" w:rsidRPr="00BD0005">
          <w:rPr>
            <w:rStyle w:val="Hyperlink"/>
            <w:rFonts w:ascii="Times New Roman" w:hAnsi="Times New Roman"/>
            <w:color w:val="3333CC"/>
            <w:sz w:val="22"/>
            <w:szCs w:val="22"/>
            <w:lang w:val="hu-HU" w:eastAsia="en-US"/>
            <w:rPrChange w:id="1753" w:author="Author">
              <w:rPr>
                <w:rStyle w:val="Hyperlink"/>
                <w:rFonts w:ascii="Times New Roman" w:hAnsi="Times New Roman"/>
                <w:sz w:val="22"/>
                <w:szCs w:val="22"/>
                <w:lang w:val="hu-HU" w:eastAsia="en-US"/>
              </w:rPr>
            </w:rPrChange>
          </w:rPr>
          <w:t>s</w:t>
        </w:r>
        <w:r w:rsidRPr="00BD0005">
          <w:rPr>
            <w:rStyle w:val="Hyperlink"/>
            <w:rFonts w:ascii="Times New Roman" w:hAnsi="Times New Roman"/>
            <w:color w:val="3333CC"/>
            <w:sz w:val="22"/>
            <w:szCs w:val="22"/>
            <w:lang w:val="hu-HU" w:eastAsia="en-US"/>
            <w:rPrChange w:id="1754" w:author="Author">
              <w:rPr>
                <w:rStyle w:val="Hyperlink"/>
                <w:rFonts w:ascii="Times New Roman" w:hAnsi="Times New Roman"/>
                <w:sz w:val="22"/>
                <w:szCs w:val="22"/>
                <w:lang w:val="hu-HU" w:eastAsia="en-US"/>
              </w:rPr>
            </w:rPrChange>
          </w:rPr>
          <w:t>://www.ema.europa.eu</w:t>
        </w:r>
        <w:r w:rsidR="00AF76B6" w:rsidRPr="00BD0005">
          <w:rPr>
            <w:color w:val="3333CC"/>
            <w:szCs w:val="22"/>
            <w:lang w:val="hu-HU" w:eastAsia="en-US"/>
            <w:rPrChange w:id="1755" w:author="Author">
              <w:rPr>
                <w:color w:val="0000FF"/>
                <w:szCs w:val="22"/>
                <w:lang w:val="hu-HU" w:eastAsia="en-US"/>
              </w:rPr>
            </w:rPrChange>
          </w:rPr>
          <w:fldChar w:fldCharType="end"/>
        </w:r>
      </w:ins>
      <w:r w:rsidRPr="00694612">
        <w:rPr>
          <w:szCs w:val="22"/>
          <w:lang w:val="hu-HU" w:eastAsia="en-US"/>
        </w:rPr>
        <w:t>) található.</w:t>
      </w:r>
    </w:p>
    <w:p w14:paraId="631F8765" w14:textId="77777777" w:rsidR="00152AE7" w:rsidRDefault="00EA1846" w:rsidP="00152AE7">
      <w:pPr>
        <w:rPr>
          <w:b/>
          <w:bCs/>
          <w:lang w:val="hu-HU"/>
        </w:rPr>
      </w:pPr>
      <w:r w:rsidRPr="008B6C36">
        <w:rPr>
          <w:b/>
          <w:bCs/>
          <w:lang w:val="hu-HU"/>
        </w:rPr>
        <w:br w:type="page"/>
      </w:r>
    </w:p>
    <w:p w14:paraId="4B9A14A4" w14:textId="77777777" w:rsidR="00152AE7" w:rsidRDefault="00152AE7" w:rsidP="00152AE7">
      <w:pPr>
        <w:rPr>
          <w:b/>
          <w:bCs/>
          <w:lang w:val="hu-HU"/>
        </w:rPr>
      </w:pPr>
    </w:p>
    <w:p w14:paraId="7116C772" w14:textId="77777777" w:rsidR="00152AE7" w:rsidRDefault="00152AE7" w:rsidP="00152AE7">
      <w:pPr>
        <w:rPr>
          <w:b/>
          <w:bCs/>
          <w:lang w:val="hu-HU"/>
        </w:rPr>
      </w:pPr>
    </w:p>
    <w:p w14:paraId="11EE4186" w14:textId="77777777" w:rsidR="00152AE7" w:rsidRDefault="00152AE7" w:rsidP="00152AE7">
      <w:pPr>
        <w:rPr>
          <w:b/>
          <w:bCs/>
          <w:lang w:val="hu-HU"/>
        </w:rPr>
      </w:pPr>
    </w:p>
    <w:p w14:paraId="7C5474BD" w14:textId="77777777" w:rsidR="00152AE7" w:rsidRDefault="00152AE7" w:rsidP="00152AE7">
      <w:pPr>
        <w:rPr>
          <w:b/>
          <w:bCs/>
          <w:lang w:val="hu-HU"/>
        </w:rPr>
      </w:pPr>
    </w:p>
    <w:p w14:paraId="4F0F664D" w14:textId="77777777" w:rsidR="00152AE7" w:rsidRDefault="00152AE7" w:rsidP="00152AE7">
      <w:pPr>
        <w:rPr>
          <w:b/>
          <w:bCs/>
          <w:lang w:val="hu-HU"/>
        </w:rPr>
      </w:pPr>
    </w:p>
    <w:p w14:paraId="1CD48AB1" w14:textId="77777777" w:rsidR="00152AE7" w:rsidRDefault="00152AE7" w:rsidP="00152AE7">
      <w:pPr>
        <w:rPr>
          <w:b/>
          <w:bCs/>
          <w:lang w:val="hu-HU"/>
        </w:rPr>
      </w:pPr>
    </w:p>
    <w:p w14:paraId="20D95F4D" w14:textId="77777777" w:rsidR="00152AE7" w:rsidRPr="003D4471" w:rsidRDefault="00152AE7" w:rsidP="00152AE7">
      <w:pPr>
        <w:rPr>
          <w:lang w:val="hu-HU"/>
        </w:rPr>
      </w:pPr>
    </w:p>
    <w:p w14:paraId="4E29CCE3" w14:textId="77777777" w:rsidR="00152AE7" w:rsidRDefault="00152AE7" w:rsidP="00152AE7">
      <w:pPr>
        <w:jc w:val="center"/>
        <w:rPr>
          <w:b/>
          <w:bCs/>
          <w:lang w:val="hu-HU"/>
        </w:rPr>
      </w:pPr>
    </w:p>
    <w:p w14:paraId="34A5F7FB" w14:textId="77777777" w:rsidR="00152AE7" w:rsidRDefault="00152AE7" w:rsidP="00152AE7">
      <w:pPr>
        <w:jc w:val="center"/>
        <w:rPr>
          <w:b/>
          <w:bCs/>
          <w:lang w:val="hu-HU"/>
        </w:rPr>
      </w:pPr>
    </w:p>
    <w:p w14:paraId="5E273804" w14:textId="77777777" w:rsidR="00152AE7" w:rsidRDefault="00152AE7" w:rsidP="00152AE7">
      <w:pPr>
        <w:jc w:val="center"/>
        <w:rPr>
          <w:b/>
          <w:bCs/>
          <w:lang w:val="hu-HU"/>
        </w:rPr>
      </w:pPr>
    </w:p>
    <w:p w14:paraId="219CD782" w14:textId="77777777" w:rsidR="00152AE7" w:rsidRDefault="00152AE7" w:rsidP="00152AE7">
      <w:pPr>
        <w:jc w:val="center"/>
        <w:rPr>
          <w:b/>
          <w:bCs/>
          <w:lang w:val="hu-HU"/>
        </w:rPr>
      </w:pPr>
    </w:p>
    <w:p w14:paraId="190458D7" w14:textId="77777777" w:rsidR="00152AE7" w:rsidRDefault="00152AE7" w:rsidP="00152AE7">
      <w:pPr>
        <w:jc w:val="center"/>
        <w:rPr>
          <w:b/>
          <w:bCs/>
          <w:lang w:val="hu-HU"/>
        </w:rPr>
      </w:pPr>
    </w:p>
    <w:p w14:paraId="56D0F5F0" w14:textId="77777777" w:rsidR="00152AE7" w:rsidRDefault="00152AE7" w:rsidP="00152AE7">
      <w:pPr>
        <w:jc w:val="center"/>
        <w:rPr>
          <w:b/>
          <w:bCs/>
          <w:lang w:val="hu-HU"/>
        </w:rPr>
      </w:pPr>
    </w:p>
    <w:p w14:paraId="2977DD1E" w14:textId="77777777" w:rsidR="00152AE7" w:rsidRDefault="00152AE7" w:rsidP="00152AE7">
      <w:pPr>
        <w:jc w:val="center"/>
        <w:rPr>
          <w:b/>
          <w:bCs/>
          <w:lang w:val="hu-HU"/>
        </w:rPr>
      </w:pPr>
    </w:p>
    <w:p w14:paraId="766A9512" w14:textId="77777777" w:rsidR="00152AE7" w:rsidRDefault="00152AE7" w:rsidP="00152AE7">
      <w:pPr>
        <w:jc w:val="center"/>
        <w:rPr>
          <w:b/>
          <w:bCs/>
          <w:lang w:val="hu-HU"/>
        </w:rPr>
      </w:pPr>
    </w:p>
    <w:p w14:paraId="71E5D72F" w14:textId="77777777" w:rsidR="00152AE7" w:rsidRDefault="00152AE7" w:rsidP="00152AE7">
      <w:pPr>
        <w:jc w:val="center"/>
        <w:rPr>
          <w:b/>
          <w:bCs/>
          <w:lang w:val="hu-HU"/>
        </w:rPr>
      </w:pPr>
    </w:p>
    <w:p w14:paraId="197D2BD3" w14:textId="77777777" w:rsidR="00152AE7" w:rsidRDefault="00152AE7" w:rsidP="00152AE7">
      <w:pPr>
        <w:jc w:val="center"/>
        <w:rPr>
          <w:b/>
          <w:bCs/>
          <w:lang w:val="hu-HU"/>
        </w:rPr>
      </w:pPr>
    </w:p>
    <w:p w14:paraId="7206F9F8" w14:textId="77777777" w:rsidR="00152AE7" w:rsidRDefault="00152AE7" w:rsidP="00152AE7">
      <w:pPr>
        <w:jc w:val="center"/>
        <w:rPr>
          <w:b/>
          <w:bCs/>
          <w:lang w:val="hu-HU"/>
        </w:rPr>
      </w:pPr>
    </w:p>
    <w:p w14:paraId="10B08167" w14:textId="77777777" w:rsidR="00152AE7" w:rsidRDefault="00152AE7" w:rsidP="00152AE7">
      <w:pPr>
        <w:jc w:val="center"/>
        <w:rPr>
          <w:b/>
          <w:bCs/>
          <w:lang w:val="hu-HU"/>
        </w:rPr>
      </w:pPr>
    </w:p>
    <w:p w14:paraId="5E610BE1" w14:textId="77777777" w:rsidR="00152AE7" w:rsidRDefault="00152AE7" w:rsidP="00152AE7">
      <w:pPr>
        <w:jc w:val="center"/>
        <w:rPr>
          <w:b/>
          <w:bCs/>
          <w:lang w:val="hu-HU"/>
        </w:rPr>
      </w:pPr>
    </w:p>
    <w:p w14:paraId="4C11B12C" w14:textId="77777777" w:rsidR="00152AE7" w:rsidRDefault="00152AE7" w:rsidP="00152AE7">
      <w:pPr>
        <w:jc w:val="center"/>
        <w:rPr>
          <w:b/>
          <w:bCs/>
          <w:lang w:val="hu-HU"/>
        </w:rPr>
      </w:pPr>
    </w:p>
    <w:p w14:paraId="5DC6B72E" w14:textId="77777777" w:rsidR="00152AE7" w:rsidRDefault="00152AE7" w:rsidP="00152AE7">
      <w:pPr>
        <w:jc w:val="center"/>
        <w:rPr>
          <w:ins w:id="1756" w:author="Author"/>
          <w:b/>
          <w:bCs/>
          <w:lang w:val="hu-HU"/>
        </w:rPr>
      </w:pPr>
    </w:p>
    <w:p w14:paraId="4B49FA6E" w14:textId="77777777" w:rsidR="00A2084F" w:rsidRDefault="00A2084F" w:rsidP="00152AE7">
      <w:pPr>
        <w:jc w:val="center"/>
        <w:rPr>
          <w:b/>
          <w:bCs/>
          <w:lang w:val="hu-HU"/>
        </w:rPr>
      </w:pPr>
    </w:p>
    <w:p w14:paraId="2B6E4384" w14:textId="77777777" w:rsidR="00152AE7" w:rsidRPr="003D4471" w:rsidRDefault="00152AE7" w:rsidP="00152AE7">
      <w:pPr>
        <w:jc w:val="center"/>
        <w:rPr>
          <w:b/>
          <w:bCs/>
          <w:lang w:val="hu-HU"/>
        </w:rPr>
      </w:pPr>
      <w:r w:rsidRPr="003D4471">
        <w:rPr>
          <w:b/>
          <w:bCs/>
          <w:lang w:val="hu-HU"/>
        </w:rPr>
        <w:t>II. MELLÉKLET</w:t>
      </w:r>
    </w:p>
    <w:p w14:paraId="4020F6B2" w14:textId="77777777" w:rsidR="00152AE7" w:rsidRPr="003D4471" w:rsidRDefault="00152AE7" w:rsidP="00152AE7">
      <w:pPr>
        <w:ind w:left="1701" w:right="1416" w:hanging="567"/>
        <w:rPr>
          <w:lang w:val="hu-HU"/>
        </w:rPr>
      </w:pPr>
    </w:p>
    <w:p w14:paraId="4BA4D90A" w14:textId="77777777" w:rsidR="00152AE7" w:rsidRPr="003D4471" w:rsidRDefault="00152AE7" w:rsidP="00152AE7">
      <w:pPr>
        <w:ind w:left="1701" w:right="1416" w:hanging="708"/>
        <w:rPr>
          <w:b/>
          <w:bCs/>
          <w:lang w:val="hu-HU"/>
        </w:rPr>
      </w:pPr>
      <w:r w:rsidRPr="003D4471">
        <w:rPr>
          <w:b/>
          <w:bCs/>
          <w:lang w:val="hu-HU"/>
        </w:rPr>
        <w:t>A.</w:t>
      </w:r>
      <w:r w:rsidRPr="00BF5FA5">
        <w:rPr>
          <w:b/>
          <w:bCs/>
          <w:lang w:val="hu-HU"/>
        </w:rPr>
        <w:tab/>
      </w:r>
      <w:r w:rsidRPr="003D4471">
        <w:rPr>
          <w:b/>
          <w:bCs/>
          <w:lang w:val="hu-HU"/>
        </w:rPr>
        <w:t>A BIOLÓGIAI EREDETŰ HA</w:t>
      </w:r>
      <w:r w:rsidR="00A41159">
        <w:rPr>
          <w:b/>
          <w:bCs/>
          <w:lang w:val="hu-HU"/>
        </w:rPr>
        <w:t xml:space="preserve">TÓANYAG(OK) GYÁRTÓJA ÉS </w:t>
      </w:r>
      <w:r w:rsidRPr="003D4471">
        <w:rPr>
          <w:b/>
          <w:bCs/>
          <w:lang w:val="hu-HU"/>
        </w:rPr>
        <w:t>A GYÁRTÁSI TÉTELEK VÉGFELSZABADÍTÁSÁÉRT FELELŐS GYÁRTÓ</w:t>
      </w:r>
    </w:p>
    <w:p w14:paraId="0E272E53" w14:textId="77777777" w:rsidR="00152AE7" w:rsidRPr="003D4471" w:rsidRDefault="00152AE7" w:rsidP="00152AE7">
      <w:pPr>
        <w:ind w:left="1701" w:right="1416" w:hanging="708"/>
        <w:rPr>
          <w:b/>
          <w:bCs/>
          <w:lang w:val="hu-HU"/>
        </w:rPr>
      </w:pPr>
    </w:p>
    <w:p w14:paraId="1028E9E4" w14:textId="77B22BB2" w:rsidR="00152AE7" w:rsidRPr="003D4471" w:rsidRDefault="00152AE7" w:rsidP="00152AE7">
      <w:pPr>
        <w:ind w:left="1701" w:right="1416" w:hanging="708"/>
        <w:rPr>
          <w:b/>
          <w:bCs/>
          <w:lang w:val="hu-HU"/>
        </w:rPr>
      </w:pPr>
      <w:r w:rsidRPr="003D4471">
        <w:rPr>
          <w:b/>
          <w:bCs/>
          <w:lang w:val="hu-HU"/>
        </w:rPr>
        <w:t>B.</w:t>
      </w:r>
      <w:r w:rsidRPr="00BF5FA5">
        <w:rPr>
          <w:b/>
          <w:bCs/>
          <w:lang w:val="hu-HU"/>
        </w:rPr>
        <w:tab/>
      </w:r>
      <w:ins w:id="1757" w:author="Author">
        <w:r w:rsidR="00E80C08" w:rsidRPr="00071EBC">
          <w:rPr>
            <w:b/>
            <w:bCs/>
            <w:lang w:val="hu-HU"/>
          </w:rPr>
          <w:t>A KIADÁSRA ÉS A FELHASZNÁLÁSRA VONATKOZÓ FELTÉTELEK VAGY KORLÁTOZÁSOK</w:t>
        </w:r>
      </w:ins>
      <w:del w:id="1758" w:author="Author">
        <w:r w:rsidRPr="003D4471" w:rsidDel="00E80C08">
          <w:rPr>
            <w:b/>
            <w:bCs/>
            <w:lang w:val="hu-HU"/>
          </w:rPr>
          <w:delText>FELTÉTELEK VAGY KORLÁTOZÁSOK AZ ELLÁTÁS ÉS HASZNÁLAT KAPCSÁN</w:delText>
        </w:r>
      </w:del>
      <w:r w:rsidRPr="003D4471">
        <w:rPr>
          <w:b/>
          <w:bCs/>
          <w:lang w:val="hu-HU"/>
        </w:rPr>
        <w:t xml:space="preserve">  </w:t>
      </w:r>
    </w:p>
    <w:p w14:paraId="0CA18B1A" w14:textId="77777777" w:rsidR="00152AE7" w:rsidRPr="003D4471" w:rsidRDefault="00152AE7" w:rsidP="00152AE7">
      <w:pPr>
        <w:ind w:left="1701" w:right="1416" w:hanging="708"/>
        <w:rPr>
          <w:b/>
          <w:bCs/>
          <w:lang w:val="hu-HU"/>
        </w:rPr>
      </w:pPr>
    </w:p>
    <w:p w14:paraId="2C620B8F" w14:textId="44D4AD06" w:rsidR="00152AE7" w:rsidRPr="003D4471" w:rsidRDefault="00152AE7" w:rsidP="00152AE7">
      <w:pPr>
        <w:ind w:left="1701" w:right="1416" w:hanging="708"/>
        <w:rPr>
          <w:b/>
          <w:bCs/>
          <w:lang w:val="hu-HU"/>
        </w:rPr>
      </w:pPr>
      <w:r w:rsidRPr="003D4471">
        <w:rPr>
          <w:b/>
          <w:bCs/>
          <w:lang w:val="hu-HU"/>
        </w:rPr>
        <w:t>C.</w:t>
      </w:r>
      <w:r w:rsidRPr="00BF5FA5">
        <w:rPr>
          <w:b/>
          <w:bCs/>
          <w:lang w:val="hu-HU"/>
        </w:rPr>
        <w:tab/>
      </w:r>
      <w:r w:rsidRPr="003D4471">
        <w:rPr>
          <w:b/>
          <w:bCs/>
          <w:lang w:val="hu-HU"/>
        </w:rPr>
        <w:t>A FORGALOMBAHOZATALI ENGEDÉLY</w:t>
      </w:r>
      <w:ins w:id="1759" w:author="Author">
        <w:r w:rsidR="00E80C08">
          <w:rPr>
            <w:b/>
            <w:bCs/>
            <w:lang w:val="hu-HU"/>
          </w:rPr>
          <w:t>BEN FOGLALT</w:t>
        </w:r>
      </w:ins>
      <w:r w:rsidRPr="003D4471">
        <w:rPr>
          <w:b/>
          <w:bCs/>
          <w:lang w:val="hu-HU"/>
        </w:rPr>
        <w:t xml:space="preserve"> EGYÉB FELTÉTELE</w:t>
      </w:r>
      <w:ins w:id="1760" w:author="Author">
        <w:r w:rsidR="00E80C08">
          <w:rPr>
            <w:b/>
            <w:bCs/>
            <w:lang w:val="hu-HU"/>
          </w:rPr>
          <w:t>K</w:t>
        </w:r>
      </w:ins>
      <w:del w:id="1761" w:author="Author">
        <w:r w:rsidRPr="003D4471" w:rsidDel="00E80C08">
          <w:rPr>
            <w:b/>
            <w:bCs/>
            <w:lang w:val="hu-HU"/>
          </w:rPr>
          <w:delText>I</w:delText>
        </w:r>
      </w:del>
      <w:r w:rsidRPr="003D4471">
        <w:rPr>
          <w:b/>
          <w:bCs/>
          <w:lang w:val="hu-HU"/>
        </w:rPr>
        <w:t xml:space="preserve"> ÉS KÖVETELMÉNYE</w:t>
      </w:r>
      <w:ins w:id="1762" w:author="Author">
        <w:r w:rsidR="00E80C08">
          <w:rPr>
            <w:b/>
            <w:bCs/>
            <w:lang w:val="hu-HU"/>
          </w:rPr>
          <w:t>K</w:t>
        </w:r>
      </w:ins>
      <w:del w:id="1763" w:author="Author">
        <w:r w:rsidRPr="003D4471" w:rsidDel="00E80C08">
          <w:rPr>
            <w:b/>
            <w:bCs/>
            <w:lang w:val="hu-HU"/>
          </w:rPr>
          <w:delText>I</w:delText>
        </w:r>
      </w:del>
    </w:p>
    <w:p w14:paraId="48623FBF" w14:textId="77777777" w:rsidR="00FA0662" w:rsidRPr="00975BB1" w:rsidRDefault="00FA0662" w:rsidP="00FA0662">
      <w:pPr>
        <w:ind w:left="1701" w:right="1416" w:hanging="708"/>
        <w:rPr>
          <w:b/>
          <w:bCs/>
          <w:lang w:val="hu-HU"/>
        </w:rPr>
      </w:pPr>
    </w:p>
    <w:p w14:paraId="7C345135" w14:textId="26B56A38" w:rsidR="00FA0662" w:rsidRPr="00975BB1" w:rsidRDefault="00FA0662" w:rsidP="00FA0662">
      <w:pPr>
        <w:ind w:left="1701" w:right="1416" w:hanging="708"/>
        <w:rPr>
          <w:b/>
          <w:bCs/>
          <w:lang w:val="hu-HU"/>
        </w:rPr>
      </w:pPr>
      <w:r w:rsidRPr="00975BB1">
        <w:rPr>
          <w:b/>
          <w:bCs/>
          <w:lang w:val="hu-HU"/>
        </w:rPr>
        <w:t>D.</w:t>
      </w:r>
      <w:r w:rsidRPr="00BF5FA5">
        <w:rPr>
          <w:b/>
          <w:bCs/>
          <w:lang w:val="hu-HU"/>
        </w:rPr>
        <w:tab/>
      </w:r>
      <w:ins w:id="1764" w:author="Author">
        <w:r w:rsidR="00E80C08" w:rsidRPr="00071EBC">
          <w:rPr>
            <w:b/>
            <w:bCs/>
            <w:lang w:val="hu-HU"/>
          </w:rPr>
          <w:t>A GYÓGYSZER BIZTONSÁGOS ÉS HATÉKONY ALKALMAZÁSÁRA VONATKOZÓ FELTÉTELEK VAGY KORLÁTOZÁSOK</w:t>
        </w:r>
      </w:ins>
      <w:del w:id="1765" w:author="Author">
        <w:r w:rsidRPr="00975BB1" w:rsidDel="00E80C08">
          <w:rPr>
            <w:b/>
            <w:bCs/>
            <w:lang w:val="hu-HU"/>
          </w:rPr>
          <w:delText>FELTÉTELEK VAGY KORLÁTOZÁSOK A GYÓGYSZER BIZTONSÁGOS ÉS HATÉKONY ALKALMAZÁSÁRA VONATKOZÓAN</w:delText>
        </w:r>
      </w:del>
    </w:p>
    <w:p w14:paraId="7E1C61C0" w14:textId="77777777" w:rsidR="00152AE7" w:rsidRPr="003D4471" w:rsidRDefault="00152AE7" w:rsidP="0095784C">
      <w:pPr>
        <w:rPr>
          <w:b/>
          <w:bCs/>
          <w:lang w:val="hu-HU"/>
        </w:rPr>
      </w:pPr>
    </w:p>
    <w:p w14:paraId="21DEFA90" w14:textId="77777777" w:rsidR="00152AE7" w:rsidRDefault="00152AE7" w:rsidP="003E3A65">
      <w:pPr>
        <w:pStyle w:val="AnnexHeading"/>
        <w:rPr>
          <w:lang w:val="hu-HU"/>
        </w:rPr>
      </w:pPr>
      <w:r w:rsidRPr="00BF5FA5">
        <w:rPr>
          <w:lang w:val="hu-HU"/>
        </w:rPr>
        <w:br w:type="page"/>
      </w:r>
      <w:r w:rsidRPr="003D4471">
        <w:rPr>
          <w:lang w:val="hu-HU"/>
        </w:rPr>
        <w:lastRenderedPageBreak/>
        <w:t>A.</w:t>
      </w:r>
      <w:r w:rsidRPr="00BF5FA5">
        <w:rPr>
          <w:lang w:val="hu-HU"/>
        </w:rPr>
        <w:tab/>
      </w:r>
      <w:r w:rsidRPr="003D4471">
        <w:rPr>
          <w:lang w:val="hu-HU"/>
        </w:rPr>
        <w:t>A BIOLÓGIAI EREDETŰ HATÓANYAG</w:t>
      </w:r>
      <w:r>
        <w:rPr>
          <w:lang w:val="hu-HU"/>
        </w:rPr>
        <w:t xml:space="preserve"> GYÁRTÓJA ÉS</w:t>
      </w:r>
      <w:r w:rsidR="00333CD0">
        <w:rPr>
          <w:lang w:val="hu-HU"/>
        </w:rPr>
        <w:t xml:space="preserve"> </w:t>
      </w:r>
      <w:r>
        <w:rPr>
          <w:lang w:val="hu-HU"/>
        </w:rPr>
        <w:t>A GYÁRTÁSI</w:t>
      </w:r>
      <w:r w:rsidR="00333CD0">
        <w:rPr>
          <w:lang w:val="hu-HU"/>
        </w:rPr>
        <w:t xml:space="preserve"> </w:t>
      </w:r>
      <w:r w:rsidRPr="003D4471">
        <w:rPr>
          <w:lang w:val="hu-HU"/>
        </w:rPr>
        <w:t>TÉTELEK VÉGFELSZABADÍTÁSÁÉRT FELELŐS GYÁRTÓ</w:t>
      </w:r>
    </w:p>
    <w:p w14:paraId="023F2AE0" w14:textId="77777777" w:rsidR="00152AE7" w:rsidRPr="003D4471" w:rsidRDefault="00152AE7" w:rsidP="00152AE7">
      <w:pPr>
        <w:jc w:val="center"/>
        <w:rPr>
          <w:lang w:val="hu-HU"/>
        </w:rPr>
      </w:pPr>
    </w:p>
    <w:p w14:paraId="4C5C8E91" w14:textId="77777777" w:rsidR="00152AE7" w:rsidRPr="003D4471" w:rsidRDefault="00152AE7" w:rsidP="00152AE7">
      <w:pPr>
        <w:ind w:right="1416"/>
        <w:rPr>
          <w:u w:val="single"/>
          <w:lang w:val="hu-HU"/>
        </w:rPr>
      </w:pPr>
      <w:r w:rsidRPr="003D4471">
        <w:rPr>
          <w:u w:val="single"/>
          <w:lang w:val="hu-HU"/>
        </w:rPr>
        <w:t>A biológiai eredetű hatóanyag gyártójának neve és címe</w:t>
      </w:r>
    </w:p>
    <w:p w14:paraId="15D63D8D" w14:textId="77777777" w:rsidR="00333CD0" w:rsidRPr="00EE3A7A" w:rsidRDefault="00333CD0" w:rsidP="00333CD0">
      <w:pPr>
        <w:tabs>
          <w:tab w:val="left" w:pos="567"/>
        </w:tabs>
        <w:spacing w:line="260" w:lineRule="exact"/>
        <w:rPr>
          <w:noProof/>
          <w:szCs w:val="22"/>
          <w:lang w:val="hu-HU" w:eastAsia="en-US"/>
        </w:rPr>
      </w:pPr>
    </w:p>
    <w:p w14:paraId="570411C7" w14:textId="77777777" w:rsidR="00333CD0" w:rsidRDefault="00333CD0" w:rsidP="00333CD0">
      <w:pPr>
        <w:tabs>
          <w:tab w:val="left" w:pos="567"/>
        </w:tabs>
        <w:spacing w:line="260" w:lineRule="exact"/>
        <w:rPr>
          <w:noProof/>
          <w:szCs w:val="22"/>
          <w:lang w:val="hu-HU" w:eastAsia="en-US"/>
        </w:rPr>
      </w:pPr>
      <w:r w:rsidRPr="00EE3A7A">
        <w:rPr>
          <w:noProof/>
          <w:szCs w:val="22"/>
          <w:lang w:val="hu-HU" w:eastAsia="en-US"/>
        </w:rPr>
        <w:t>Lonza Ltd.</w:t>
      </w:r>
      <w:r w:rsidRPr="00EE3A7A">
        <w:rPr>
          <w:noProof/>
          <w:szCs w:val="22"/>
          <w:lang w:val="hu-HU" w:eastAsia="en-US"/>
        </w:rPr>
        <w:br/>
        <w:t>Lonzastrasse</w:t>
      </w:r>
      <w:r w:rsidRPr="00EE3A7A">
        <w:rPr>
          <w:noProof/>
          <w:szCs w:val="22"/>
          <w:lang w:val="hu-HU" w:eastAsia="en-US"/>
        </w:rPr>
        <w:br/>
        <w:t>CH-3930 Visp</w:t>
      </w:r>
      <w:r w:rsidRPr="00EE3A7A">
        <w:rPr>
          <w:noProof/>
          <w:szCs w:val="22"/>
          <w:lang w:val="hu-HU" w:eastAsia="en-US"/>
        </w:rPr>
        <w:br/>
        <w:t>Svájc</w:t>
      </w:r>
    </w:p>
    <w:p w14:paraId="522AEB0A" w14:textId="77777777" w:rsidR="00871B4D" w:rsidRPr="00B953B0" w:rsidRDefault="00871B4D" w:rsidP="00871B4D">
      <w:pPr>
        <w:tabs>
          <w:tab w:val="left" w:pos="567"/>
        </w:tabs>
        <w:spacing w:line="260" w:lineRule="exact"/>
        <w:rPr>
          <w:bCs/>
          <w:noProof/>
          <w:szCs w:val="22"/>
          <w:lang w:val="de-CH" w:eastAsia="en-US"/>
        </w:rPr>
      </w:pPr>
    </w:p>
    <w:p w14:paraId="5387C01D" w14:textId="77777777" w:rsidR="00871B4D" w:rsidRPr="00B953B0" w:rsidRDefault="00871B4D" w:rsidP="00871B4D">
      <w:pPr>
        <w:tabs>
          <w:tab w:val="left" w:pos="567"/>
        </w:tabs>
        <w:spacing w:line="260" w:lineRule="exact"/>
        <w:rPr>
          <w:bCs/>
          <w:noProof/>
          <w:szCs w:val="22"/>
          <w:lang w:val="de-CH" w:eastAsia="en-US"/>
        </w:rPr>
      </w:pPr>
      <w:r w:rsidRPr="00B953B0">
        <w:rPr>
          <w:bCs/>
          <w:noProof/>
          <w:szCs w:val="22"/>
          <w:lang w:val="de-CH" w:eastAsia="en-US"/>
        </w:rPr>
        <w:t>F. Hoffmann</w:t>
      </w:r>
      <w:r>
        <w:rPr>
          <w:bCs/>
          <w:noProof/>
          <w:szCs w:val="22"/>
          <w:lang w:val="de-CH" w:eastAsia="en-US"/>
        </w:rPr>
        <w:t xml:space="preserve"> </w:t>
      </w:r>
      <w:r w:rsidRPr="00B953B0">
        <w:rPr>
          <w:bCs/>
          <w:noProof/>
          <w:szCs w:val="22"/>
          <w:lang w:val="de-CH" w:eastAsia="en-US"/>
        </w:rPr>
        <w:t>La Roche AG</w:t>
      </w:r>
    </w:p>
    <w:p w14:paraId="19E1FE71" w14:textId="77777777" w:rsidR="00871B4D" w:rsidRPr="00B953B0" w:rsidRDefault="00871B4D" w:rsidP="00871B4D">
      <w:pPr>
        <w:tabs>
          <w:tab w:val="left" w:pos="567"/>
        </w:tabs>
        <w:spacing w:line="260" w:lineRule="exact"/>
        <w:rPr>
          <w:bCs/>
          <w:noProof/>
          <w:szCs w:val="22"/>
          <w:lang w:val="de-CH" w:eastAsia="en-US"/>
        </w:rPr>
      </w:pPr>
      <w:r w:rsidRPr="00B953B0">
        <w:rPr>
          <w:bCs/>
          <w:noProof/>
          <w:szCs w:val="22"/>
          <w:lang w:val="de-CH" w:eastAsia="en-US"/>
        </w:rPr>
        <w:t>Grenzacherstrasse 124</w:t>
      </w:r>
    </w:p>
    <w:p w14:paraId="0DEAE9BB" w14:textId="007484F2" w:rsidR="00871B4D" w:rsidRPr="00B953B0" w:rsidRDefault="00871B4D" w:rsidP="00871B4D">
      <w:pPr>
        <w:tabs>
          <w:tab w:val="left" w:pos="567"/>
        </w:tabs>
        <w:spacing w:line="260" w:lineRule="exact"/>
        <w:rPr>
          <w:bCs/>
          <w:noProof/>
          <w:szCs w:val="22"/>
          <w:lang w:val="de-CH" w:eastAsia="en-US"/>
        </w:rPr>
      </w:pPr>
      <w:r>
        <w:rPr>
          <w:bCs/>
          <w:noProof/>
          <w:szCs w:val="22"/>
          <w:lang w:val="de-CH" w:eastAsia="en-US"/>
        </w:rPr>
        <w:t>CH-</w:t>
      </w:r>
      <w:del w:id="1766" w:author="Author">
        <w:r w:rsidRPr="00B953B0" w:rsidDel="00E80C08">
          <w:rPr>
            <w:bCs/>
            <w:noProof/>
            <w:szCs w:val="22"/>
            <w:lang w:val="de-CH" w:eastAsia="en-US"/>
          </w:rPr>
          <w:delText xml:space="preserve">4070 </w:delText>
        </w:r>
      </w:del>
      <w:ins w:id="1767" w:author="Author">
        <w:r w:rsidR="00E80C08" w:rsidRPr="00B953B0">
          <w:rPr>
            <w:bCs/>
            <w:noProof/>
            <w:szCs w:val="22"/>
            <w:lang w:val="de-CH" w:eastAsia="en-US"/>
          </w:rPr>
          <w:t>40</w:t>
        </w:r>
        <w:r w:rsidR="00E80C08">
          <w:rPr>
            <w:bCs/>
            <w:noProof/>
            <w:szCs w:val="22"/>
            <w:lang w:val="de-CH" w:eastAsia="en-US"/>
          </w:rPr>
          <w:t>58</w:t>
        </w:r>
        <w:r w:rsidR="00E80C08" w:rsidRPr="00B953B0">
          <w:rPr>
            <w:bCs/>
            <w:noProof/>
            <w:szCs w:val="22"/>
            <w:lang w:val="de-CH" w:eastAsia="en-US"/>
          </w:rPr>
          <w:t xml:space="preserve"> </w:t>
        </w:r>
      </w:ins>
      <w:r w:rsidRPr="00B953B0">
        <w:rPr>
          <w:bCs/>
          <w:noProof/>
          <w:szCs w:val="22"/>
          <w:lang w:val="de-CH" w:eastAsia="en-US"/>
        </w:rPr>
        <w:t>Basel</w:t>
      </w:r>
    </w:p>
    <w:p w14:paraId="081552A6" w14:textId="77777777" w:rsidR="00871B4D" w:rsidRPr="00EE3A7A" w:rsidRDefault="00871B4D" w:rsidP="00333CD0">
      <w:pPr>
        <w:tabs>
          <w:tab w:val="left" w:pos="567"/>
        </w:tabs>
        <w:spacing w:line="260" w:lineRule="exact"/>
        <w:rPr>
          <w:noProof/>
          <w:szCs w:val="22"/>
          <w:lang w:val="hu-HU" w:eastAsia="en-US"/>
        </w:rPr>
      </w:pPr>
      <w:r>
        <w:rPr>
          <w:noProof/>
          <w:szCs w:val="22"/>
          <w:lang w:val="de-CH" w:eastAsia="en-US"/>
        </w:rPr>
        <w:t>Svájc</w:t>
      </w:r>
    </w:p>
    <w:p w14:paraId="3510681F" w14:textId="77777777" w:rsidR="0027283C" w:rsidRDefault="0027283C" w:rsidP="00152AE7">
      <w:pPr>
        <w:ind w:right="1416"/>
        <w:rPr>
          <w:u w:val="single"/>
          <w:lang w:val="hu-HU"/>
        </w:rPr>
      </w:pPr>
    </w:p>
    <w:p w14:paraId="5177417B" w14:textId="77777777" w:rsidR="00152AE7" w:rsidRPr="003D4471" w:rsidRDefault="00152AE7" w:rsidP="00152AE7">
      <w:pPr>
        <w:ind w:right="1416"/>
        <w:rPr>
          <w:u w:val="single"/>
          <w:lang w:val="hu-HU"/>
        </w:rPr>
      </w:pPr>
      <w:r w:rsidRPr="003D4471">
        <w:rPr>
          <w:u w:val="single"/>
          <w:lang w:val="hu-HU"/>
        </w:rPr>
        <w:t>A gyártási tételek végfelszabadításáért felelős gyártó neve és címe</w:t>
      </w:r>
    </w:p>
    <w:p w14:paraId="6717EBD1" w14:textId="77777777" w:rsidR="00333CD0" w:rsidRPr="00EE3A7A" w:rsidRDefault="00333CD0" w:rsidP="00333CD0">
      <w:pPr>
        <w:tabs>
          <w:tab w:val="left" w:pos="567"/>
        </w:tabs>
        <w:spacing w:line="260" w:lineRule="exact"/>
        <w:rPr>
          <w:noProof/>
          <w:szCs w:val="22"/>
          <w:highlight w:val="yellow"/>
          <w:lang w:val="hu-HU" w:eastAsia="en-US"/>
        </w:rPr>
      </w:pPr>
    </w:p>
    <w:p w14:paraId="1BBE8C7E" w14:textId="77777777" w:rsidR="00333CD0" w:rsidRPr="00EE3A7A" w:rsidRDefault="00333CD0" w:rsidP="00333CD0">
      <w:pPr>
        <w:tabs>
          <w:tab w:val="left" w:pos="567"/>
        </w:tabs>
        <w:spacing w:line="260" w:lineRule="exact"/>
        <w:rPr>
          <w:noProof/>
          <w:szCs w:val="22"/>
          <w:lang w:val="de-DE" w:eastAsia="en-US"/>
        </w:rPr>
      </w:pPr>
      <w:r w:rsidRPr="00EE3A7A">
        <w:rPr>
          <w:noProof/>
          <w:szCs w:val="22"/>
          <w:lang w:val="de-DE" w:eastAsia="en-US"/>
        </w:rPr>
        <w:t>Roche Pharma AG</w:t>
      </w:r>
      <w:r w:rsidRPr="00EE3A7A">
        <w:rPr>
          <w:noProof/>
          <w:szCs w:val="22"/>
          <w:lang w:val="de-DE" w:eastAsia="en-US"/>
        </w:rPr>
        <w:br/>
        <w:t>Emil-Barell-Strasse 1</w:t>
      </w:r>
      <w:r w:rsidRPr="00EE3A7A">
        <w:rPr>
          <w:noProof/>
          <w:szCs w:val="22"/>
          <w:lang w:val="de-DE" w:eastAsia="en-US"/>
        </w:rPr>
        <w:br/>
      </w:r>
      <w:del w:id="1768" w:author="Author">
        <w:r w:rsidRPr="00EE3A7A" w:rsidDel="002372C8">
          <w:rPr>
            <w:noProof/>
            <w:szCs w:val="22"/>
            <w:lang w:val="de-DE" w:eastAsia="en-US"/>
          </w:rPr>
          <w:delText>D-</w:delText>
        </w:r>
      </w:del>
      <w:r w:rsidRPr="00EE3A7A">
        <w:rPr>
          <w:noProof/>
          <w:szCs w:val="22"/>
          <w:lang w:val="de-DE" w:eastAsia="en-US"/>
        </w:rPr>
        <w:t>79639 Grenzach-Whylen</w:t>
      </w:r>
      <w:r w:rsidRPr="00EE3A7A">
        <w:rPr>
          <w:noProof/>
          <w:szCs w:val="22"/>
          <w:lang w:val="de-DE" w:eastAsia="en-US"/>
        </w:rPr>
        <w:br/>
        <w:t>Németország</w:t>
      </w:r>
    </w:p>
    <w:p w14:paraId="78206FE6" w14:textId="77777777" w:rsidR="00152AE7" w:rsidRPr="003D4471" w:rsidRDefault="00152AE7" w:rsidP="00152AE7">
      <w:pPr>
        <w:ind w:right="1416"/>
        <w:rPr>
          <w:lang w:val="hu-HU"/>
        </w:rPr>
      </w:pPr>
    </w:p>
    <w:p w14:paraId="0F71B841" w14:textId="77777777" w:rsidR="00152AE7" w:rsidRPr="003D4471" w:rsidRDefault="00152AE7" w:rsidP="004F3300">
      <w:pPr>
        <w:rPr>
          <w:lang w:val="hu-HU"/>
        </w:rPr>
      </w:pPr>
      <w:r w:rsidRPr="003D4471">
        <w:rPr>
          <w:lang w:val="hu-HU"/>
        </w:rPr>
        <w:t>Az érintett gyártási tétel végfelszabadításáért felelős gyártó nevét és címét a gyógyszer betegtájé</w:t>
      </w:r>
      <w:r w:rsidR="00333CD0">
        <w:rPr>
          <w:lang w:val="hu-HU"/>
        </w:rPr>
        <w:t>koztatójának tartalmaznia kell.</w:t>
      </w:r>
    </w:p>
    <w:p w14:paraId="18B64618" w14:textId="77777777" w:rsidR="00152AE7" w:rsidRPr="003D4471" w:rsidRDefault="00152AE7" w:rsidP="00152AE7">
      <w:pPr>
        <w:ind w:right="1416"/>
        <w:rPr>
          <w:lang w:val="hu-HU"/>
        </w:rPr>
      </w:pPr>
    </w:p>
    <w:p w14:paraId="23ABCE34" w14:textId="77777777" w:rsidR="00152AE7" w:rsidRPr="003D4471" w:rsidRDefault="00152AE7" w:rsidP="00152AE7">
      <w:pPr>
        <w:ind w:right="1416"/>
        <w:rPr>
          <w:lang w:val="hu-HU"/>
        </w:rPr>
      </w:pPr>
    </w:p>
    <w:p w14:paraId="11125F4F" w14:textId="4C614A59" w:rsidR="00152AE7" w:rsidRPr="003D4471" w:rsidRDefault="00152AE7" w:rsidP="003E3A65">
      <w:pPr>
        <w:pStyle w:val="AnnexHeading"/>
        <w:rPr>
          <w:b w:val="0"/>
          <w:bCs/>
          <w:lang w:val="hu-HU"/>
        </w:rPr>
      </w:pPr>
      <w:r w:rsidRPr="003E3A65">
        <w:rPr>
          <w:lang w:val="hu-HU"/>
        </w:rPr>
        <w:t>B.</w:t>
      </w:r>
      <w:r w:rsidRPr="003E3A65">
        <w:rPr>
          <w:lang w:val="hu-HU"/>
        </w:rPr>
        <w:tab/>
      </w:r>
      <w:ins w:id="1769" w:author="Author">
        <w:r w:rsidR="00E80C08" w:rsidRPr="00071EBC">
          <w:rPr>
            <w:bCs/>
            <w:lang w:val="hu-HU"/>
          </w:rPr>
          <w:t>A KIADÁSRA ÉS A FELHASZNÁLÁSRA VONATKOZÓ FELTÉTELEK VAGY KORLÁTOZÁSOK</w:t>
        </w:r>
      </w:ins>
      <w:del w:id="1770" w:author="Author">
        <w:r w:rsidRPr="003E3A65" w:rsidDel="00E80C08">
          <w:rPr>
            <w:lang w:val="hu-HU"/>
          </w:rPr>
          <w:delText xml:space="preserve">FELTÉTELEK VAGY KORLÁTOZÁSOK AZ ELLÁTÁS ÉS HASZNÁLAT KAPCSÁN </w:delText>
        </w:r>
      </w:del>
    </w:p>
    <w:p w14:paraId="08DF18F1" w14:textId="77777777" w:rsidR="00152AE7" w:rsidRPr="003D4471" w:rsidRDefault="00152AE7" w:rsidP="00152AE7">
      <w:pPr>
        <w:ind w:left="567" w:hanging="567"/>
        <w:rPr>
          <w:b/>
          <w:bCs/>
          <w:lang w:val="hu-HU"/>
        </w:rPr>
      </w:pPr>
    </w:p>
    <w:p w14:paraId="71CC94B6" w14:textId="77777777" w:rsidR="00152AE7" w:rsidRPr="003D4471" w:rsidRDefault="00152AE7" w:rsidP="004F3300">
      <w:pPr>
        <w:rPr>
          <w:lang w:val="hu-HU"/>
        </w:rPr>
      </w:pPr>
      <w:r w:rsidRPr="003D4471">
        <w:rPr>
          <w:lang w:val="hu-HU"/>
        </w:rPr>
        <w:t>Korlátozott érvényű orvosi rendelvényhez kötött gyógyszer (lásd I. Melléklet: Alkalmazási előírás, 4.2</w:t>
      </w:r>
      <w:r w:rsidRPr="00BF5FA5">
        <w:rPr>
          <w:lang w:val="hu-HU"/>
        </w:rPr>
        <w:t> </w:t>
      </w:r>
      <w:r w:rsidR="003104A7">
        <w:rPr>
          <w:lang w:val="hu-HU"/>
        </w:rPr>
        <w:t>pont).</w:t>
      </w:r>
    </w:p>
    <w:p w14:paraId="50720F0A" w14:textId="77777777" w:rsidR="00152AE7" w:rsidRPr="003D4471" w:rsidRDefault="00152AE7" w:rsidP="00152AE7">
      <w:pPr>
        <w:numPr>
          <w:ilvl w:val="12"/>
          <w:numId w:val="0"/>
        </w:numPr>
        <w:rPr>
          <w:lang w:val="hu-HU"/>
        </w:rPr>
      </w:pPr>
    </w:p>
    <w:p w14:paraId="42B7D577" w14:textId="77777777" w:rsidR="00152AE7" w:rsidRPr="003D4471" w:rsidRDefault="00152AE7" w:rsidP="00152AE7">
      <w:pPr>
        <w:numPr>
          <w:ilvl w:val="12"/>
          <w:numId w:val="0"/>
        </w:numPr>
        <w:rPr>
          <w:lang w:val="hu-HU"/>
        </w:rPr>
      </w:pPr>
    </w:p>
    <w:p w14:paraId="2185001D" w14:textId="0FBE1765" w:rsidR="00152AE7" w:rsidRPr="003E3A65" w:rsidRDefault="003E3A65" w:rsidP="003E3A65">
      <w:pPr>
        <w:pStyle w:val="AnnexHeading"/>
        <w:rPr>
          <w:lang w:val="hu-HU"/>
        </w:rPr>
      </w:pPr>
      <w:r w:rsidRPr="003E3A65">
        <w:rPr>
          <w:lang w:val="hu-HU"/>
        </w:rPr>
        <w:t>C.</w:t>
      </w:r>
      <w:r w:rsidRPr="003E3A65">
        <w:rPr>
          <w:lang w:val="hu-HU"/>
        </w:rPr>
        <w:tab/>
      </w:r>
      <w:r w:rsidR="00152AE7" w:rsidRPr="003E3A65">
        <w:rPr>
          <w:lang w:val="hu-HU"/>
        </w:rPr>
        <w:t>A FORGALOMBAHOZATALI ENGEDÉLY</w:t>
      </w:r>
      <w:ins w:id="1771" w:author="Author">
        <w:r w:rsidR="00E80C08">
          <w:rPr>
            <w:lang w:val="hu-HU"/>
          </w:rPr>
          <w:t>BEN FOGLALT</w:t>
        </w:r>
      </w:ins>
      <w:r w:rsidR="00152AE7" w:rsidRPr="003E3A65">
        <w:rPr>
          <w:lang w:val="hu-HU"/>
        </w:rPr>
        <w:t xml:space="preserve"> EGYÉB </w:t>
      </w:r>
      <w:del w:id="1772" w:author="Author">
        <w:r w:rsidR="00152AE7" w:rsidRPr="003E3A65" w:rsidDel="00E80C08">
          <w:rPr>
            <w:lang w:val="hu-HU"/>
          </w:rPr>
          <w:delText xml:space="preserve">FELTÉTELEI </w:delText>
        </w:r>
      </w:del>
      <w:ins w:id="1773" w:author="Author">
        <w:r w:rsidR="00E80C08" w:rsidRPr="003E3A65">
          <w:rPr>
            <w:lang w:val="hu-HU"/>
          </w:rPr>
          <w:t>FELTÉTELE</w:t>
        </w:r>
        <w:r w:rsidR="00E80C08">
          <w:rPr>
            <w:lang w:val="hu-HU"/>
          </w:rPr>
          <w:t>K</w:t>
        </w:r>
        <w:r w:rsidR="00E80C08" w:rsidRPr="003E3A65">
          <w:rPr>
            <w:lang w:val="hu-HU"/>
          </w:rPr>
          <w:t xml:space="preserve"> </w:t>
        </w:r>
      </w:ins>
      <w:r w:rsidR="00152AE7" w:rsidRPr="003E3A65">
        <w:rPr>
          <w:lang w:val="hu-HU"/>
        </w:rPr>
        <w:t xml:space="preserve">ÉS </w:t>
      </w:r>
      <w:del w:id="1774" w:author="Author">
        <w:r w:rsidR="00152AE7" w:rsidRPr="003E3A65" w:rsidDel="00E80C08">
          <w:rPr>
            <w:lang w:val="hu-HU"/>
          </w:rPr>
          <w:delText xml:space="preserve">KÖVETELMÉNYEI  </w:delText>
        </w:r>
      </w:del>
      <w:ins w:id="1775" w:author="Author">
        <w:r w:rsidR="00E80C08" w:rsidRPr="003E3A65">
          <w:rPr>
            <w:lang w:val="hu-HU"/>
          </w:rPr>
          <w:t>KÖVETELMÉNYE</w:t>
        </w:r>
        <w:r w:rsidR="00E80C08">
          <w:rPr>
            <w:lang w:val="hu-HU"/>
          </w:rPr>
          <w:t>K</w:t>
        </w:r>
        <w:r w:rsidR="00E80C08" w:rsidRPr="003E3A65">
          <w:rPr>
            <w:lang w:val="hu-HU"/>
          </w:rPr>
          <w:t xml:space="preserve">  </w:t>
        </w:r>
      </w:ins>
    </w:p>
    <w:p w14:paraId="06620FC3" w14:textId="77777777" w:rsidR="00152AE7" w:rsidRPr="003D4471" w:rsidRDefault="00152AE7" w:rsidP="00152AE7">
      <w:pPr>
        <w:ind w:right="567"/>
        <w:rPr>
          <w:b/>
          <w:bCs/>
          <w:lang w:val="hu-HU"/>
        </w:rPr>
      </w:pPr>
    </w:p>
    <w:p w14:paraId="7B035A4B" w14:textId="77777777" w:rsidR="00152AE7" w:rsidRPr="003D4471" w:rsidRDefault="009F014C" w:rsidP="009F014C">
      <w:pPr>
        <w:tabs>
          <w:tab w:val="left" w:pos="567"/>
        </w:tabs>
        <w:ind w:left="360" w:hanging="374"/>
        <w:rPr>
          <w:b/>
          <w:bCs/>
          <w:lang w:val="hu-HU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152AE7" w:rsidRPr="003D4471">
        <w:rPr>
          <w:b/>
          <w:bCs/>
          <w:lang w:val="hu-HU"/>
        </w:rPr>
        <w:t xml:space="preserve">Időszakos gyógyszerbiztonsági jelentések </w:t>
      </w:r>
      <w:r w:rsidR="004902B2">
        <w:rPr>
          <w:b/>
          <w:bCs/>
          <w:szCs w:val="22"/>
          <w:lang w:val="hu-HU"/>
        </w:rPr>
        <w:t>(</w:t>
      </w:r>
      <w:r w:rsidR="004902B2" w:rsidRPr="00542AB0">
        <w:rPr>
          <w:b/>
          <w:bCs/>
          <w:szCs w:val="22"/>
          <w:lang w:val="hu-HU"/>
        </w:rPr>
        <w:t xml:space="preserve">Periodic safety update report, </w:t>
      </w:r>
      <w:r w:rsidR="004902B2">
        <w:rPr>
          <w:b/>
          <w:bCs/>
          <w:szCs w:val="22"/>
          <w:lang w:val="hu-HU"/>
        </w:rPr>
        <w:t>PSUR)</w:t>
      </w:r>
    </w:p>
    <w:p w14:paraId="4AABE0C3" w14:textId="77777777" w:rsidR="00152AE7" w:rsidRPr="003D4471" w:rsidRDefault="00152AE7" w:rsidP="00152AE7">
      <w:pPr>
        <w:rPr>
          <w:b/>
          <w:bCs/>
          <w:lang w:val="hu-HU"/>
        </w:rPr>
      </w:pPr>
    </w:p>
    <w:p w14:paraId="3EDA79DF" w14:textId="77777777" w:rsidR="00C64DF8" w:rsidRPr="006E7594" w:rsidRDefault="00C64DF8" w:rsidP="00C64DF8">
      <w:pPr>
        <w:tabs>
          <w:tab w:val="left" w:pos="0"/>
        </w:tabs>
        <w:ind w:right="567"/>
        <w:rPr>
          <w:iCs/>
          <w:lang w:val="hu-HU"/>
        </w:rPr>
      </w:pPr>
      <w:r w:rsidRPr="006E7594">
        <w:rPr>
          <w:iCs/>
          <w:lang w:val="hu-HU"/>
        </w:rPr>
        <w:t>Erre a készítményre a</w:t>
      </w:r>
      <w:r w:rsidR="004902B2">
        <w:rPr>
          <w:iCs/>
          <w:lang w:val="hu-HU"/>
        </w:rPr>
        <w:t xml:space="preserve"> PSUR</w:t>
      </w:r>
      <w:r w:rsidR="004902B2">
        <w:rPr>
          <w:iCs/>
          <w:lang w:val="hu-HU"/>
        </w:rPr>
        <w:noBreakHyphen/>
        <w:t>okat</w:t>
      </w:r>
      <w:r w:rsidRPr="006E7594">
        <w:rPr>
          <w:iCs/>
          <w:lang w:val="hu-HU"/>
        </w:rPr>
        <w:t xml:space="preserve"> a 2001/83/EK irányelv 107c. cikkének (7) bekezdésében megállapított és az európai internetes gyógyszerportálon nyilvánosságra hozott uniós referencia</w:t>
      </w:r>
      <w:r w:rsidR="00066126">
        <w:rPr>
          <w:iCs/>
          <w:lang w:val="hu-HU"/>
        </w:rPr>
        <w:t>-</w:t>
      </w:r>
      <w:r w:rsidRPr="006E7594">
        <w:rPr>
          <w:iCs/>
          <w:lang w:val="hu-HU"/>
        </w:rPr>
        <w:t>időpontok listája (EURD</w:t>
      </w:r>
      <w:r w:rsidR="00066126">
        <w:rPr>
          <w:iCs/>
          <w:lang w:val="hu-HU"/>
        </w:rPr>
        <w:t>-</w:t>
      </w:r>
      <w:r w:rsidRPr="006E7594">
        <w:rPr>
          <w:iCs/>
          <w:lang w:val="hu-HU"/>
        </w:rPr>
        <w:t>lista), illetve annak bármely későbbi frissített változata szerinti követelményeknek megfelelően kell benyújtani.</w:t>
      </w:r>
    </w:p>
    <w:p w14:paraId="5E824277" w14:textId="77777777" w:rsidR="00152AE7" w:rsidRPr="003D4471" w:rsidRDefault="00152AE7" w:rsidP="00152AE7">
      <w:pPr>
        <w:rPr>
          <w:lang w:val="hu-HU"/>
        </w:rPr>
      </w:pPr>
    </w:p>
    <w:p w14:paraId="463CC2FF" w14:textId="77777777" w:rsidR="00152AE7" w:rsidRPr="003D4471" w:rsidRDefault="00152AE7" w:rsidP="00152AE7">
      <w:pPr>
        <w:rPr>
          <w:lang w:val="hu-HU"/>
        </w:rPr>
      </w:pPr>
    </w:p>
    <w:p w14:paraId="24117C77" w14:textId="567B5EC5" w:rsidR="00152AE7" w:rsidRPr="003D4471" w:rsidRDefault="00152AE7" w:rsidP="003E3A65">
      <w:pPr>
        <w:pStyle w:val="AnnexHeading"/>
        <w:rPr>
          <w:lang w:val="hu-HU"/>
        </w:rPr>
      </w:pPr>
      <w:r w:rsidRPr="003E3A65">
        <w:rPr>
          <w:lang w:val="hu-HU"/>
        </w:rPr>
        <w:t>D.</w:t>
      </w:r>
      <w:r w:rsidRPr="00BF5FA5">
        <w:rPr>
          <w:lang w:val="hu-HU"/>
        </w:rPr>
        <w:tab/>
      </w:r>
      <w:ins w:id="1776" w:author="Author">
        <w:r w:rsidR="00E80C08" w:rsidRPr="00071EBC">
          <w:rPr>
            <w:bCs/>
            <w:lang w:val="hu-HU"/>
          </w:rPr>
          <w:t>A GYÓGYSZER BIZTONSÁGOS ÉS HATÉKONY ALKALMAZÁSÁRA VONATKOZÓ FELTÉTELEK VAGY KORLÁTOZÁSOK</w:t>
        </w:r>
      </w:ins>
      <w:del w:id="1777" w:author="Author">
        <w:r w:rsidRPr="003E3A65" w:rsidDel="00E80C08">
          <w:rPr>
            <w:lang w:val="hu-HU"/>
          </w:rPr>
          <w:delText>FELTÉTELEK VAGY KORLÁTOZÁSOK A GYÓGYSZER BIZTONSÁGOS ÉS HATÉKONY ALKALMAZÁSÁRA VONATKOZÓAN</w:delText>
        </w:r>
      </w:del>
    </w:p>
    <w:p w14:paraId="4DE0B42D" w14:textId="77777777" w:rsidR="00152AE7" w:rsidRPr="003D4471" w:rsidRDefault="00152AE7" w:rsidP="00152AE7">
      <w:pPr>
        <w:numPr>
          <w:ilvl w:val="12"/>
          <w:numId w:val="0"/>
        </w:numPr>
        <w:rPr>
          <w:lang w:val="hu-HU"/>
        </w:rPr>
      </w:pPr>
    </w:p>
    <w:p w14:paraId="406CFF1C" w14:textId="77777777" w:rsidR="00152AE7" w:rsidRPr="003D4471" w:rsidRDefault="009F014C" w:rsidP="009F014C">
      <w:pPr>
        <w:tabs>
          <w:tab w:val="left" w:pos="567"/>
        </w:tabs>
        <w:ind w:left="360" w:hanging="332"/>
        <w:rPr>
          <w:b/>
          <w:bCs/>
          <w:lang w:val="hu-HU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152AE7" w:rsidRPr="003D4471">
        <w:rPr>
          <w:b/>
          <w:bCs/>
          <w:lang w:val="hu-HU"/>
        </w:rPr>
        <w:t xml:space="preserve">Kockázatkezelési terv </w:t>
      </w:r>
    </w:p>
    <w:p w14:paraId="3083AA11" w14:textId="77777777" w:rsidR="00152AE7" w:rsidRPr="003D4471" w:rsidRDefault="00152AE7" w:rsidP="00152AE7">
      <w:pPr>
        <w:rPr>
          <w:b/>
          <w:bCs/>
          <w:lang w:val="hu-HU"/>
        </w:rPr>
      </w:pPr>
    </w:p>
    <w:p w14:paraId="4620204C" w14:textId="530DEC92" w:rsidR="00152AE7" w:rsidRPr="003D4471" w:rsidRDefault="00152AE7" w:rsidP="004F3300">
      <w:pPr>
        <w:rPr>
          <w:lang w:val="hu-HU"/>
        </w:rPr>
      </w:pPr>
      <w:r w:rsidRPr="003D4471">
        <w:rPr>
          <w:lang w:val="hu-HU"/>
        </w:rPr>
        <w:t>A forgalombahozatali engedély jogosultja</w:t>
      </w:r>
      <w:r w:rsidR="004902B2">
        <w:rPr>
          <w:lang w:val="hu-HU"/>
        </w:rPr>
        <w:t xml:space="preserve"> </w:t>
      </w:r>
      <w:del w:id="1778" w:author="Author">
        <w:r w:rsidR="004902B2" w:rsidDel="00E80C08">
          <w:rPr>
            <w:lang w:val="hu-HU"/>
          </w:rPr>
          <w:delText>(MAH)</w:delText>
        </w:r>
        <w:r w:rsidRPr="003D4471" w:rsidDel="00E80C08">
          <w:rPr>
            <w:lang w:val="hu-HU"/>
          </w:rPr>
          <w:delText xml:space="preserve"> </w:delText>
        </w:r>
      </w:del>
      <w:r w:rsidRPr="003D4471">
        <w:rPr>
          <w:lang w:val="hu-HU"/>
        </w:rPr>
        <w:t>kötelezi magát, hogy a forgalombahozatali engedély 1.8.</w:t>
      </w:r>
      <w:r w:rsidR="00631A2A" w:rsidRPr="003D4471">
        <w:rPr>
          <w:lang w:val="hu-HU"/>
        </w:rPr>
        <w:t>2</w:t>
      </w:r>
      <w:r w:rsidR="00631A2A">
        <w:rPr>
          <w:lang w:val="hu-HU"/>
        </w:rPr>
        <w:t> </w:t>
      </w:r>
      <w:r w:rsidRPr="003D4471">
        <w:rPr>
          <w:lang w:val="hu-HU"/>
        </w:rPr>
        <w:t>moduljában leírt, jóváhagyott kockázatkezelési tervben, illetve annak jóváhagyott frissített verzióiban részletezett, kötelező farmakovigilanciai tevékenységeket és beavatkozásokat elvégzi.</w:t>
      </w:r>
    </w:p>
    <w:p w14:paraId="5983E072" w14:textId="77777777" w:rsidR="00152AE7" w:rsidRPr="003D4471" w:rsidRDefault="00152AE7" w:rsidP="004F3300">
      <w:pPr>
        <w:rPr>
          <w:lang w:val="hu-HU"/>
        </w:rPr>
      </w:pPr>
    </w:p>
    <w:p w14:paraId="33465147" w14:textId="77777777" w:rsidR="00152AE7" w:rsidRPr="003D4471" w:rsidRDefault="00152AE7" w:rsidP="00376312">
      <w:pPr>
        <w:keepNext/>
        <w:keepLines/>
        <w:rPr>
          <w:lang w:val="hu-HU"/>
        </w:rPr>
      </w:pPr>
      <w:r w:rsidRPr="003D4471">
        <w:rPr>
          <w:lang w:val="hu-HU"/>
        </w:rPr>
        <w:lastRenderedPageBreak/>
        <w:t>A frissített kockázatkezelési terv benyújtandó a következő esetekben:</w:t>
      </w:r>
    </w:p>
    <w:p w14:paraId="2BA8DECB" w14:textId="77777777" w:rsidR="00152AE7" w:rsidRPr="003D4471" w:rsidRDefault="009F014C" w:rsidP="00242E3A">
      <w:pPr>
        <w:keepNext/>
        <w:keepLines/>
        <w:snapToGrid w:val="0"/>
        <w:ind w:left="360" w:right="-1"/>
        <w:rPr>
          <w:lang w:val="hu-HU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152AE7" w:rsidRPr="003D4471">
        <w:rPr>
          <w:lang w:val="hu-HU"/>
        </w:rPr>
        <w:t>h</w:t>
      </w:r>
      <w:r w:rsidR="005F7580">
        <w:rPr>
          <w:lang w:val="hu-HU"/>
        </w:rPr>
        <w:t xml:space="preserve">a az Európai Gyógyszerügynökség </w:t>
      </w:r>
      <w:r w:rsidR="00152AE7" w:rsidRPr="003D4471">
        <w:rPr>
          <w:lang w:val="hu-HU"/>
        </w:rPr>
        <w:t>ezt indítványozza;</w:t>
      </w:r>
    </w:p>
    <w:p w14:paraId="0877EEF6" w14:textId="77777777" w:rsidR="00152AE7" w:rsidRPr="003D4471" w:rsidRDefault="009F014C" w:rsidP="00376312">
      <w:pPr>
        <w:keepNext/>
        <w:keepLines/>
        <w:snapToGrid w:val="0"/>
        <w:ind w:left="709" w:right="-1" w:hanging="349"/>
        <w:rPr>
          <w:lang w:val="hu-HU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152AE7" w:rsidRPr="003D4471">
        <w:rPr>
          <w:lang w:val="hu-HU"/>
        </w:rPr>
        <w:t>ha a kockázatkezelési rendszerben változás történik, főként azt követően, hogy olyan új információ érkezik, amely az előny/kockázat</w:t>
      </w:r>
      <w:r w:rsidR="00066126">
        <w:rPr>
          <w:lang w:val="hu-HU"/>
        </w:rPr>
        <w:t>-</w:t>
      </w:r>
      <w:r w:rsidR="00152AE7" w:rsidRPr="003D4471">
        <w:rPr>
          <w:lang w:val="hu-HU"/>
        </w:rPr>
        <w:t>profil jelentős változásához vezethet, illetve (a biztonságos gyógyszeralkalmazásra vagy kockázatminimalizálásra irányuló) újabb, meghatározó eredmények születnek.</w:t>
      </w:r>
    </w:p>
    <w:p w14:paraId="7C170557" w14:textId="77777777" w:rsidR="00152AE7" w:rsidRPr="003D4471" w:rsidRDefault="00152AE7" w:rsidP="00152AE7">
      <w:pPr>
        <w:numPr>
          <w:ilvl w:val="12"/>
          <w:numId w:val="0"/>
        </w:numPr>
        <w:rPr>
          <w:lang w:val="hu-HU"/>
        </w:rPr>
      </w:pPr>
    </w:p>
    <w:p w14:paraId="1A34E0BB" w14:textId="77777777" w:rsidR="00326988" w:rsidRPr="00975BB1" w:rsidRDefault="006C6771" w:rsidP="006E7594">
      <w:pPr>
        <w:keepNext/>
        <w:keepLines/>
        <w:tabs>
          <w:tab w:val="left" w:pos="567"/>
        </w:tabs>
        <w:ind w:left="360" w:right="-1" w:hanging="374"/>
        <w:rPr>
          <w:b/>
          <w:bCs/>
          <w:lang w:val="hu-HU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326988" w:rsidRPr="00975BB1">
        <w:rPr>
          <w:b/>
          <w:bCs/>
          <w:lang w:val="hu-HU"/>
        </w:rPr>
        <w:t>Kockázatminimalizálásr</w:t>
      </w:r>
      <w:r w:rsidR="00326988">
        <w:rPr>
          <w:b/>
          <w:bCs/>
          <w:lang w:val="hu-HU"/>
        </w:rPr>
        <w:t>a irányuló további intézkedések</w:t>
      </w:r>
    </w:p>
    <w:p w14:paraId="799E1ECD" w14:textId="77777777" w:rsidR="00326988" w:rsidRPr="00A40D51" w:rsidRDefault="00326988" w:rsidP="006E7594">
      <w:pPr>
        <w:keepNext/>
        <w:keepLines/>
        <w:numPr>
          <w:ilvl w:val="12"/>
          <w:numId w:val="0"/>
        </w:numPr>
        <w:rPr>
          <w:szCs w:val="22"/>
          <w:lang w:val="hu-HU"/>
        </w:rPr>
      </w:pPr>
    </w:p>
    <w:p w14:paraId="42109981" w14:textId="77777777" w:rsidR="005D429E" w:rsidRDefault="005D429E" w:rsidP="006E7594">
      <w:pPr>
        <w:keepNext/>
        <w:keepLines/>
        <w:rPr>
          <w:lang w:val="hu-HU"/>
        </w:rPr>
      </w:pPr>
      <w:r w:rsidRPr="006E7594">
        <w:rPr>
          <w:lang w:val="hu-HU"/>
        </w:rPr>
        <w:t xml:space="preserve">A forgalombahozatali engedély jogosultja köteles a Kadcyla </w:t>
      </w:r>
      <w:r w:rsidR="00212F17">
        <w:rPr>
          <w:lang w:val="hu-HU"/>
        </w:rPr>
        <w:t xml:space="preserve">(trasztuzumab-emtanzin) </w:t>
      </w:r>
      <w:r w:rsidR="00631A2A" w:rsidRPr="006E7594">
        <w:rPr>
          <w:lang w:val="hu-HU"/>
        </w:rPr>
        <w:t xml:space="preserve">oktatási anyag </w:t>
      </w:r>
      <w:r w:rsidRPr="006E7594">
        <w:rPr>
          <w:lang w:val="hu-HU"/>
        </w:rPr>
        <w:t xml:space="preserve">tartalmát és formátumát a kommunikációs tervvel együtt jóváhagyatni </w:t>
      </w:r>
      <w:r w:rsidRPr="0095784C">
        <w:rPr>
          <w:lang w:val="hu-HU"/>
        </w:rPr>
        <w:t>a tagállam nemzeti hatóságával</w:t>
      </w:r>
      <w:r>
        <w:rPr>
          <w:lang w:val="hu-HU"/>
        </w:rPr>
        <w:t>,</w:t>
      </w:r>
      <w:r w:rsidRPr="006E7594">
        <w:rPr>
          <w:lang w:val="hu-HU"/>
        </w:rPr>
        <w:t xml:space="preserve"> mielőtt minden tagállamban a </w:t>
      </w:r>
      <w:r w:rsidRPr="0095784C">
        <w:rPr>
          <w:lang w:val="hu-HU"/>
        </w:rPr>
        <w:t>Kadcyla</w:t>
      </w:r>
      <w:r w:rsidR="00212F17">
        <w:rPr>
          <w:lang w:val="hu-HU"/>
        </w:rPr>
        <w:t xml:space="preserve"> (trasztuzumab-emtanzin)</w:t>
      </w:r>
      <w:r w:rsidR="00A760F4">
        <w:rPr>
          <w:lang w:val="hu-HU"/>
        </w:rPr>
        <w:t xml:space="preserve"> kereskedelmi</w:t>
      </w:r>
      <w:r w:rsidRPr="00BD4F81">
        <w:rPr>
          <w:lang w:val="hu-HU"/>
        </w:rPr>
        <w:t xml:space="preserve"> forgalomba </w:t>
      </w:r>
      <w:r>
        <w:rPr>
          <w:lang w:val="hu-HU"/>
        </w:rPr>
        <w:t>kerül.</w:t>
      </w:r>
      <w:r w:rsidRPr="0095784C">
        <w:rPr>
          <w:lang w:val="hu-HU"/>
        </w:rPr>
        <w:t xml:space="preserve"> </w:t>
      </w:r>
    </w:p>
    <w:p w14:paraId="11DDCD99" w14:textId="77777777" w:rsidR="005D429E" w:rsidRDefault="005D429E" w:rsidP="006E7594">
      <w:pPr>
        <w:keepNext/>
        <w:keepLines/>
        <w:rPr>
          <w:lang w:val="hu-HU"/>
        </w:rPr>
      </w:pPr>
    </w:p>
    <w:p w14:paraId="052510FF" w14:textId="77777777" w:rsidR="0085576B" w:rsidRPr="00EE3A7A" w:rsidRDefault="005D429E" w:rsidP="006E7594">
      <w:pPr>
        <w:keepNext/>
        <w:keepLines/>
        <w:rPr>
          <w:lang w:val="hu-HU"/>
        </w:rPr>
      </w:pPr>
      <w:r w:rsidRPr="00EE3A7A">
        <w:rPr>
          <w:lang w:val="hu-HU"/>
        </w:rPr>
        <w:t>A forgalombahozatali engedély jogosultjának</w:t>
      </w:r>
      <w:r w:rsidR="00076E36" w:rsidRPr="00EE3A7A">
        <w:rPr>
          <w:lang w:val="hu-HU"/>
        </w:rPr>
        <w:t xml:space="preserve"> </w:t>
      </w:r>
      <w:r w:rsidR="0085576B" w:rsidRPr="00EE3A7A">
        <w:rPr>
          <w:lang w:val="hu-HU"/>
        </w:rPr>
        <w:t>meg kell bizonyosodnia</w:t>
      </w:r>
      <w:r w:rsidR="00076E36" w:rsidRPr="00EE3A7A">
        <w:rPr>
          <w:lang w:val="hu-HU"/>
        </w:rPr>
        <w:t xml:space="preserve"> arról</w:t>
      </w:r>
      <w:r w:rsidR="0085576B" w:rsidRPr="00EE3A7A">
        <w:rPr>
          <w:lang w:val="hu-HU"/>
        </w:rPr>
        <w:t xml:space="preserve">, hogy </w:t>
      </w:r>
      <w:r w:rsidRPr="00EE3A7A">
        <w:rPr>
          <w:lang w:val="hu-HU"/>
        </w:rPr>
        <w:t xml:space="preserve">a Kadcyla </w:t>
      </w:r>
      <w:r w:rsidR="00212F17">
        <w:rPr>
          <w:lang w:val="hu-HU"/>
        </w:rPr>
        <w:t xml:space="preserve">(trasztuzumab-emtanzin) </w:t>
      </w:r>
      <w:r w:rsidRPr="00EE3A7A">
        <w:rPr>
          <w:lang w:val="hu-HU"/>
        </w:rPr>
        <w:t>forgalomba hozatalával egyidőben</w:t>
      </w:r>
      <w:r w:rsidR="0085576B" w:rsidRPr="00EE3A7A">
        <w:rPr>
          <w:lang w:val="hu-HU"/>
        </w:rPr>
        <w:t xml:space="preserve"> minden egészségügyi szakember, aki felírhatja, elkészítheti vagy beadhatja a Kadclya-t </w:t>
      </w:r>
      <w:r w:rsidR="00212F17">
        <w:rPr>
          <w:lang w:val="hu-HU"/>
        </w:rPr>
        <w:t xml:space="preserve">(trasztuzumab-emtanzin) </w:t>
      </w:r>
      <w:r w:rsidR="0085576B" w:rsidRPr="00EE3A7A">
        <w:rPr>
          <w:lang w:val="hu-HU"/>
        </w:rPr>
        <w:t>és/vagy Herceptin-t</w:t>
      </w:r>
      <w:r w:rsidR="00212F17">
        <w:rPr>
          <w:lang w:val="hu-HU"/>
        </w:rPr>
        <w:t xml:space="preserve"> (trasztuzumab)</w:t>
      </w:r>
      <w:r w:rsidR="0085576B" w:rsidRPr="00EE3A7A">
        <w:rPr>
          <w:lang w:val="hu-HU"/>
        </w:rPr>
        <w:t xml:space="preserve">, </w:t>
      </w:r>
      <w:r w:rsidR="00076E36" w:rsidRPr="00EE3A7A">
        <w:rPr>
          <w:lang w:val="hu-HU"/>
        </w:rPr>
        <w:t>megkapja az eg</w:t>
      </w:r>
      <w:r w:rsidR="0061082E" w:rsidRPr="00EE3A7A">
        <w:rPr>
          <w:lang w:val="hu-HU"/>
        </w:rPr>
        <w:t>és</w:t>
      </w:r>
      <w:r w:rsidR="00076E36" w:rsidRPr="00EE3A7A">
        <w:rPr>
          <w:lang w:val="hu-HU"/>
        </w:rPr>
        <w:t>zségügyi szakembereknek szóló oktató csomagot.</w:t>
      </w:r>
      <w:r w:rsidR="0061082E" w:rsidRPr="00EE3A7A">
        <w:rPr>
          <w:lang w:val="hu-HU"/>
        </w:rPr>
        <w:t xml:space="preserve"> Az egészségügyi szakembereknek szóló oktató csomagnak a következőket kell tartalmaznia:</w:t>
      </w:r>
    </w:p>
    <w:p w14:paraId="7A09B2C4" w14:textId="77777777" w:rsidR="0061082E" w:rsidRPr="00EE3A7A" w:rsidRDefault="0061082E" w:rsidP="0061082E">
      <w:pPr>
        <w:rPr>
          <w:rFonts w:eastAsia="Calibri"/>
          <w:szCs w:val="22"/>
          <w:highlight w:val="cyan"/>
          <w:lang w:val="hu-HU" w:eastAsia="en-US"/>
        </w:rPr>
      </w:pPr>
    </w:p>
    <w:p w14:paraId="611C08E1" w14:textId="77777777" w:rsidR="0061082E" w:rsidRPr="00A40D51" w:rsidRDefault="006C6771" w:rsidP="006C6771">
      <w:pPr>
        <w:ind w:left="532" w:firstLine="266"/>
        <w:rPr>
          <w:rFonts w:eastAsia="Calibri"/>
          <w:lang w:val="hu-HU" w:eastAsia="en-US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61082E" w:rsidRPr="00A40D51">
        <w:rPr>
          <w:rFonts w:eastAsia="Calibri"/>
          <w:lang w:val="hu-HU" w:eastAsia="en-US"/>
        </w:rPr>
        <w:t xml:space="preserve">Kadcyla </w:t>
      </w:r>
      <w:r w:rsidR="00212F17">
        <w:rPr>
          <w:lang w:val="hu-HU"/>
        </w:rPr>
        <w:t xml:space="preserve">(trasztuzumab-emtanzin) </w:t>
      </w:r>
      <w:r w:rsidR="0061082E" w:rsidRPr="00A40D51">
        <w:rPr>
          <w:lang w:val="hu-HU"/>
        </w:rPr>
        <w:t>Alkalmazási előírás</w:t>
      </w:r>
    </w:p>
    <w:p w14:paraId="0B8D8D5D" w14:textId="77777777" w:rsidR="0061082E" w:rsidRPr="00A40D51" w:rsidRDefault="006C6771" w:rsidP="006C6771">
      <w:pPr>
        <w:ind w:left="532" w:firstLine="266"/>
        <w:rPr>
          <w:rFonts w:eastAsia="Calibri"/>
          <w:lang w:val="hu-HU" w:eastAsia="en-US"/>
        </w:rPr>
      </w:pPr>
      <w:r w:rsidRPr="00EE3A7A">
        <w:rPr>
          <w:lang w:val="hu-HU"/>
        </w:rPr>
        <w:t>●</w:t>
      </w:r>
      <w:r w:rsidRPr="00EE3A7A">
        <w:rPr>
          <w:lang w:val="hu-HU"/>
        </w:rPr>
        <w:tab/>
      </w:r>
      <w:r w:rsidR="00631A2A" w:rsidRPr="00A40D51">
        <w:rPr>
          <w:rFonts w:eastAsia="Calibri"/>
          <w:lang w:val="hu-HU" w:eastAsia="en-US"/>
        </w:rPr>
        <w:t>“</w:t>
      </w:r>
      <w:r w:rsidR="0061082E" w:rsidRPr="00A40D51">
        <w:rPr>
          <w:rFonts w:eastAsia="Calibri"/>
          <w:lang w:val="hu-HU" w:eastAsia="en-US"/>
        </w:rPr>
        <w:t>Információk egészségügyi szakembereknek</w:t>
      </w:r>
      <w:r w:rsidR="00C61B28" w:rsidRPr="00A40D51">
        <w:rPr>
          <w:rFonts w:eastAsia="Calibri"/>
          <w:lang w:val="hu-HU" w:eastAsia="en-US"/>
        </w:rPr>
        <w:t>”</w:t>
      </w:r>
    </w:p>
    <w:p w14:paraId="5074D24B" w14:textId="77777777" w:rsidR="006C6771" w:rsidRPr="00A40D51" w:rsidRDefault="006C6771" w:rsidP="006C6771">
      <w:pPr>
        <w:ind w:left="532" w:firstLine="266"/>
        <w:rPr>
          <w:rFonts w:eastAsia="Calibri"/>
          <w:lang w:val="hu-HU" w:eastAsia="en-US"/>
        </w:rPr>
      </w:pPr>
    </w:p>
    <w:p w14:paraId="2CB47937" w14:textId="77777777" w:rsidR="0061082E" w:rsidRPr="006E7594" w:rsidRDefault="0061082E" w:rsidP="004F3300">
      <w:pPr>
        <w:rPr>
          <w:lang w:val="hu-HU"/>
        </w:rPr>
      </w:pPr>
      <w:r w:rsidRPr="006E7594">
        <w:rPr>
          <w:lang w:val="hu-HU"/>
        </w:rPr>
        <w:t xml:space="preserve">Az </w:t>
      </w:r>
      <w:r w:rsidR="00631A2A" w:rsidRPr="006E7594">
        <w:rPr>
          <w:lang w:val="hu-HU"/>
        </w:rPr>
        <w:t>“</w:t>
      </w:r>
      <w:r w:rsidRPr="006E7594">
        <w:rPr>
          <w:lang w:val="hu-HU"/>
        </w:rPr>
        <w:t>Információk egészségügyi szakembereknek</w:t>
      </w:r>
      <w:r w:rsidR="003D1FB1" w:rsidRPr="006E7594">
        <w:rPr>
          <w:lang w:val="hu-HU"/>
        </w:rPr>
        <w:t xml:space="preserve">” </w:t>
      </w:r>
      <w:r w:rsidRPr="006E7594">
        <w:rPr>
          <w:lang w:val="hu-HU"/>
        </w:rPr>
        <w:t>a következő főbb elemeket kell</w:t>
      </w:r>
      <w:r w:rsidR="00CB6545" w:rsidRPr="006E7594">
        <w:rPr>
          <w:lang w:val="hu-HU"/>
        </w:rPr>
        <w:t xml:space="preserve"> tartalmaznia:</w:t>
      </w:r>
      <w:r w:rsidRPr="006E7594">
        <w:rPr>
          <w:lang w:val="hu-HU"/>
        </w:rPr>
        <w:t xml:space="preserve"> </w:t>
      </w:r>
    </w:p>
    <w:p w14:paraId="229AF106" w14:textId="77777777" w:rsidR="003D1FB1" w:rsidRPr="006E7594" w:rsidRDefault="003D1FB1" w:rsidP="004E0E19">
      <w:pPr>
        <w:numPr>
          <w:ilvl w:val="12"/>
          <w:numId w:val="0"/>
        </w:numPr>
        <w:rPr>
          <w:szCs w:val="22"/>
          <w:lang w:val="hu-HU"/>
        </w:rPr>
      </w:pPr>
    </w:p>
    <w:p w14:paraId="2D1D35F1" w14:textId="77777777" w:rsidR="00C910C5" w:rsidRDefault="006C6771" w:rsidP="005F08D7">
      <w:pPr>
        <w:ind w:left="709" w:hanging="709"/>
        <w:rPr>
          <w:rFonts w:eastAsia="Calibri"/>
          <w:lang w:val="hu-HU"/>
        </w:rPr>
      </w:pPr>
      <w:r w:rsidRPr="006E7594">
        <w:rPr>
          <w:rFonts w:eastAsia="Calibri"/>
          <w:lang w:val="hu-HU"/>
        </w:rPr>
        <w:t>1.</w:t>
      </w:r>
      <w:r w:rsidRPr="006E7594">
        <w:rPr>
          <w:rFonts w:eastAsia="Calibri"/>
          <w:lang w:val="hu-HU"/>
        </w:rPr>
        <w:tab/>
      </w:r>
      <w:r w:rsidR="00C910C5">
        <w:rPr>
          <w:rFonts w:eastAsia="Calibri"/>
          <w:lang w:val="hu-HU"/>
        </w:rPr>
        <w:t xml:space="preserve">A </w:t>
      </w:r>
      <w:r w:rsidR="00C910C5" w:rsidRPr="006E7594">
        <w:rPr>
          <w:rFonts w:eastAsia="Calibri"/>
          <w:lang w:val="hu-HU"/>
        </w:rPr>
        <w:t>Kadcyla</w:t>
      </w:r>
      <w:r w:rsidR="00C910C5">
        <w:rPr>
          <w:rFonts w:eastAsia="Calibri"/>
          <w:lang w:val="hu-HU"/>
        </w:rPr>
        <w:t xml:space="preserve"> </w:t>
      </w:r>
      <w:r w:rsidR="00C910C5">
        <w:rPr>
          <w:lang w:val="hu-HU"/>
        </w:rPr>
        <w:t>(trasztuzumab-emtanzin)</w:t>
      </w:r>
      <w:r w:rsidR="00C910C5" w:rsidRPr="006E7594">
        <w:rPr>
          <w:rFonts w:eastAsia="Calibri"/>
          <w:lang w:val="hu-HU"/>
        </w:rPr>
        <w:t xml:space="preserve"> </w:t>
      </w:r>
      <w:r w:rsidR="00C910C5">
        <w:rPr>
          <w:rFonts w:eastAsia="Calibri"/>
          <w:lang w:val="hu-HU"/>
        </w:rPr>
        <w:t xml:space="preserve">különbözik más trasztuzumab-tartalmú készyítményektől, mint például </w:t>
      </w:r>
      <w:r w:rsidR="00C910C5" w:rsidRPr="006E7594">
        <w:rPr>
          <w:rFonts w:eastAsia="Calibri"/>
          <w:lang w:val="hu-HU"/>
        </w:rPr>
        <w:t>a Herceptin</w:t>
      </w:r>
      <w:r w:rsidR="00C910C5">
        <w:rPr>
          <w:rFonts w:eastAsia="Calibri"/>
          <w:lang w:val="hu-HU"/>
        </w:rPr>
        <w:t xml:space="preserve"> </w:t>
      </w:r>
      <w:r w:rsidR="00C910C5">
        <w:rPr>
          <w:lang w:val="hu-HU"/>
        </w:rPr>
        <w:t>(trasztuzumab) vagy az Enhertu (trasztuzumab-deruxtekán)</w:t>
      </w:r>
      <w:r w:rsidR="00C910C5" w:rsidRPr="006E7594">
        <w:rPr>
          <w:rFonts w:eastAsia="Calibri"/>
          <w:lang w:val="hu-HU"/>
        </w:rPr>
        <w:t xml:space="preserve">, </w:t>
      </w:r>
      <w:r w:rsidR="00C910C5">
        <w:rPr>
          <w:rFonts w:eastAsia="Calibri"/>
          <w:lang w:val="hu-HU"/>
        </w:rPr>
        <w:t xml:space="preserve">ezek </w:t>
      </w:r>
      <w:r w:rsidR="00C910C5" w:rsidRPr="006E7594">
        <w:rPr>
          <w:rFonts w:eastAsia="Calibri"/>
          <w:lang w:val="hu-HU"/>
        </w:rPr>
        <w:t>különböző hatóanyag</w:t>
      </w:r>
      <w:r w:rsidR="00C910C5">
        <w:rPr>
          <w:rFonts w:eastAsia="Calibri"/>
          <w:lang w:val="hu-HU"/>
        </w:rPr>
        <w:t>ú készítmények</w:t>
      </w:r>
      <w:r w:rsidR="00C910C5" w:rsidRPr="006E7594">
        <w:rPr>
          <w:rFonts w:eastAsia="Calibri"/>
          <w:lang w:val="hu-HU"/>
        </w:rPr>
        <w:t>, és semmikor sem cserélhetők fel egymással.</w:t>
      </w:r>
      <w:r w:rsidR="002479D4" w:rsidRPr="006E7594">
        <w:rPr>
          <w:rFonts w:eastAsia="Calibri"/>
          <w:lang w:val="hu-HU"/>
        </w:rPr>
        <w:t xml:space="preserve"> </w:t>
      </w:r>
    </w:p>
    <w:p w14:paraId="54AB3252" w14:textId="77777777" w:rsidR="003D1FB1" w:rsidRPr="006E7594" w:rsidRDefault="00C910C5" w:rsidP="005F08D7">
      <w:pPr>
        <w:ind w:left="709" w:hanging="709"/>
        <w:rPr>
          <w:rFonts w:eastAsia="Calibri"/>
          <w:lang w:val="hu-HU"/>
        </w:rPr>
      </w:pPr>
      <w:r>
        <w:rPr>
          <w:rFonts w:eastAsia="Calibri"/>
          <w:lang w:val="hu-HU"/>
        </w:rPr>
        <w:t>2.</w:t>
      </w:r>
      <w:r>
        <w:rPr>
          <w:rFonts w:eastAsia="Calibri"/>
          <w:lang w:val="hu-HU"/>
        </w:rPr>
        <w:tab/>
      </w:r>
      <w:r w:rsidR="002479D4" w:rsidRPr="006E7594">
        <w:rPr>
          <w:rFonts w:eastAsia="Calibri"/>
          <w:lang w:val="hu-HU"/>
        </w:rPr>
        <w:t>A Kadcyla</w:t>
      </w:r>
      <w:r w:rsidR="00212F17">
        <w:rPr>
          <w:rFonts w:eastAsia="Calibri"/>
          <w:lang w:val="hu-HU"/>
        </w:rPr>
        <w:t xml:space="preserve"> </w:t>
      </w:r>
      <w:r w:rsidR="00212F17">
        <w:rPr>
          <w:lang w:val="hu-HU"/>
        </w:rPr>
        <w:t>(trasztuzumab-emtanzin)</w:t>
      </w:r>
      <w:r w:rsidR="002479D4" w:rsidRPr="006E7594">
        <w:rPr>
          <w:rFonts w:eastAsia="Calibri"/>
          <w:lang w:val="hu-HU"/>
        </w:rPr>
        <w:t xml:space="preserve"> NEM a Herceptin</w:t>
      </w:r>
      <w:r w:rsidR="00212F17">
        <w:rPr>
          <w:rFonts w:eastAsia="Calibri"/>
          <w:lang w:val="hu-HU"/>
        </w:rPr>
        <w:t xml:space="preserve"> </w:t>
      </w:r>
      <w:r w:rsidR="00212F17">
        <w:rPr>
          <w:lang w:val="hu-HU"/>
        </w:rPr>
        <w:t>(trasztuzumab)</w:t>
      </w:r>
      <w:r w:rsidR="002479D4" w:rsidRPr="006E7594">
        <w:rPr>
          <w:rFonts w:eastAsia="Calibri"/>
          <w:lang w:val="hu-HU"/>
        </w:rPr>
        <w:t xml:space="preserve"> egy generikus formája</w:t>
      </w:r>
      <w:r w:rsidR="00BD4F81" w:rsidRPr="006E7594">
        <w:rPr>
          <w:rFonts w:eastAsia="Calibri"/>
          <w:lang w:val="hu-HU"/>
        </w:rPr>
        <w:t>,</w:t>
      </w:r>
      <w:r w:rsidR="002479D4" w:rsidRPr="006E7594">
        <w:rPr>
          <w:rFonts w:eastAsia="Calibri"/>
          <w:lang w:val="hu-HU"/>
        </w:rPr>
        <w:t xml:space="preserve"> különböző tulajdonságokkal, javallatok</w:t>
      </w:r>
      <w:r w:rsidR="00BD4F81" w:rsidRPr="006E7594">
        <w:rPr>
          <w:rFonts w:eastAsia="Calibri"/>
          <w:lang w:val="hu-HU"/>
        </w:rPr>
        <w:t>ka</w:t>
      </w:r>
      <w:r w:rsidR="002479D4" w:rsidRPr="006E7594">
        <w:rPr>
          <w:rFonts w:eastAsia="Calibri"/>
          <w:lang w:val="hu-HU"/>
        </w:rPr>
        <w:t>l és adagolással rendelkezik.</w:t>
      </w:r>
    </w:p>
    <w:p w14:paraId="46B6507A" w14:textId="77777777" w:rsidR="00BD4F81" w:rsidRPr="006E7594" w:rsidRDefault="00C910C5" w:rsidP="005F08D7">
      <w:pPr>
        <w:ind w:left="709" w:hanging="709"/>
        <w:rPr>
          <w:rFonts w:eastAsia="Calibri"/>
          <w:lang w:val="hu-HU"/>
        </w:rPr>
      </w:pPr>
      <w:r>
        <w:rPr>
          <w:rFonts w:eastAsia="Calibri"/>
          <w:lang w:val="hu-HU"/>
        </w:rPr>
        <w:t>3</w:t>
      </w:r>
      <w:r w:rsidR="006C6771" w:rsidRPr="006E7594">
        <w:rPr>
          <w:rFonts w:eastAsia="Calibri"/>
          <w:lang w:val="hu-HU"/>
        </w:rPr>
        <w:t>.</w:t>
      </w:r>
      <w:r w:rsidR="006C6771" w:rsidRPr="006E7594">
        <w:rPr>
          <w:rFonts w:eastAsia="Calibri"/>
          <w:lang w:val="hu-HU"/>
        </w:rPr>
        <w:tab/>
      </w:r>
      <w:r w:rsidR="00BD4F81" w:rsidRPr="006E7594">
        <w:rPr>
          <w:rFonts w:eastAsia="Calibri"/>
          <w:lang w:val="hu-HU"/>
        </w:rPr>
        <w:t xml:space="preserve">A </w:t>
      </w:r>
      <w:r>
        <w:rPr>
          <w:rFonts w:eastAsia="Calibri"/>
          <w:lang w:val="hu-HU"/>
        </w:rPr>
        <w:t>Kadcyla (</w:t>
      </w:r>
      <w:r w:rsidR="00212F17">
        <w:rPr>
          <w:rFonts w:eastAsia="Calibri"/>
          <w:lang w:val="hu-HU"/>
        </w:rPr>
        <w:t>tr</w:t>
      </w:r>
      <w:r w:rsidR="00212F17">
        <w:rPr>
          <w:lang w:val="hu-HU"/>
        </w:rPr>
        <w:t>asztuzumab-emtanzin</w:t>
      </w:r>
      <w:r>
        <w:rPr>
          <w:lang w:val="hu-HU"/>
        </w:rPr>
        <w:t>)</w:t>
      </w:r>
      <w:r w:rsidR="00BD4F81" w:rsidRPr="006E7594">
        <w:rPr>
          <w:rFonts w:eastAsia="Calibri"/>
          <w:lang w:val="hu-HU"/>
        </w:rPr>
        <w:t xml:space="preserve"> egy antitest</w:t>
      </w:r>
      <w:r w:rsidR="00066126">
        <w:rPr>
          <w:rFonts w:eastAsia="Calibri"/>
          <w:lang w:val="hu-HU"/>
        </w:rPr>
        <w:t>–</w:t>
      </w:r>
      <w:r w:rsidR="00BD4F81" w:rsidRPr="006E7594">
        <w:rPr>
          <w:rFonts w:eastAsia="Calibri"/>
          <w:lang w:val="hu-HU"/>
        </w:rPr>
        <w:t>gyógyszer</w:t>
      </w:r>
      <w:r w:rsidR="00066126">
        <w:rPr>
          <w:rFonts w:eastAsia="Calibri"/>
          <w:lang w:val="hu-HU"/>
        </w:rPr>
        <w:t>-</w:t>
      </w:r>
      <w:r w:rsidR="00BD4F81" w:rsidRPr="006E7594">
        <w:rPr>
          <w:rFonts w:eastAsia="Calibri"/>
          <w:lang w:val="hu-HU"/>
        </w:rPr>
        <w:t xml:space="preserve">konjugátum, </w:t>
      </w:r>
      <w:r w:rsidR="00066126">
        <w:rPr>
          <w:rFonts w:eastAsia="Calibri"/>
          <w:lang w:val="hu-HU"/>
        </w:rPr>
        <w:t>ami</w:t>
      </w:r>
      <w:r w:rsidR="00066126" w:rsidRPr="006E7594">
        <w:rPr>
          <w:rFonts w:eastAsia="Calibri"/>
          <w:lang w:val="hu-HU"/>
        </w:rPr>
        <w:t xml:space="preserve"> </w:t>
      </w:r>
      <w:r w:rsidR="00BD4F81" w:rsidRPr="006E7594">
        <w:rPr>
          <w:rFonts w:eastAsia="Calibri"/>
          <w:lang w:val="hu-HU"/>
        </w:rPr>
        <w:t xml:space="preserve">trasztuzumabot, </w:t>
      </w:r>
      <w:r w:rsidR="003F40C5" w:rsidRPr="006E7594">
        <w:rPr>
          <w:rFonts w:eastAsia="Calibri"/>
          <w:lang w:val="hu-HU"/>
        </w:rPr>
        <w:t xml:space="preserve">egy </w:t>
      </w:r>
      <w:r w:rsidR="00BD4F81" w:rsidRPr="006E7594">
        <w:rPr>
          <w:rFonts w:eastAsia="Calibri"/>
          <w:lang w:val="hu-HU"/>
        </w:rPr>
        <w:t>humanizált</w:t>
      </w:r>
      <w:r w:rsidR="00D307BA" w:rsidRPr="006E7594">
        <w:rPr>
          <w:rFonts w:eastAsia="Calibri"/>
          <w:lang w:val="hu-HU"/>
        </w:rPr>
        <w:t>, HER2-ellenes</w:t>
      </w:r>
      <w:r w:rsidR="00BD4F81" w:rsidRPr="006E7594">
        <w:rPr>
          <w:rFonts w:eastAsia="Calibri"/>
          <w:lang w:val="hu-HU"/>
        </w:rPr>
        <w:t xml:space="preserve"> IgG1 monoklonális antitestet </w:t>
      </w:r>
      <w:r w:rsidR="00F751C2" w:rsidRPr="006E7594">
        <w:rPr>
          <w:rFonts w:eastAsia="Calibri"/>
          <w:lang w:val="hu-HU"/>
        </w:rPr>
        <w:t>és DM1-et, egy mikrotubulus</w:t>
      </w:r>
      <w:r w:rsidR="00066126">
        <w:rPr>
          <w:rFonts w:eastAsia="Calibri"/>
          <w:lang w:val="hu-HU"/>
        </w:rPr>
        <w:t>-</w:t>
      </w:r>
      <w:r w:rsidR="00F751C2" w:rsidRPr="006E7594">
        <w:rPr>
          <w:rFonts w:eastAsia="Calibri"/>
          <w:lang w:val="hu-HU"/>
        </w:rPr>
        <w:t xml:space="preserve">gátló </w:t>
      </w:r>
      <w:r w:rsidR="00F479BC" w:rsidRPr="006E7594">
        <w:rPr>
          <w:rFonts w:eastAsia="Calibri"/>
          <w:lang w:val="hu-HU"/>
        </w:rPr>
        <w:t xml:space="preserve">maytanzinoidot </w:t>
      </w:r>
      <w:r w:rsidR="00F751C2" w:rsidRPr="006E7594">
        <w:rPr>
          <w:rFonts w:eastAsia="Calibri"/>
          <w:lang w:val="hu-HU"/>
        </w:rPr>
        <w:t>tartalmaz</w:t>
      </w:r>
      <w:r w:rsidR="00BD4F81" w:rsidRPr="006E7594">
        <w:rPr>
          <w:rFonts w:eastAsia="Calibri"/>
          <w:lang w:val="hu-HU"/>
        </w:rPr>
        <w:t>.</w:t>
      </w:r>
    </w:p>
    <w:p w14:paraId="5B3A263F" w14:textId="77777777" w:rsidR="003D1FB1" w:rsidRPr="00EF4581" w:rsidRDefault="00C910C5" w:rsidP="005F08D7">
      <w:pPr>
        <w:ind w:left="709" w:hanging="709"/>
        <w:rPr>
          <w:rFonts w:eastAsia="Calibri"/>
          <w:lang w:val="hu-HU"/>
        </w:rPr>
      </w:pPr>
      <w:r>
        <w:rPr>
          <w:rFonts w:eastAsia="Calibri"/>
          <w:lang w:val="hu-HU"/>
        </w:rPr>
        <w:t>4</w:t>
      </w:r>
      <w:r w:rsidR="006C6771" w:rsidRPr="00EF4581">
        <w:rPr>
          <w:rFonts w:eastAsia="Calibri"/>
          <w:lang w:val="hu-HU"/>
        </w:rPr>
        <w:t>.</w:t>
      </w:r>
      <w:r w:rsidR="006C6771" w:rsidRPr="00EF4581">
        <w:rPr>
          <w:rFonts w:eastAsia="Calibri"/>
          <w:lang w:val="hu-HU"/>
        </w:rPr>
        <w:tab/>
      </w:r>
      <w:r w:rsidRPr="00EF4581">
        <w:rPr>
          <w:rFonts w:eastAsia="Calibri"/>
          <w:lang w:val="hu-HU"/>
        </w:rPr>
        <w:t xml:space="preserve">Ne helyettesítse vagy kombinálja a </w:t>
      </w:r>
      <w:r>
        <w:rPr>
          <w:rFonts w:eastAsia="Calibri"/>
          <w:lang w:val="hu-HU"/>
        </w:rPr>
        <w:t>Kadcyla-t (</w:t>
      </w:r>
      <w:r>
        <w:rPr>
          <w:lang w:val="hu-HU"/>
        </w:rPr>
        <w:t>trasztuzumab-emtanzint) más</w:t>
      </w:r>
      <w:r w:rsidRPr="00EF4581">
        <w:rPr>
          <w:rFonts w:eastAsia="Calibri"/>
          <w:lang w:val="hu-HU"/>
        </w:rPr>
        <w:t xml:space="preserve"> </w:t>
      </w:r>
      <w:r>
        <w:rPr>
          <w:lang w:val="hu-HU"/>
        </w:rPr>
        <w:t>trasztuzumab-tartalmú készítményekkel, például Herceptinnel (trasztuzumab) vagy Enhertuval (trasztuzumab-deruxtekán).</w:t>
      </w:r>
    </w:p>
    <w:p w14:paraId="60DA1521" w14:textId="77777777" w:rsidR="006424CC" w:rsidRPr="00F013E0" w:rsidRDefault="00C910C5" w:rsidP="005F08D7">
      <w:pPr>
        <w:ind w:left="709" w:hanging="709"/>
        <w:rPr>
          <w:rFonts w:eastAsia="Calibri"/>
          <w:lang w:val="hu-HU"/>
        </w:rPr>
      </w:pPr>
      <w:r>
        <w:rPr>
          <w:rFonts w:eastAsia="Calibri"/>
          <w:lang w:val="hu-HU"/>
        </w:rPr>
        <w:t>5</w:t>
      </w:r>
      <w:r w:rsidR="006C6771" w:rsidRPr="00F013E0">
        <w:rPr>
          <w:rFonts w:eastAsia="Calibri"/>
          <w:lang w:val="hu-HU"/>
        </w:rPr>
        <w:t>.</w:t>
      </w:r>
      <w:r w:rsidR="006C6771" w:rsidRPr="00F013E0">
        <w:rPr>
          <w:rFonts w:eastAsia="Calibri"/>
          <w:lang w:val="hu-HU"/>
        </w:rPr>
        <w:tab/>
      </w:r>
      <w:r w:rsidR="00BD4F81" w:rsidRPr="00F013E0">
        <w:rPr>
          <w:rFonts w:eastAsia="Calibri"/>
          <w:lang w:val="hu-HU"/>
        </w:rPr>
        <w:t xml:space="preserve">Ne adja a </w:t>
      </w:r>
      <w:r>
        <w:rPr>
          <w:rFonts w:eastAsia="Calibri"/>
          <w:lang w:val="hu-HU"/>
        </w:rPr>
        <w:t>Kadcyla-t (</w:t>
      </w:r>
      <w:r w:rsidR="00212F17">
        <w:rPr>
          <w:lang w:val="hu-HU"/>
        </w:rPr>
        <w:t>trasztuzumab-emtanzint</w:t>
      </w:r>
      <w:r>
        <w:rPr>
          <w:lang w:val="hu-HU"/>
        </w:rPr>
        <w:t>)</w:t>
      </w:r>
      <w:r w:rsidR="00212F17">
        <w:rPr>
          <w:lang w:val="hu-HU"/>
        </w:rPr>
        <w:t xml:space="preserve"> </w:t>
      </w:r>
      <w:r w:rsidR="006424CC" w:rsidRPr="00F013E0">
        <w:rPr>
          <w:rFonts w:eastAsia="Calibri"/>
          <w:lang w:val="hu-HU"/>
        </w:rPr>
        <w:t xml:space="preserve">kemoterápiával </w:t>
      </w:r>
      <w:r w:rsidR="00BD4F81" w:rsidRPr="00F013E0">
        <w:rPr>
          <w:rFonts w:eastAsia="Calibri"/>
          <w:lang w:val="hu-HU"/>
        </w:rPr>
        <w:t>kombinációban</w:t>
      </w:r>
      <w:r w:rsidR="00631A2A" w:rsidRPr="00F013E0">
        <w:rPr>
          <w:rFonts w:eastAsia="Calibri"/>
          <w:lang w:val="hu-HU"/>
        </w:rPr>
        <w:t>!</w:t>
      </w:r>
    </w:p>
    <w:p w14:paraId="29696F74" w14:textId="4F0D3668" w:rsidR="00BD4F81" w:rsidRPr="00F013E0" w:rsidRDefault="00C910C5" w:rsidP="005F08D7">
      <w:pPr>
        <w:ind w:left="709" w:hanging="709"/>
        <w:rPr>
          <w:rFonts w:eastAsia="Calibri"/>
          <w:lang w:val="hu-HU"/>
        </w:rPr>
      </w:pPr>
      <w:r>
        <w:rPr>
          <w:rFonts w:eastAsia="Calibri"/>
          <w:lang w:val="hu-HU"/>
        </w:rPr>
        <w:t>6</w:t>
      </w:r>
      <w:r w:rsidR="006C6771" w:rsidRPr="00F013E0">
        <w:rPr>
          <w:rFonts w:eastAsia="Calibri"/>
          <w:lang w:val="hu-HU"/>
        </w:rPr>
        <w:t>.</w:t>
      </w:r>
      <w:r w:rsidR="006C6771" w:rsidRPr="00F013E0">
        <w:rPr>
          <w:rFonts w:eastAsia="Calibri"/>
          <w:lang w:val="hu-HU"/>
        </w:rPr>
        <w:tab/>
      </w:r>
      <w:r w:rsidR="006424CC" w:rsidRPr="00F013E0">
        <w:rPr>
          <w:rFonts w:eastAsia="Calibri"/>
          <w:lang w:val="hu-HU"/>
        </w:rPr>
        <w:t>Ne adjon nagyobb</w:t>
      </w:r>
      <w:r>
        <w:rPr>
          <w:rFonts w:eastAsia="Calibri"/>
          <w:lang w:val="hu-HU"/>
        </w:rPr>
        <w:t xml:space="preserve"> Kadcyla</w:t>
      </w:r>
      <w:r w:rsidR="006424CC" w:rsidRPr="00F013E0">
        <w:rPr>
          <w:rFonts w:eastAsia="Calibri"/>
          <w:lang w:val="hu-HU"/>
        </w:rPr>
        <w:t xml:space="preserve"> </w:t>
      </w:r>
      <w:r>
        <w:rPr>
          <w:rFonts w:eastAsia="Calibri"/>
          <w:lang w:val="hu-HU"/>
        </w:rPr>
        <w:t>(</w:t>
      </w:r>
      <w:r w:rsidR="00212F17">
        <w:rPr>
          <w:lang w:val="hu-HU"/>
        </w:rPr>
        <w:t>trasztuzumab-emtanzin</w:t>
      </w:r>
      <w:r>
        <w:rPr>
          <w:lang w:val="hu-HU"/>
        </w:rPr>
        <w:t>)</w:t>
      </w:r>
      <w:r w:rsidR="00212F17">
        <w:rPr>
          <w:lang w:val="hu-HU"/>
        </w:rPr>
        <w:t xml:space="preserve"> </w:t>
      </w:r>
      <w:ins w:id="1779" w:author="Author">
        <w:r w:rsidR="00FF5C0B">
          <w:rPr>
            <w:lang w:val="hu-HU"/>
          </w:rPr>
          <w:t>dózis</w:t>
        </w:r>
      </w:ins>
      <w:del w:id="1780" w:author="Author">
        <w:r w:rsidR="006424CC" w:rsidRPr="00F013E0" w:rsidDel="00FF5C0B">
          <w:rPr>
            <w:rFonts w:eastAsia="Calibri"/>
            <w:lang w:val="hu-HU"/>
          </w:rPr>
          <w:delText>adago</w:delText>
        </w:r>
      </w:del>
      <w:r w:rsidR="006424CC" w:rsidRPr="00F013E0">
        <w:rPr>
          <w:rFonts w:eastAsia="Calibri"/>
          <w:lang w:val="hu-HU"/>
        </w:rPr>
        <w:t xml:space="preserve">t, mint 3,6 mg/ttkg, </w:t>
      </w:r>
      <w:ins w:id="1781" w:author="Author">
        <w:r w:rsidR="00651002">
          <w:rPr>
            <w:rFonts w:eastAsia="Calibri"/>
            <w:lang w:val="hu-HU"/>
          </w:rPr>
          <w:t>három</w:t>
        </w:r>
      </w:ins>
      <w:del w:id="1782" w:author="Author">
        <w:r w:rsidR="006424CC" w:rsidRPr="00F013E0" w:rsidDel="00651002">
          <w:rPr>
            <w:rFonts w:eastAsia="Calibri"/>
            <w:lang w:val="hu-HU"/>
          </w:rPr>
          <w:delText>3 </w:delText>
        </w:r>
      </w:del>
      <w:r w:rsidR="006424CC" w:rsidRPr="00F013E0">
        <w:rPr>
          <w:rFonts w:eastAsia="Calibri"/>
          <w:lang w:val="hu-HU"/>
        </w:rPr>
        <w:t>hetente egyszer</w:t>
      </w:r>
      <w:r>
        <w:rPr>
          <w:rFonts w:eastAsia="Calibri"/>
          <w:lang w:val="hu-HU"/>
        </w:rPr>
        <w:t>.</w:t>
      </w:r>
    </w:p>
    <w:p w14:paraId="4CE56E29" w14:textId="77777777" w:rsidR="006424CC" w:rsidRPr="00F013E0" w:rsidRDefault="00C910C5" w:rsidP="005F08D7">
      <w:pPr>
        <w:ind w:left="709" w:hanging="709"/>
        <w:rPr>
          <w:rFonts w:eastAsia="Calibri"/>
          <w:lang w:val="hu-HU"/>
        </w:rPr>
      </w:pPr>
      <w:r>
        <w:rPr>
          <w:rFonts w:eastAsia="Calibri"/>
          <w:lang w:val="hu-HU"/>
        </w:rPr>
        <w:t>7</w:t>
      </w:r>
      <w:r w:rsidR="006C6771" w:rsidRPr="00F013E0">
        <w:rPr>
          <w:rFonts w:eastAsia="Calibri"/>
          <w:lang w:val="hu-HU"/>
        </w:rPr>
        <w:t>.</w:t>
      </w:r>
      <w:r w:rsidR="006C6771" w:rsidRPr="00F013E0">
        <w:rPr>
          <w:rFonts w:eastAsia="Calibri"/>
          <w:lang w:val="hu-HU"/>
        </w:rPr>
        <w:tab/>
      </w:r>
      <w:r w:rsidR="006424CC" w:rsidRPr="00F013E0">
        <w:rPr>
          <w:rFonts w:eastAsia="Calibri"/>
          <w:lang w:val="hu-HU"/>
        </w:rPr>
        <w:t>Ha elektronikusan történik a Kadcyla</w:t>
      </w:r>
      <w:r>
        <w:rPr>
          <w:rFonts w:eastAsia="Calibri"/>
          <w:lang w:val="hu-HU"/>
        </w:rPr>
        <w:t xml:space="preserve"> (</w:t>
      </w:r>
      <w:r>
        <w:rPr>
          <w:lang w:val="hu-HU"/>
        </w:rPr>
        <w:t>trasztuzumab-emtanzin)</w:t>
      </w:r>
      <w:r w:rsidR="006424CC" w:rsidRPr="00F013E0">
        <w:rPr>
          <w:rFonts w:eastAsia="Calibri"/>
          <w:lang w:val="hu-HU"/>
        </w:rPr>
        <w:t xml:space="preserve"> felírása, fontos meggyőződni arról, hogy a felírt gyógyszer a </w:t>
      </w:r>
      <w:r w:rsidR="00FD6633" w:rsidRPr="00F013E0">
        <w:rPr>
          <w:rFonts w:eastAsia="Calibri"/>
          <w:lang w:val="hu-HU"/>
        </w:rPr>
        <w:t>trasztuzumab-emtanzin</w:t>
      </w:r>
      <w:r w:rsidR="001A70FF" w:rsidRPr="00F013E0">
        <w:rPr>
          <w:rFonts w:eastAsia="Calibri"/>
          <w:lang w:val="hu-HU"/>
        </w:rPr>
        <w:t xml:space="preserve">, </w:t>
      </w:r>
      <w:r w:rsidR="00CB6545" w:rsidRPr="00F013E0">
        <w:rPr>
          <w:rFonts w:eastAsia="Calibri"/>
          <w:lang w:val="hu-HU"/>
        </w:rPr>
        <w:t xml:space="preserve">és </w:t>
      </w:r>
      <w:r w:rsidR="001A70FF" w:rsidRPr="00F013E0">
        <w:rPr>
          <w:rFonts w:eastAsia="Calibri"/>
          <w:lang w:val="hu-HU"/>
        </w:rPr>
        <w:t xml:space="preserve">nem </w:t>
      </w:r>
      <w:r>
        <w:rPr>
          <w:rFonts w:eastAsia="Calibri"/>
          <w:lang w:val="hu-HU"/>
        </w:rPr>
        <w:t>egyéb</w:t>
      </w:r>
      <w:r w:rsidRPr="00F013E0">
        <w:rPr>
          <w:rFonts w:eastAsia="Calibri"/>
          <w:lang w:val="hu-HU"/>
        </w:rPr>
        <w:t xml:space="preserve"> trasztuzumab</w:t>
      </w:r>
      <w:r>
        <w:rPr>
          <w:rFonts w:eastAsia="Calibri"/>
          <w:lang w:val="hu-HU"/>
        </w:rPr>
        <w:t xml:space="preserve">-tartalmú készítmény, például </w:t>
      </w:r>
      <w:r>
        <w:rPr>
          <w:lang w:val="hu-HU"/>
        </w:rPr>
        <w:t>Herceptin (trasztuzumab) vagy Enhertu (trasztuzumab-deruxtekán)</w:t>
      </w:r>
      <w:r w:rsidRPr="00F013E0">
        <w:rPr>
          <w:rFonts w:eastAsia="Calibri"/>
          <w:lang w:val="hu-HU"/>
        </w:rPr>
        <w:t>.</w:t>
      </w:r>
      <w:del w:id="1783" w:author="Author">
        <w:r w:rsidR="00604A2E" w:rsidRPr="00F013E0" w:rsidDel="00651002">
          <w:rPr>
            <w:rFonts w:eastAsia="Calibri"/>
            <w:lang w:val="hu-HU"/>
          </w:rPr>
          <w:delText>.</w:delText>
        </w:r>
      </w:del>
    </w:p>
    <w:p w14:paraId="18BFFD81" w14:textId="77777777" w:rsidR="001A70FF" w:rsidRPr="00306733" w:rsidRDefault="00C910C5" w:rsidP="005F08D7">
      <w:pPr>
        <w:ind w:left="709" w:hanging="709"/>
        <w:rPr>
          <w:rFonts w:eastAsia="Calibri"/>
          <w:lang w:val="hu-HU"/>
        </w:rPr>
      </w:pPr>
      <w:r>
        <w:rPr>
          <w:rFonts w:eastAsia="Calibri"/>
          <w:lang w:val="hu-HU"/>
        </w:rPr>
        <w:t>8</w:t>
      </w:r>
      <w:r w:rsidR="006C6771" w:rsidRPr="00F013E0">
        <w:rPr>
          <w:rFonts w:eastAsia="Calibri"/>
          <w:lang w:val="hu-HU"/>
        </w:rPr>
        <w:t>.</w:t>
      </w:r>
      <w:r w:rsidR="006C6771" w:rsidRPr="00F013E0">
        <w:rPr>
          <w:rFonts w:eastAsia="Calibri"/>
          <w:lang w:val="hu-HU"/>
        </w:rPr>
        <w:tab/>
      </w:r>
      <w:r w:rsidR="000625D7" w:rsidRPr="00F013E0">
        <w:rPr>
          <w:rFonts w:eastAsia="Calibri"/>
          <w:lang w:val="hu-HU"/>
        </w:rPr>
        <w:t>M</w:t>
      </w:r>
      <w:r w:rsidR="00CA011F" w:rsidRPr="00F013E0">
        <w:rPr>
          <w:rFonts w:eastAsia="Calibri"/>
          <w:lang w:val="hu-HU"/>
        </w:rPr>
        <w:t>ind a Kadcyla kereskedelmi nevét, mind pedig a teljes nemzetközi szabadnevét (</w:t>
      </w:r>
      <w:r w:rsidR="00FD6633" w:rsidRPr="00F013E0">
        <w:rPr>
          <w:rFonts w:eastAsia="Calibri"/>
          <w:lang w:val="hu-HU"/>
        </w:rPr>
        <w:t>trasztuzumab-emtanzin</w:t>
      </w:r>
      <w:r w:rsidR="00CA011F" w:rsidRPr="00F013E0">
        <w:rPr>
          <w:rFonts w:eastAsia="Calibri"/>
          <w:lang w:val="hu-HU"/>
        </w:rPr>
        <w:t>)</w:t>
      </w:r>
      <w:r w:rsidR="00492620" w:rsidRPr="00F013E0">
        <w:rPr>
          <w:rFonts w:eastAsia="Calibri"/>
          <w:lang w:val="hu-HU"/>
        </w:rPr>
        <w:t xml:space="preserve"> használni és </w:t>
      </w:r>
      <w:r w:rsidR="00280086" w:rsidRPr="00F013E0">
        <w:rPr>
          <w:rFonts w:eastAsia="Calibri"/>
          <w:lang w:val="hu-HU"/>
        </w:rPr>
        <w:t>ellenőrizni</w:t>
      </w:r>
      <w:r w:rsidR="00492620" w:rsidRPr="00F013E0">
        <w:rPr>
          <w:rFonts w:eastAsia="Calibri"/>
          <w:lang w:val="hu-HU"/>
        </w:rPr>
        <w:t xml:space="preserve"> kell</w:t>
      </w:r>
      <w:r w:rsidR="000625D7" w:rsidRPr="00F013E0">
        <w:rPr>
          <w:rFonts w:eastAsia="Calibri"/>
          <w:lang w:val="hu-HU"/>
        </w:rPr>
        <w:t xml:space="preserve"> a felíráskor</w:t>
      </w:r>
      <w:r w:rsidR="00317073" w:rsidRPr="00F013E0">
        <w:rPr>
          <w:rFonts w:eastAsia="Calibri"/>
          <w:lang w:val="hu-HU"/>
        </w:rPr>
        <w:t>, az infúziós oldat elkészítéskor és a Kadcyla</w:t>
      </w:r>
      <w:r w:rsidR="00212F17">
        <w:rPr>
          <w:rFonts w:eastAsia="Calibri"/>
          <w:lang w:val="hu-HU"/>
        </w:rPr>
        <w:t xml:space="preserve"> </w:t>
      </w:r>
      <w:r w:rsidR="00212F17">
        <w:rPr>
          <w:lang w:val="hu-HU"/>
        </w:rPr>
        <w:t>(trasztuzumab-emtanzin)</w:t>
      </w:r>
      <w:r w:rsidR="00317073" w:rsidRPr="00F013E0">
        <w:rPr>
          <w:rFonts w:eastAsia="Calibri"/>
          <w:lang w:val="hu-HU"/>
        </w:rPr>
        <w:t xml:space="preserve"> betegeknek történő beadásakor. </w:t>
      </w:r>
      <w:r w:rsidR="000625D7" w:rsidRPr="00306733">
        <w:rPr>
          <w:rFonts w:eastAsia="Calibri"/>
          <w:lang w:val="hu-HU"/>
        </w:rPr>
        <w:t>Ellenőrizni kell, hogy a nemzetközi szabadn</w:t>
      </w:r>
      <w:r w:rsidR="009A01A8" w:rsidRPr="00306733">
        <w:rPr>
          <w:rFonts w:eastAsia="Calibri"/>
          <w:lang w:val="hu-HU"/>
        </w:rPr>
        <w:t>év a</w:t>
      </w:r>
      <w:r w:rsidR="000625D7" w:rsidRPr="00306733">
        <w:rPr>
          <w:rFonts w:eastAsia="Calibri"/>
          <w:lang w:val="hu-HU"/>
        </w:rPr>
        <w:t xml:space="preserve"> </w:t>
      </w:r>
      <w:r w:rsidR="00FD6633" w:rsidRPr="00306733">
        <w:rPr>
          <w:rFonts w:eastAsia="Calibri"/>
          <w:lang w:val="hu-HU"/>
        </w:rPr>
        <w:t>trasztuzumab-emtanzin</w:t>
      </w:r>
      <w:r w:rsidR="000625D7" w:rsidRPr="00306733">
        <w:rPr>
          <w:rFonts w:eastAsia="Calibri"/>
          <w:lang w:val="hu-HU"/>
        </w:rPr>
        <w:t>.</w:t>
      </w:r>
    </w:p>
    <w:p w14:paraId="186CF2D7" w14:textId="77777777" w:rsidR="00280086" w:rsidRPr="00306733" w:rsidRDefault="00C910C5" w:rsidP="005F08D7">
      <w:pPr>
        <w:ind w:left="709" w:hanging="709"/>
        <w:rPr>
          <w:rFonts w:eastAsia="Calibri"/>
          <w:lang w:val="hu-HU"/>
        </w:rPr>
      </w:pPr>
      <w:r>
        <w:rPr>
          <w:rFonts w:eastAsia="Calibri"/>
          <w:lang w:val="hu-HU"/>
        </w:rPr>
        <w:t>9</w:t>
      </w:r>
      <w:r w:rsidR="006C6771" w:rsidRPr="00306733">
        <w:rPr>
          <w:rFonts w:eastAsia="Calibri"/>
          <w:lang w:val="hu-HU"/>
        </w:rPr>
        <w:t>.</w:t>
      </w:r>
      <w:r w:rsidR="006C6771" w:rsidRPr="00306733">
        <w:rPr>
          <w:rFonts w:eastAsia="Calibri"/>
          <w:lang w:val="hu-HU"/>
        </w:rPr>
        <w:tab/>
      </w:r>
      <w:r w:rsidR="00280086" w:rsidRPr="00306733">
        <w:rPr>
          <w:rFonts w:eastAsia="Calibri"/>
          <w:lang w:val="hu-HU"/>
        </w:rPr>
        <w:t>A gyógyszerelési hibák</w:t>
      </w:r>
      <w:r w:rsidR="009A01A8" w:rsidRPr="00306733">
        <w:rPr>
          <w:rFonts w:eastAsia="Calibri"/>
          <w:lang w:val="hu-HU"/>
        </w:rPr>
        <w:t xml:space="preserve"> megelőzés</w:t>
      </w:r>
      <w:r w:rsidR="00A60293" w:rsidRPr="00306733">
        <w:rPr>
          <w:rFonts w:eastAsia="Calibri"/>
          <w:lang w:val="hu-HU"/>
        </w:rPr>
        <w:t>e érdekében fontos áttekinteni az Alkalmazási előírást és ellenőrizni a doboz és az injekciós üveg címkéjét, hogy megbizonyosodjon arról, hogy az elkészített és beadott gyógyszer a Kadclya</w:t>
      </w:r>
      <w:r w:rsidR="00212F17" w:rsidRPr="00306733">
        <w:rPr>
          <w:rFonts w:eastAsia="Calibri"/>
          <w:lang w:val="hu-HU"/>
        </w:rPr>
        <w:t xml:space="preserve"> </w:t>
      </w:r>
      <w:r w:rsidR="00212F17">
        <w:rPr>
          <w:lang w:val="hu-HU"/>
        </w:rPr>
        <w:t>(trasztuzumab-emtanzin)</w:t>
      </w:r>
      <w:r w:rsidR="00631A2A" w:rsidRPr="00306733">
        <w:rPr>
          <w:rFonts w:eastAsia="Calibri"/>
          <w:lang w:val="hu-HU"/>
        </w:rPr>
        <w:t>,</w:t>
      </w:r>
      <w:r w:rsidR="00A60293" w:rsidRPr="00306733">
        <w:rPr>
          <w:rFonts w:eastAsia="Calibri"/>
          <w:lang w:val="hu-HU"/>
        </w:rPr>
        <w:t xml:space="preserve"> és nem </w:t>
      </w:r>
      <w:r>
        <w:rPr>
          <w:rFonts w:eastAsia="Calibri"/>
          <w:lang w:val="hu-HU"/>
        </w:rPr>
        <w:t>egyéb,</w:t>
      </w:r>
      <w:r w:rsidRPr="00F013E0">
        <w:rPr>
          <w:rFonts w:eastAsia="Calibri"/>
          <w:lang w:val="hu-HU"/>
        </w:rPr>
        <w:t xml:space="preserve"> trasztuzumab</w:t>
      </w:r>
      <w:r>
        <w:rPr>
          <w:rFonts w:eastAsia="Calibri"/>
          <w:lang w:val="hu-HU"/>
        </w:rPr>
        <w:t xml:space="preserve">-tartalmú készítmény, például </w:t>
      </w:r>
      <w:r>
        <w:rPr>
          <w:lang w:val="hu-HU"/>
        </w:rPr>
        <w:t>Herceptin (trasztuzumab) vagy Enhertu (trasztuzumab-deruxtekán)</w:t>
      </w:r>
      <w:r w:rsidR="00A60293" w:rsidRPr="00306733">
        <w:rPr>
          <w:rFonts w:eastAsia="Calibri"/>
          <w:lang w:val="hu-HU"/>
        </w:rPr>
        <w:t>.</w:t>
      </w:r>
    </w:p>
    <w:p w14:paraId="26ACE5B1" w14:textId="54F5D7B2" w:rsidR="00C24F65" w:rsidRPr="00306733" w:rsidRDefault="00C910C5" w:rsidP="005F08D7">
      <w:pPr>
        <w:ind w:left="709" w:hanging="709"/>
        <w:rPr>
          <w:rFonts w:eastAsia="Calibri"/>
          <w:lang w:val="hu-HU"/>
        </w:rPr>
      </w:pPr>
      <w:r>
        <w:rPr>
          <w:rFonts w:eastAsia="Calibri"/>
          <w:lang w:val="hu-HU"/>
        </w:rPr>
        <w:t>10</w:t>
      </w:r>
      <w:r w:rsidR="006C6771" w:rsidRPr="00306733">
        <w:rPr>
          <w:rFonts w:eastAsia="Calibri"/>
          <w:lang w:val="hu-HU"/>
        </w:rPr>
        <w:t>.</w:t>
      </w:r>
      <w:r w:rsidR="006C6771" w:rsidRPr="00306733">
        <w:rPr>
          <w:rFonts w:eastAsia="Calibri"/>
          <w:lang w:val="hu-HU"/>
        </w:rPr>
        <w:tab/>
      </w:r>
      <w:r w:rsidR="00C24F65" w:rsidRPr="00306733">
        <w:rPr>
          <w:rFonts w:eastAsia="Calibri"/>
          <w:lang w:val="hu-HU"/>
        </w:rPr>
        <w:t xml:space="preserve">Leírás a </w:t>
      </w:r>
      <w:r w:rsidRPr="00BD0005">
        <w:rPr>
          <w:rFonts w:eastAsia="Calibri"/>
          <w:lang w:val="hu-HU"/>
          <w:rPrChange w:id="1784" w:author="Author">
            <w:rPr>
              <w:rFonts w:eastAsia="Calibri"/>
              <w:lang w:val="fr-FR"/>
            </w:rPr>
          </w:rPrChange>
        </w:rPr>
        <w:t>Roche-készítmények, a Kadcyla (</w:t>
      </w:r>
      <w:r>
        <w:rPr>
          <w:lang w:val="hu-HU"/>
        </w:rPr>
        <w:t xml:space="preserve">trasztuzumab-emtanzin), </w:t>
      </w:r>
      <w:r w:rsidRPr="00BD0005">
        <w:rPr>
          <w:rFonts w:eastAsia="Calibri"/>
          <w:lang w:val="hu-HU"/>
          <w:rPrChange w:id="1785" w:author="Author">
            <w:rPr>
              <w:rFonts w:eastAsia="Calibri"/>
              <w:lang w:val="fr-FR"/>
            </w:rPr>
          </w:rPrChange>
        </w:rPr>
        <w:t xml:space="preserve">a Herceptin és a szubkután adandó Herceptin (trasztuzumab) </w:t>
      </w:r>
      <w:del w:id="1786" w:author="Author">
        <w:r w:rsidR="00C24F65" w:rsidRPr="00306733" w:rsidDel="00651002">
          <w:rPr>
            <w:rFonts w:eastAsia="Calibri"/>
            <w:lang w:val="hu-HU"/>
          </w:rPr>
          <w:delText xml:space="preserve"> </w:delText>
        </w:r>
      </w:del>
      <w:r w:rsidR="00C24F65" w:rsidRPr="00306733">
        <w:rPr>
          <w:rFonts w:eastAsia="Calibri"/>
          <w:lang w:val="hu-HU"/>
        </w:rPr>
        <w:t>közötti legfőbb eltérésekről a javallat, adagolás, alkalmazás és a csomagolás különbsége</w:t>
      </w:r>
      <w:del w:id="1787" w:author="Author">
        <w:r w:rsidR="00C24F65" w:rsidRPr="00306733" w:rsidDel="00651002">
          <w:rPr>
            <w:rFonts w:eastAsia="Calibri"/>
            <w:lang w:val="hu-HU"/>
          </w:rPr>
          <w:delText>k</w:delText>
        </w:r>
      </w:del>
      <w:ins w:id="1788" w:author="Author">
        <w:r w:rsidR="00651002">
          <w:rPr>
            <w:rFonts w:eastAsia="Calibri"/>
            <w:lang w:val="hu-HU"/>
          </w:rPr>
          <w:t>i</w:t>
        </w:r>
      </w:ins>
      <w:r w:rsidR="00C24F65" w:rsidRPr="00306733">
        <w:rPr>
          <w:rFonts w:eastAsia="Calibri"/>
          <w:lang w:val="hu-HU"/>
        </w:rPr>
        <w:t xml:space="preserve"> tekintetében.</w:t>
      </w:r>
    </w:p>
    <w:p w14:paraId="51F48AFF" w14:textId="77777777" w:rsidR="005F08D7" w:rsidRPr="00306733" w:rsidRDefault="005F08D7" w:rsidP="005F08D7">
      <w:pPr>
        <w:ind w:left="709" w:hanging="709"/>
        <w:rPr>
          <w:rFonts w:eastAsia="Calibri"/>
          <w:lang w:val="hu-HU"/>
        </w:rPr>
      </w:pPr>
    </w:p>
    <w:p w14:paraId="2D852E5B" w14:textId="0BF28DAD" w:rsidR="00452645" w:rsidRPr="00130037" w:rsidDel="006A15F2" w:rsidRDefault="00452645" w:rsidP="008D00A5">
      <w:pPr>
        <w:keepNext/>
        <w:keepLines/>
        <w:tabs>
          <w:tab w:val="left" w:pos="567"/>
        </w:tabs>
        <w:ind w:right="-1"/>
        <w:rPr>
          <w:del w:id="1789" w:author="Author"/>
          <w:b/>
          <w:bCs/>
          <w:lang w:val="hu-HU"/>
        </w:rPr>
      </w:pPr>
      <w:del w:id="1790" w:author="Author">
        <w:r w:rsidRPr="00130037" w:rsidDel="006A15F2">
          <w:rPr>
            <w:b/>
            <w:bCs/>
            <w:lang w:val="hu-HU"/>
          </w:rPr>
          <w:lastRenderedPageBreak/>
          <w:delText>Forgalomba hozatalt követő intézkedések teljesítésére vonatkozó speciális</w:delText>
        </w:r>
        <w:r w:rsidDel="006A15F2">
          <w:rPr>
            <w:b/>
            <w:bCs/>
            <w:lang w:val="hu-HU"/>
          </w:rPr>
          <w:delText xml:space="preserve"> </w:delText>
        </w:r>
        <w:r w:rsidRPr="00130037" w:rsidDel="006A15F2">
          <w:rPr>
            <w:b/>
            <w:bCs/>
            <w:lang w:val="hu-HU"/>
          </w:rPr>
          <w:delText>kötelezettség</w:delText>
        </w:r>
      </w:del>
    </w:p>
    <w:p w14:paraId="69502B1A" w14:textId="7331CA69" w:rsidR="00452645" w:rsidRPr="008D00A5" w:rsidDel="006A15F2" w:rsidRDefault="00452645" w:rsidP="008D00A5">
      <w:pPr>
        <w:keepNext/>
        <w:keepLines/>
        <w:tabs>
          <w:tab w:val="left" w:pos="567"/>
        </w:tabs>
        <w:ind w:right="-1"/>
        <w:rPr>
          <w:del w:id="1791" w:author="Author"/>
          <w:b/>
          <w:bCs/>
          <w:lang w:val="hu-HU"/>
        </w:rPr>
      </w:pPr>
    </w:p>
    <w:p w14:paraId="439280AD" w14:textId="209B25E1" w:rsidR="00452645" w:rsidRPr="00BD0005" w:rsidDel="006A15F2" w:rsidRDefault="00452645" w:rsidP="008D00A5">
      <w:pPr>
        <w:keepNext/>
        <w:keepLines/>
        <w:tabs>
          <w:tab w:val="left" w:pos="567"/>
        </w:tabs>
        <w:ind w:right="-1"/>
        <w:rPr>
          <w:del w:id="1792" w:author="Author"/>
          <w:lang w:val="hu-HU"/>
          <w:rPrChange w:id="1793" w:author="Author">
            <w:rPr>
              <w:del w:id="1794" w:author="Author"/>
              <w:b/>
              <w:bCs/>
              <w:lang w:val="hu-HU"/>
            </w:rPr>
          </w:rPrChange>
        </w:rPr>
      </w:pPr>
      <w:del w:id="1795" w:author="Author">
        <w:r w:rsidRPr="00BD0005" w:rsidDel="006A15F2">
          <w:rPr>
            <w:lang w:val="hu-HU"/>
            <w:rPrChange w:id="1796" w:author="Author">
              <w:rPr>
                <w:b/>
                <w:bCs/>
                <w:lang w:val="hu-HU"/>
              </w:rPr>
            </w:rPrChange>
          </w:rPr>
          <w:delText>A forgalombahozatali engedély jogosultjának a megadott határidőn belül meg kell tennie az alábbi intézkedéseket:</w:delText>
        </w:r>
      </w:del>
    </w:p>
    <w:p w14:paraId="665F4CD4" w14:textId="7B08D9BD" w:rsidR="00452645" w:rsidRPr="00130037" w:rsidDel="006A15F2" w:rsidRDefault="00452645" w:rsidP="00452645">
      <w:pPr>
        <w:ind w:right="-1"/>
        <w:rPr>
          <w:del w:id="1797" w:author="Author"/>
          <w:lang w:val="hu-HU"/>
        </w:rPr>
      </w:pP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25"/>
        <w:gridCol w:w="1455"/>
      </w:tblGrid>
      <w:tr w:rsidR="00452645" w:rsidRPr="009C11C1" w:rsidDel="006A15F2" w14:paraId="56C4CDBD" w14:textId="18C7E837" w:rsidTr="0044007C">
        <w:trPr>
          <w:del w:id="1798" w:author="Author"/>
        </w:trPr>
        <w:tc>
          <w:tcPr>
            <w:tcW w:w="4181" w:type="pct"/>
          </w:tcPr>
          <w:p w14:paraId="71135500" w14:textId="235368BE" w:rsidR="00452645" w:rsidRPr="00130037" w:rsidDel="006A15F2" w:rsidRDefault="00452645" w:rsidP="0044007C">
            <w:pPr>
              <w:snapToGrid w:val="0"/>
              <w:ind w:right="-1"/>
              <w:rPr>
                <w:del w:id="1799" w:author="Author"/>
                <w:b/>
                <w:bCs/>
                <w:lang w:val="hu-HU"/>
              </w:rPr>
            </w:pPr>
            <w:del w:id="1800" w:author="Author">
              <w:r w:rsidRPr="00130037" w:rsidDel="006A15F2">
                <w:rPr>
                  <w:b/>
                  <w:bCs/>
                  <w:lang w:val="hu-HU"/>
                </w:rPr>
                <w:delText>Leírás</w:delText>
              </w:r>
            </w:del>
          </w:p>
        </w:tc>
        <w:tc>
          <w:tcPr>
            <w:tcW w:w="819" w:type="pct"/>
          </w:tcPr>
          <w:p w14:paraId="0DB0E819" w14:textId="0114DF51" w:rsidR="00452645" w:rsidRPr="00130037" w:rsidDel="006A15F2" w:rsidRDefault="00452645" w:rsidP="0044007C">
            <w:pPr>
              <w:snapToGrid w:val="0"/>
              <w:ind w:right="-1"/>
              <w:rPr>
                <w:del w:id="1801" w:author="Author"/>
                <w:b/>
                <w:bCs/>
                <w:lang w:val="hu-HU"/>
              </w:rPr>
            </w:pPr>
            <w:del w:id="1802" w:author="Author">
              <w:r w:rsidRPr="00130037" w:rsidDel="006A15F2">
                <w:rPr>
                  <w:b/>
                  <w:bCs/>
                  <w:lang w:val="hu-HU"/>
                </w:rPr>
                <w:delText>Lejárat napja</w:delText>
              </w:r>
            </w:del>
          </w:p>
        </w:tc>
      </w:tr>
      <w:tr w:rsidR="00452645" w:rsidRPr="009C11C1" w:rsidDel="006A15F2" w14:paraId="2CF29784" w14:textId="35D375C8" w:rsidTr="0044007C">
        <w:trPr>
          <w:del w:id="1803" w:author="Author"/>
        </w:trPr>
        <w:tc>
          <w:tcPr>
            <w:tcW w:w="4181" w:type="pct"/>
          </w:tcPr>
          <w:p w14:paraId="5715B083" w14:textId="595F07F3" w:rsidR="004B4017" w:rsidRPr="00BD0005" w:rsidDel="006A15F2" w:rsidRDefault="00B51488" w:rsidP="001A1243">
            <w:pPr>
              <w:pStyle w:val="TabletextrowsAgency"/>
              <w:spacing w:line="240" w:lineRule="auto"/>
              <w:rPr>
                <w:del w:id="1804" w:author="Author"/>
                <w:rFonts w:ascii="Times New Roman" w:hAnsi="Times New Roman" w:cs="Times New Roman"/>
                <w:bCs/>
                <w:sz w:val="22"/>
                <w:szCs w:val="22"/>
                <w:lang w:val="hu-HU"/>
                <w:rPrChange w:id="1805" w:author="Author">
                  <w:rPr>
                    <w:del w:id="1806" w:author="Author"/>
                    <w:rFonts w:ascii="Times New Roman" w:hAnsi="Times New Roman" w:cs="Times New Roman"/>
                    <w:bCs/>
                    <w:sz w:val="22"/>
                    <w:szCs w:val="22"/>
                  </w:rPr>
                </w:rPrChange>
              </w:rPr>
            </w:pPr>
            <w:del w:id="1807" w:author="Author">
              <w:r w:rsidRPr="00BD0005" w:rsidDel="006A15F2">
                <w:rPr>
                  <w:bCs/>
                  <w:szCs w:val="22"/>
                  <w:lang w:val="hu-HU"/>
                  <w:rPrChange w:id="1808" w:author="Author">
                    <w:rPr>
                      <w:bCs/>
                      <w:szCs w:val="22"/>
                    </w:rPr>
                  </w:rPrChange>
                </w:rPr>
                <w:delText xml:space="preserve">Engedélyezés utáni gyógyszer-hatásossági vizsgálat (PAES): </w:delText>
              </w:r>
            </w:del>
          </w:p>
          <w:p w14:paraId="76217E28" w14:textId="4DB484D6" w:rsidR="006B45DC" w:rsidRPr="00BD0005" w:rsidDel="006A15F2" w:rsidRDefault="006B45DC" w:rsidP="001A1243">
            <w:pPr>
              <w:pStyle w:val="TabletextrowsAgency"/>
              <w:spacing w:line="240" w:lineRule="auto"/>
              <w:rPr>
                <w:del w:id="1809" w:author="Author"/>
                <w:rFonts w:ascii="Times New Roman" w:hAnsi="Times New Roman" w:cs="Times New Roman"/>
                <w:bCs/>
                <w:sz w:val="22"/>
                <w:szCs w:val="22"/>
                <w:lang w:val="hu-HU"/>
                <w:rPrChange w:id="1810" w:author="Author">
                  <w:rPr>
                    <w:del w:id="1811" w:author="Author"/>
                    <w:rFonts w:ascii="Times New Roman" w:hAnsi="Times New Roman" w:cs="Times New Roman"/>
                    <w:bCs/>
                    <w:sz w:val="22"/>
                    <w:szCs w:val="22"/>
                  </w:rPr>
                </w:rPrChange>
              </w:rPr>
            </w:pPr>
            <w:del w:id="1812" w:author="Author">
              <w:r w:rsidRPr="00BD0005" w:rsidDel="006A15F2">
                <w:rPr>
                  <w:bCs/>
                  <w:szCs w:val="22"/>
                  <w:lang w:val="hu-HU"/>
                  <w:rPrChange w:id="1813" w:author="Author">
                    <w:rPr>
                      <w:bCs/>
                      <w:szCs w:val="22"/>
                    </w:rPr>
                  </w:rPrChange>
                </w:rPr>
                <w:delText xml:space="preserve">a </w:delText>
              </w:r>
              <w:r w:rsidR="00B51488" w:rsidRPr="00BD0005" w:rsidDel="006A15F2">
                <w:rPr>
                  <w:bCs/>
                  <w:szCs w:val="22"/>
                  <w:lang w:val="hu-HU"/>
                  <w:rPrChange w:id="1814" w:author="Author">
                    <w:rPr>
                      <w:bCs/>
                      <w:szCs w:val="22"/>
                    </w:rPr>
                  </w:rPrChange>
                </w:rPr>
                <w:delText xml:space="preserve">trasztuzumab-emtanzin </w:delText>
              </w:r>
              <w:r w:rsidRPr="00BD0005" w:rsidDel="006A15F2">
                <w:rPr>
                  <w:bCs/>
                  <w:szCs w:val="22"/>
                  <w:lang w:val="hu-HU"/>
                  <w:rPrChange w:id="1815" w:author="Author">
                    <w:rPr>
                      <w:bCs/>
                      <w:szCs w:val="22"/>
                    </w:rPr>
                  </w:rPrChange>
                </w:rPr>
                <w:delText>hatásosságának további értékelése céljából a HER2</w:delText>
              </w:r>
              <w:r w:rsidRPr="00BD0005" w:rsidDel="006A15F2">
                <w:rPr>
                  <w:bCs/>
                  <w:szCs w:val="22"/>
                  <w:lang w:val="hu-HU"/>
                  <w:rPrChange w:id="1816" w:author="Author">
                    <w:rPr>
                      <w:bCs/>
                      <w:szCs w:val="22"/>
                    </w:rPr>
                  </w:rPrChange>
                </w:rPr>
                <w:noBreakHyphen/>
                <w:delText>pozitív korai emlőkarcinómában szenvedő felnőtt betegek adjuváns kezelésé</w:delText>
              </w:r>
              <w:r w:rsidR="009145D1" w:rsidRPr="00BD0005" w:rsidDel="006A15F2">
                <w:rPr>
                  <w:bCs/>
                  <w:szCs w:val="22"/>
                  <w:lang w:val="hu-HU"/>
                  <w:rPrChange w:id="1817" w:author="Author">
                    <w:rPr>
                      <w:bCs/>
                      <w:szCs w:val="22"/>
                    </w:rPr>
                  </w:rPrChange>
                </w:rPr>
                <w:delText>re vonatkozóan</w:delText>
              </w:r>
              <w:r w:rsidRPr="00BD0005" w:rsidDel="006A15F2">
                <w:rPr>
                  <w:bCs/>
                  <w:szCs w:val="22"/>
                  <w:lang w:val="hu-HU"/>
                  <w:rPrChange w:id="1818" w:author="Author">
                    <w:rPr>
                      <w:bCs/>
                      <w:szCs w:val="22"/>
                    </w:rPr>
                  </w:rPrChange>
                </w:rPr>
                <w:delText>, akik</w:delText>
              </w:r>
              <w:r w:rsidR="009145D1" w:rsidRPr="00BD0005" w:rsidDel="006A15F2">
                <w:rPr>
                  <w:bCs/>
                  <w:szCs w:val="22"/>
                  <w:lang w:val="hu-HU"/>
                  <w:rPrChange w:id="1819" w:author="Author">
                    <w:rPr>
                      <w:bCs/>
                      <w:szCs w:val="22"/>
                    </w:rPr>
                  </w:rPrChange>
                </w:rPr>
                <w:delText>nek</w:delText>
              </w:r>
              <w:r w:rsidRPr="00BD0005" w:rsidDel="006A15F2">
                <w:rPr>
                  <w:bCs/>
                  <w:szCs w:val="22"/>
                  <w:lang w:val="hu-HU"/>
                  <w:rPrChange w:id="1820" w:author="Author">
                    <w:rPr>
                      <w:bCs/>
                      <w:szCs w:val="22"/>
                    </w:rPr>
                  </w:rPrChange>
                </w:rPr>
                <w:delText xml:space="preserve"> </w:delText>
              </w:r>
              <w:r w:rsidRPr="00392EA8" w:rsidDel="006A15F2">
                <w:rPr>
                  <w:rFonts w:ascii="Times New Roman" w:hAnsi="Times New Roman" w:cs="Times New Roman"/>
                  <w:sz w:val="22"/>
                  <w:szCs w:val="22"/>
                  <w:lang w:val="hu"/>
                </w:rPr>
                <w:delText>az emlő nyirokcsomóiban és/vagy az axilláris nyirokcsomókban invazív reziduális tumor</w:delText>
              </w:r>
              <w:r w:rsidR="009145D1" w:rsidDel="006A15F2">
                <w:rPr>
                  <w:rFonts w:ascii="Times New Roman" w:hAnsi="Times New Roman" w:cs="Times New Roman"/>
                  <w:sz w:val="22"/>
                  <w:szCs w:val="22"/>
                  <w:lang w:val="hu"/>
                </w:rPr>
                <w:delText>uk van, a neoadjuváns taxán alapú és HER2</w:delText>
              </w:r>
              <w:r w:rsidR="009145D1" w:rsidDel="006A15F2">
                <w:rPr>
                  <w:rFonts w:ascii="Times New Roman" w:hAnsi="Times New Roman" w:cs="Times New Roman"/>
                  <w:sz w:val="22"/>
                  <w:szCs w:val="22"/>
                  <w:lang w:val="hu"/>
                </w:rPr>
                <w:noBreakHyphen/>
                <w:delText>célzott kez</w:delText>
              </w:r>
              <w:r w:rsidR="009145D1" w:rsidRPr="009145D1" w:rsidDel="006A15F2">
                <w:rPr>
                  <w:rFonts w:ascii="Times New Roman" w:hAnsi="Times New Roman" w:cs="Times New Roman"/>
                  <w:sz w:val="22"/>
                  <w:szCs w:val="22"/>
                  <w:lang w:val="hu"/>
                </w:rPr>
                <w:delText xml:space="preserve">elést követően, a </w:delText>
              </w:r>
              <w:r w:rsidR="009145D1" w:rsidRPr="00BD0005" w:rsidDel="006A15F2">
                <w:rPr>
                  <w:szCs w:val="22"/>
                  <w:lang w:val="hu-HU"/>
                  <w:rPrChange w:id="1821" w:author="Author">
                    <w:rPr>
                      <w:szCs w:val="22"/>
                    </w:rPr>
                  </w:rPrChange>
                </w:rPr>
                <w:delText>forgalombahozatali engedély jogosultjának be kell nyújtani a III</w:delText>
              </w:r>
              <w:r w:rsidR="004902B2" w:rsidRPr="00BD0005" w:rsidDel="006A15F2">
                <w:rPr>
                  <w:szCs w:val="22"/>
                  <w:lang w:val="hu-HU"/>
                  <w:rPrChange w:id="1822" w:author="Author">
                    <w:rPr>
                      <w:szCs w:val="22"/>
                    </w:rPr>
                  </w:rPrChange>
                </w:rPr>
                <w:delText>. fázisú</w:delText>
              </w:r>
              <w:r w:rsidR="009145D1" w:rsidRPr="00BD0005" w:rsidDel="006A15F2">
                <w:rPr>
                  <w:szCs w:val="22"/>
                  <w:lang w:val="hu-HU"/>
                  <w:rPrChange w:id="1823" w:author="Author">
                    <w:rPr>
                      <w:szCs w:val="22"/>
                    </w:rPr>
                  </w:rPrChange>
                </w:rPr>
                <w:delText>, randomizált, nyílt elrendezésű KATHARINE (BO27938) vizsgálat végső OS (teljes túlélés) elemzését.</w:delText>
              </w:r>
            </w:del>
          </w:p>
          <w:p w14:paraId="7DF1CC4C" w14:textId="2158D997" w:rsidR="00B51488" w:rsidRPr="008E0E0D" w:rsidDel="006A15F2" w:rsidRDefault="00B51488" w:rsidP="00E80C08">
            <w:pPr>
              <w:pStyle w:val="TabletextrowsAgency"/>
              <w:spacing w:line="240" w:lineRule="auto"/>
              <w:rPr>
                <w:del w:id="1824" w:author="Author"/>
                <w:rFonts w:ascii="Times New Roman" w:hAnsi="Times New Roman" w:cs="Times New Roman"/>
                <w:sz w:val="22"/>
                <w:szCs w:val="22"/>
                <w:lang w:val="hu-HU"/>
              </w:rPr>
            </w:pPr>
          </w:p>
        </w:tc>
        <w:tc>
          <w:tcPr>
            <w:tcW w:w="819" w:type="pct"/>
          </w:tcPr>
          <w:p w14:paraId="403784E8" w14:textId="1116E171" w:rsidR="00452645" w:rsidRPr="00130037" w:rsidDel="006A15F2" w:rsidRDefault="00C910C5" w:rsidP="00C910C5">
            <w:pPr>
              <w:pStyle w:val="TabletextrowsAgency"/>
              <w:spacing w:line="240" w:lineRule="auto"/>
              <w:rPr>
                <w:del w:id="1825" w:author="Author"/>
                <w:rFonts w:ascii="Times New Roman" w:hAnsi="Times New Roman" w:cs="Times New Roman"/>
                <w:lang w:val="hu-HU"/>
              </w:rPr>
            </w:pPr>
            <w:del w:id="1826" w:author="Author">
              <w:r w:rsidRPr="00BD0005" w:rsidDel="006A15F2">
                <w:rPr>
                  <w:bCs/>
                  <w:szCs w:val="22"/>
                  <w:lang w:val="hu-HU"/>
                  <w:rPrChange w:id="1827" w:author="Author">
                    <w:rPr>
                      <w:bCs/>
                      <w:szCs w:val="22"/>
                    </w:rPr>
                  </w:rPrChange>
                </w:rPr>
                <w:delText>2026</w:delText>
              </w:r>
              <w:r w:rsidR="001A1243" w:rsidRPr="00BD0005" w:rsidDel="006A15F2">
                <w:rPr>
                  <w:bCs/>
                  <w:szCs w:val="22"/>
                  <w:lang w:val="hu-HU"/>
                  <w:rPrChange w:id="1828" w:author="Author">
                    <w:rPr>
                      <w:bCs/>
                      <w:szCs w:val="22"/>
                    </w:rPr>
                  </w:rPrChange>
                </w:rPr>
                <w:delText>.</w:delText>
              </w:r>
              <w:r w:rsidR="00452645" w:rsidRPr="00BD0005" w:rsidDel="006A15F2">
                <w:rPr>
                  <w:bCs/>
                  <w:szCs w:val="22"/>
                  <w:lang w:val="hu-HU"/>
                  <w:rPrChange w:id="1829" w:author="Author">
                    <w:rPr>
                      <w:bCs/>
                      <w:szCs w:val="22"/>
                    </w:rPr>
                  </w:rPrChange>
                </w:rPr>
                <w:delText xml:space="preserve"> </w:delText>
              </w:r>
              <w:r w:rsidR="00B51488" w:rsidRPr="00BD0005" w:rsidDel="006A15F2">
                <w:rPr>
                  <w:bCs/>
                  <w:szCs w:val="22"/>
                  <w:lang w:val="hu-HU"/>
                  <w:rPrChange w:id="1830" w:author="Author">
                    <w:rPr>
                      <w:bCs/>
                      <w:szCs w:val="22"/>
                    </w:rPr>
                  </w:rPrChange>
                </w:rPr>
                <w:delText>június 30.</w:delText>
              </w:r>
            </w:del>
          </w:p>
        </w:tc>
      </w:tr>
    </w:tbl>
    <w:p w14:paraId="71AB779F" w14:textId="77777777" w:rsidR="00452645" w:rsidRPr="00F013E0" w:rsidRDefault="00452645" w:rsidP="005F08D7">
      <w:pPr>
        <w:ind w:left="709" w:hanging="709"/>
        <w:rPr>
          <w:rFonts w:eastAsia="Calibri"/>
          <w:lang w:val="hu-HU"/>
        </w:rPr>
      </w:pPr>
    </w:p>
    <w:p w14:paraId="5A18F257" w14:textId="77777777" w:rsidR="00EA1846" w:rsidRPr="008B6C36" w:rsidRDefault="00316243" w:rsidP="00130037">
      <w:pPr>
        <w:ind w:right="-1"/>
        <w:rPr>
          <w:lang w:val="hu-HU"/>
        </w:rPr>
      </w:pPr>
      <w:r>
        <w:rPr>
          <w:lang w:val="hu-HU"/>
        </w:rPr>
        <w:br w:type="page"/>
      </w:r>
    </w:p>
    <w:p w14:paraId="0A15DCE2" w14:textId="77777777" w:rsidR="00EA1846" w:rsidRPr="008B6C36" w:rsidRDefault="00EA1846" w:rsidP="00130037">
      <w:pPr>
        <w:rPr>
          <w:lang w:val="hu-HU"/>
        </w:rPr>
      </w:pPr>
    </w:p>
    <w:p w14:paraId="03C78573" w14:textId="77777777" w:rsidR="00EA1846" w:rsidRPr="008B6C36" w:rsidRDefault="00EA1846" w:rsidP="00130037">
      <w:pPr>
        <w:rPr>
          <w:lang w:val="hu-HU"/>
        </w:rPr>
      </w:pPr>
    </w:p>
    <w:p w14:paraId="18573ADC" w14:textId="77777777" w:rsidR="00EA1846" w:rsidRPr="008B6C36" w:rsidRDefault="00EA1846" w:rsidP="00130037">
      <w:pPr>
        <w:rPr>
          <w:lang w:val="hu-HU"/>
        </w:rPr>
      </w:pPr>
    </w:p>
    <w:p w14:paraId="6579D898" w14:textId="77777777" w:rsidR="00EA1846" w:rsidRPr="008B6C36" w:rsidRDefault="00EA1846" w:rsidP="00130037">
      <w:pPr>
        <w:rPr>
          <w:lang w:val="hu-HU"/>
        </w:rPr>
      </w:pPr>
    </w:p>
    <w:p w14:paraId="0E7734C9" w14:textId="77777777" w:rsidR="00EA1846" w:rsidRPr="008B6C36" w:rsidRDefault="00EA1846" w:rsidP="00130037">
      <w:pPr>
        <w:rPr>
          <w:lang w:val="hu-HU"/>
        </w:rPr>
      </w:pPr>
    </w:p>
    <w:p w14:paraId="0E30B646" w14:textId="77777777" w:rsidR="00EA1846" w:rsidRPr="008B6C36" w:rsidRDefault="00EA1846" w:rsidP="00130037">
      <w:pPr>
        <w:rPr>
          <w:lang w:val="hu-HU"/>
        </w:rPr>
      </w:pPr>
    </w:p>
    <w:p w14:paraId="7DCD5831" w14:textId="77777777" w:rsidR="00EA1846" w:rsidRPr="008B6C36" w:rsidRDefault="00EA1846" w:rsidP="00130037">
      <w:pPr>
        <w:rPr>
          <w:lang w:val="hu-HU"/>
        </w:rPr>
      </w:pPr>
    </w:p>
    <w:p w14:paraId="49BD5BEB" w14:textId="77777777" w:rsidR="00EA1846" w:rsidRPr="008B6C36" w:rsidRDefault="00EA1846" w:rsidP="00130037">
      <w:pPr>
        <w:rPr>
          <w:lang w:val="hu-HU"/>
        </w:rPr>
      </w:pPr>
    </w:p>
    <w:p w14:paraId="007C13A0" w14:textId="77777777" w:rsidR="00EA1846" w:rsidRPr="008B6C36" w:rsidRDefault="00EA1846" w:rsidP="00130037">
      <w:pPr>
        <w:rPr>
          <w:lang w:val="hu-HU"/>
        </w:rPr>
      </w:pPr>
    </w:p>
    <w:p w14:paraId="33099F04" w14:textId="77777777" w:rsidR="00EA1846" w:rsidRPr="008B6C36" w:rsidRDefault="00EA1846" w:rsidP="00130037">
      <w:pPr>
        <w:rPr>
          <w:lang w:val="hu-HU"/>
        </w:rPr>
      </w:pPr>
    </w:p>
    <w:p w14:paraId="132637A5" w14:textId="77777777" w:rsidR="00EA1846" w:rsidRPr="008B6C36" w:rsidRDefault="00EA1846" w:rsidP="00130037">
      <w:pPr>
        <w:rPr>
          <w:lang w:val="hu-HU"/>
        </w:rPr>
      </w:pPr>
    </w:p>
    <w:p w14:paraId="3C317618" w14:textId="77777777" w:rsidR="00EA1846" w:rsidRPr="008B6C36" w:rsidRDefault="00EA1846" w:rsidP="00130037">
      <w:pPr>
        <w:rPr>
          <w:lang w:val="hu-HU"/>
        </w:rPr>
      </w:pPr>
    </w:p>
    <w:p w14:paraId="508C3AF1" w14:textId="77777777" w:rsidR="00EA1846" w:rsidRPr="008B6C36" w:rsidRDefault="00EA1846" w:rsidP="00130037">
      <w:pPr>
        <w:rPr>
          <w:lang w:val="hu-HU"/>
        </w:rPr>
      </w:pPr>
    </w:p>
    <w:p w14:paraId="2EBE04F8" w14:textId="77777777" w:rsidR="00EA1846" w:rsidRPr="008B6C36" w:rsidRDefault="00EA1846" w:rsidP="00130037">
      <w:pPr>
        <w:rPr>
          <w:lang w:val="hu-HU"/>
        </w:rPr>
      </w:pPr>
    </w:p>
    <w:p w14:paraId="4AD17AA1" w14:textId="77777777" w:rsidR="00EA1846" w:rsidRPr="008B6C36" w:rsidRDefault="00EA1846" w:rsidP="00130037">
      <w:pPr>
        <w:rPr>
          <w:lang w:val="hu-HU"/>
        </w:rPr>
      </w:pPr>
    </w:p>
    <w:p w14:paraId="615A58D7" w14:textId="77777777" w:rsidR="00EA1846" w:rsidRPr="008B6C36" w:rsidRDefault="00EA1846" w:rsidP="00130037">
      <w:pPr>
        <w:rPr>
          <w:lang w:val="hu-HU"/>
        </w:rPr>
      </w:pPr>
    </w:p>
    <w:p w14:paraId="620F0E97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76AF9291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4896AB1A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572EE9F9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3DD2D404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5C1C8022" w14:textId="77777777" w:rsidR="003E5933" w:rsidRDefault="003E5933" w:rsidP="00836C13">
      <w:pPr>
        <w:jc w:val="center"/>
        <w:rPr>
          <w:ins w:id="1831" w:author="Author"/>
          <w:b/>
          <w:bCs/>
          <w:lang w:val="hu-HU"/>
        </w:rPr>
      </w:pPr>
    </w:p>
    <w:p w14:paraId="02F24B3B" w14:textId="77777777" w:rsidR="00A2084F" w:rsidRDefault="00A2084F" w:rsidP="00836C13">
      <w:pPr>
        <w:jc w:val="center"/>
        <w:rPr>
          <w:b/>
          <w:bCs/>
          <w:lang w:val="hu-HU"/>
        </w:rPr>
      </w:pPr>
    </w:p>
    <w:p w14:paraId="4C6C7AA8" w14:textId="77777777" w:rsidR="00EA1846" w:rsidRPr="008B6C36" w:rsidRDefault="00EA1846" w:rsidP="00836C13">
      <w:pPr>
        <w:jc w:val="center"/>
        <w:rPr>
          <w:b/>
          <w:bCs/>
          <w:lang w:val="hu-HU"/>
        </w:rPr>
      </w:pPr>
      <w:r w:rsidRPr="008B6C36">
        <w:rPr>
          <w:b/>
          <w:bCs/>
          <w:lang w:val="hu-HU"/>
        </w:rPr>
        <w:t>III. MELLÉKLET</w:t>
      </w:r>
    </w:p>
    <w:p w14:paraId="78AA64DB" w14:textId="77777777" w:rsidR="00EA1846" w:rsidRPr="008B6C36" w:rsidRDefault="00EA1846" w:rsidP="00C60EAF">
      <w:pPr>
        <w:jc w:val="center"/>
        <w:rPr>
          <w:b/>
          <w:bCs/>
          <w:lang w:val="hu-HU"/>
        </w:rPr>
      </w:pPr>
    </w:p>
    <w:p w14:paraId="3BEC1FFE" w14:textId="77777777" w:rsidR="00EA1846" w:rsidRPr="008B6C36" w:rsidRDefault="00EA1846" w:rsidP="00130037">
      <w:pPr>
        <w:jc w:val="center"/>
        <w:rPr>
          <w:b/>
          <w:bCs/>
          <w:lang w:val="hu-HU"/>
        </w:rPr>
      </w:pPr>
      <w:r w:rsidRPr="008B6C36">
        <w:rPr>
          <w:b/>
          <w:bCs/>
          <w:lang w:val="hu-HU"/>
        </w:rPr>
        <w:t>CÍMKESZÖVEG ÉS BETEGTÁJÉKOZTATÓ</w:t>
      </w:r>
    </w:p>
    <w:p w14:paraId="6C94259E" w14:textId="77777777" w:rsidR="00EA1846" w:rsidRPr="008B6C36" w:rsidRDefault="00EA1846" w:rsidP="00130037">
      <w:pPr>
        <w:jc w:val="center"/>
        <w:rPr>
          <w:b/>
          <w:bCs/>
          <w:lang w:val="hu-HU"/>
        </w:rPr>
      </w:pPr>
    </w:p>
    <w:p w14:paraId="0A741025" w14:textId="77777777" w:rsidR="00EA1846" w:rsidRPr="008B6C36" w:rsidRDefault="00EA1846" w:rsidP="00130037">
      <w:pPr>
        <w:rPr>
          <w:lang w:val="hu-HU"/>
        </w:rPr>
      </w:pPr>
    </w:p>
    <w:p w14:paraId="219C04BB" w14:textId="77777777" w:rsidR="00EA1846" w:rsidRPr="008B6C36" w:rsidRDefault="00EA1846" w:rsidP="00130037">
      <w:pPr>
        <w:rPr>
          <w:lang w:val="hu-HU"/>
        </w:rPr>
      </w:pPr>
      <w:r w:rsidRPr="008B6C36">
        <w:rPr>
          <w:color w:val="008000"/>
          <w:lang w:val="hu-HU"/>
        </w:rPr>
        <w:br w:type="page"/>
      </w:r>
    </w:p>
    <w:p w14:paraId="796E30A1" w14:textId="77777777" w:rsidR="00EA1846" w:rsidRPr="008B6C36" w:rsidRDefault="00EA1846" w:rsidP="00130037">
      <w:pPr>
        <w:rPr>
          <w:lang w:val="hu-HU"/>
        </w:rPr>
      </w:pPr>
    </w:p>
    <w:p w14:paraId="134C8142" w14:textId="77777777" w:rsidR="00EA1846" w:rsidRPr="008B6C36" w:rsidRDefault="00EA1846" w:rsidP="00130037">
      <w:pPr>
        <w:rPr>
          <w:lang w:val="hu-HU"/>
        </w:rPr>
      </w:pPr>
    </w:p>
    <w:p w14:paraId="790782AF" w14:textId="77777777" w:rsidR="00EA1846" w:rsidRPr="008B6C36" w:rsidRDefault="00EA1846" w:rsidP="00130037">
      <w:pPr>
        <w:rPr>
          <w:lang w:val="hu-HU"/>
        </w:rPr>
      </w:pPr>
    </w:p>
    <w:p w14:paraId="302D7F3E" w14:textId="77777777" w:rsidR="00EA1846" w:rsidRPr="008B6C36" w:rsidRDefault="00EA1846" w:rsidP="00130037">
      <w:pPr>
        <w:rPr>
          <w:lang w:val="hu-HU"/>
        </w:rPr>
      </w:pPr>
    </w:p>
    <w:p w14:paraId="5C77372D" w14:textId="77777777" w:rsidR="00EA1846" w:rsidRPr="008B6C36" w:rsidRDefault="00EA1846" w:rsidP="00130037">
      <w:pPr>
        <w:rPr>
          <w:lang w:val="hu-HU"/>
        </w:rPr>
      </w:pPr>
    </w:p>
    <w:p w14:paraId="648CA864" w14:textId="77777777" w:rsidR="00EA1846" w:rsidRPr="008B6C36" w:rsidRDefault="00EA1846" w:rsidP="00130037">
      <w:pPr>
        <w:rPr>
          <w:lang w:val="hu-HU"/>
        </w:rPr>
      </w:pPr>
    </w:p>
    <w:p w14:paraId="0324E584" w14:textId="77777777" w:rsidR="00EA1846" w:rsidRPr="008B6C36" w:rsidRDefault="00EA1846" w:rsidP="00130037">
      <w:pPr>
        <w:rPr>
          <w:lang w:val="hu-HU"/>
        </w:rPr>
      </w:pPr>
    </w:p>
    <w:p w14:paraId="39859C9F" w14:textId="77777777" w:rsidR="00EA1846" w:rsidRPr="008B6C36" w:rsidRDefault="00EA1846" w:rsidP="00130037">
      <w:pPr>
        <w:rPr>
          <w:lang w:val="hu-HU"/>
        </w:rPr>
      </w:pPr>
    </w:p>
    <w:p w14:paraId="55D644EC" w14:textId="77777777" w:rsidR="00EA1846" w:rsidRPr="008B6C36" w:rsidRDefault="00EA1846" w:rsidP="00130037">
      <w:pPr>
        <w:rPr>
          <w:lang w:val="hu-HU"/>
        </w:rPr>
      </w:pPr>
    </w:p>
    <w:p w14:paraId="181EF551" w14:textId="77777777" w:rsidR="00EA1846" w:rsidRPr="008B6C36" w:rsidRDefault="00EA1846" w:rsidP="00130037">
      <w:pPr>
        <w:rPr>
          <w:lang w:val="hu-HU"/>
        </w:rPr>
      </w:pPr>
    </w:p>
    <w:p w14:paraId="76B5E742" w14:textId="77777777" w:rsidR="00EA1846" w:rsidRPr="008B6C36" w:rsidRDefault="00EA1846" w:rsidP="00130037">
      <w:pPr>
        <w:rPr>
          <w:lang w:val="hu-HU"/>
        </w:rPr>
      </w:pPr>
    </w:p>
    <w:p w14:paraId="3B75D014" w14:textId="77777777" w:rsidR="00EA1846" w:rsidRPr="008B6C36" w:rsidRDefault="00EA1846" w:rsidP="00130037">
      <w:pPr>
        <w:rPr>
          <w:lang w:val="hu-HU"/>
        </w:rPr>
      </w:pPr>
    </w:p>
    <w:p w14:paraId="31BC67E8" w14:textId="77777777" w:rsidR="00EA1846" w:rsidRPr="008B6C36" w:rsidRDefault="00EA1846" w:rsidP="00130037">
      <w:pPr>
        <w:rPr>
          <w:lang w:val="hu-HU"/>
        </w:rPr>
      </w:pPr>
    </w:p>
    <w:p w14:paraId="23EB048D" w14:textId="77777777" w:rsidR="00EA1846" w:rsidRPr="008B6C36" w:rsidRDefault="00EA1846" w:rsidP="00130037">
      <w:pPr>
        <w:rPr>
          <w:lang w:val="hu-HU"/>
        </w:rPr>
      </w:pPr>
    </w:p>
    <w:p w14:paraId="0A1A63D3" w14:textId="77777777" w:rsidR="00EA1846" w:rsidRPr="008B6C36" w:rsidRDefault="00EA1846" w:rsidP="00130037">
      <w:pPr>
        <w:rPr>
          <w:lang w:val="hu-HU"/>
        </w:rPr>
      </w:pPr>
    </w:p>
    <w:p w14:paraId="31745DE2" w14:textId="77777777" w:rsidR="00EA1846" w:rsidRPr="008B6C36" w:rsidRDefault="00EA1846" w:rsidP="00130037">
      <w:pPr>
        <w:rPr>
          <w:lang w:val="hu-HU"/>
        </w:rPr>
      </w:pPr>
    </w:p>
    <w:p w14:paraId="584284D6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0AEEE880" w14:textId="77777777" w:rsidR="00643ECE" w:rsidRPr="008B6C36" w:rsidRDefault="00643ECE" w:rsidP="00130037">
      <w:pPr>
        <w:outlineLvl w:val="0"/>
        <w:rPr>
          <w:b/>
          <w:bCs/>
          <w:lang w:val="hu-HU"/>
        </w:rPr>
      </w:pPr>
    </w:p>
    <w:p w14:paraId="0A5A396A" w14:textId="77777777" w:rsidR="00643ECE" w:rsidRPr="008B6C36" w:rsidRDefault="00643ECE" w:rsidP="00130037">
      <w:pPr>
        <w:outlineLvl w:val="0"/>
        <w:rPr>
          <w:b/>
          <w:bCs/>
          <w:lang w:val="hu-HU"/>
        </w:rPr>
      </w:pPr>
    </w:p>
    <w:p w14:paraId="425952DA" w14:textId="77777777" w:rsidR="00643ECE" w:rsidRPr="008B6C36" w:rsidRDefault="00643ECE" w:rsidP="00130037">
      <w:pPr>
        <w:outlineLvl w:val="0"/>
        <w:rPr>
          <w:b/>
          <w:bCs/>
          <w:lang w:val="hu-HU"/>
        </w:rPr>
      </w:pPr>
    </w:p>
    <w:p w14:paraId="77CC49A3" w14:textId="77777777" w:rsidR="00643ECE" w:rsidRPr="008B6C36" w:rsidRDefault="00643ECE" w:rsidP="00130037">
      <w:pPr>
        <w:outlineLvl w:val="0"/>
        <w:rPr>
          <w:b/>
          <w:bCs/>
          <w:lang w:val="hu-HU"/>
        </w:rPr>
      </w:pPr>
    </w:p>
    <w:p w14:paraId="7331E740" w14:textId="77777777" w:rsidR="00643ECE" w:rsidRDefault="00643ECE" w:rsidP="00130037">
      <w:pPr>
        <w:outlineLvl w:val="0"/>
        <w:rPr>
          <w:ins w:id="1832" w:author="Author"/>
          <w:b/>
          <w:bCs/>
          <w:lang w:val="hu-HU"/>
        </w:rPr>
      </w:pPr>
    </w:p>
    <w:p w14:paraId="6C377E64" w14:textId="77777777" w:rsidR="00A2084F" w:rsidRPr="008B6C36" w:rsidRDefault="00A2084F" w:rsidP="00130037">
      <w:pPr>
        <w:outlineLvl w:val="0"/>
        <w:rPr>
          <w:b/>
          <w:bCs/>
          <w:lang w:val="hu-HU"/>
        </w:rPr>
      </w:pPr>
    </w:p>
    <w:p w14:paraId="5C8177F6" w14:textId="77777777" w:rsidR="00EA1846" w:rsidRPr="008B6C36" w:rsidRDefault="00EA1846" w:rsidP="0095784C">
      <w:pPr>
        <w:pStyle w:val="Annex"/>
        <w:rPr>
          <w:lang w:val="hu-HU"/>
        </w:rPr>
      </w:pPr>
      <w:r w:rsidRPr="008B6C36">
        <w:rPr>
          <w:lang w:val="hu-HU"/>
        </w:rPr>
        <w:t>A. CÍMKESZÖVEG</w:t>
      </w:r>
    </w:p>
    <w:p w14:paraId="6DE3FFFE" w14:textId="77777777" w:rsidR="00EA1846" w:rsidRPr="008B6C36" w:rsidRDefault="00EA1846" w:rsidP="00130037">
      <w:pPr>
        <w:rPr>
          <w:lang w:val="hu-HU"/>
        </w:rPr>
      </w:pPr>
    </w:p>
    <w:p w14:paraId="5EE09521" w14:textId="77777777" w:rsidR="00EA1846" w:rsidRPr="008B6C36" w:rsidRDefault="00EA1846" w:rsidP="00836C13">
      <w:pPr>
        <w:rPr>
          <w:lang w:val="hu-HU"/>
        </w:rPr>
      </w:pPr>
      <w:r w:rsidRPr="008B6C36">
        <w:rPr>
          <w:lang w:val="hu-HU"/>
        </w:rPr>
        <w:br w:type="page"/>
      </w:r>
    </w:p>
    <w:p w14:paraId="68C5F584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hu-HU"/>
        </w:rPr>
      </w:pPr>
      <w:r w:rsidRPr="008B6C36">
        <w:rPr>
          <w:b/>
          <w:bCs/>
          <w:lang w:val="hu-HU"/>
        </w:rPr>
        <w:lastRenderedPageBreak/>
        <w:t>A KÜLSŐ CSOMAGOLÁSON</w:t>
      </w:r>
      <w:r w:rsidR="00F4527F" w:rsidRPr="008B6C36">
        <w:rPr>
          <w:b/>
          <w:bCs/>
          <w:lang w:val="hu-HU"/>
        </w:rPr>
        <w:t xml:space="preserve"> </w:t>
      </w:r>
      <w:r w:rsidRPr="008B6C36">
        <w:rPr>
          <w:b/>
          <w:bCs/>
          <w:lang w:val="hu-HU"/>
        </w:rPr>
        <w:t>FELTÜNTETENDŐ ADATOK</w:t>
      </w:r>
    </w:p>
    <w:p w14:paraId="0D68C3B0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hu-HU"/>
        </w:rPr>
      </w:pPr>
    </w:p>
    <w:p w14:paraId="0727FEA6" w14:textId="77777777" w:rsidR="00EA1846" w:rsidRPr="008B6C36" w:rsidRDefault="00F4527F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hu-HU"/>
        </w:rPr>
      </w:pPr>
      <w:r w:rsidRPr="008B6C36">
        <w:rPr>
          <w:b/>
          <w:bCs/>
          <w:lang w:val="hu-HU"/>
        </w:rPr>
        <w:t>DOBOZ</w:t>
      </w:r>
    </w:p>
    <w:p w14:paraId="2460D344" w14:textId="77777777" w:rsidR="00EA1846" w:rsidRPr="008B6C36" w:rsidRDefault="00EA1846" w:rsidP="00130037">
      <w:pPr>
        <w:rPr>
          <w:lang w:val="hu-HU"/>
        </w:rPr>
      </w:pPr>
    </w:p>
    <w:p w14:paraId="31958A95" w14:textId="77777777" w:rsidR="00643ECE" w:rsidRPr="008B6C36" w:rsidRDefault="00643ECE" w:rsidP="00130037">
      <w:pPr>
        <w:rPr>
          <w:lang w:val="hu-HU"/>
        </w:rPr>
      </w:pPr>
    </w:p>
    <w:p w14:paraId="50F2366B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1.</w:t>
      </w:r>
      <w:r w:rsidRPr="008B6C36">
        <w:rPr>
          <w:b/>
          <w:bCs/>
          <w:lang w:val="hu-HU"/>
        </w:rPr>
        <w:tab/>
        <w:t>A GYÓGYSZER NEVE</w:t>
      </w:r>
    </w:p>
    <w:p w14:paraId="771E7ADD" w14:textId="77777777" w:rsidR="00EA1846" w:rsidRPr="008B6C36" w:rsidRDefault="00EA1846" w:rsidP="00130037">
      <w:pPr>
        <w:rPr>
          <w:lang w:val="hu-HU"/>
        </w:rPr>
      </w:pPr>
    </w:p>
    <w:p w14:paraId="675C61E0" w14:textId="77777777" w:rsidR="00EA1846" w:rsidRPr="008B6C36" w:rsidRDefault="004424B0" w:rsidP="00130037">
      <w:pPr>
        <w:rPr>
          <w:lang w:val="hu-HU"/>
        </w:rPr>
      </w:pPr>
      <w:r>
        <w:rPr>
          <w:lang w:val="hu-HU"/>
        </w:rPr>
        <w:t>Kad</w:t>
      </w:r>
      <w:r w:rsidR="00F4527F" w:rsidRPr="008B6C36">
        <w:rPr>
          <w:lang w:val="hu-HU"/>
        </w:rPr>
        <w:t xml:space="preserve">cyla 100 mg </w:t>
      </w:r>
      <w:r w:rsidR="00631A2A" w:rsidRPr="008B6C36">
        <w:rPr>
          <w:lang w:val="hu-HU"/>
        </w:rPr>
        <w:t>por oldatos infúzióhoz való koncentrátumhoz</w:t>
      </w:r>
    </w:p>
    <w:p w14:paraId="5E23B64D" w14:textId="77777777" w:rsidR="00EA1846" w:rsidRPr="008B6C36" w:rsidRDefault="00FD6633" w:rsidP="00130037">
      <w:pPr>
        <w:rPr>
          <w:lang w:val="hu-HU"/>
        </w:rPr>
      </w:pPr>
      <w:r>
        <w:rPr>
          <w:lang w:val="hu-HU"/>
        </w:rPr>
        <w:t>trasztuzumab-emtanzin</w:t>
      </w:r>
    </w:p>
    <w:p w14:paraId="1B157F57" w14:textId="77777777" w:rsidR="00EA1846" w:rsidRPr="008B6C36" w:rsidRDefault="00EA1846" w:rsidP="00130037">
      <w:pPr>
        <w:rPr>
          <w:lang w:val="hu-HU"/>
        </w:rPr>
      </w:pPr>
    </w:p>
    <w:p w14:paraId="22C2FE81" w14:textId="77777777" w:rsidR="00EA1846" w:rsidRPr="008B6C36" w:rsidRDefault="00EA1846" w:rsidP="00130037">
      <w:pPr>
        <w:rPr>
          <w:lang w:val="hu-HU"/>
        </w:rPr>
      </w:pPr>
    </w:p>
    <w:p w14:paraId="2DAA62CC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2.</w:t>
      </w:r>
      <w:r w:rsidRPr="008B6C36">
        <w:rPr>
          <w:b/>
          <w:bCs/>
          <w:lang w:val="hu-HU"/>
        </w:rPr>
        <w:tab/>
        <w:t>HATÓANYAG(OK) MEGNEVEZÉSE</w:t>
      </w:r>
    </w:p>
    <w:p w14:paraId="7C9CEDF8" w14:textId="77777777" w:rsidR="00915064" w:rsidRPr="00D63BAE" w:rsidRDefault="00915064" w:rsidP="0094577B">
      <w:pPr>
        <w:rPr>
          <w:lang w:val="hu-HU"/>
        </w:rPr>
      </w:pPr>
    </w:p>
    <w:p w14:paraId="2B623656" w14:textId="77777777" w:rsidR="00EA1846" w:rsidRPr="008232D3" w:rsidRDefault="00915064" w:rsidP="005E2380">
      <w:pPr>
        <w:rPr>
          <w:lang w:val="hu-HU"/>
        </w:rPr>
      </w:pPr>
      <w:r w:rsidRPr="00347AB0">
        <w:rPr>
          <w:lang w:val="hu-HU"/>
        </w:rPr>
        <w:t>Por oldatos infúzióhoz való koncent</w:t>
      </w:r>
      <w:r w:rsidRPr="00A55027">
        <w:rPr>
          <w:lang w:val="hu-HU"/>
        </w:rPr>
        <w:t xml:space="preserve">rátumhoz, </w:t>
      </w:r>
      <w:r w:rsidR="00066126">
        <w:rPr>
          <w:lang w:val="hu-HU"/>
        </w:rPr>
        <w:t>ami</w:t>
      </w:r>
      <w:r w:rsidR="00066126" w:rsidRPr="00A55027">
        <w:rPr>
          <w:lang w:val="hu-HU"/>
        </w:rPr>
        <w:t xml:space="preserve"> </w:t>
      </w:r>
      <w:r w:rsidRPr="00A55027">
        <w:rPr>
          <w:lang w:val="hu-HU"/>
        </w:rPr>
        <w:t xml:space="preserve">100 mg </w:t>
      </w:r>
      <w:r w:rsidR="00FD6633">
        <w:rPr>
          <w:lang w:val="hu-HU"/>
        </w:rPr>
        <w:t>trasztuzumab-emtanzin</w:t>
      </w:r>
      <w:r w:rsidRPr="00A55027">
        <w:rPr>
          <w:lang w:val="hu-HU"/>
        </w:rPr>
        <w:t xml:space="preserve">t tartalmaz injekciós üvegenként. </w:t>
      </w:r>
      <w:r w:rsidRPr="00FD6633">
        <w:rPr>
          <w:lang w:val="hu-HU"/>
        </w:rPr>
        <w:t xml:space="preserve">Feloldást követően egy injekciós üveg 5 ml, 20 mg/ml koncentrációjú </w:t>
      </w:r>
      <w:r w:rsidR="00FD6633">
        <w:rPr>
          <w:lang w:val="hu-HU"/>
        </w:rPr>
        <w:t>trasztuzumab-emtanzin</w:t>
      </w:r>
      <w:r w:rsidR="00066126">
        <w:rPr>
          <w:lang w:val="hu-HU"/>
        </w:rPr>
        <w:t>-</w:t>
      </w:r>
      <w:r w:rsidRPr="00FD6633">
        <w:rPr>
          <w:lang w:val="hu-HU"/>
        </w:rPr>
        <w:t>oldatot tartalmaz.</w:t>
      </w:r>
    </w:p>
    <w:p w14:paraId="71CB42CD" w14:textId="77777777" w:rsidR="00EA1846" w:rsidRPr="008B6C36" w:rsidRDefault="00EA1846" w:rsidP="00130037">
      <w:pPr>
        <w:rPr>
          <w:lang w:val="hu-HU"/>
        </w:rPr>
      </w:pPr>
    </w:p>
    <w:p w14:paraId="1DCEB034" w14:textId="77777777" w:rsidR="00EA1846" w:rsidRPr="008B6C36" w:rsidRDefault="00EA1846" w:rsidP="00130037">
      <w:pPr>
        <w:rPr>
          <w:lang w:val="hu-HU"/>
        </w:rPr>
      </w:pPr>
    </w:p>
    <w:p w14:paraId="1D4A8CF1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3.</w:t>
      </w:r>
      <w:r w:rsidRPr="008B6C36">
        <w:rPr>
          <w:b/>
          <w:bCs/>
          <w:lang w:val="hu-HU"/>
        </w:rPr>
        <w:tab/>
        <w:t>SEGÉDANYAGOK FELSOROLÁSA</w:t>
      </w:r>
    </w:p>
    <w:p w14:paraId="500DA90E" w14:textId="77777777" w:rsidR="00EA1846" w:rsidRDefault="00EA1846" w:rsidP="00130037">
      <w:pPr>
        <w:rPr>
          <w:ins w:id="1833" w:author="Author"/>
          <w:lang w:val="hu-HU"/>
        </w:rPr>
      </w:pPr>
    </w:p>
    <w:p w14:paraId="2A2DEA3A" w14:textId="05724B9A" w:rsidR="00651002" w:rsidRPr="008B6C36" w:rsidRDefault="00651002" w:rsidP="00130037">
      <w:pPr>
        <w:rPr>
          <w:lang w:val="hu-HU"/>
        </w:rPr>
      </w:pPr>
      <w:ins w:id="1834" w:author="Author">
        <w:r>
          <w:rPr>
            <w:lang w:val="hu-HU"/>
          </w:rPr>
          <w:t>Segédanyagok:</w:t>
        </w:r>
      </w:ins>
    </w:p>
    <w:p w14:paraId="371B5E12" w14:textId="4B053D61" w:rsidR="00EA1846" w:rsidRPr="008B6C36" w:rsidRDefault="00651002" w:rsidP="00130037">
      <w:pPr>
        <w:rPr>
          <w:lang w:val="hu-HU"/>
        </w:rPr>
      </w:pPr>
      <w:ins w:id="1835" w:author="Author">
        <w:r>
          <w:rPr>
            <w:lang w:val="hu-HU"/>
          </w:rPr>
          <w:t>s</w:t>
        </w:r>
      </w:ins>
      <w:del w:id="1836" w:author="Author">
        <w:r w:rsidR="00F4527F" w:rsidRPr="008B6C36" w:rsidDel="00651002">
          <w:rPr>
            <w:lang w:val="hu-HU"/>
          </w:rPr>
          <w:delText>S</w:delText>
        </w:r>
      </w:del>
      <w:r w:rsidR="00F4527F" w:rsidRPr="008B6C36">
        <w:rPr>
          <w:lang w:val="hu-HU"/>
        </w:rPr>
        <w:t>zukcinilsav, nátrium-hidroxid, sz</w:t>
      </w:r>
      <w:r w:rsidR="00227ED2" w:rsidRPr="008B6C36">
        <w:rPr>
          <w:lang w:val="hu-HU"/>
        </w:rPr>
        <w:t>acharóz</w:t>
      </w:r>
      <w:r w:rsidR="00F4527F" w:rsidRPr="008B6C36">
        <w:rPr>
          <w:lang w:val="hu-HU"/>
        </w:rPr>
        <w:t>, poliszorbát 20</w:t>
      </w:r>
      <w:r w:rsidR="000D0E87">
        <w:rPr>
          <w:lang w:val="hu-HU"/>
        </w:rPr>
        <w:t>.</w:t>
      </w:r>
    </w:p>
    <w:p w14:paraId="425D6AE5" w14:textId="77777777" w:rsidR="00471797" w:rsidRPr="008B6C36" w:rsidRDefault="00471797" w:rsidP="00471797">
      <w:pPr>
        <w:rPr>
          <w:ins w:id="1837" w:author="Author"/>
          <w:lang w:val="hu-HU"/>
        </w:rPr>
      </w:pPr>
      <w:ins w:id="1838" w:author="Author">
        <w:r w:rsidRPr="00BD0005">
          <w:rPr>
            <w:highlight w:val="darkGray"/>
            <w:lang w:val="hu-HU"/>
            <w:rPrChange w:id="1839" w:author="Author">
              <w:rPr>
                <w:lang w:val="hu-HU"/>
              </w:rPr>
            </w:rPrChange>
          </w:rPr>
          <w:t>Alkalmazás előtt olvassa el a mellékelt betegtájékoztatót</w:t>
        </w:r>
      </w:ins>
    </w:p>
    <w:p w14:paraId="2FF4A62B" w14:textId="77777777" w:rsidR="00F4527F" w:rsidRPr="008B6C36" w:rsidRDefault="00F4527F" w:rsidP="00130037">
      <w:pPr>
        <w:rPr>
          <w:lang w:val="hu-HU"/>
        </w:rPr>
      </w:pPr>
    </w:p>
    <w:p w14:paraId="579779FD" w14:textId="77777777" w:rsidR="00F4527F" w:rsidRPr="008B6C36" w:rsidRDefault="00F4527F" w:rsidP="00130037">
      <w:pPr>
        <w:rPr>
          <w:lang w:val="hu-HU"/>
        </w:rPr>
      </w:pPr>
    </w:p>
    <w:p w14:paraId="692FCBDB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4.</w:t>
      </w:r>
      <w:r w:rsidRPr="008B6C36">
        <w:rPr>
          <w:b/>
          <w:bCs/>
          <w:lang w:val="hu-HU"/>
        </w:rPr>
        <w:tab/>
        <w:t>GYÓGYSZERFORMA ÉS TARTALOM</w:t>
      </w:r>
    </w:p>
    <w:p w14:paraId="69AC6E71" w14:textId="77777777" w:rsidR="00EA1846" w:rsidRPr="008B6C36" w:rsidRDefault="00EA1846" w:rsidP="00130037">
      <w:pPr>
        <w:rPr>
          <w:lang w:val="hu-HU"/>
        </w:rPr>
      </w:pPr>
    </w:p>
    <w:p w14:paraId="1715D5BF" w14:textId="77777777" w:rsidR="00831BAD" w:rsidRDefault="00831BAD" w:rsidP="00130037">
      <w:pPr>
        <w:rPr>
          <w:lang w:val="hu-HU"/>
        </w:rPr>
      </w:pPr>
      <w:r>
        <w:rPr>
          <w:lang w:val="hu-HU"/>
        </w:rPr>
        <w:t>P</w:t>
      </w:r>
      <w:r w:rsidRPr="008B6C36">
        <w:rPr>
          <w:lang w:val="hu-HU"/>
        </w:rPr>
        <w:t>or oldatos infúzióhoz való koncentrátumhoz</w:t>
      </w:r>
    </w:p>
    <w:p w14:paraId="3BB5BB0E" w14:textId="77777777" w:rsidR="00F4527F" w:rsidRPr="008B6C36" w:rsidRDefault="00FB0FB6" w:rsidP="00130037">
      <w:pPr>
        <w:rPr>
          <w:lang w:val="hu-HU"/>
        </w:rPr>
      </w:pPr>
      <w:r w:rsidRPr="00FB0FB6">
        <w:rPr>
          <w:lang w:val="hu-HU"/>
        </w:rPr>
        <w:t xml:space="preserve">1 db </w:t>
      </w:r>
      <w:r w:rsidR="00F4527F" w:rsidRPr="00FB0FB6">
        <w:rPr>
          <w:lang w:val="hu-HU"/>
        </w:rPr>
        <w:t>100 mg-os</w:t>
      </w:r>
      <w:r w:rsidR="00F4527F" w:rsidRPr="008B6C36">
        <w:rPr>
          <w:lang w:val="hu-HU"/>
        </w:rPr>
        <w:t xml:space="preserve"> injekciós üveg</w:t>
      </w:r>
    </w:p>
    <w:p w14:paraId="45D5EA8B" w14:textId="77777777" w:rsidR="00F4527F" w:rsidRPr="008B6C36" w:rsidRDefault="00F4527F" w:rsidP="00130037">
      <w:pPr>
        <w:rPr>
          <w:lang w:val="hu-HU"/>
        </w:rPr>
      </w:pPr>
    </w:p>
    <w:p w14:paraId="3A93A3E6" w14:textId="77777777" w:rsidR="00F4527F" w:rsidRPr="008B6C36" w:rsidRDefault="00F4527F" w:rsidP="00130037">
      <w:pPr>
        <w:rPr>
          <w:lang w:val="hu-HU"/>
        </w:rPr>
      </w:pPr>
    </w:p>
    <w:p w14:paraId="4D037A62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5.</w:t>
      </w:r>
      <w:r w:rsidRPr="008B6C36">
        <w:rPr>
          <w:b/>
          <w:bCs/>
          <w:lang w:val="hu-HU"/>
        </w:rPr>
        <w:tab/>
        <w:t>AZ ALKALMAZÁSSAL KAPCSOLATOS TUDNIVALÓK ÉS AZ ALKALMAZÁS MÓDJA(I)</w:t>
      </w:r>
    </w:p>
    <w:p w14:paraId="197AD48D" w14:textId="77777777" w:rsidR="00EA1846" w:rsidRPr="008B6C36" w:rsidRDefault="00EA1846" w:rsidP="00130037">
      <w:pPr>
        <w:rPr>
          <w:lang w:val="hu-HU"/>
        </w:rPr>
      </w:pPr>
    </w:p>
    <w:p w14:paraId="1838DBA0" w14:textId="77777777" w:rsidR="00F4527F" w:rsidRPr="008B6C36" w:rsidRDefault="00584B13" w:rsidP="00130037">
      <w:pPr>
        <w:rPr>
          <w:lang w:val="hu-HU"/>
        </w:rPr>
      </w:pPr>
      <w:r>
        <w:rPr>
          <w:lang w:val="hu-HU"/>
        </w:rPr>
        <w:t>F</w:t>
      </w:r>
      <w:r w:rsidRPr="008B6C36">
        <w:rPr>
          <w:lang w:val="hu-HU"/>
        </w:rPr>
        <w:t xml:space="preserve">eloldás és </w:t>
      </w:r>
      <w:r w:rsidR="004424B0" w:rsidRPr="008B6C36">
        <w:rPr>
          <w:lang w:val="hu-HU"/>
        </w:rPr>
        <w:t>hígítás</w:t>
      </w:r>
      <w:r w:rsidRPr="008B6C36">
        <w:rPr>
          <w:lang w:val="hu-HU"/>
        </w:rPr>
        <w:t xml:space="preserve"> után</w:t>
      </w:r>
      <w:r>
        <w:rPr>
          <w:lang w:val="hu-HU"/>
        </w:rPr>
        <w:t xml:space="preserve"> intravénás alkalmazásra</w:t>
      </w:r>
    </w:p>
    <w:p w14:paraId="584E37A8" w14:textId="01BC1CE5" w:rsidR="00EA1846" w:rsidRPr="008B6C36" w:rsidRDefault="00EA1846" w:rsidP="00130037">
      <w:pPr>
        <w:rPr>
          <w:lang w:val="hu-HU"/>
        </w:rPr>
      </w:pPr>
      <w:del w:id="1840" w:author="Author">
        <w:r w:rsidRPr="008B6C36" w:rsidDel="008F4F35">
          <w:rPr>
            <w:lang w:val="hu-HU"/>
          </w:rPr>
          <w:delText xml:space="preserve">Használat </w:delText>
        </w:r>
      </w:del>
      <w:ins w:id="1841" w:author="Author">
        <w:r w:rsidR="008F4F35">
          <w:rPr>
            <w:lang w:val="hu-HU"/>
          </w:rPr>
          <w:t>Alkalmazás</w:t>
        </w:r>
        <w:r w:rsidR="008F4F35" w:rsidRPr="008B6C36">
          <w:rPr>
            <w:lang w:val="hu-HU"/>
          </w:rPr>
          <w:t xml:space="preserve"> </w:t>
        </w:r>
      </w:ins>
      <w:r w:rsidRPr="008B6C36">
        <w:rPr>
          <w:lang w:val="hu-HU"/>
        </w:rPr>
        <w:t>előtt olvassa el a mellékelt betegtájékoztatót</w:t>
      </w:r>
    </w:p>
    <w:p w14:paraId="4BB9FA27" w14:textId="77777777" w:rsidR="00EA1846" w:rsidRPr="008B6C36" w:rsidRDefault="00EA1846" w:rsidP="00130037">
      <w:pPr>
        <w:rPr>
          <w:lang w:val="hu-HU"/>
        </w:rPr>
      </w:pPr>
    </w:p>
    <w:p w14:paraId="38BE8701" w14:textId="77777777" w:rsidR="00EA1846" w:rsidRPr="008B6C36" w:rsidRDefault="00EA1846" w:rsidP="00130037">
      <w:pPr>
        <w:rPr>
          <w:lang w:val="hu-HU"/>
        </w:rPr>
      </w:pPr>
    </w:p>
    <w:p w14:paraId="004E0D3B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6.</w:t>
      </w:r>
      <w:r w:rsidRPr="008B6C36">
        <w:rPr>
          <w:b/>
          <w:bCs/>
          <w:lang w:val="hu-HU"/>
        </w:rPr>
        <w:tab/>
        <w:t>KÜLÖN FIGYELMEZTETÉS, MELY SZERINT A GYÓGYSZERT GYERMEKEKTŐL ELZÁRVA KELL TARTANI</w:t>
      </w:r>
    </w:p>
    <w:p w14:paraId="4D5E3812" w14:textId="77777777" w:rsidR="00EA1846" w:rsidRPr="008B6C36" w:rsidRDefault="00EA1846" w:rsidP="00130037">
      <w:pPr>
        <w:rPr>
          <w:lang w:val="hu-HU"/>
        </w:rPr>
      </w:pPr>
    </w:p>
    <w:p w14:paraId="3299E7C1" w14:textId="77777777" w:rsidR="00EA1846" w:rsidRPr="008B6C36" w:rsidRDefault="00EA1846" w:rsidP="00130037">
      <w:pPr>
        <w:rPr>
          <w:lang w:val="hu-HU"/>
        </w:rPr>
      </w:pPr>
      <w:r w:rsidRPr="008B6C36">
        <w:rPr>
          <w:lang w:val="hu-HU"/>
        </w:rPr>
        <w:t>A gyógyszer gyermekektől elzárva tartandó</w:t>
      </w:r>
    </w:p>
    <w:p w14:paraId="555C977A" w14:textId="77777777" w:rsidR="00EA1846" w:rsidRPr="008B6C36" w:rsidRDefault="00EA1846" w:rsidP="00130037">
      <w:pPr>
        <w:rPr>
          <w:lang w:val="hu-HU"/>
        </w:rPr>
      </w:pPr>
    </w:p>
    <w:p w14:paraId="5C2BFE48" w14:textId="77777777" w:rsidR="00EA1846" w:rsidRPr="008B6C36" w:rsidRDefault="00EA1846" w:rsidP="00130037">
      <w:pPr>
        <w:rPr>
          <w:lang w:val="hu-HU"/>
        </w:rPr>
      </w:pPr>
    </w:p>
    <w:p w14:paraId="1EC6FDA1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7.</w:t>
      </w:r>
      <w:r w:rsidRPr="008B6C36">
        <w:rPr>
          <w:b/>
          <w:bCs/>
          <w:lang w:val="hu-HU"/>
        </w:rPr>
        <w:tab/>
        <w:t>TOVÁBBI FIGYELMEZTETÉS(EK), AMENNYIBEN SZÜKSÉGES</w:t>
      </w:r>
    </w:p>
    <w:p w14:paraId="52FCCB6D" w14:textId="77777777" w:rsidR="00EA1846" w:rsidRDefault="00EA1846" w:rsidP="00130037">
      <w:pPr>
        <w:rPr>
          <w:lang w:val="hu-HU"/>
        </w:rPr>
      </w:pPr>
    </w:p>
    <w:p w14:paraId="4714E871" w14:textId="77777777" w:rsidR="00E63BB8" w:rsidRDefault="00E63BB8" w:rsidP="00130037">
      <w:pPr>
        <w:rPr>
          <w:lang w:val="hu-HU"/>
        </w:rPr>
      </w:pPr>
      <w:r>
        <w:rPr>
          <w:lang w:val="hu-HU"/>
        </w:rPr>
        <w:t>Citotoxikus.</w:t>
      </w:r>
    </w:p>
    <w:p w14:paraId="08261AB6" w14:textId="77777777" w:rsidR="00E63BB8" w:rsidRDefault="00E63BB8" w:rsidP="00130037">
      <w:pPr>
        <w:rPr>
          <w:lang w:val="hu-HU"/>
        </w:rPr>
      </w:pPr>
    </w:p>
    <w:p w14:paraId="38DB5B8F" w14:textId="77777777" w:rsidR="00E63BB8" w:rsidRDefault="00674AC5" w:rsidP="00130037">
      <w:pPr>
        <w:rPr>
          <w:lang w:val="hu-HU"/>
        </w:rPr>
      </w:pPr>
      <w:r>
        <w:rPr>
          <w:lang w:val="hu-HU"/>
        </w:rPr>
        <w:t>A c</w:t>
      </w:r>
      <w:r w:rsidR="00E63BB8">
        <w:rPr>
          <w:lang w:val="hu-HU"/>
        </w:rPr>
        <w:t>itotoxiku</w:t>
      </w:r>
      <w:r>
        <w:rPr>
          <w:lang w:val="hu-HU"/>
        </w:rPr>
        <w:t xml:space="preserve">s szerek </w:t>
      </w:r>
      <w:r w:rsidR="00E63BB8">
        <w:rPr>
          <w:lang w:val="hu-HU"/>
        </w:rPr>
        <w:t>alkalmazásában jártas orvos felügyelete mellett alkalmazható!</w:t>
      </w:r>
    </w:p>
    <w:p w14:paraId="52545391" w14:textId="77777777" w:rsidR="00E63BB8" w:rsidRPr="008B6C36" w:rsidRDefault="00E63BB8" w:rsidP="00130037">
      <w:pPr>
        <w:rPr>
          <w:lang w:val="hu-HU"/>
        </w:rPr>
      </w:pPr>
    </w:p>
    <w:p w14:paraId="0816BA9F" w14:textId="77777777" w:rsidR="00EA1846" w:rsidRPr="008B6C36" w:rsidRDefault="00EA1846" w:rsidP="00130037">
      <w:pPr>
        <w:rPr>
          <w:lang w:val="hu-HU"/>
        </w:rPr>
      </w:pPr>
    </w:p>
    <w:p w14:paraId="6B020A2D" w14:textId="77777777" w:rsidR="00EA1846" w:rsidRPr="008B6C36" w:rsidRDefault="00EA1846" w:rsidP="0007406C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lastRenderedPageBreak/>
        <w:t>8.</w:t>
      </w:r>
      <w:r w:rsidRPr="008B6C36">
        <w:rPr>
          <w:b/>
          <w:bCs/>
          <w:lang w:val="hu-HU"/>
        </w:rPr>
        <w:tab/>
        <w:t>LEJÁRATI IDŐ</w:t>
      </w:r>
    </w:p>
    <w:p w14:paraId="484D44D4" w14:textId="77777777" w:rsidR="00EA1846" w:rsidRPr="008B6C36" w:rsidRDefault="00EA1846" w:rsidP="0007406C">
      <w:pPr>
        <w:keepNext/>
        <w:keepLines/>
        <w:rPr>
          <w:lang w:val="hu-HU"/>
        </w:rPr>
      </w:pPr>
    </w:p>
    <w:p w14:paraId="575642D2" w14:textId="69ECBDF8" w:rsidR="00EA1846" w:rsidRPr="008B6C36" w:rsidRDefault="000D0E87" w:rsidP="0007406C">
      <w:pPr>
        <w:keepNext/>
        <w:keepLines/>
        <w:rPr>
          <w:lang w:val="hu-HU"/>
        </w:rPr>
      </w:pPr>
      <w:del w:id="1842" w:author="Author">
        <w:r w:rsidRPr="00EE3A7A" w:rsidDel="008F4F35">
          <w:rPr>
            <w:lang w:val="hu-HU"/>
          </w:rPr>
          <w:delText>Felhasználható:</w:delText>
        </w:r>
      </w:del>
      <w:ins w:id="1843" w:author="Author">
        <w:r w:rsidR="008F4F35">
          <w:rPr>
            <w:lang w:val="hu-HU"/>
          </w:rPr>
          <w:t>EXP</w:t>
        </w:r>
      </w:ins>
    </w:p>
    <w:p w14:paraId="234E48E9" w14:textId="77777777" w:rsidR="00F4527F" w:rsidRPr="008B6C36" w:rsidRDefault="00F4527F" w:rsidP="0007406C">
      <w:pPr>
        <w:keepNext/>
        <w:keepLines/>
        <w:rPr>
          <w:lang w:val="hu-HU"/>
        </w:rPr>
      </w:pPr>
    </w:p>
    <w:p w14:paraId="0D4FC539" w14:textId="77777777" w:rsidR="00F4527F" w:rsidRPr="008B6C36" w:rsidRDefault="00F4527F" w:rsidP="0007406C">
      <w:pPr>
        <w:keepNext/>
        <w:keepLines/>
        <w:rPr>
          <w:lang w:val="hu-HU"/>
        </w:rPr>
      </w:pPr>
    </w:p>
    <w:p w14:paraId="484DE67C" w14:textId="77777777" w:rsidR="00EA1846" w:rsidRPr="008B6C36" w:rsidRDefault="00EA1846" w:rsidP="0007406C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9.</w:t>
      </w:r>
      <w:r w:rsidRPr="008B6C36">
        <w:rPr>
          <w:b/>
          <w:bCs/>
          <w:lang w:val="hu-HU"/>
        </w:rPr>
        <w:tab/>
        <w:t>KÜLÖNLEGES TÁROLÁSI ELŐÍRÁSOK</w:t>
      </w:r>
    </w:p>
    <w:p w14:paraId="6F900786" w14:textId="77777777" w:rsidR="00EA1846" w:rsidRPr="008B6C36" w:rsidRDefault="00EA1846" w:rsidP="0007406C">
      <w:pPr>
        <w:keepNext/>
        <w:keepLines/>
        <w:rPr>
          <w:lang w:val="hu-HU"/>
        </w:rPr>
      </w:pPr>
    </w:p>
    <w:p w14:paraId="037D8FC7" w14:textId="77777777" w:rsidR="00F4527F" w:rsidRPr="008B6C36" w:rsidRDefault="00F4527F" w:rsidP="0007406C">
      <w:pPr>
        <w:keepNext/>
        <w:keepLines/>
        <w:rPr>
          <w:noProof/>
          <w:lang w:val="hu-HU"/>
        </w:rPr>
      </w:pPr>
      <w:r w:rsidRPr="008B6C36">
        <w:rPr>
          <w:noProof/>
          <w:lang w:val="hu-HU"/>
        </w:rPr>
        <w:t>Hűtőszekrényben tárolandó</w:t>
      </w:r>
      <w:r w:rsidR="00631A2A">
        <w:rPr>
          <w:noProof/>
          <w:lang w:val="hu-HU"/>
        </w:rPr>
        <w:t>.</w:t>
      </w:r>
    </w:p>
    <w:p w14:paraId="03016E95" w14:textId="77777777" w:rsidR="00F4527F" w:rsidRPr="008B6C36" w:rsidRDefault="00F4527F" w:rsidP="00130037">
      <w:pPr>
        <w:rPr>
          <w:noProof/>
          <w:lang w:val="hu-HU"/>
        </w:rPr>
      </w:pPr>
    </w:p>
    <w:p w14:paraId="68FC00D3" w14:textId="77777777" w:rsidR="00F4527F" w:rsidRPr="008B6C36" w:rsidRDefault="00F4527F" w:rsidP="00130037">
      <w:pPr>
        <w:rPr>
          <w:lang w:val="hu-HU"/>
        </w:rPr>
      </w:pPr>
    </w:p>
    <w:p w14:paraId="26B88F6C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10.</w:t>
      </w:r>
      <w:r w:rsidRPr="008B6C36">
        <w:rPr>
          <w:b/>
          <w:bCs/>
          <w:lang w:val="hu-HU"/>
        </w:rPr>
        <w:tab/>
        <w:t>KÜLÖNLEGES ÓVINTÉZKEDÉSEK A FEL NEM HASZNÁLT GYÓGYSZEREK VAGY AZ ILYEN TERMÉKEKBŐL KELETKEZETT HULLADÉKANYAGOK ÁRTALMATLANNÁ TÉTELÉRE, HA ILYENEKRE SZÜKSÉG VAN</w:t>
      </w:r>
    </w:p>
    <w:p w14:paraId="1162FAE1" w14:textId="77777777" w:rsidR="00EA1846" w:rsidRPr="008B6C36" w:rsidRDefault="00EA1846" w:rsidP="00130037">
      <w:pPr>
        <w:rPr>
          <w:lang w:val="hu-HU"/>
        </w:rPr>
      </w:pPr>
    </w:p>
    <w:p w14:paraId="1D3F38A5" w14:textId="77777777" w:rsidR="00EA1846" w:rsidRPr="008B6C36" w:rsidRDefault="00EA1846" w:rsidP="00130037">
      <w:pPr>
        <w:rPr>
          <w:lang w:val="hu-HU"/>
        </w:rPr>
      </w:pPr>
    </w:p>
    <w:p w14:paraId="1D6CE08B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11.</w:t>
      </w:r>
      <w:r w:rsidRPr="008B6C36">
        <w:rPr>
          <w:b/>
          <w:bCs/>
          <w:lang w:val="hu-HU"/>
        </w:rPr>
        <w:tab/>
        <w:t>A FORGALOMBAHOZATALI ENGEDÉLY JOGOSULTJÁNAK NEVE ÉS CÍME</w:t>
      </w:r>
    </w:p>
    <w:p w14:paraId="74EEFCB9" w14:textId="77777777" w:rsidR="00EA1846" w:rsidRPr="008B6C36" w:rsidRDefault="00EA1846" w:rsidP="00130037">
      <w:pPr>
        <w:rPr>
          <w:lang w:val="hu-HU"/>
        </w:rPr>
      </w:pPr>
    </w:p>
    <w:p w14:paraId="0F62494F" w14:textId="77777777" w:rsidR="00184BC3" w:rsidRPr="007759EB" w:rsidRDefault="00184BC3" w:rsidP="00184BC3">
      <w:pPr>
        <w:keepNext/>
        <w:keepLines/>
        <w:rPr>
          <w:lang w:val="hu-HU"/>
        </w:rPr>
      </w:pPr>
      <w:r w:rsidRPr="007759EB">
        <w:rPr>
          <w:lang w:val="hu-HU"/>
        </w:rPr>
        <w:t>Roche Registration GmbH</w:t>
      </w:r>
    </w:p>
    <w:p w14:paraId="48A3182B" w14:textId="77777777" w:rsidR="00184BC3" w:rsidRPr="007759EB" w:rsidRDefault="00184BC3" w:rsidP="00184BC3">
      <w:pPr>
        <w:keepNext/>
        <w:keepLines/>
        <w:rPr>
          <w:lang w:val="hu-HU"/>
        </w:rPr>
      </w:pPr>
      <w:r w:rsidRPr="007759EB">
        <w:rPr>
          <w:lang w:val="hu-HU"/>
        </w:rPr>
        <w:t>Emil-Barell-Strasse 1.</w:t>
      </w:r>
    </w:p>
    <w:p w14:paraId="33E2F380" w14:textId="77777777" w:rsidR="00184BC3" w:rsidRPr="007759EB" w:rsidRDefault="00184BC3" w:rsidP="0094577B">
      <w:pPr>
        <w:keepNext/>
        <w:keepLines/>
        <w:rPr>
          <w:lang w:val="hu-HU"/>
        </w:rPr>
      </w:pPr>
      <w:r w:rsidRPr="007759EB">
        <w:rPr>
          <w:lang w:val="hu-HU"/>
        </w:rPr>
        <w:t>79639</w:t>
      </w:r>
      <w:r w:rsidR="00E63BB8">
        <w:rPr>
          <w:lang w:val="hu-HU"/>
        </w:rPr>
        <w:t xml:space="preserve"> </w:t>
      </w:r>
      <w:r w:rsidRPr="007759EB">
        <w:rPr>
          <w:lang w:val="hu-HU"/>
        </w:rPr>
        <w:t>Grenzach-Wyhlen</w:t>
      </w:r>
    </w:p>
    <w:p w14:paraId="24A45316" w14:textId="77777777" w:rsidR="00184BC3" w:rsidRDefault="00184BC3" w:rsidP="00184BC3">
      <w:pPr>
        <w:rPr>
          <w:lang w:val="hu-HU"/>
        </w:rPr>
      </w:pPr>
      <w:r w:rsidRPr="007759EB">
        <w:rPr>
          <w:lang w:val="hu-HU"/>
        </w:rPr>
        <w:t>Németország</w:t>
      </w:r>
    </w:p>
    <w:p w14:paraId="4F1447CF" w14:textId="77777777" w:rsidR="00EA1846" w:rsidRPr="008B6C36" w:rsidRDefault="00EA1846" w:rsidP="00130037">
      <w:pPr>
        <w:rPr>
          <w:lang w:val="hu-HU"/>
        </w:rPr>
      </w:pPr>
    </w:p>
    <w:p w14:paraId="5813C1B7" w14:textId="77777777" w:rsidR="00EA1846" w:rsidRPr="008B6C36" w:rsidRDefault="00EA1846" w:rsidP="00130037">
      <w:pPr>
        <w:rPr>
          <w:lang w:val="hu-HU"/>
        </w:rPr>
      </w:pPr>
    </w:p>
    <w:p w14:paraId="08FB6A71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12.</w:t>
      </w:r>
      <w:r w:rsidRPr="008B6C36">
        <w:rPr>
          <w:b/>
          <w:bCs/>
          <w:lang w:val="hu-HU"/>
        </w:rPr>
        <w:tab/>
        <w:t>A FORGALOMBAHOZATALI ENGEDÉLY SZÁMA(I)</w:t>
      </w:r>
    </w:p>
    <w:p w14:paraId="302F262D" w14:textId="77777777" w:rsidR="00EA1846" w:rsidRPr="008B6C36" w:rsidRDefault="00EA1846" w:rsidP="00130037">
      <w:pPr>
        <w:rPr>
          <w:lang w:val="hu-HU"/>
        </w:rPr>
      </w:pPr>
    </w:p>
    <w:p w14:paraId="1BD85DDF" w14:textId="77777777" w:rsidR="00EA1846" w:rsidRPr="008B6C36" w:rsidRDefault="00EA1846" w:rsidP="00130037">
      <w:pPr>
        <w:rPr>
          <w:lang w:val="hu-HU"/>
        </w:rPr>
      </w:pPr>
      <w:r w:rsidRPr="005A3AE7">
        <w:rPr>
          <w:lang w:val="hu-HU"/>
        </w:rPr>
        <w:t>EU/</w:t>
      </w:r>
      <w:r w:rsidR="004C2492" w:rsidRPr="005A3AE7">
        <w:rPr>
          <w:lang w:val="hu-HU"/>
        </w:rPr>
        <w:t>1/13/885/001</w:t>
      </w:r>
      <w:r w:rsidRPr="008B6C36">
        <w:rPr>
          <w:lang w:val="hu-HU"/>
        </w:rPr>
        <w:t xml:space="preserve"> </w:t>
      </w:r>
    </w:p>
    <w:p w14:paraId="5695FF77" w14:textId="77777777" w:rsidR="00EA1846" w:rsidRPr="008B6C36" w:rsidRDefault="00EA1846" w:rsidP="00130037">
      <w:pPr>
        <w:rPr>
          <w:lang w:val="hu-HU"/>
        </w:rPr>
      </w:pPr>
    </w:p>
    <w:p w14:paraId="53764EB2" w14:textId="77777777" w:rsidR="00EA1846" w:rsidRPr="008B6C36" w:rsidRDefault="00EA1846" w:rsidP="00130037">
      <w:pPr>
        <w:rPr>
          <w:lang w:val="hu-HU"/>
        </w:rPr>
      </w:pPr>
    </w:p>
    <w:p w14:paraId="7CB5F407" w14:textId="77777777" w:rsidR="00EA1846" w:rsidRPr="008B6C36" w:rsidRDefault="00F4527F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13.</w:t>
      </w:r>
      <w:r w:rsidRPr="008B6C36">
        <w:rPr>
          <w:b/>
          <w:bCs/>
          <w:lang w:val="hu-HU"/>
        </w:rPr>
        <w:tab/>
        <w:t>A GYÁRTÁSI TÉTEL SZÁMA</w:t>
      </w:r>
    </w:p>
    <w:p w14:paraId="6B5FA9ED" w14:textId="77777777" w:rsidR="00EA1846" w:rsidRPr="008B6C36" w:rsidRDefault="00EA1846" w:rsidP="00130037">
      <w:pPr>
        <w:rPr>
          <w:lang w:val="hu-HU"/>
        </w:rPr>
      </w:pPr>
    </w:p>
    <w:p w14:paraId="5006CCD4" w14:textId="4E95E13E" w:rsidR="00EA1846" w:rsidRPr="008B6C36" w:rsidRDefault="000D0E87" w:rsidP="00130037">
      <w:pPr>
        <w:rPr>
          <w:lang w:val="hu-HU"/>
        </w:rPr>
      </w:pPr>
      <w:del w:id="1844" w:author="Author">
        <w:r w:rsidRPr="00EF4581" w:rsidDel="008F4F35">
          <w:rPr>
            <w:lang w:val="hu-HU"/>
          </w:rPr>
          <w:delText>Gy. sz.:</w:delText>
        </w:r>
      </w:del>
      <w:ins w:id="1845" w:author="Author">
        <w:r w:rsidR="008F4F35">
          <w:rPr>
            <w:lang w:val="hu-HU"/>
          </w:rPr>
          <w:t>Lot</w:t>
        </w:r>
      </w:ins>
    </w:p>
    <w:p w14:paraId="2FECB1DD" w14:textId="77777777" w:rsidR="00F4527F" w:rsidRPr="008B6C36" w:rsidRDefault="00F4527F" w:rsidP="00130037">
      <w:pPr>
        <w:rPr>
          <w:lang w:val="hu-HU"/>
        </w:rPr>
      </w:pPr>
    </w:p>
    <w:p w14:paraId="267044C0" w14:textId="77777777" w:rsidR="00F4527F" w:rsidRPr="008B6C36" w:rsidRDefault="00F4527F" w:rsidP="00130037">
      <w:pPr>
        <w:rPr>
          <w:lang w:val="hu-HU"/>
        </w:rPr>
      </w:pPr>
    </w:p>
    <w:p w14:paraId="3C0A4EF2" w14:textId="0F53BAE4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14.</w:t>
      </w:r>
      <w:r w:rsidRPr="008B6C36">
        <w:rPr>
          <w:b/>
          <w:bCs/>
          <w:lang w:val="hu-HU"/>
        </w:rPr>
        <w:tab/>
      </w:r>
      <w:ins w:id="1846" w:author="Author">
        <w:r w:rsidR="008F4F35" w:rsidRPr="00BA324A">
          <w:rPr>
            <w:b/>
            <w:noProof/>
            <w:lang w:val="hu-HU"/>
          </w:rPr>
          <w:t>A GYÓGYSZER ÁLTALÁNOS BESOROLÁSA RENDELHETŐSÉG SZEMPONTJÁBÓL</w:t>
        </w:r>
      </w:ins>
      <w:del w:id="1847" w:author="Author">
        <w:r w:rsidRPr="008B6C36" w:rsidDel="008F4F35">
          <w:rPr>
            <w:b/>
            <w:bCs/>
            <w:lang w:val="hu-HU"/>
          </w:rPr>
          <w:delText>A GYÓGYSZER RENDELHETŐSÉGE</w:delText>
        </w:r>
      </w:del>
    </w:p>
    <w:p w14:paraId="7283618B" w14:textId="77777777" w:rsidR="00EA1846" w:rsidRPr="008B6C36" w:rsidRDefault="00EA1846" w:rsidP="00130037">
      <w:pPr>
        <w:rPr>
          <w:lang w:val="hu-HU"/>
        </w:rPr>
      </w:pPr>
    </w:p>
    <w:p w14:paraId="35420436" w14:textId="77777777" w:rsidR="00EA1846" w:rsidRPr="008B6C36" w:rsidRDefault="00EA1846" w:rsidP="00130037">
      <w:pPr>
        <w:rPr>
          <w:lang w:val="hu-HU"/>
        </w:rPr>
      </w:pPr>
    </w:p>
    <w:p w14:paraId="40A8690E" w14:textId="77777777" w:rsidR="00EA1846" w:rsidRPr="008B6C36" w:rsidRDefault="00EA1846" w:rsidP="00130037">
      <w:pPr>
        <w:rPr>
          <w:lang w:val="hu-HU"/>
        </w:rPr>
      </w:pPr>
    </w:p>
    <w:p w14:paraId="17D304F9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15.</w:t>
      </w:r>
      <w:r w:rsidRPr="008B6C36">
        <w:rPr>
          <w:b/>
          <w:bCs/>
          <w:lang w:val="hu-HU"/>
        </w:rPr>
        <w:tab/>
        <w:t>AZ ALKALMAZÁSRA VONATKOZÓ UTASÍTÁSOK</w:t>
      </w:r>
    </w:p>
    <w:p w14:paraId="1572717E" w14:textId="77777777" w:rsidR="00EA1846" w:rsidRPr="008B6C36" w:rsidRDefault="00EA1846" w:rsidP="00130037">
      <w:pPr>
        <w:rPr>
          <w:lang w:val="hu-HU"/>
        </w:rPr>
      </w:pPr>
    </w:p>
    <w:p w14:paraId="6278A89E" w14:textId="77777777" w:rsidR="00EA1846" w:rsidRPr="008B6C36" w:rsidRDefault="00EA1846" w:rsidP="00130037">
      <w:pPr>
        <w:rPr>
          <w:lang w:val="hu-HU"/>
        </w:rPr>
      </w:pPr>
    </w:p>
    <w:p w14:paraId="49E997EE" w14:textId="77777777" w:rsidR="00EA1846" w:rsidRPr="008B6C36" w:rsidRDefault="00EA1846" w:rsidP="003E3A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shd w:val="clear" w:color="auto" w:fill="CCCCCC"/>
          <w:lang w:val="hu-HU"/>
        </w:rPr>
      </w:pPr>
      <w:r w:rsidRPr="008B6C36">
        <w:rPr>
          <w:b/>
          <w:bCs/>
          <w:lang w:val="hu-HU"/>
        </w:rPr>
        <w:t>16.</w:t>
      </w:r>
      <w:r w:rsidRPr="008B6C36">
        <w:rPr>
          <w:b/>
          <w:bCs/>
          <w:lang w:val="hu-HU"/>
        </w:rPr>
        <w:tab/>
        <w:t>BRAILLE</w:t>
      </w:r>
      <w:r w:rsidR="00066126">
        <w:rPr>
          <w:b/>
          <w:bCs/>
          <w:lang w:val="hu-HU"/>
        </w:rPr>
        <w:t>-</w:t>
      </w:r>
      <w:r w:rsidRPr="008B6C36">
        <w:rPr>
          <w:b/>
          <w:bCs/>
          <w:lang w:val="hu-HU"/>
        </w:rPr>
        <w:t>ÍRÁSSAL FELTÜNTETETT INFORMÁCIÓK</w:t>
      </w:r>
    </w:p>
    <w:p w14:paraId="217659D5" w14:textId="77777777" w:rsidR="00EA1846" w:rsidRDefault="00EA1846" w:rsidP="00643ECE">
      <w:pPr>
        <w:rPr>
          <w:lang w:val="hu-HU"/>
        </w:rPr>
      </w:pPr>
    </w:p>
    <w:p w14:paraId="54610816" w14:textId="77777777" w:rsidR="00E63BB8" w:rsidRDefault="00E63BB8" w:rsidP="00643ECE">
      <w:pPr>
        <w:rPr>
          <w:lang w:val="hu-HU"/>
        </w:rPr>
      </w:pPr>
      <w:r w:rsidRPr="0094577B">
        <w:rPr>
          <w:highlight w:val="lightGray"/>
          <w:lang w:val="hu-HU"/>
        </w:rPr>
        <w:t>Braille-írás feltüntetése alól felmentve.</w:t>
      </w:r>
    </w:p>
    <w:p w14:paraId="29800750" w14:textId="77777777" w:rsidR="00E63BB8" w:rsidRDefault="00E63BB8" w:rsidP="00643ECE">
      <w:pPr>
        <w:rPr>
          <w:lang w:val="hu-HU"/>
        </w:rPr>
      </w:pPr>
    </w:p>
    <w:p w14:paraId="2FA5614E" w14:textId="77777777" w:rsidR="001304E2" w:rsidRDefault="001304E2" w:rsidP="00643ECE">
      <w:pPr>
        <w:rPr>
          <w:lang w:val="hu-HU"/>
        </w:rPr>
      </w:pPr>
    </w:p>
    <w:p w14:paraId="7692AD9F" w14:textId="77777777" w:rsidR="001304E2" w:rsidRPr="00133ECC" w:rsidRDefault="00133ECC" w:rsidP="00133EC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i/>
          <w:noProof/>
          <w:lang w:val="hu-HU"/>
        </w:rPr>
      </w:pPr>
      <w:r w:rsidRPr="00133ECC">
        <w:rPr>
          <w:b/>
          <w:noProof/>
          <w:lang w:val="hu-HU"/>
        </w:rPr>
        <w:t>17.</w:t>
      </w:r>
      <w:r w:rsidRPr="00133ECC">
        <w:rPr>
          <w:b/>
          <w:noProof/>
          <w:lang w:val="hu-HU"/>
        </w:rPr>
        <w:tab/>
      </w:r>
      <w:r w:rsidR="001304E2" w:rsidRPr="00133ECC">
        <w:rPr>
          <w:b/>
          <w:noProof/>
          <w:lang w:val="hu-HU"/>
        </w:rPr>
        <w:t>EGYEDI AZONOSÍTÓ – 2D VONALKÓD</w:t>
      </w:r>
    </w:p>
    <w:p w14:paraId="741BA71E" w14:textId="77777777" w:rsidR="001304E2" w:rsidRPr="00133ECC" w:rsidRDefault="001304E2" w:rsidP="001304E2">
      <w:pPr>
        <w:tabs>
          <w:tab w:val="left" w:pos="720"/>
        </w:tabs>
        <w:rPr>
          <w:noProof/>
          <w:lang w:val="hu-HU"/>
        </w:rPr>
      </w:pPr>
    </w:p>
    <w:p w14:paraId="63E71B90" w14:textId="77777777" w:rsidR="001304E2" w:rsidRPr="00133ECC" w:rsidRDefault="001304E2" w:rsidP="001304E2">
      <w:pPr>
        <w:rPr>
          <w:noProof/>
          <w:shd w:val="clear" w:color="auto" w:fill="CCCCCC"/>
          <w:lang w:val="hu-HU"/>
        </w:rPr>
      </w:pPr>
      <w:r w:rsidRPr="00133ECC">
        <w:rPr>
          <w:noProof/>
          <w:highlight w:val="lightGray"/>
          <w:lang w:val="hu-HU"/>
        </w:rPr>
        <w:t>&lt;Egyedi azonosítójú 2D vonalkóddal ellátva.&gt;</w:t>
      </w:r>
    </w:p>
    <w:p w14:paraId="34195248" w14:textId="77777777" w:rsidR="001304E2" w:rsidRPr="00133ECC" w:rsidRDefault="001304E2" w:rsidP="001304E2">
      <w:pPr>
        <w:tabs>
          <w:tab w:val="left" w:pos="720"/>
        </w:tabs>
        <w:rPr>
          <w:noProof/>
          <w:lang w:val="hu-HU"/>
        </w:rPr>
      </w:pPr>
    </w:p>
    <w:p w14:paraId="4A766E5F" w14:textId="77777777" w:rsidR="001304E2" w:rsidRPr="00133ECC" w:rsidRDefault="001304E2" w:rsidP="001304E2">
      <w:pPr>
        <w:tabs>
          <w:tab w:val="left" w:pos="720"/>
        </w:tabs>
        <w:rPr>
          <w:noProof/>
          <w:lang w:val="hu-HU"/>
        </w:rPr>
      </w:pPr>
    </w:p>
    <w:p w14:paraId="3C7500AA" w14:textId="77777777" w:rsidR="001304E2" w:rsidRPr="00133ECC" w:rsidRDefault="00133ECC" w:rsidP="0007406C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-3"/>
        <w:outlineLvl w:val="0"/>
        <w:rPr>
          <w:i/>
          <w:noProof/>
          <w:lang w:val="hu-HU"/>
        </w:rPr>
      </w:pPr>
      <w:r>
        <w:rPr>
          <w:b/>
          <w:noProof/>
          <w:lang w:val="hu-HU"/>
        </w:rPr>
        <w:lastRenderedPageBreak/>
        <w:t>18.</w:t>
      </w:r>
      <w:r>
        <w:rPr>
          <w:b/>
          <w:noProof/>
          <w:lang w:val="hu-HU"/>
        </w:rPr>
        <w:tab/>
      </w:r>
      <w:r w:rsidR="001304E2" w:rsidRPr="00133ECC">
        <w:rPr>
          <w:b/>
          <w:noProof/>
          <w:lang w:val="hu-HU"/>
        </w:rPr>
        <w:t>EGYEDI AZONOSÍTÓ OLVASHATÓ FORMÁTUMA</w:t>
      </w:r>
    </w:p>
    <w:p w14:paraId="6FA73E8A" w14:textId="77777777" w:rsidR="001304E2" w:rsidRPr="00133ECC" w:rsidRDefault="001304E2" w:rsidP="0007406C">
      <w:pPr>
        <w:keepNext/>
        <w:keepLines/>
        <w:tabs>
          <w:tab w:val="left" w:pos="720"/>
        </w:tabs>
        <w:rPr>
          <w:noProof/>
          <w:lang w:val="hu-HU"/>
        </w:rPr>
      </w:pPr>
    </w:p>
    <w:p w14:paraId="7E172A97" w14:textId="77777777" w:rsidR="001304E2" w:rsidRPr="00133ECC" w:rsidRDefault="001304E2" w:rsidP="0007406C">
      <w:pPr>
        <w:keepNext/>
        <w:keepLines/>
        <w:rPr>
          <w:color w:val="008000"/>
          <w:lang w:val="hu-HU"/>
        </w:rPr>
      </w:pPr>
      <w:r w:rsidRPr="00133ECC">
        <w:rPr>
          <w:lang w:val="hu-HU"/>
        </w:rPr>
        <w:t>PC</w:t>
      </w:r>
    </w:p>
    <w:p w14:paraId="59C9E9CD" w14:textId="77777777" w:rsidR="001304E2" w:rsidRPr="00133ECC" w:rsidRDefault="001304E2" w:rsidP="0007406C">
      <w:pPr>
        <w:keepNext/>
        <w:keepLines/>
        <w:rPr>
          <w:lang w:val="hu-HU"/>
        </w:rPr>
      </w:pPr>
      <w:r w:rsidRPr="00133ECC">
        <w:rPr>
          <w:lang w:val="hu-HU"/>
        </w:rPr>
        <w:t>SN</w:t>
      </w:r>
    </w:p>
    <w:p w14:paraId="321B3C8F" w14:textId="77777777" w:rsidR="001304E2" w:rsidRPr="00133ECC" w:rsidRDefault="001304E2" w:rsidP="0007406C">
      <w:pPr>
        <w:keepNext/>
        <w:keepLines/>
        <w:rPr>
          <w:lang w:val="hu-HU"/>
        </w:rPr>
      </w:pPr>
      <w:r w:rsidRPr="00133ECC">
        <w:rPr>
          <w:lang w:val="hu-HU"/>
        </w:rPr>
        <w:t>NN</w:t>
      </w:r>
    </w:p>
    <w:p w14:paraId="59EF00AE" w14:textId="77777777" w:rsidR="001304E2" w:rsidRPr="008B6C36" w:rsidRDefault="001304E2" w:rsidP="0007406C">
      <w:pPr>
        <w:keepNext/>
        <w:keepLines/>
        <w:rPr>
          <w:lang w:val="hu-HU"/>
        </w:rPr>
      </w:pPr>
    </w:p>
    <w:p w14:paraId="40F9FF08" w14:textId="77777777" w:rsidR="00EA1846" w:rsidRPr="008B6C36" w:rsidRDefault="00EA1846" w:rsidP="00130037">
      <w:pPr>
        <w:rPr>
          <w:lang w:val="hu-HU"/>
        </w:rPr>
      </w:pPr>
      <w:r w:rsidRPr="008B6C36">
        <w:rPr>
          <w:b/>
          <w:bCs/>
          <w:u w:val="single"/>
          <w:lang w:val="hu-HU"/>
        </w:rPr>
        <w:br w:type="page"/>
      </w:r>
    </w:p>
    <w:p w14:paraId="51B9BE5B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hu-HU"/>
        </w:rPr>
      </w:pPr>
      <w:r w:rsidRPr="008B6C36">
        <w:rPr>
          <w:b/>
          <w:bCs/>
          <w:lang w:val="hu-HU"/>
        </w:rPr>
        <w:lastRenderedPageBreak/>
        <w:t>A KIS KÖZVETLEN CSOMAGOLÁSI EGYSÉGEKEN MINIMÁLISAN FELTÜNTETENDŐ ADATOK</w:t>
      </w:r>
    </w:p>
    <w:p w14:paraId="5DC88AD7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hu-HU"/>
        </w:rPr>
      </w:pPr>
    </w:p>
    <w:p w14:paraId="71833584" w14:textId="77777777" w:rsidR="00EA1846" w:rsidRPr="008B6C36" w:rsidRDefault="00F4527F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hu-HU"/>
        </w:rPr>
      </w:pPr>
      <w:r w:rsidRPr="008B6C36">
        <w:rPr>
          <w:b/>
          <w:bCs/>
          <w:lang w:val="hu-HU"/>
        </w:rPr>
        <w:t>INJEKCIÓS ÜVEG</w:t>
      </w:r>
    </w:p>
    <w:p w14:paraId="51A8F9DF" w14:textId="77777777" w:rsidR="00EA1846" w:rsidRPr="008B6C36" w:rsidRDefault="00EA1846" w:rsidP="00130037">
      <w:pPr>
        <w:rPr>
          <w:lang w:val="hu-HU"/>
        </w:rPr>
      </w:pPr>
    </w:p>
    <w:p w14:paraId="5A86AFA9" w14:textId="77777777" w:rsidR="00EA1846" w:rsidRPr="008B6C36" w:rsidRDefault="00EA1846" w:rsidP="00836C13">
      <w:pPr>
        <w:rPr>
          <w:b/>
          <w:bCs/>
          <w:lang w:val="hu-HU"/>
        </w:rPr>
      </w:pPr>
    </w:p>
    <w:p w14:paraId="7C0DC374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1.</w:t>
      </w:r>
      <w:r w:rsidRPr="008B6C36">
        <w:rPr>
          <w:b/>
          <w:bCs/>
          <w:lang w:val="hu-HU"/>
        </w:rPr>
        <w:tab/>
        <w:t>A GYÓGYSZER NEVE ÉS AZ ALKALMAZÁS MÓDJA(I)</w:t>
      </w:r>
    </w:p>
    <w:p w14:paraId="371029E9" w14:textId="77777777" w:rsidR="00EA1846" w:rsidRPr="008B6C36" w:rsidRDefault="00EA1846" w:rsidP="00130037">
      <w:pPr>
        <w:ind w:left="567" w:hanging="567"/>
        <w:rPr>
          <w:lang w:val="hu-HU"/>
        </w:rPr>
      </w:pPr>
    </w:p>
    <w:p w14:paraId="0224915C" w14:textId="77777777" w:rsidR="00EA1846" w:rsidRPr="008B6C36" w:rsidRDefault="00F4527F" w:rsidP="00130037">
      <w:pPr>
        <w:ind w:left="567" w:hanging="567"/>
        <w:rPr>
          <w:lang w:val="hu-HU"/>
        </w:rPr>
      </w:pPr>
      <w:r w:rsidRPr="008B6C36">
        <w:rPr>
          <w:lang w:val="hu-HU"/>
        </w:rPr>
        <w:t xml:space="preserve">Kadcyla 100 mg </w:t>
      </w:r>
      <w:r w:rsidR="00631A2A" w:rsidRPr="008B6C36">
        <w:rPr>
          <w:lang w:val="hu-HU"/>
        </w:rPr>
        <w:t>por oldatos infúzióhoz való koncentrátumhoz</w:t>
      </w:r>
    </w:p>
    <w:p w14:paraId="4FE9355C" w14:textId="77777777" w:rsidR="00EA1846" w:rsidRPr="008B6C36" w:rsidRDefault="00FD6633" w:rsidP="00130037">
      <w:pPr>
        <w:ind w:left="567" w:hanging="567"/>
        <w:rPr>
          <w:lang w:val="hu-HU"/>
        </w:rPr>
      </w:pPr>
      <w:r>
        <w:rPr>
          <w:lang w:val="hu-HU"/>
        </w:rPr>
        <w:t>trasztuzumab-emtanzin</w:t>
      </w:r>
    </w:p>
    <w:p w14:paraId="40B0FA71" w14:textId="77777777" w:rsidR="00EA1846" w:rsidRPr="008B6C36" w:rsidRDefault="001E6215" w:rsidP="00130037">
      <w:pPr>
        <w:ind w:left="567" w:hanging="567"/>
        <w:rPr>
          <w:lang w:val="hu-HU"/>
        </w:rPr>
      </w:pPr>
      <w:r>
        <w:rPr>
          <w:lang w:val="hu-HU"/>
        </w:rPr>
        <w:t>I</w:t>
      </w:r>
      <w:r w:rsidR="00F4527F" w:rsidRPr="008B6C36">
        <w:rPr>
          <w:lang w:val="hu-HU"/>
        </w:rPr>
        <w:t>ntravénás alkalmazásra</w:t>
      </w:r>
    </w:p>
    <w:p w14:paraId="6084A0BC" w14:textId="77777777" w:rsidR="00EA1846" w:rsidRPr="008B6C36" w:rsidRDefault="00EA1846" w:rsidP="00130037">
      <w:pPr>
        <w:ind w:left="567" w:hanging="567"/>
        <w:rPr>
          <w:lang w:val="hu-HU"/>
        </w:rPr>
      </w:pPr>
    </w:p>
    <w:p w14:paraId="5B172469" w14:textId="77777777" w:rsidR="00EA1846" w:rsidRPr="008B6C36" w:rsidRDefault="00EA1846" w:rsidP="00130037">
      <w:pPr>
        <w:ind w:left="567" w:hanging="567"/>
        <w:rPr>
          <w:lang w:val="hu-HU"/>
        </w:rPr>
      </w:pPr>
    </w:p>
    <w:p w14:paraId="21DCC15D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2.</w:t>
      </w:r>
      <w:r w:rsidRPr="008B6C36">
        <w:rPr>
          <w:b/>
          <w:bCs/>
          <w:lang w:val="hu-HU"/>
        </w:rPr>
        <w:tab/>
        <w:t>AZ ALKALMAZÁSSAL KAPCSOLATOS TUDNIVALÓK</w:t>
      </w:r>
    </w:p>
    <w:p w14:paraId="2CF2D1DF" w14:textId="77777777" w:rsidR="00EA1846" w:rsidRPr="008B6C36" w:rsidRDefault="00EA1846" w:rsidP="00130037">
      <w:pPr>
        <w:ind w:left="567" w:hanging="567"/>
        <w:rPr>
          <w:lang w:val="hu-HU"/>
        </w:rPr>
      </w:pPr>
    </w:p>
    <w:p w14:paraId="7A6A1D9E" w14:textId="77777777" w:rsidR="00F4527F" w:rsidRPr="008B6C36" w:rsidRDefault="001E6215" w:rsidP="00F4527F">
      <w:pPr>
        <w:rPr>
          <w:lang w:val="hu-HU"/>
        </w:rPr>
      </w:pPr>
      <w:r>
        <w:rPr>
          <w:lang w:val="hu-HU"/>
        </w:rPr>
        <w:t>F</w:t>
      </w:r>
      <w:r w:rsidRPr="008B6C36">
        <w:rPr>
          <w:lang w:val="hu-HU"/>
        </w:rPr>
        <w:t xml:space="preserve">eloldás és </w:t>
      </w:r>
      <w:r w:rsidR="003C766D" w:rsidRPr="008B6C36">
        <w:rPr>
          <w:lang w:val="hu-HU"/>
        </w:rPr>
        <w:t>hígítás</w:t>
      </w:r>
      <w:r w:rsidRPr="008B6C36">
        <w:rPr>
          <w:lang w:val="hu-HU"/>
        </w:rPr>
        <w:t xml:space="preserve"> után</w:t>
      </w:r>
      <w:r>
        <w:rPr>
          <w:lang w:val="hu-HU"/>
        </w:rPr>
        <w:t xml:space="preserve"> i</w:t>
      </w:r>
      <w:r w:rsidR="007A7190" w:rsidRPr="008B6C36">
        <w:rPr>
          <w:lang w:val="hu-HU"/>
        </w:rPr>
        <w:t xml:space="preserve">ntravénás alkalmazásra </w:t>
      </w:r>
    </w:p>
    <w:p w14:paraId="53FF2CC9" w14:textId="77777777" w:rsidR="00EA1846" w:rsidRPr="008B6C36" w:rsidRDefault="00EA1846" w:rsidP="00130037">
      <w:pPr>
        <w:ind w:left="567" w:hanging="567"/>
        <w:rPr>
          <w:lang w:val="hu-HU"/>
        </w:rPr>
      </w:pPr>
    </w:p>
    <w:p w14:paraId="7F65F48E" w14:textId="77777777" w:rsidR="00F4527F" w:rsidRPr="008B6C36" w:rsidRDefault="00F4527F" w:rsidP="00130037">
      <w:pPr>
        <w:ind w:left="567" w:hanging="567"/>
        <w:rPr>
          <w:lang w:val="hu-HU"/>
        </w:rPr>
      </w:pPr>
    </w:p>
    <w:p w14:paraId="0563EE1D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3.</w:t>
      </w:r>
      <w:r w:rsidRPr="008B6C36">
        <w:rPr>
          <w:b/>
          <w:bCs/>
          <w:lang w:val="hu-HU"/>
        </w:rPr>
        <w:tab/>
        <w:t>LEJÁRATI IDŐ</w:t>
      </w:r>
    </w:p>
    <w:p w14:paraId="65B29232" w14:textId="77777777" w:rsidR="00EA1846" w:rsidRPr="008B6C36" w:rsidRDefault="00EA1846" w:rsidP="00130037">
      <w:pPr>
        <w:ind w:left="567" w:hanging="567"/>
        <w:rPr>
          <w:lang w:val="hu-HU"/>
        </w:rPr>
      </w:pPr>
    </w:p>
    <w:p w14:paraId="0E9F62D5" w14:textId="77777777" w:rsidR="00EA1846" w:rsidRPr="008B6C36" w:rsidRDefault="00F4527F" w:rsidP="00130037">
      <w:pPr>
        <w:ind w:left="567" w:hanging="567"/>
        <w:rPr>
          <w:lang w:val="hu-HU"/>
        </w:rPr>
      </w:pPr>
      <w:r w:rsidRPr="008B6C36">
        <w:rPr>
          <w:lang w:val="hu-HU"/>
        </w:rPr>
        <w:t>EXP</w:t>
      </w:r>
    </w:p>
    <w:p w14:paraId="139F309E" w14:textId="77777777" w:rsidR="00F4527F" w:rsidRPr="008B6C36" w:rsidRDefault="00F4527F" w:rsidP="00130037">
      <w:pPr>
        <w:ind w:left="567" w:hanging="567"/>
        <w:rPr>
          <w:lang w:val="hu-HU"/>
        </w:rPr>
      </w:pPr>
    </w:p>
    <w:p w14:paraId="5D18C974" w14:textId="77777777" w:rsidR="00F4527F" w:rsidRPr="008B6C36" w:rsidRDefault="00F4527F" w:rsidP="00130037">
      <w:pPr>
        <w:ind w:left="567" w:hanging="567"/>
        <w:rPr>
          <w:lang w:val="hu-HU"/>
        </w:rPr>
      </w:pPr>
    </w:p>
    <w:p w14:paraId="1AF55FDA" w14:textId="77777777" w:rsidR="00EA1846" w:rsidRPr="008B6C36" w:rsidRDefault="00F4527F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4.</w:t>
      </w:r>
      <w:r w:rsidRPr="008B6C36">
        <w:rPr>
          <w:b/>
          <w:bCs/>
          <w:lang w:val="hu-HU"/>
        </w:rPr>
        <w:tab/>
        <w:t>A GYÁRTÁSI TÉTEL SZÁMA</w:t>
      </w:r>
    </w:p>
    <w:p w14:paraId="526AF993" w14:textId="77777777" w:rsidR="00EA1846" w:rsidRPr="008B6C36" w:rsidRDefault="00EA1846" w:rsidP="00130037">
      <w:pPr>
        <w:ind w:left="567" w:hanging="567"/>
        <w:rPr>
          <w:lang w:val="hu-HU"/>
        </w:rPr>
      </w:pPr>
    </w:p>
    <w:p w14:paraId="6CF54BE6" w14:textId="77777777" w:rsidR="00643ECE" w:rsidRPr="008B6C36" w:rsidRDefault="00F4527F" w:rsidP="00130037">
      <w:pPr>
        <w:ind w:left="567" w:hanging="567"/>
        <w:rPr>
          <w:lang w:val="hu-HU"/>
        </w:rPr>
      </w:pPr>
      <w:r w:rsidRPr="008B6C36">
        <w:rPr>
          <w:lang w:val="hu-HU"/>
        </w:rPr>
        <w:t>Lot</w:t>
      </w:r>
    </w:p>
    <w:p w14:paraId="196DAC0C" w14:textId="77777777" w:rsidR="00F4527F" w:rsidRPr="008B6C36" w:rsidRDefault="00F4527F" w:rsidP="00130037">
      <w:pPr>
        <w:ind w:left="567" w:hanging="567"/>
        <w:rPr>
          <w:lang w:val="hu-HU"/>
        </w:rPr>
      </w:pPr>
    </w:p>
    <w:p w14:paraId="1F6DF4A5" w14:textId="77777777" w:rsidR="00F4527F" w:rsidRPr="008B6C36" w:rsidRDefault="00F4527F" w:rsidP="00130037">
      <w:pPr>
        <w:ind w:left="567" w:hanging="567"/>
        <w:rPr>
          <w:lang w:val="hu-HU"/>
        </w:rPr>
      </w:pPr>
    </w:p>
    <w:p w14:paraId="584F1ED4" w14:textId="7CBB27AD" w:rsidR="00EA1846" w:rsidRPr="008B6C36" w:rsidRDefault="00EA1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  <w:pPrChange w:id="1848" w:author="Author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outlineLvl w:val="0"/>
          </w:pPr>
        </w:pPrChange>
      </w:pPr>
      <w:r w:rsidRPr="008B6C36">
        <w:rPr>
          <w:b/>
          <w:bCs/>
          <w:lang w:val="hu-HU"/>
        </w:rPr>
        <w:t>5.</w:t>
      </w:r>
      <w:r w:rsidRPr="008B6C36">
        <w:rPr>
          <w:b/>
          <w:bCs/>
          <w:lang w:val="hu-HU"/>
        </w:rPr>
        <w:tab/>
        <w:t xml:space="preserve">A TARTALOM </w:t>
      </w:r>
      <w:del w:id="1849" w:author="Author">
        <w:r w:rsidRPr="008B6C36" w:rsidDel="008F4F35">
          <w:rPr>
            <w:b/>
            <w:bCs/>
            <w:lang w:val="hu-HU"/>
          </w:rPr>
          <w:delText>SÚLYRA</w:delText>
        </w:r>
      </w:del>
      <w:ins w:id="1850" w:author="Author">
        <w:r w:rsidR="008F4F35">
          <w:rPr>
            <w:b/>
            <w:bCs/>
            <w:lang w:val="hu-HU"/>
          </w:rPr>
          <w:t>TÖMEGRE</w:t>
        </w:r>
      </w:ins>
      <w:r w:rsidRPr="008B6C36">
        <w:rPr>
          <w:b/>
          <w:bCs/>
          <w:lang w:val="hu-HU"/>
        </w:rPr>
        <w:t>, TÉRFOGATRA</w:t>
      </w:r>
      <w:del w:id="1851" w:author="Author">
        <w:r w:rsidRPr="008B6C36" w:rsidDel="00651002">
          <w:rPr>
            <w:b/>
            <w:bCs/>
            <w:lang w:val="hu-HU"/>
          </w:rPr>
          <w:delText>,</w:delText>
        </w:r>
      </w:del>
      <w:r w:rsidRPr="008B6C36">
        <w:rPr>
          <w:b/>
          <w:bCs/>
          <w:lang w:val="hu-HU"/>
        </w:rPr>
        <w:t xml:space="preserve"> VAGY EGYSÉGRE VONATKOZTATVA</w:t>
      </w:r>
    </w:p>
    <w:p w14:paraId="6E5E9064" w14:textId="77777777" w:rsidR="00EA1846" w:rsidRPr="008B6C36" w:rsidRDefault="00EA1846" w:rsidP="00130037">
      <w:pPr>
        <w:ind w:left="567" w:hanging="567"/>
        <w:rPr>
          <w:lang w:val="hu-HU"/>
        </w:rPr>
      </w:pPr>
    </w:p>
    <w:p w14:paraId="3CD64351" w14:textId="77777777" w:rsidR="00EA1846" w:rsidRPr="008B6C36" w:rsidRDefault="00F4527F" w:rsidP="00130037">
      <w:pPr>
        <w:ind w:left="567" w:hanging="567"/>
        <w:rPr>
          <w:lang w:val="hu-HU"/>
        </w:rPr>
      </w:pPr>
      <w:r w:rsidRPr="008B6C36">
        <w:rPr>
          <w:lang w:val="hu-HU"/>
        </w:rPr>
        <w:t>100 mg</w:t>
      </w:r>
    </w:p>
    <w:p w14:paraId="02E13EFD" w14:textId="77777777" w:rsidR="00F4527F" w:rsidRPr="008B6C36" w:rsidRDefault="00F4527F" w:rsidP="00130037">
      <w:pPr>
        <w:ind w:left="567" w:hanging="567"/>
        <w:rPr>
          <w:lang w:val="hu-HU"/>
        </w:rPr>
      </w:pPr>
    </w:p>
    <w:p w14:paraId="163A2B1B" w14:textId="77777777" w:rsidR="00F4527F" w:rsidRPr="008B6C36" w:rsidRDefault="00F4527F" w:rsidP="00130037">
      <w:pPr>
        <w:ind w:left="567" w:hanging="567"/>
        <w:rPr>
          <w:lang w:val="hu-HU"/>
        </w:rPr>
      </w:pPr>
    </w:p>
    <w:p w14:paraId="50947151" w14:textId="77777777" w:rsidR="00EA1846" w:rsidRPr="008B6C36" w:rsidRDefault="00EA1846" w:rsidP="0013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6.</w:t>
      </w:r>
      <w:r w:rsidRPr="008B6C36">
        <w:rPr>
          <w:b/>
          <w:bCs/>
          <w:lang w:val="hu-HU"/>
        </w:rPr>
        <w:tab/>
        <w:t>EGYÉB INFORMÁCIÓK</w:t>
      </w:r>
    </w:p>
    <w:p w14:paraId="69CC1E58" w14:textId="77777777" w:rsidR="00F4527F" w:rsidRPr="008B6C36" w:rsidRDefault="00F4527F" w:rsidP="00130037">
      <w:pPr>
        <w:ind w:left="567" w:hanging="567"/>
        <w:rPr>
          <w:lang w:val="hu-HU"/>
        </w:rPr>
      </w:pPr>
    </w:p>
    <w:p w14:paraId="56B501B7" w14:textId="77777777" w:rsidR="00F4527F" w:rsidRPr="008B6C36" w:rsidRDefault="00EA1846" w:rsidP="00F4527F">
      <w:pPr>
        <w:rPr>
          <w:lang w:val="hu-HU"/>
        </w:rPr>
      </w:pPr>
      <w:r w:rsidRPr="008B6C36">
        <w:rPr>
          <w:lang w:val="hu-HU"/>
        </w:rPr>
        <w:br w:type="page"/>
      </w:r>
    </w:p>
    <w:p w14:paraId="790FAAF6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hu-HU"/>
        </w:rPr>
      </w:pPr>
      <w:r w:rsidRPr="008B6C36">
        <w:rPr>
          <w:b/>
          <w:bCs/>
          <w:lang w:val="hu-HU"/>
        </w:rPr>
        <w:lastRenderedPageBreak/>
        <w:t>A KÜLSŐ CSOMAGOLÁSON FELTÜNTETENDŐ ADATOK</w:t>
      </w:r>
    </w:p>
    <w:p w14:paraId="691E8544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hu-HU"/>
        </w:rPr>
      </w:pPr>
    </w:p>
    <w:p w14:paraId="52EB831A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hu-HU"/>
        </w:rPr>
      </w:pPr>
      <w:r w:rsidRPr="008B6C36">
        <w:rPr>
          <w:b/>
          <w:bCs/>
          <w:lang w:val="hu-HU"/>
        </w:rPr>
        <w:t>DOBOZ</w:t>
      </w:r>
    </w:p>
    <w:p w14:paraId="301170E3" w14:textId="77777777" w:rsidR="00F4527F" w:rsidRPr="008B6C36" w:rsidRDefault="00F4527F" w:rsidP="00F4527F">
      <w:pPr>
        <w:rPr>
          <w:lang w:val="hu-HU"/>
        </w:rPr>
      </w:pPr>
    </w:p>
    <w:p w14:paraId="28247248" w14:textId="77777777" w:rsidR="00F4527F" w:rsidRPr="008B6C36" w:rsidRDefault="00F4527F" w:rsidP="00F4527F">
      <w:pPr>
        <w:rPr>
          <w:lang w:val="hu-HU"/>
        </w:rPr>
      </w:pPr>
    </w:p>
    <w:p w14:paraId="19410861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1.</w:t>
      </w:r>
      <w:r w:rsidRPr="008B6C36">
        <w:rPr>
          <w:b/>
          <w:bCs/>
          <w:lang w:val="hu-HU"/>
        </w:rPr>
        <w:tab/>
        <w:t>A GYÓGYSZER NEVE</w:t>
      </w:r>
    </w:p>
    <w:p w14:paraId="6EEB2B01" w14:textId="77777777" w:rsidR="00F4527F" w:rsidRPr="008B6C36" w:rsidRDefault="00F4527F" w:rsidP="00F4527F">
      <w:pPr>
        <w:rPr>
          <w:lang w:val="hu-HU"/>
        </w:rPr>
      </w:pPr>
    </w:p>
    <w:p w14:paraId="4EDDC74A" w14:textId="77777777" w:rsidR="00F4527F" w:rsidRPr="008B6C36" w:rsidRDefault="00F4527F" w:rsidP="00F4527F">
      <w:pPr>
        <w:rPr>
          <w:lang w:val="hu-HU"/>
        </w:rPr>
      </w:pPr>
      <w:r w:rsidRPr="008B6C36">
        <w:rPr>
          <w:lang w:val="hu-HU"/>
        </w:rPr>
        <w:t xml:space="preserve">Kadcyla 160 mg </w:t>
      </w:r>
      <w:r w:rsidR="00831BAD" w:rsidRPr="008B6C36">
        <w:rPr>
          <w:lang w:val="hu-HU"/>
        </w:rPr>
        <w:t>por oldatos infúzióhoz való koncentrátumhoz</w:t>
      </w:r>
    </w:p>
    <w:p w14:paraId="2D333A86" w14:textId="77777777" w:rsidR="00F4527F" w:rsidRPr="008B6C36" w:rsidRDefault="00FD6633" w:rsidP="00F4527F">
      <w:pPr>
        <w:rPr>
          <w:lang w:val="hu-HU"/>
        </w:rPr>
      </w:pPr>
      <w:r>
        <w:rPr>
          <w:lang w:val="hu-HU"/>
        </w:rPr>
        <w:t>trasztuzumab-emtanzin</w:t>
      </w:r>
    </w:p>
    <w:p w14:paraId="2158FBF3" w14:textId="77777777" w:rsidR="00F4527F" w:rsidRPr="008B6C36" w:rsidRDefault="00F4527F" w:rsidP="00F4527F">
      <w:pPr>
        <w:rPr>
          <w:lang w:val="hu-HU"/>
        </w:rPr>
      </w:pPr>
    </w:p>
    <w:p w14:paraId="6DC667E0" w14:textId="77777777" w:rsidR="00F4527F" w:rsidRPr="008B6C36" w:rsidRDefault="00F4527F" w:rsidP="00F4527F">
      <w:pPr>
        <w:rPr>
          <w:lang w:val="hu-HU"/>
        </w:rPr>
      </w:pPr>
    </w:p>
    <w:p w14:paraId="6F8BEAF7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2.</w:t>
      </w:r>
      <w:r w:rsidRPr="008B6C36">
        <w:rPr>
          <w:b/>
          <w:bCs/>
          <w:lang w:val="hu-HU"/>
        </w:rPr>
        <w:tab/>
        <w:t>HATÓANYAG(OK) MEGNEVEZÉSE</w:t>
      </w:r>
    </w:p>
    <w:p w14:paraId="65C209D4" w14:textId="77777777" w:rsidR="00915064" w:rsidRPr="00915064" w:rsidRDefault="00915064" w:rsidP="00E63BB8">
      <w:pPr>
        <w:rPr>
          <w:szCs w:val="22"/>
          <w:lang w:val="hu-HU"/>
        </w:rPr>
      </w:pPr>
    </w:p>
    <w:p w14:paraId="5FFFECD8" w14:textId="77777777" w:rsidR="00915064" w:rsidRPr="00540C25" w:rsidRDefault="00915064" w:rsidP="00F4527F">
      <w:pPr>
        <w:rPr>
          <w:szCs w:val="22"/>
          <w:lang w:val="hu-HU"/>
        </w:rPr>
      </w:pPr>
      <w:r w:rsidRPr="00915064">
        <w:rPr>
          <w:szCs w:val="22"/>
          <w:lang w:val="hu-HU"/>
        </w:rPr>
        <w:t>Por oldatos infúzióhoz való koncentrátumhoz</w:t>
      </w:r>
      <w:r w:rsidRPr="00915064">
        <w:rPr>
          <w:bCs/>
          <w:szCs w:val="22"/>
          <w:lang w:val="hu-HU"/>
        </w:rPr>
        <w:t xml:space="preserve">, </w:t>
      </w:r>
      <w:r w:rsidR="00066126">
        <w:rPr>
          <w:bCs/>
          <w:szCs w:val="22"/>
          <w:lang w:val="hu-HU"/>
        </w:rPr>
        <w:t>ami</w:t>
      </w:r>
      <w:r w:rsidR="00066126" w:rsidRPr="00540C25">
        <w:rPr>
          <w:bCs/>
          <w:szCs w:val="22"/>
          <w:lang w:val="hu-HU"/>
        </w:rPr>
        <w:t xml:space="preserve"> </w:t>
      </w:r>
      <w:r w:rsidRPr="00540C25">
        <w:rPr>
          <w:bCs/>
          <w:szCs w:val="22"/>
          <w:lang w:val="hu-HU"/>
        </w:rPr>
        <w:t xml:space="preserve">160 mg </w:t>
      </w:r>
      <w:r w:rsidR="00FD6633">
        <w:rPr>
          <w:bCs/>
          <w:szCs w:val="22"/>
          <w:lang w:val="hu-HU"/>
        </w:rPr>
        <w:t>trasztuzumab-emtanzin</w:t>
      </w:r>
      <w:r w:rsidRPr="00540C25">
        <w:rPr>
          <w:bCs/>
          <w:szCs w:val="22"/>
          <w:lang w:val="hu-HU"/>
        </w:rPr>
        <w:t>t tartalmaz injekciós üvegenként</w:t>
      </w:r>
      <w:r w:rsidRPr="00540C25">
        <w:rPr>
          <w:szCs w:val="22"/>
          <w:lang w:val="hu-HU"/>
        </w:rPr>
        <w:t xml:space="preserve">. Feloldást követően egy injekciós üveg 8 ml, 20 mg/ml koncentrációjú </w:t>
      </w:r>
      <w:r w:rsidR="00FD6633">
        <w:rPr>
          <w:szCs w:val="22"/>
          <w:lang w:val="hu-HU"/>
        </w:rPr>
        <w:t>trasztuzumab-emtanzin</w:t>
      </w:r>
      <w:r w:rsidR="00066126">
        <w:rPr>
          <w:szCs w:val="22"/>
          <w:lang w:val="hu-HU"/>
        </w:rPr>
        <w:t>-</w:t>
      </w:r>
      <w:r w:rsidRPr="00540C25">
        <w:rPr>
          <w:szCs w:val="22"/>
          <w:lang w:val="hu-HU"/>
        </w:rPr>
        <w:t>oldatot tartalmaz.</w:t>
      </w:r>
    </w:p>
    <w:p w14:paraId="782E0AB5" w14:textId="77777777" w:rsidR="00B069E1" w:rsidRDefault="00B069E1" w:rsidP="007A7190">
      <w:pPr>
        <w:rPr>
          <w:lang w:val="hu-HU"/>
        </w:rPr>
      </w:pPr>
    </w:p>
    <w:p w14:paraId="195DC5B5" w14:textId="77777777" w:rsidR="00F4527F" w:rsidRPr="008B6C36" w:rsidRDefault="00F4527F" w:rsidP="00F4527F">
      <w:pPr>
        <w:rPr>
          <w:lang w:val="hu-HU"/>
        </w:rPr>
      </w:pPr>
    </w:p>
    <w:p w14:paraId="3D765F49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3.</w:t>
      </w:r>
      <w:r w:rsidRPr="008B6C36">
        <w:rPr>
          <w:b/>
          <w:bCs/>
          <w:lang w:val="hu-HU"/>
        </w:rPr>
        <w:tab/>
        <w:t>SEGÉDANYAGOK FELSOROLÁSA</w:t>
      </w:r>
    </w:p>
    <w:p w14:paraId="013245A5" w14:textId="77777777" w:rsidR="00F4527F" w:rsidRDefault="00F4527F" w:rsidP="00F4527F">
      <w:pPr>
        <w:rPr>
          <w:ins w:id="1852" w:author="Author"/>
          <w:lang w:val="hu-HU"/>
        </w:rPr>
      </w:pPr>
    </w:p>
    <w:p w14:paraId="45FEE2BA" w14:textId="19C73717" w:rsidR="00651002" w:rsidRPr="008B6C36" w:rsidRDefault="00651002" w:rsidP="00F4527F">
      <w:pPr>
        <w:rPr>
          <w:lang w:val="hu-HU"/>
        </w:rPr>
      </w:pPr>
      <w:ins w:id="1853" w:author="Author">
        <w:r>
          <w:rPr>
            <w:lang w:val="hu-HU"/>
          </w:rPr>
          <w:t>Segédanyagok:</w:t>
        </w:r>
      </w:ins>
    </w:p>
    <w:p w14:paraId="00A6816B" w14:textId="44C39912" w:rsidR="00F4527F" w:rsidRPr="008B6C36" w:rsidRDefault="00651002" w:rsidP="00F4527F">
      <w:pPr>
        <w:rPr>
          <w:lang w:val="hu-HU"/>
        </w:rPr>
      </w:pPr>
      <w:ins w:id="1854" w:author="Author">
        <w:r>
          <w:rPr>
            <w:lang w:val="hu-HU"/>
          </w:rPr>
          <w:t>s</w:t>
        </w:r>
      </w:ins>
      <w:del w:id="1855" w:author="Author">
        <w:r w:rsidR="00F4527F" w:rsidRPr="008B6C36" w:rsidDel="00651002">
          <w:rPr>
            <w:lang w:val="hu-HU"/>
          </w:rPr>
          <w:delText>S</w:delText>
        </w:r>
      </w:del>
      <w:r w:rsidR="00F4527F" w:rsidRPr="008B6C36">
        <w:rPr>
          <w:lang w:val="hu-HU"/>
        </w:rPr>
        <w:t>zukcinilsav, nátrium-hidroxid, szacharóz, poliszorbát 20</w:t>
      </w:r>
      <w:r w:rsidR="000D0E87">
        <w:rPr>
          <w:lang w:val="hu-HU"/>
        </w:rPr>
        <w:t>.</w:t>
      </w:r>
    </w:p>
    <w:p w14:paraId="49039387" w14:textId="77777777" w:rsidR="00471797" w:rsidRPr="008B6C36" w:rsidRDefault="00471797" w:rsidP="00471797">
      <w:pPr>
        <w:rPr>
          <w:ins w:id="1856" w:author="Author"/>
          <w:lang w:val="hu-HU"/>
        </w:rPr>
      </w:pPr>
      <w:ins w:id="1857" w:author="Author">
        <w:r w:rsidRPr="00C50EC6">
          <w:rPr>
            <w:highlight w:val="darkGray"/>
            <w:lang w:val="hu-HU"/>
          </w:rPr>
          <w:t>Alkalmazás előtt olvassa el a mellékelt betegtájékoztatót</w:t>
        </w:r>
      </w:ins>
    </w:p>
    <w:p w14:paraId="0EBF9B60" w14:textId="77777777" w:rsidR="00F4527F" w:rsidRPr="008B6C36" w:rsidRDefault="00F4527F" w:rsidP="00F4527F">
      <w:pPr>
        <w:rPr>
          <w:lang w:val="hu-HU"/>
        </w:rPr>
      </w:pPr>
    </w:p>
    <w:p w14:paraId="67B86502" w14:textId="77777777" w:rsidR="00F4527F" w:rsidRPr="008B6C36" w:rsidRDefault="00F4527F" w:rsidP="00F4527F">
      <w:pPr>
        <w:rPr>
          <w:lang w:val="hu-HU"/>
        </w:rPr>
      </w:pPr>
    </w:p>
    <w:p w14:paraId="2807F8F3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4.</w:t>
      </w:r>
      <w:r w:rsidRPr="008B6C36">
        <w:rPr>
          <w:b/>
          <w:bCs/>
          <w:lang w:val="hu-HU"/>
        </w:rPr>
        <w:tab/>
        <w:t>GYÓGYSZERFORMA ÉS TARTALOM</w:t>
      </w:r>
    </w:p>
    <w:p w14:paraId="54E63DC5" w14:textId="77777777" w:rsidR="00F4527F" w:rsidRPr="008B6C36" w:rsidRDefault="00F4527F" w:rsidP="00F4527F">
      <w:pPr>
        <w:rPr>
          <w:lang w:val="hu-HU"/>
        </w:rPr>
      </w:pPr>
    </w:p>
    <w:p w14:paraId="1FDC90F3" w14:textId="77777777" w:rsidR="00831BAD" w:rsidRDefault="00831BAD" w:rsidP="00F4527F">
      <w:pPr>
        <w:rPr>
          <w:lang w:val="hu-HU"/>
        </w:rPr>
      </w:pPr>
      <w:r>
        <w:rPr>
          <w:lang w:val="hu-HU"/>
        </w:rPr>
        <w:t>P</w:t>
      </w:r>
      <w:r w:rsidRPr="008B6C36">
        <w:rPr>
          <w:lang w:val="hu-HU"/>
        </w:rPr>
        <w:t>or oldatos infúzióhoz való koncentrátumhoz</w:t>
      </w:r>
    </w:p>
    <w:p w14:paraId="6BB180B5" w14:textId="77777777" w:rsidR="00F4527F" w:rsidRPr="008B6C36" w:rsidRDefault="00FB0FB6" w:rsidP="00F4527F">
      <w:pPr>
        <w:rPr>
          <w:lang w:val="hu-HU"/>
        </w:rPr>
      </w:pPr>
      <w:r>
        <w:rPr>
          <w:lang w:val="hu-HU"/>
        </w:rPr>
        <w:t xml:space="preserve">1 db </w:t>
      </w:r>
      <w:r w:rsidR="00227ED2" w:rsidRPr="008B6C36">
        <w:rPr>
          <w:lang w:val="hu-HU"/>
        </w:rPr>
        <w:t>16</w:t>
      </w:r>
      <w:r w:rsidR="00F4527F" w:rsidRPr="008B6C36">
        <w:rPr>
          <w:lang w:val="hu-HU"/>
        </w:rPr>
        <w:t>0 mg-os injekciós üveg</w:t>
      </w:r>
    </w:p>
    <w:p w14:paraId="13A39612" w14:textId="77777777" w:rsidR="00F4527F" w:rsidRPr="008B6C36" w:rsidRDefault="00F4527F" w:rsidP="00F4527F">
      <w:pPr>
        <w:rPr>
          <w:lang w:val="hu-HU"/>
        </w:rPr>
      </w:pPr>
    </w:p>
    <w:p w14:paraId="05C0DCD3" w14:textId="77777777" w:rsidR="00F4527F" w:rsidRPr="008B6C36" w:rsidRDefault="00F4527F" w:rsidP="00F4527F">
      <w:pPr>
        <w:rPr>
          <w:lang w:val="hu-HU"/>
        </w:rPr>
      </w:pPr>
    </w:p>
    <w:p w14:paraId="52E44B8A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5.</w:t>
      </w:r>
      <w:r w:rsidRPr="008B6C36">
        <w:rPr>
          <w:b/>
          <w:bCs/>
          <w:lang w:val="hu-HU"/>
        </w:rPr>
        <w:tab/>
        <w:t>AZ ALKALMAZÁSSAL KAPCSOLATOS TUDNIVALÓK ÉS AZ ALKALMAZÁS MÓDJA(I)</w:t>
      </w:r>
    </w:p>
    <w:p w14:paraId="1B32D283" w14:textId="77777777" w:rsidR="00F4527F" w:rsidRPr="008B6C36" w:rsidRDefault="00F4527F" w:rsidP="00F4527F">
      <w:pPr>
        <w:rPr>
          <w:lang w:val="hu-HU"/>
        </w:rPr>
      </w:pPr>
    </w:p>
    <w:p w14:paraId="07C2BC37" w14:textId="77777777" w:rsidR="00F4527F" w:rsidRPr="008B6C36" w:rsidRDefault="001E6215" w:rsidP="00F4527F">
      <w:pPr>
        <w:rPr>
          <w:lang w:val="hu-HU"/>
        </w:rPr>
      </w:pPr>
      <w:r>
        <w:rPr>
          <w:lang w:val="hu-HU"/>
        </w:rPr>
        <w:t>F</w:t>
      </w:r>
      <w:r w:rsidRPr="008B6C36">
        <w:rPr>
          <w:lang w:val="hu-HU"/>
        </w:rPr>
        <w:t xml:space="preserve">eloldás és </w:t>
      </w:r>
      <w:r w:rsidR="00FB0FB6" w:rsidRPr="008B6C36">
        <w:rPr>
          <w:lang w:val="hu-HU"/>
        </w:rPr>
        <w:t>hígítás</w:t>
      </w:r>
      <w:r w:rsidRPr="008B6C36">
        <w:rPr>
          <w:lang w:val="hu-HU"/>
        </w:rPr>
        <w:t xml:space="preserve"> után</w:t>
      </w:r>
      <w:r>
        <w:rPr>
          <w:lang w:val="hu-HU"/>
        </w:rPr>
        <w:t xml:space="preserve"> intravénás alkalmazásra</w:t>
      </w:r>
    </w:p>
    <w:p w14:paraId="54BB4E8A" w14:textId="25B38511" w:rsidR="00F4527F" w:rsidRPr="008B6C36" w:rsidRDefault="00F4527F" w:rsidP="00F4527F">
      <w:pPr>
        <w:rPr>
          <w:lang w:val="hu-HU"/>
        </w:rPr>
      </w:pPr>
      <w:del w:id="1858" w:author="Author">
        <w:r w:rsidRPr="008B6C36" w:rsidDel="008F4F35">
          <w:rPr>
            <w:lang w:val="hu-HU"/>
          </w:rPr>
          <w:delText xml:space="preserve">Használat </w:delText>
        </w:r>
      </w:del>
      <w:ins w:id="1859" w:author="Author">
        <w:r w:rsidR="008F4F35">
          <w:rPr>
            <w:lang w:val="hu-HU"/>
          </w:rPr>
          <w:t>Alkalmazás</w:t>
        </w:r>
        <w:r w:rsidR="008F4F35" w:rsidRPr="008B6C36">
          <w:rPr>
            <w:lang w:val="hu-HU"/>
          </w:rPr>
          <w:t xml:space="preserve"> </w:t>
        </w:r>
      </w:ins>
      <w:r w:rsidRPr="008B6C36">
        <w:rPr>
          <w:lang w:val="hu-HU"/>
        </w:rPr>
        <w:t>előtt olvassa el a mellékelt betegtájékoztatót</w:t>
      </w:r>
    </w:p>
    <w:p w14:paraId="30C0E5B1" w14:textId="77777777" w:rsidR="00F4527F" w:rsidRPr="008B6C36" w:rsidRDefault="00F4527F" w:rsidP="00F4527F">
      <w:pPr>
        <w:rPr>
          <w:lang w:val="hu-HU"/>
        </w:rPr>
      </w:pPr>
    </w:p>
    <w:p w14:paraId="73387DCE" w14:textId="77777777" w:rsidR="00F4527F" w:rsidRPr="008B6C36" w:rsidRDefault="00F4527F" w:rsidP="00F4527F">
      <w:pPr>
        <w:rPr>
          <w:lang w:val="hu-HU"/>
        </w:rPr>
      </w:pPr>
    </w:p>
    <w:p w14:paraId="593F451D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6.</w:t>
      </w:r>
      <w:r w:rsidRPr="008B6C36">
        <w:rPr>
          <w:b/>
          <w:bCs/>
          <w:lang w:val="hu-HU"/>
        </w:rPr>
        <w:tab/>
        <w:t>KÜLÖN FIGYELMEZTETÉS, MELY SZERINT A GYÓGYSZERT GYERMEKEKTŐL ELZÁRVA KELL TARTANI</w:t>
      </w:r>
    </w:p>
    <w:p w14:paraId="6B4B5E59" w14:textId="77777777" w:rsidR="00F4527F" w:rsidRPr="008B6C36" w:rsidRDefault="00F4527F" w:rsidP="00F4527F">
      <w:pPr>
        <w:rPr>
          <w:lang w:val="hu-HU"/>
        </w:rPr>
      </w:pPr>
    </w:p>
    <w:p w14:paraId="456F5CFD" w14:textId="77777777" w:rsidR="00F4527F" w:rsidRPr="008B6C36" w:rsidRDefault="00F4527F" w:rsidP="00F4527F">
      <w:pPr>
        <w:rPr>
          <w:lang w:val="hu-HU"/>
        </w:rPr>
      </w:pPr>
      <w:r w:rsidRPr="008B6C36">
        <w:rPr>
          <w:lang w:val="hu-HU"/>
        </w:rPr>
        <w:t>A gyógyszer gyermekektől elzárva tartandó</w:t>
      </w:r>
    </w:p>
    <w:p w14:paraId="5C4F3C09" w14:textId="77777777" w:rsidR="00F4527F" w:rsidRPr="008B6C36" w:rsidRDefault="00F4527F" w:rsidP="00F4527F">
      <w:pPr>
        <w:rPr>
          <w:lang w:val="hu-HU"/>
        </w:rPr>
      </w:pPr>
    </w:p>
    <w:p w14:paraId="66BF1536" w14:textId="77777777" w:rsidR="00F4527F" w:rsidRPr="008B6C36" w:rsidRDefault="00F4527F" w:rsidP="00F4527F">
      <w:pPr>
        <w:rPr>
          <w:lang w:val="hu-HU"/>
        </w:rPr>
      </w:pPr>
    </w:p>
    <w:p w14:paraId="4B9DA0B1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7.</w:t>
      </w:r>
      <w:r w:rsidRPr="008B6C36">
        <w:rPr>
          <w:b/>
          <w:bCs/>
          <w:lang w:val="hu-HU"/>
        </w:rPr>
        <w:tab/>
        <w:t>TOVÁBBI FIGYELMEZTETÉS(EK), AMENNYIBEN SZÜKSÉGES</w:t>
      </w:r>
    </w:p>
    <w:p w14:paraId="792A8B9A" w14:textId="77777777" w:rsidR="00F4527F" w:rsidRPr="008B6C36" w:rsidRDefault="00F4527F" w:rsidP="00F4527F">
      <w:pPr>
        <w:rPr>
          <w:lang w:val="hu-HU"/>
        </w:rPr>
      </w:pPr>
    </w:p>
    <w:p w14:paraId="703A82F6" w14:textId="77777777" w:rsidR="00E63BB8" w:rsidRDefault="00E63BB8" w:rsidP="00E63BB8">
      <w:pPr>
        <w:rPr>
          <w:lang w:val="hu-HU"/>
        </w:rPr>
      </w:pPr>
      <w:r>
        <w:rPr>
          <w:lang w:val="hu-HU"/>
        </w:rPr>
        <w:t>Citotoxikus.</w:t>
      </w:r>
    </w:p>
    <w:p w14:paraId="0FBF067D" w14:textId="77777777" w:rsidR="00E63BB8" w:rsidRDefault="00E63BB8" w:rsidP="00E63BB8">
      <w:pPr>
        <w:rPr>
          <w:lang w:val="hu-HU"/>
        </w:rPr>
      </w:pPr>
    </w:p>
    <w:p w14:paraId="2E68AB46" w14:textId="77777777" w:rsidR="00E63BB8" w:rsidRDefault="00695C25" w:rsidP="00E63BB8">
      <w:pPr>
        <w:rPr>
          <w:lang w:val="hu-HU"/>
        </w:rPr>
      </w:pPr>
      <w:r>
        <w:rPr>
          <w:lang w:val="hu-HU"/>
        </w:rPr>
        <w:t>A c</w:t>
      </w:r>
      <w:r w:rsidR="00E63BB8">
        <w:rPr>
          <w:lang w:val="hu-HU"/>
        </w:rPr>
        <w:t>itotoxiku</w:t>
      </w:r>
      <w:r>
        <w:rPr>
          <w:lang w:val="hu-HU"/>
        </w:rPr>
        <w:t xml:space="preserve">s szerek </w:t>
      </w:r>
      <w:r w:rsidR="00E63BB8">
        <w:rPr>
          <w:lang w:val="hu-HU"/>
        </w:rPr>
        <w:t>alkalmazásában jártas orvos felügyelete mellett alkalmazható!</w:t>
      </w:r>
    </w:p>
    <w:p w14:paraId="007F694F" w14:textId="77777777" w:rsidR="00F4527F" w:rsidRDefault="00F4527F" w:rsidP="00F4527F">
      <w:pPr>
        <w:rPr>
          <w:lang w:val="hu-HU"/>
        </w:rPr>
      </w:pPr>
    </w:p>
    <w:p w14:paraId="32F7BD1D" w14:textId="77777777" w:rsidR="00E63BB8" w:rsidRPr="008B6C36" w:rsidRDefault="00E63BB8" w:rsidP="00F4527F">
      <w:pPr>
        <w:rPr>
          <w:lang w:val="hu-HU"/>
        </w:rPr>
      </w:pPr>
    </w:p>
    <w:p w14:paraId="651ECAF7" w14:textId="77777777" w:rsidR="00F4527F" w:rsidRPr="008B6C36" w:rsidRDefault="00F4527F" w:rsidP="0007406C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lastRenderedPageBreak/>
        <w:t>8.</w:t>
      </w:r>
      <w:r w:rsidRPr="008B6C36">
        <w:rPr>
          <w:b/>
          <w:bCs/>
          <w:lang w:val="hu-HU"/>
        </w:rPr>
        <w:tab/>
        <w:t>LEJÁRATI IDŐ</w:t>
      </w:r>
    </w:p>
    <w:p w14:paraId="695D4B5E" w14:textId="77777777" w:rsidR="00F4527F" w:rsidRPr="008B6C36" w:rsidRDefault="00F4527F" w:rsidP="0007406C">
      <w:pPr>
        <w:keepNext/>
        <w:keepLines/>
        <w:rPr>
          <w:lang w:val="hu-HU"/>
        </w:rPr>
      </w:pPr>
    </w:p>
    <w:p w14:paraId="3B215161" w14:textId="54871950" w:rsidR="00F4527F" w:rsidRPr="008B6C36" w:rsidRDefault="000D0E87" w:rsidP="0007406C">
      <w:pPr>
        <w:keepNext/>
        <w:keepLines/>
        <w:rPr>
          <w:lang w:val="hu-HU"/>
        </w:rPr>
      </w:pPr>
      <w:del w:id="1860" w:author="Author">
        <w:r w:rsidRPr="00EE3A7A" w:rsidDel="008F4F35">
          <w:rPr>
            <w:lang w:val="hu-HU"/>
          </w:rPr>
          <w:delText>Felhasználható:</w:delText>
        </w:r>
      </w:del>
      <w:ins w:id="1861" w:author="Author">
        <w:r w:rsidR="008F4F35">
          <w:rPr>
            <w:lang w:val="hu-HU"/>
          </w:rPr>
          <w:t>EXP</w:t>
        </w:r>
      </w:ins>
    </w:p>
    <w:p w14:paraId="083BD63A" w14:textId="77777777" w:rsidR="00F4527F" w:rsidRPr="008B6C36" w:rsidRDefault="00F4527F" w:rsidP="0007406C">
      <w:pPr>
        <w:keepNext/>
        <w:keepLines/>
        <w:rPr>
          <w:lang w:val="hu-HU"/>
        </w:rPr>
      </w:pPr>
    </w:p>
    <w:p w14:paraId="7A961654" w14:textId="77777777" w:rsidR="00F4527F" w:rsidRPr="008B6C36" w:rsidRDefault="00F4527F" w:rsidP="0007406C">
      <w:pPr>
        <w:keepNext/>
        <w:keepLines/>
        <w:rPr>
          <w:lang w:val="hu-HU"/>
        </w:rPr>
      </w:pPr>
    </w:p>
    <w:p w14:paraId="6AE39B9C" w14:textId="77777777" w:rsidR="00F4527F" w:rsidRPr="008B6C36" w:rsidRDefault="00F4527F" w:rsidP="0007406C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9.</w:t>
      </w:r>
      <w:r w:rsidRPr="008B6C36">
        <w:rPr>
          <w:b/>
          <w:bCs/>
          <w:lang w:val="hu-HU"/>
        </w:rPr>
        <w:tab/>
        <w:t>KÜLÖNLEGES TÁROLÁSI ELŐÍRÁSOK</w:t>
      </w:r>
    </w:p>
    <w:p w14:paraId="38D59CB1" w14:textId="77777777" w:rsidR="00F4527F" w:rsidRPr="008B6C36" w:rsidRDefault="00F4527F" w:rsidP="00F4527F">
      <w:pPr>
        <w:rPr>
          <w:lang w:val="hu-HU"/>
        </w:rPr>
      </w:pPr>
    </w:p>
    <w:p w14:paraId="75E9173A" w14:textId="77777777" w:rsidR="00F4527F" w:rsidRPr="008B6C36" w:rsidRDefault="00F4527F" w:rsidP="00F4527F">
      <w:pPr>
        <w:rPr>
          <w:noProof/>
          <w:lang w:val="hu-HU"/>
        </w:rPr>
      </w:pPr>
      <w:r w:rsidRPr="008B6C36">
        <w:rPr>
          <w:noProof/>
          <w:lang w:val="hu-HU"/>
        </w:rPr>
        <w:t>Hűtőszekrényben tárolandó</w:t>
      </w:r>
    </w:p>
    <w:p w14:paraId="0A2CFF9D" w14:textId="77777777" w:rsidR="00F4527F" w:rsidRPr="008B6C36" w:rsidRDefault="00F4527F" w:rsidP="00F4527F">
      <w:pPr>
        <w:rPr>
          <w:noProof/>
          <w:lang w:val="hu-HU"/>
        </w:rPr>
      </w:pPr>
    </w:p>
    <w:p w14:paraId="7B56E11B" w14:textId="77777777" w:rsidR="00F4527F" w:rsidRPr="008B6C36" w:rsidRDefault="00F4527F" w:rsidP="00F4527F">
      <w:pPr>
        <w:rPr>
          <w:lang w:val="hu-HU"/>
        </w:rPr>
      </w:pPr>
    </w:p>
    <w:p w14:paraId="4F06B60E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10.</w:t>
      </w:r>
      <w:r w:rsidRPr="008B6C36">
        <w:rPr>
          <w:b/>
          <w:bCs/>
          <w:lang w:val="hu-HU"/>
        </w:rPr>
        <w:tab/>
        <w:t>KÜLÖNLEGES ÓVINTÉZKEDÉSEK A FEL NEM HASZNÁLT GYÓGYSZEREK VAGY AZ ILYEN TERMÉKEKBŐL KELETKEZETT HULLADÉKANYAGOK ÁRTALMATLANNÁ TÉTELÉRE, HA ILYENEKRE SZÜKSÉG VAN</w:t>
      </w:r>
    </w:p>
    <w:p w14:paraId="4F830AA1" w14:textId="77777777" w:rsidR="00F4527F" w:rsidRPr="008B6C36" w:rsidRDefault="00F4527F" w:rsidP="00F4527F">
      <w:pPr>
        <w:rPr>
          <w:lang w:val="hu-HU"/>
        </w:rPr>
      </w:pPr>
    </w:p>
    <w:p w14:paraId="713BB0A1" w14:textId="77777777" w:rsidR="00F4527F" w:rsidRPr="008B6C36" w:rsidRDefault="00F4527F" w:rsidP="00F4527F">
      <w:pPr>
        <w:rPr>
          <w:lang w:val="hu-HU"/>
        </w:rPr>
      </w:pPr>
    </w:p>
    <w:p w14:paraId="19F41125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11.</w:t>
      </w:r>
      <w:r w:rsidRPr="008B6C36">
        <w:rPr>
          <w:b/>
          <w:bCs/>
          <w:lang w:val="hu-HU"/>
        </w:rPr>
        <w:tab/>
        <w:t>A FORGALOMBAHOZATALI ENGEDÉLY JOGOSULTJÁNAK NEVE ÉS CÍME</w:t>
      </w:r>
    </w:p>
    <w:p w14:paraId="43426746" w14:textId="77777777" w:rsidR="00F4527F" w:rsidRPr="008B6C36" w:rsidRDefault="00F4527F" w:rsidP="00F4527F">
      <w:pPr>
        <w:rPr>
          <w:lang w:val="hu-HU"/>
        </w:rPr>
      </w:pPr>
    </w:p>
    <w:p w14:paraId="6580B00F" w14:textId="77777777" w:rsidR="00184BC3" w:rsidRPr="007759EB" w:rsidRDefault="00184BC3" w:rsidP="00184BC3">
      <w:pPr>
        <w:keepNext/>
        <w:keepLines/>
        <w:rPr>
          <w:lang w:val="hu-HU"/>
        </w:rPr>
      </w:pPr>
      <w:r w:rsidRPr="007759EB">
        <w:rPr>
          <w:lang w:val="hu-HU"/>
        </w:rPr>
        <w:t xml:space="preserve">Roche Registration GmbH </w:t>
      </w:r>
    </w:p>
    <w:p w14:paraId="14EF222B" w14:textId="77777777" w:rsidR="00184BC3" w:rsidRPr="007759EB" w:rsidRDefault="00184BC3" w:rsidP="00184BC3">
      <w:pPr>
        <w:keepNext/>
        <w:keepLines/>
        <w:rPr>
          <w:lang w:val="hu-HU"/>
        </w:rPr>
      </w:pPr>
      <w:r w:rsidRPr="007759EB">
        <w:rPr>
          <w:lang w:val="hu-HU"/>
        </w:rPr>
        <w:t>Emil-Barell-Strasse 1.</w:t>
      </w:r>
    </w:p>
    <w:p w14:paraId="34FE829F" w14:textId="77777777" w:rsidR="00184BC3" w:rsidRPr="007759EB" w:rsidRDefault="00184BC3" w:rsidP="0094577B">
      <w:pPr>
        <w:keepNext/>
        <w:keepLines/>
        <w:rPr>
          <w:lang w:val="hu-HU"/>
        </w:rPr>
      </w:pPr>
      <w:r w:rsidRPr="007759EB">
        <w:rPr>
          <w:lang w:val="hu-HU"/>
        </w:rPr>
        <w:t>79639</w:t>
      </w:r>
      <w:r w:rsidR="00E63BB8">
        <w:rPr>
          <w:lang w:val="hu-HU"/>
        </w:rPr>
        <w:t xml:space="preserve"> </w:t>
      </w:r>
      <w:r w:rsidRPr="007759EB">
        <w:rPr>
          <w:lang w:val="hu-HU"/>
        </w:rPr>
        <w:t>Grenzach-Wyhlen</w:t>
      </w:r>
    </w:p>
    <w:p w14:paraId="22E5CDAD" w14:textId="77777777" w:rsidR="00184BC3" w:rsidRDefault="00184BC3" w:rsidP="00184BC3">
      <w:pPr>
        <w:rPr>
          <w:lang w:val="hu-HU"/>
        </w:rPr>
      </w:pPr>
      <w:r w:rsidRPr="007759EB">
        <w:rPr>
          <w:lang w:val="hu-HU"/>
        </w:rPr>
        <w:t>Németország</w:t>
      </w:r>
    </w:p>
    <w:p w14:paraId="65103D5D" w14:textId="77777777" w:rsidR="00F4527F" w:rsidRPr="008B6C36" w:rsidRDefault="00F4527F" w:rsidP="00F4527F">
      <w:pPr>
        <w:rPr>
          <w:lang w:val="hu-HU"/>
        </w:rPr>
      </w:pPr>
    </w:p>
    <w:p w14:paraId="3B0EF89E" w14:textId="77777777" w:rsidR="00F4527F" w:rsidRPr="008B6C36" w:rsidRDefault="00F4527F" w:rsidP="00F4527F">
      <w:pPr>
        <w:rPr>
          <w:lang w:val="hu-HU"/>
        </w:rPr>
      </w:pPr>
    </w:p>
    <w:p w14:paraId="4864AB73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12.</w:t>
      </w:r>
      <w:r w:rsidRPr="008B6C36">
        <w:rPr>
          <w:b/>
          <w:bCs/>
          <w:lang w:val="hu-HU"/>
        </w:rPr>
        <w:tab/>
        <w:t>A FORGALOMBAHOZATALI ENGEDÉLY SZÁMA(I)</w:t>
      </w:r>
    </w:p>
    <w:p w14:paraId="591243C0" w14:textId="77777777" w:rsidR="00F4527F" w:rsidRPr="008B6C36" w:rsidRDefault="00F4527F" w:rsidP="00F4527F">
      <w:pPr>
        <w:rPr>
          <w:lang w:val="hu-HU"/>
        </w:rPr>
      </w:pPr>
    </w:p>
    <w:p w14:paraId="2CBE08F3" w14:textId="77777777" w:rsidR="00F4527F" w:rsidRPr="008B6C36" w:rsidRDefault="00F4527F" w:rsidP="00F4527F">
      <w:pPr>
        <w:rPr>
          <w:lang w:val="hu-HU"/>
        </w:rPr>
      </w:pPr>
      <w:r w:rsidRPr="005A3AE7">
        <w:rPr>
          <w:lang w:val="hu-HU"/>
        </w:rPr>
        <w:t>EU/</w:t>
      </w:r>
      <w:r w:rsidR="005A3AE7">
        <w:rPr>
          <w:lang w:val="hu-HU"/>
        </w:rPr>
        <w:t>1/13/885/</w:t>
      </w:r>
      <w:r w:rsidR="005A3AE7" w:rsidRPr="008F2B95">
        <w:rPr>
          <w:lang w:val="hu-HU"/>
        </w:rPr>
        <w:t>002</w:t>
      </w:r>
      <w:r w:rsidRPr="008B6C36">
        <w:rPr>
          <w:lang w:val="hu-HU"/>
        </w:rPr>
        <w:t xml:space="preserve"> </w:t>
      </w:r>
    </w:p>
    <w:p w14:paraId="116A10D8" w14:textId="77777777" w:rsidR="00F4527F" w:rsidRPr="008B6C36" w:rsidRDefault="00F4527F" w:rsidP="00F4527F">
      <w:pPr>
        <w:rPr>
          <w:lang w:val="hu-HU"/>
        </w:rPr>
      </w:pPr>
    </w:p>
    <w:p w14:paraId="2D14FBA5" w14:textId="77777777" w:rsidR="00F4527F" w:rsidRPr="008B6C36" w:rsidRDefault="00F4527F" w:rsidP="00F4527F">
      <w:pPr>
        <w:rPr>
          <w:lang w:val="hu-HU"/>
        </w:rPr>
      </w:pPr>
    </w:p>
    <w:p w14:paraId="1906C63B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13.</w:t>
      </w:r>
      <w:r w:rsidRPr="008B6C36">
        <w:rPr>
          <w:b/>
          <w:bCs/>
          <w:lang w:val="hu-HU"/>
        </w:rPr>
        <w:tab/>
        <w:t>A GYÁRTÁSI TÉTEL SZÁMA</w:t>
      </w:r>
    </w:p>
    <w:p w14:paraId="33EF7E61" w14:textId="77777777" w:rsidR="00F4527F" w:rsidRPr="008B6C36" w:rsidRDefault="00F4527F" w:rsidP="00F4527F">
      <w:pPr>
        <w:rPr>
          <w:lang w:val="hu-HU"/>
        </w:rPr>
      </w:pPr>
    </w:p>
    <w:p w14:paraId="05D02AE1" w14:textId="6CB890A4" w:rsidR="00F4527F" w:rsidRPr="008B6C36" w:rsidRDefault="000D0E87" w:rsidP="00F4527F">
      <w:pPr>
        <w:rPr>
          <w:lang w:val="hu-HU"/>
        </w:rPr>
      </w:pPr>
      <w:del w:id="1862" w:author="Author">
        <w:r w:rsidRPr="00EF4581" w:rsidDel="008F4F35">
          <w:rPr>
            <w:lang w:val="hu-HU"/>
          </w:rPr>
          <w:delText>Gy. sz.:</w:delText>
        </w:r>
      </w:del>
      <w:ins w:id="1863" w:author="Author">
        <w:r w:rsidR="008F4F35">
          <w:rPr>
            <w:lang w:val="hu-HU"/>
          </w:rPr>
          <w:t>Lot</w:t>
        </w:r>
      </w:ins>
    </w:p>
    <w:p w14:paraId="1E09B2D6" w14:textId="77777777" w:rsidR="00F4527F" w:rsidRPr="008B6C36" w:rsidRDefault="00F4527F" w:rsidP="00F4527F">
      <w:pPr>
        <w:rPr>
          <w:lang w:val="hu-HU"/>
        </w:rPr>
      </w:pPr>
    </w:p>
    <w:p w14:paraId="751E7EF3" w14:textId="77777777" w:rsidR="00F4527F" w:rsidRPr="008B6C36" w:rsidRDefault="00F4527F" w:rsidP="00F4527F">
      <w:pPr>
        <w:rPr>
          <w:lang w:val="hu-HU"/>
        </w:rPr>
      </w:pPr>
    </w:p>
    <w:p w14:paraId="2DF92DDC" w14:textId="2420C068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14.</w:t>
      </w:r>
      <w:r w:rsidRPr="008B6C36">
        <w:rPr>
          <w:b/>
          <w:bCs/>
          <w:lang w:val="hu-HU"/>
        </w:rPr>
        <w:tab/>
      </w:r>
      <w:ins w:id="1864" w:author="Author">
        <w:r w:rsidR="008F4F35" w:rsidRPr="00BA324A">
          <w:rPr>
            <w:b/>
            <w:noProof/>
            <w:lang w:val="hu-HU"/>
          </w:rPr>
          <w:t>A GYÓGYSZER ÁLTALÁNOS BESOROLÁSA RENDELHETŐSÉG SZEMPONTJÁBÓL</w:t>
        </w:r>
      </w:ins>
      <w:del w:id="1865" w:author="Author">
        <w:r w:rsidRPr="008B6C36" w:rsidDel="008F4F35">
          <w:rPr>
            <w:b/>
            <w:bCs/>
            <w:lang w:val="hu-HU"/>
          </w:rPr>
          <w:delText>A GYÓGYSZER RENDELHETŐSÉGE</w:delText>
        </w:r>
      </w:del>
    </w:p>
    <w:p w14:paraId="4B6114E2" w14:textId="77777777" w:rsidR="00F4527F" w:rsidRPr="008B6C36" w:rsidRDefault="00F4527F" w:rsidP="00F4527F">
      <w:pPr>
        <w:rPr>
          <w:lang w:val="hu-HU"/>
        </w:rPr>
      </w:pPr>
    </w:p>
    <w:p w14:paraId="666AF246" w14:textId="77777777" w:rsidR="00F4527F" w:rsidRPr="008B6C36" w:rsidRDefault="00F4527F" w:rsidP="00F4527F">
      <w:pPr>
        <w:rPr>
          <w:lang w:val="hu-HU"/>
        </w:rPr>
      </w:pPr>
    </w:p>
    <w:p w14:paraId="2FDD4EE8" w14:textId="77777777" w:rsidR="00F4527F" w:rsidRPr="008B6C36" w:rsidRDefault="00F4527F" w:rsidP="00F4527F">
      <w:pPr>
        <w:rPr>
          <w:lang w:val="hu-HU"/>
        </w:rPr>
      </w:pPr>
    </w:p>
    <w:p w14:paraId="5828EE33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15.</w:t>
      </w:r>
      <w:r w:rsidRPr="008B6C36">
        <w:rPr>
          <w:b/>
          <w:bCs/>
          <w:lang w:val="hu-HU"/>
        </w:rPr>
        <w:tab/>
        <w:t>AZ ALKALMAZÁSRA VONATKOZÓ UTASÍTÁSOK</w:t>
      </w:r>
    </w:p>
    <w:p w14:paraId="35470527" w14:textId="77777777" w:rsidR="00F4527F" w:rsidRPr="008B6C36" w:rsidRDefault="00F4527F" w:rsidP="00F4527F">
      <w:pPr>
        <w:rPr>
          <w:lang w:val="hu-HU"/>
        </w:rPr>
      </w:pPr>
    </w:p>
    <w:p w14:paraId="009D6EDB" w14:textId="77777777" w:rsidR="00F4527F" w:rsidRPr="008B6C36" w:rsidRDefault="00F4527F" w:rsidP="00F4527F">
      <w:pPr>
        <w:rPr>
          <w:lang w:val="hu-HU"/>
        </w:rPr>
      </w:pPr>
    </w:p>
    <w:p w14:paraId="32B27830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16.</w:t>
      </w:r>
      <w:r w:rsidRPr="008B6C36">
        <w:rPr>
          <w:b/>
          <w:bCs/>
          <w:lang w:val="hu-HU"/>
        </w:rPr>
        <w:tab/>
        <w:t>BRAILLE</w:t>
      </w:r>
      <w:r w:rsidR="00066126">
        <w:rPr>
          <w:b/>
          <w:bCs/>
          <w:lang w:val="hu-HU"/>
        </w:rPr>
        <w:t>-</w:t>
      </w:r>
      <w:r w:rsidRPr="008B6C36">
        <w:rPr>
          <w:b/>
          <w:bCs/>
          <w:lang w:val="hu-HU"/>
        </w:rPr>
        <w:t>ÍRÁSSAL FELTÜNTETETT INFORMÁCIÓK</w:t>
      </w:r>
    </w:p>
    <w:p w14:paraId="03B99EDC" w14:textId="77777777" w:rsidR="001304E2" w:rsidRDefault="001304E2" w:rsidP="00F4527F">
      <w:pPr>
        <w:rPr>
          <w:lang w:val="hu-HU"/>
        </w:rPr>
      </w:pPr>
    </w:p>
    <w:p w14:paraId="03101F9A" w14:textId="77777777" w:rsidR="00E63BB8" w:rsidRDefault="00E63BB8" w:rsidP="00E63BB8">
      <w:pPr>
        <w:rPr>
          <w:lang w:val="hu-HU"/>
        </w:rPr>
      </w:pPr>
      <w:r w:rsidRPr="00F00404">
        <w:rPr>
          <w:highlight w:val="lightGray"/>
          <w:lang w:val="hu-HU"/>
        </w:rPr>
        <w:t>Braille-írás feltüntetése alól felmentve.</w:t>
      </w:r>
    </w:p>
    <w:p w14:paraId="1C98FF39" w14:textId="77777777" w:rsidR="00E63BB8" w:rsidRDefault="00E63BB8" w:rsidP="00F4527F">
      <w:pPr>
        <w:rPr>
          <w:lang w:val="hu-HU"/>
        </w:rPr>
      </w:pPr>
    </w:p>
    <w:p w14:paraId="3483E63E" w14:textId="77777777" w:rsidR="001304E2" w:rsidRDefault="001304E2" w:rsidP="00F4527F">
      <w:pPr>
        <w:rPr>
          <w:lang w:val="hu-HU"/>
        </w:rPr>
      </w:pPr>
    </w:p>
    <w:p w14:paraId="4324B805" w14:textId="77777777" w:rsidR="001304E2" w:rsidRPr="00FA2FC4" w:rsidRDefault="00FA2FC4" w:rsidP="00FA2FC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outlineLvl w:val="0"/>
        <w:rPr>
          <w:i/>
          <w:noProof/>
          <w:lang w:val="hu-HU"/>
        </w:rPr>
      </w:pPr>
      <w:r w:rsidRPr="00FA2FC4">
        <w:rPr>
          <w:b/>
          <w:noProof/>
          <w:lang w:val="hu-HU"/>
        </w:rPr>
        <w:t>17.</w:t>
      </w:r>
      <w:r w:rsidRPr="00FA2FC4">
        <w:rPr>
          <w:b/>
          <w:noProof/>
          <w:lang w:val="hu-HU"/>
        </w:rPr>
        <w:tab/>
      </w:r>
      <w:r w:rsidR="001304E2" w:rsidRPr="00FA2FC4">
        <w:rPr>
          <w:b/>
          <w:noProof/>
          <w:lang w:val="hu-HU"/>
        </w:rPr>
        <w:t>EGYEDI AZONOSÍTÓ – 2D VONALKÓD</w:t>
      </w:r>
    </w:p>
    <w:p w14:paraId="72B471B1" w14:textId="77777777" w:rsidR="001304E2" w:rsidRPr="00FA2FC4" w:rsidRDefault="001304E2" w:rsidP="001304E2">
      <w:pPr>
        <w:tabs>
          <w:tab w:val="left" w:pos="720"/>
        </w:tabs>
        <w:rPr>
          <w:noProof/>
          <w:lang w:val="hu-HU"/>
        </w:rPr>
      </w:pPr>
    </w:p>
    <w:p w14:paraId="0F7A7B9B" w14:textId="77777777" w:rsidR="001304E2" w:rsidRPr="00FA2FC4" w:rsidRDefault="001304E2" w:rsidP="001304E2">
      <w:pPr>
        <w:rPr>
          <w:noProof/>
          <w:shd w:val="clear" w:color="auto" w:fill="CCCCCC"/>
          <w:lang w:val="hu-HU"/>
        </w:rPr>
      </w:pPr>
      <w:r w:rsidRPr="00FA2FC4">
        <w:rPr>
          <w:noProof/>
          <w:highlight w:val="lightGray"/>
          <w:lang w:val="hu-HU"/>
        </w:rPr>
        <w:t>&lt;Egyedi azonosítójú 2D vonalkóddal ellátva.&gt;</w:t>
      </w:r>
    </w:p>
    <w:p w14:paraId="68E496CA" w14:textId="77777777" w:rsidR="001304E2" w:rsidRPr="00FA2FC4" w:rsidRDefault="001304E2" w:rsidP="001304E2">
      <w:pPr>
        <w:tabs>
          <w:tab w:val="left" w:pos="720"/>
        </w:tabs>
        <w:rPr>
          <w:noProof/>
          <w:lang w:val="hu-HU"/>
        </w:rPr>
      </w:pPr>
    </w:p>
    <w:p w14:paraId="2479A70A" w14:textId="77777777" w:rsidR="001304E2" w:rsidRPr="00FA2FC4" w:rsidRDefault="001304E2" w:rsidP="001304E2">
      <w:pPr>
        <w:tabs>
          <w:tab w:val="left" w:pos="720"/>
        </w:tabs>
        <w:rPr>
          <w:noProof/>
          <w:lang w:val="hu-HU"/>
        </w:rPr>
      </w:pPr>
    </w:p>
    <w:p w14:paraId="6A09F46F" w14:textId="77777777" w:rsidR="001304E2" w:rsidRPr="00FA2FC4" w:rsidRDefault="00FA2FC4" w:rsidP="0007406C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</w:tabs>
        <w:ind w:left="-3"/>
        <w:outlineLvl w:val="0"/>
        <w:rPr>
          <w:i/>
          <w:noProof/>
          <w:lang w:val="hu-HU"/>
        </w:rPr>
      </w:pPr>
      <w:r>
        <w:rPr>
          <w:b/>
          <w:noProof/>
          <w:lang w:val="hu-HU"/>
        </w:rPr>
        <w:lastRenderedPageBreak/>
        <w:t>18.</w:t>
      </w:r>
      <w:r>
        <w:rPr>
          <w:b/>
          <w:noProof/>
          <w:lang w:val="hu-HU"/>
        </w:rPr>
        <w:tab/>
      </w:r>
      <w:r w:rsidR="001304E2" w:rsidRPr="00FA2FC4">
        <w:rPr>
          <w:b/>
          <w:noProof/>
          <w:lang w:val="hu-HU"/>
        </w:rPr>
        <w:t>EGYEDI AZONOSÍTÓ OLVASHATÓ FORMÁTUMA</w:t>
      </w:r>
    </w:p>
    <w:p w14:paraId="1AF3434F" w14:textId="77777777" w:rsidR="001304E2" w:rsidRPr="00FA2FC4" w:rsidRDefault="001304E2" w:rsidP="0007406C">
      <w:pPr>
        <w:keepNext/>
        <w:keepLines/>
        <w:tabs>
          <w:tab w:val="left" w:pos="720"/>
        </w:tabs>
        <w:rPr>
          <w:noProof/>
          <w:lang w:val="hu-HU"/>
        </w:rPr>
      </w:pPr>
    </w:p>
    <w:p w14:paraId="0169E048" w14:textId="77777777" w:rsidR="001304E2" w:rsidRPr="00FA2FC4" w:rsidRDefault="001304E2" w:rsidP="0007406C">
      <w:pPr>
        <w:keepNext/>
        <w:keepLines/>
        <w:rPr>
          <w:color w:val="008000"/>
          <w:lang w:val="hu-HU"/>
        </w:rPr>
      </w:pPr>
      <w:r w:rsidRPr="00FA2FC4">
        <w:rPr>
          <w:lang w:val="hu-HU"/>
        </w:rPr>
        <w:t>PC</w:t>
      </w:r>
    </w:p>
    <w:p w14:paraId="55CDCE92" w14:textId="77777777" w:rsidR="001304E2" w:rsidRPr="00FA2FC4" w:rsidRDefault="001304E2" w:rsidP="0007406C">
      <w:pPr>
        <w:keepNext/>
        <w:keepLines/>
        <w:rPr>
          <w:lang w:val="hu-HU"/>
        </w:rPr>
      </w:pPr>
      <w:r w:rsidRPr="00FA2FC4">
        <w:rPr>
          <w:lang w:val="hu-HU"/>
        </w:rPr>
        <w:t>SN</w:t>
      </w:r>
    </w:p>
    <w:p w14:paraId="537A9B85" w14:textId="77777777" w:rsidR="001304E2" w:rsidRPr="00FA2FC4" w:rsidRDefault="001304E2" w:rsidP="0007406C">
      <w:pPr>
        <w:keepNext/>
        <w:keepLines/>
        <w:rPr>
          <w:lang w:val="hu-HU"/>
        </w:rPr>
      </w:pPr>
      <w:r w:rsidRPr="00FA2FC4">
        <w:rPr>
          <w:lang w:val="hu-HU"/>
        </w:rPr>
        <w:t>NN</w:t>
      </w:r>
    </w:p>
    <w:p w14:paraId="21AD1283" w14:textId="77777777" w:rsidR="001304E2" w:rsidRPr="008B6C36" w:rsidRDefault="001304E2" w:rsidP="00F4527F">
      <w:pPr>
        <w:rPr>
          <w:lang w:val="hu-HU"/>
        </w:rPr>
      </w:pPr>
    </w:p>
    <w:p w14:paraId="07ABF33A" w14:textId="77777777" w:rsidR="00F4527F" w:rsidRPr="008B6C36" w:rsidRDefault="00F4527F" w:rsidP="00F4527F">
      <w:pPr>
        <w:rPr>
          <w:lang w:val="hu-HU"/>
        </w:rPr>
      </w:pPr>
      <w:r w:rsidRPr="008B6C36">
        <w:rPr>
          <w:b/>
          <w:bCs/>
          <w:u w:val="single"/>
          <w:lang w:val="hu-HU"/>
        </w:rPr>
        <w:br w:type="page"/>
      </w:r>
    </w:p>
    <w:p w14:paraId="6A9E9E0F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hu-HU"/>
        </w:rPr>
      </w:pPr>
      <w:r w:rsidRPr="008B6C36">
        <w:rPr>
          <w:b/>
          <w:bCs/>
          <w:lang w:val="hu-HU"/>
        </w:rPr>
        <w:lastRenderedPageBreak/>
        <w:t>A KIS KÖZVETLEN CSOMAGOLÁSI EGYSÉGEKEN MINIMÁLISAN FELTÜNTETENDŐ ADATOK</w:t>
      </w:r>
    </w:p>
    <w:p w14:paraId="622282CF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hu-HU"/>
        </w:rPr>
      </w:pPr>
    </w:p>
    <w:p w14:paraId="6101257A" w14:textId="77777777" w:rsidR="00F4527F" w:rsidRPr="008B6C36" w:rsidRDefault="007A7190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hu-HU"/>
        </w:rPr>
      </w:pPr>
      <w:r>
        <w:rPr>
          <w:b/>
          <w:bCs/>
          <w:lang w:val="hu-HU"/>
        </w:rPr>
        <w:t>INJEKCIÓS ÜVEG</w:t>
      </w:r>
    </w:p>
    <w:p w14:paraId="040790D7" w14:textId="77777777" w:rsidR="00F4527F" w:rsidRPr="008B6C36" w:rsidRDefault="00F4527F" w:rsidP="00F4527F">
      <w:pPr>
        <w:rPr>
          <w:lang w:val="hu-HU"/>
        </w:rPr>
      </w:pPr>
    </w:p>
    <w:p w14:paraId="314C4194" w14:textId="77777777" w:rsidR="00F4527F" w:rsidRPr="008B6C36" w:rsidRDefault="00F4527F" w:rsidP="00F4527F">
      <w:pPr>
        <w:rPr>
          <w:b/>
          <w:bCs/>
          <w:lang w:val="hu-HU"/>
        </w:rPr>
      </w:pPr>
    </w:p>
    <w:p w14:paraId="557C8A74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1.</w:t>
      </w:r>
      <w:r w:rsidRPr="008B6C36">
        <w:rPr>
          <w:b/>
          <w:bCs/>
          <w:lang w:val="hu-HU"/>
        </w:rPr>
        <w:tab/>
        <w:t>A GYÓGYSZER NEVE ÉS AZ ALKALMAZÁS MÓDJA(I)</w:t>
      </w:r>
    </w:p>
    <w:p w14:paraId="25D86D1E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7ADEDDBA" w14:textId="77777777" w:rsidR="00F4527F" w:rsidRPr="008B6C36" w:rsidRDefault="00227ED2" w:rsidP="00F4527F">
      <w:pPr>
        <w:ind w:left="567" w:hanging="567"/>
        <w:rPr>
          <w:lang w:val="hu-HU"/>
        </w:rPr>
      </w:pPr>
      <w:r w:rsidRPr="008B6C36">
        <w:rPr>
          <w:lang w:val="hu-HU"/>
        </w:rPr>
        <w:t>Kadcyla 16</w:t>
      </w:r>
      <w:r w:rsidR="00F4527F" w:rsidRPr="008B6C36">
        <w:rPr>
          <w:lang w:val="hu-HU"/>
        </w:rPr>
        <w:t xml:space="preserve">0 mg </w:t>
      </w:r>
      <w:r w:rsidR="00831BAD">
        <w:rPr>
          <w:lang w:val="hu-HU"/>
        </w:rPr>
        <w:t>p</w:t>
      </w:r>
      <w:r w:rsidR="00831BAD" w:rsidRPr="00831BAD">
        <w:rPr>
          <w:lang w:val="hu-HU"/>
        </w:rPr>
        <w:t>or oldatos infúzióhoz való koncentrátumhoz</w:t>
      </w:r>
    </w:p>
    <w:p w14:paraId="52ED33DC" w14:textId="77777777" w:rsidR="00F4527F" w:rsidRPr="008B6C36" w:rsidRDefault="00FD6633" w:rsidP="00F4527F">
      <w:pPr>
        <w:ind w:left="567" w:hanging="567"/>
        <w:rPr>
          <w:lang w:val="hu-HU"/>
        </w:rPr>
      </w:pPr>
      <w:r>
        <w:rPr>
          <w:lang w:val="hu-HU"/>
        </w:rPr>
        <w:t>trasztuzumab-emtanzin</w:t>
      </w:r>
    </w:p>
    <w:p w14:paraId="70EB7289" w14:textId="77777777" w:rsidR="00F4527F" w:rsidRPr="008B6C36" w:rsidRDefault="007A7190" w:rsidP="00F4527F">
      <w:pPr>
        <w:ind w:left="567" w:hanging="567"/>
        <w:rPr>
          <w:lang w:val="hu-HU"/>
        </w:rPr>
      </w:pPr>
      <w:r>
        <w:rPr>
          <w:lang w:val="hu-HU"/>
        </w:rPr>
        <w:t>I</w:t>
      </w:r>
      <w:r w:rsidR="00F4527F" w:rsidRPr="008B6C36">
        <w:rPr>
          <w:lang w:val="hu-HU"/>
        </w:rPr>
        <w:t>ntravénás alkalmazásra</w:t>
      </w:r>
    </w:p>
    <w:p w14:paraId="1395D607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76407F84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2368D4E7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2.</w:t>
      </w:r>
      <w:r w:rsidRPr="008B6C36">
        <w:rPr>
          <w:b/>
          <w:bCs/>
          <w:lang w:val="hu-HU"/>
        </w:rPr>
        <w:tab/>
        <w:t>AZ ALKALMAZÁSSAL KAPCSOLATOS TUDNIVALÓK</w:t>
      </w:r>
    </w:p>
    <w:p w14:paraId="07BC75C4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63FE9D7E" w14:textId="77777777" w:rsidR="00F4527F" w:rsidRPr="008B6C36" w:rsidRDefault="001E6215" w:rsidP="00F4527F">
      <w:pPr>
        <w:rPr>
          <w:lang w:val="hu-HU"/>
        </w:rPr>
      </w:pPr>
      <w:r>
        <w:rPr>
          <w:lang w:val="hu-HU"/>
        </w:rPr>
        <w:t>F</w:t>
      </w:r>
      <w:r w:rsidRPr="008B6C36">
        <w:rPr>
          <w:lang w:val="hu-HU"/>
        </w:rPr>
        <w:t xml:space="preserve">eloldás és </w:t>
      </w:r>
      <w:r w:rsidR="00C0602E" w:rsidRPr="008B6C36">
        <w:rPr>
          <w:lang w:val="hu-HU"/>
        </w:rPr>
        <w:t>hígítás</w:t>
      </w:r>
      <w:r w:rsidRPr="008B6C36">
        <w:rPr>
          <w:lang w:val="hu-HU"/>
        </w:rPr>
        <w:t xml:space="preserve"> után</w:t>
      </w:r>
      <w:r>
        <w:rPr>
          <w:lang w:val="hu-HU"/>
        </w:rPr>
        <w:t xml:space="preserve"> i</w:t>
      </w:r>
      <w:r w:rsidR="007A7190" w:rsidRPr="008B6C36">
        <w:rPr>
          <w:lang w:val="hu-HU"/>
        </w:rPr>
        <w:t xml:space="preserve">ntravénás alkalmazásra </w:t>
      </w:r>
    </w:p>
    <w:p w14:paraId="39ECDAF1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4E98262B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3DFD1890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3.</w:t>
      </w:r>
      <w:r w:rsidRPr="008B6C36">
        <w:rPr>
          <w:b/>
          <w:bCs/>
          <w:lang w:val="hu-HU"/>
        </w:rPr>
        <w:tab/>
        <w:t>LEJÁRATI IDŐ</w:t>
      </w:r>
    </w:p>
    <w:p w14:paraId="31A41718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7F16B1D5" w14:textId="77777777" w:rsidR="00F4527F" w:rsidRPr="008B6C36" w:rsidRDefault="00F4527F" w:rsidP="00F4527F">
      <w:pPr>
        <w:ind w:left="567" w:hanging="567"/>
        <w:rPr>
          <w:lang w:val="hu-HU"/>
        </w:rPr>
      </w:pPr>
      <w:r w:rsidRPr="008B6C36">
        <w:rPr>
          <w:lang w:val="hu-HU"/>
        </w:rPr>
        <w:t>EXP</w:t>
      </w:r>
    </w:p>
    <w:p w14:paraId="24B12879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3B6A799B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7EC80C5E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4.</w:t>
      </w:r>
      <w:r w:rsidRPr="008B6C36">
        <w:rPr>
          <w:b/>
          <w:bCs/>
          <w:lang w:val="hu-HU"/>
        </w:rPr>
        <w:tab/>
        <w:t>A GYÁRTÁSI TÉTEL SZÁMA</w:t>
      </w:r>
    </w:p>
    <w:p w14:paraId="5B8F62EA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26D29316" w14:textId="77777777" w:rsidR="00F4527F" w:rsidRPr="008B6C36" w:rsidRDefault="00F4527F" w:rsidP="00F4527F">
      <w:pPr>
        <w:ind w:left="567" w:hanging="567"/>
        <w:rPr>
          <w:lang w:val="hu-HU"/>
        </w:rPr>
      </w:pPr>
      <w:r w:rsidRPr="008B6C36">
        <w:rPr>
          <w:lang w:val="hu-HU"/>
        </w:rPr>
        <w:t>Lot</w:t>
      </w:r>
    </w:p>
    <w:p w14:paraId="776171EE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705CA77A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2D91E271" w14:textId="7575694C" w:rsidR="00F4527F" w:rsidRPr="008B6C36" w:rsidRDefault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bCs/>
          <w:lang w:val="hu-HU"/>
        </w:rPr>
        <w:pPrChange w:id="1866" w:author="Author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outlineLvl w:val="0"/>
          </w:pPr>
        </w:pPrChange>
      </w:pPr>
      <w:r w:rsidRPr="008B6C36">
        <w:rPr>
          <w:b/>
          <w:bCs/>
          <w:lang w:val="hu-HU"/>
        </w:rPr>
        <w:t>5.</w:t>
      </w:r>
      <w:r w:rsidRPr="008B6C36">
        <w:rPr>
          <w:b/>
          <w:bCs/>
          <w:lang w:val="hu-HU"/>
        </w:rPr>
        <w:tab/>
        <w:t xml:space="preserve">A TARTALOM </w:t>
      </w:r>
      <w:del w:id="1867" w:author="Author">
        <w:r w:rsidRPr="008B6C36" w:rsidDel="008F4F35">
          <w:rPr>
            <w:b/>
            <w:bCs/>
            <w:lang w:val="hu-HU"/>
          </w:rPr>
          <w:delText>SÚLYRA</w:delText>
        </w:r>
      </w:del>
      <w:ins w:id="1868" w:author="Author">
        <w:r w:rsidR="008F4F35">
          <w:rPr>
            <w:b/>
            <w:bCs/>
            <w:lang w:val="hu-HU"/>
          </w:rPr>
          <w:t>TÖMEGRE</w:t>
        </w:r>
      </w:ins>
      <w:r w:rsidRPr="008B6C36">
        <w:rPr>
          <w:b/>
          <w:bCs/>
          <w:lang w:val="hu-HU"/>
        </w:rPr>
        <w:t>, TÉRFOGATRA</w:t>
      </w:r>
      <w:del w:id="1869" w:author="Author">
        <w:r w:rsidRPr="008B6C36" w:rsidDel="00651002">
          <w:rPr>
            <w:b/>
            <w:bCs/>
            <w:lang w:val="hu-HU"/>
          </w:rPr>
          <w:delText>,</w:delText>
        </w:r>
      </w:del>
      <w:r w:rsidRPr="008B6C36">
        <w:rPr>
          <w:b/>
          <w:bCs/>
          <w:lang w:val="hu-HU"/>
        </w:rPr>
        <w:t xml:space="preserve"> VAGY EGYSÉGRE VONATKOZTATVA</w:t>
      </w:r>
    </w:p>
    <w:p w14:paraId="50A8CAE9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767D3FE2" w14:textId="77777777" w:rsidR="00F4527F" w:rsidRPr="008B6C36" w:rsidRDefault="00227ED2" w:rsidP="00F4527F">
      <w:pPr>
        <w:ind w:left="567" w:hanging="567"/>
        <w:rPr>
          <w:lang w:val="hu-HU"/>
        </w:rPr>
      </w:pPr>
      <w:r w:rsidRPr="008B6C36">
        <w:rPr>
          <w:lang w:val="hu-HU"/>
        </w:rPr>
        <w:t>16</w:t>
      </w:r>
      <w:r w:rsidR="00F4527F" w:rsidRPr="008B6C36">
        <w:rPr>
          <w:lang w:val="hu-HU"/>
        </w:rPr>
        <w:t>0 mg</w:t>
      </w:r>
    </w:p>
    <w:p w14:paraId="3E08A8E1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6D43893E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52F4F0A1" w14:textId="77777777" w:rsidR="00F4527F" w:rsidRPr="008B6C36" w:rsidRDefault="00F4527F" w:rsidP="00F45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6.</w:t>
      </w:r>
      <w:r w:rsidRPr="008B6C36">
        <w:rPr>
          <w:b/>
          <w:bCs/>
          <w:lang w:val="hu-HU"/>
        </w:rPr>
        <w:tab/>
        <w:t>EGYÉB INFORMÁCIÓK</w:t>
      </w:r>
    </w:p>
    <w:p w14:paraId="19C039EA" w14:textId="77777777" w:rsidR="00F4527F" w:rsidRPr="008B6C36" w:rsidRDefault="00F4527F" w:rsidP="00F4527F">
      <w:pPr>
        <w:ind w:left="567" w:hanging="567"/>
        <w:rPr>
          <w:lang w:val="hu-HU"/>
        </w:rPr>
      </w:pPr>
    </w:p>
    <w:p w14:paraId="7E7A8F49" w14:textId="77777777" w:rsidR="00F4527F" w:rsidRPr="008B6C36" w:rsidRDefault="00F4527F" w:rsidP="00F4527F">
      <w:pPr>
        <w:rPr>
          <w:lang w:val="hu-HU"/>
        </w:rPr>
      </w:pPr>
      <w:r w:rsidRPr="008B6C36">
        <w:rPr>
          <w:lang w:val="hu-HU"/>
        </w:rPr>
        <w:br w:type="page"/>
      </w:r>
    </w:p>
    <w:p w14:paraId="3ED7D616" w14:textId="77777777" w:rsidR="00EA1846" w:rsidRPr="008B6C36" w:rsidRDefault="00EA1846" w:rsidP="00643ECE">
      <w:pPr>
        <w:rPr>
          <w:lang w:val="hu-HU"/>
        </w:rPr>
      </w:pPr>
    </w:p>
    <w:p w14:paraId="793CD97D" w14:textId="77777777" w:rsidR="00EA1846" w:rsidRPr="008B6C36" w:rsidRDefault="00EA1846" w:rsidP="00643ECE">
      <w:pPr>
        <w:rPr>
          <w:lang w:val="hu-HU"/>
        </w:rPr>
      </w:pPr>
    </w:p>
    <w:p w14:paraId="2E7085E6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2DCD9B34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43C7DAC7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6520E9AB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3AB13C1C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3C5BC2BB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274A617E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6B8AE547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4A8AD213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4AA9F15A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749CEA5A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42D764AC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5C3DFC90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510F1799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4B092904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39774F87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3132B60D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017ED98F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7A6CE557" w14:textId="77777777" w:rsidR="00EA1846" w:rsidRPr="008B6C36" w:rsidRDefault="00EA1846" w:rsidP="00130037">
      <w:pPr>
        <w:outlineLvl w:val="0"/>
        <w:rPr>
          <w:b/>
          <w:bCs/>
          <w:lang w:val="hu-HU"/>
        </w:rPr>
      </w:pPr>
    </w:p>
    <w:p w14:paraId="3EA722C2" w14:textId="77777777" w:rsidR="00EA1846" w:rsidRDefault="00EA1846" w:rsidP="00130037">
      <w:pPr>
        <w:outlineLvl w:val="0"/>
        <w:rPr>
          <w:ins w:id="1870" w:author="Author"/>
          <w:b/>
          <w:bCs/>
          <w:lang w:val="hu-HU"/>
        </w:rPr>
      </w:pPr>
    </w:p>
    <w:p w14:paraId="56565E01" w14:textId="77777777" w:rsidR="00A2084F" w:rsidRPr="008B6C36" w:rsidRDefault="00A2084F" w:rsidP="00130037">
      <w:pPr>
        <w:outlineLvl w:val="0"/>
        <w:rPr>
          <w:b/>
          <w:bCs/>
          <w:lang w:val="hu-HU"/>
        </w:rPr>
      </w:pPr>
    </w:p>
    <w:p w14:paraId="2CED3DED" w14:textId="77777777" w:rsidR="00EA1846" w:rsidRPr="008B6C36" w:rsidRDefault="00EA1846" w:rsidP="0095784C">
      <w:pPr>
        <w:pStyle w:val="Annex"/>
        <w:rPr>
          <w:lang w:val="hu-HU"/>
        </w:rPr>
      </w:pPr>
      <w:r w:rsidRPr="008B6C36">
        <w:rPr>
          <w:lang w:val="hu-HU"/>
        </w:rPr>
        <w:t>B. BETEGTÁJÉKOZTATÓ</w:t>
      </w:r>
    </w:p>
    <w:p w14:paraId="246D7196" w14:textId="77777777" w:rsidR="00EA1846" w:rsidRPr="008B6C36" w:rsidRDefault="00643ECE" w:rsidP="00643ECE">
      <w:pPr>
        <w:tabs>
          <w:tab w:val="left" w:pos="720"/>
        </w:tabs>
        <w:jc w:val="center"/>
        <w:outlineLvl w:val="0"/>
        <w:rPr>
          <w:lang w:val="hu-HU"/>
        </w:rPr>
      </w:pPr>
      <w:r w:rsidRPr="008B6C36">
        <w:rPr>
          <w:b/>
          <w:bCs/>
          <w:lang w:val="hu-HU"/>
        </w:rPr>
        <w:br w:type="page"/>
      </w:r>
      <w:r w:rsidR="00EA1846" w:rsidRPr="008B6C36">
        <w:rPr>
          <w:b/>
          <w:bCs/>
          <w:lang w:val="hu-HU"/>
        </w:rPr>
        <w:lastRenderedPageBreak/>
        <w:t xml:space="preserve">Betegtájékoztató: Információk a </w:t>
      </w:r>
      <w:r w:rsidR="00227ED2" w:rsidRPr="008B6C36">
        <w:rPr>
          <w:b/>
          <w:bCs/>
          <w:lang w:val="hu-HU"/>
        </w:rPr>
        <w:t>f</w:t>
      </w:r>
      <w:r w:rsidR="00EA1846" w:rsidRPr="008B6C36">
        <w:rPr>
          <w:b/>
          <w:bCs/>
          <w:lang w:val="hu-HU"/>
        </w:rPr>
        <w:t>elhasználó számára</w:t>
      </w:r>
    </w:p>
    <w:p w14:paraId="15AB3BB8" w14:textId="77777777" w:rsidR="00EA1846" w:rsidRPr="008B6C36" w:rsidRDefault="00EA1846" w:rsidP="00C60EAF">
      <w:pPr>
        <w:numPr>
          <w:ilvl w:val="12"/>
          <w:numId w:val="0"/>
        </w:numPr>
        <w:shd w:val="clear" w:color="auto" w:fill="FFFFFF"/>
        <w:tabs>
          <w:tab w:val="left" w:pos="720"/>
        </w:tabs>
        <w:jc w:val="center"/>
        <w:rPr>
          <w:lang w:val="hu-HU"/>
        </w:rPr>
      </w:pPr>
    </w:p>
    <w:p w14:paraId="651ECC78" w14:textId="77777777" w:rsidR="00EA1846" w:rsidRPr="008B6C36" w:rsidRDefault="00227ED2" w:rsidP="00130037">
      <w:pPr>
        <w:numPr>
          <w:ilvl w:val="12"/>
          <w:numId w:val="0"/>
        </w:numPr>
        <w:jc w:val="center"/>
        <w:rPr>
          <w:b/>
          <w:bCs/>
          <w:lang w:val="hu-HU"/>
        </w:rPr>
      </w:pPr>
      <w:r w:rsidRPr="008B6C36">
        <w:rPr>
          <w:b/>
          <w:bCs/>
          <w:lang w:val="hu-HU"/>
        </w:rPr>
        <w:t>Ka</w:t>
      </w:r>
      <w:r w:rsidR="00DF4E39">
        <w:rPr>
          <w:b/>
          <w:bCs/>
          <w:lang w:val="hu-HU"/>
        </w:rPr>
        <w:t>dcyl</w:t>
      </w:r>
      <w:r w:rsidRPr="008B6C36">
        <w:rPr>
          <w:b/>
          <w:bCs/>
          <w:lang w:val="hu-HU"/>
        </w:rPr>
        <w:t xml:space="preserve">a 100 mg </w:t>
      </w:r>
      <w:r w:rsidR="00831BAD">
        <w:rPr>
          <w:b/>
          <w:bCs/>
          <w:lang w:val="hu-HU"/>
        </w:rPr>
        <w:t>p</w:t>
      </w:r>
      <w:r w:rsidR="00831BAD" w:rsidRPr="00831BAD">
        <w:rPr>
          <w:b/>
          <w:bCs/>
          <w:lang w:val="hu-HU"/>
        </w:rPr>
        <w:t>or oldatos infúzióhoz való koncentrátumhoz</w:t>
      </w:r>
    </w:p>
    <w:p w14:paraId="6997147F" w14:textId="77777777" w:rsidR="00227ED2" w:rsidRPr="008B6C36" w:rsidRDefault="00227ED2" w:rsidP="00227ED2">
      <w:pPr>
        <w:numPr>
          <w:ilvl w:val="12"/>
          <w:numId w:val="0"/>
        </w:numPr>
        <w:jc w:val="center"/>
        <w:rPr>
          <w:b/>
          <w:bCs/>
          <w:lang w:val="hu-HU"/>
        </w:rPr>
      </w:pPr>
      <w:r w:rsidRPr="008B6C36">
        <w:rPr>
          <w:b/>
          <w:bCs/>
          <w:lang w:val="hu-HU"/>
        </w:rPr>
        <w:t>Ka</w:t>
      </w:r>
      <w:r w:rsidR="00DF4E39">
        <w:rPr>
          <w:b/>
          <w:bCs/>
          <w:lang w:val="hu-HU"/>
        </w:rPr>
        <w:t>d</w:t>
      </w:r>
      <w:r w:rsidRPr="008B6C36">
        <w:rPr>
          <w:b/>
          <w:bCs/>
          <w:lang w:val="hu-HU"/>
        </w:rPr>
        <w:t>cy</w:t>
      </w:r>
      <w:r w:rsidR="00DF4E39">
        <w:rPr>
          <w:b/>
          <w:bCs/>
          <w:lang w:val="hu-HU"/>
        </w:rPr>
        <w:t>l</w:t>
      </w:r>
      <w:r w:rsidRPr="008B6C36">
        <w:rPr>
          <w:b/>
          <w:bCs/>
          <w:lang w:val="hu-HU"/>
        </w:rPr>
        <w:t xml:space="preserve">a 160 mg </w:t>
      </w:r>
      <w:r w:rsidR="00831BAD">
        <w:rPr>
          <w:b/>
          <w:bCs/>
          <w:lang w:val="hu-HU"/>
        </w:rPr>
        <w:t>p</w:t>
      </w:r>
      <w:r w:rsidR="00831BAD" w:rsidRPr="00831BAD">
        <w:rPr>
          <w:b/>
          <w:bCs/>
          <w:lang w:val="hu-HU"/>
        </w:rPr>
        <w:t>or oldatos infúzióhoz való koncentrátumhoz</w:t>
      </w:r>
    </w:p>
    <w:p w14:paraId="63FA4478" w14:textId="77777777" w:rsidR="00EA1846" w:rsidRDefault="00FD6633" w:rsidP="0095784C">
      <w:pPr>
        <w:tabs>
          <w:tab w:val="left" w:pos="720"/>
        </w:tabs>
        <w:jc w:val="center"/>
        <w:rPr>
          <w:lang w:val="hu-HU"/>
        </w:rPr>
      </w:pPr>
      <w:r>
        <w:rPr>
          <w:lang w:val="hu-HU"/>
        </w:rPr>
        <w:t>trasztuzumab-emtanzin</w:t>
      </w:r>
    </w:p>
    <w:p w14:paraId="1321A4DC" w14:textId="77777777" w:rsidR="00D241F3" w:rsidRPr="008B6C36" w:rsidRDefault="00D241F3" w:rsidP="0094577B">
      <w:pPr>
        <w:tabs>
          <w:tab w:val="left" w:pos="720"/>
        </w:tabs>
        <w:rPr>
          <w:lang w:val="hu-HU"/>
        </w:rPr>
      </w:pPr>
    </w:p>
    <w:p w14:paraId="0CBE49AB" w14:textId="77777777" w:rsidR="00EA1846" w:rsidRPr="008B6C36" w:rsidRDefault="00EA1846" w:rsidP="00130037">
      <w:pPr>
        <w:rPr>
          <w:b/>
          <w:bCs/>
          <w:lang w:val="hu-HU"/>
        </w:rPr>
      </w:pPr>
      <w:r w:rsidRPr="008B6C36">
        <w:rPr>
          <w:b/>
          <w:bCs/>
          <w:lang w:val="hu-HU"/>
        </w:rPr>
        <w:t>Mielőtt elkezdi</w:t>
      </w:r>
      <w:r w:rsidR="00BA1C61">
        <w:rPr>
          <w:b/>
          <w:bCs/>
          <w:lang w:val="hu-HU"/>
        </w:rPr>
        <w:t xml:space="preserve"> </w:t>
      </w:r>
      <w:r w:rsidR="00C13094">
        <w:rPr>
          <w:b/>
          <w:bCs/>
          <w:lang w:val="hu-HU"/>
        </w:rPr>
        <w:t>alkalmazni</w:t>
      </w:r>
      <w:r w:rsidR="007A7190">
        <w:rPr>
          <w:b/>
          <w:bCs/>
          <w:lang w:val="hu-HU"/>
        </w:rPr>
        <w:t xml:space="preserve"> </w:t>
      </w:r>
      <w:r w:rsidRPr="008B6C36">
        <w:rPr>
          <w:b/>
          <w:bCs/>
          <w:lang w:val="hu-HU"/>
        </w:rPr>
        <w:t>ezt a gyógyszert, olvassa el figyelmesen az alábbi betegtájékoztatót, mert</w:t>
      </w:r>
      <w:r w:rsidR="007F235A" w:rsidRPr="008B6C36">
        <w:rPr>
          <w:b/>
          <w:bCs/>
          <w:lang w:val="hu-HU"/>
        </w:rPr>
        <w:t xml:space="preserve"> </w:t>
      </w:r>
      <w:r w:rsidRPr="008B6C36">
        <w:rPr>
          <w:b/>
          <w:bCs/>
          <w:lang w:val="hu-HU"/>
        </w:rPr>
        <w:t>az Ön számára fontos információkat tartalmaz.</w:t>
      </w:r>
    </w:p>
    <w:p w14:paraId="7B1CCC01" w14:textId="77777777" w:rsidR="00EA1846" w:rsidRPr="00F35B4F" w:rsidRDefault="00AD41B3" w:rsidP="0095784C">
      <w:pPr>
        <w:suppressAutoHyphens/>
        <w:snapToGrid w:val="0"/>
        <w:ind w:left="562" w:hanging="56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EA1846" w:rsidRPr="00F35B4F">
        <w:rPr>
          <w:lang w:val="hu-HU"/>
        </w:rPr>
        <w:t>Tartsa meg a betegtájékoztatót, mert a benne szereplő információkra a későbbiekben is szüksége lehet.</w:t>
      </w:r>
    </w:p>
    <w:p w14:paraId="1ACB4CFC" w14:textId="77777777" w:rsidR="00EA1846" w:rsidRPr="00F35B4F" w:rsidRDefault="00AD41B3" w:rsidP="0095784C">
      <w:pPr>
        <w:suppressAutoHyphens/>
        <w:snapToGrid w:val="0"/>
        <w:ind w:left="562" w:hanging="56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EA1846" w:rsidRPr="00F35B4F">
        <w:rPr>
          <w:lang w:val="hu-HU"/>
        </w:rPr>
        <w:t>További kérdéseivel forduljon kezelőorvosához,</w:t>
      </w:r>
      <w:r w:rsidR="00227ED2" w:rsidRPr="00F35B4F">
        <w:rPr>
          <w:lang w:val="hu-HU"/>
        </w:rPr>
        <w:t xml:space="preserve"> </w:t>
      </w:r>
      <w:r w:rsidR="00EA1846" w:rsidRPr="00F35B4F">
        <w:rPr>
          <w:lang w:val="hu-HU"/>
        </w:rPr>
        <w:t>gyógyszerészéhez</w:t>
      </w:r>
      <w:r w:rsidR="00227ED2" w:rsidRPr="00F35B4F">
        <w:rPr>
          <w:lang w:val="hu-HU"/>
        </w:rPr>
        <w:t xml:space="preserve"> </w:t>
      </w:r>
      <w:r w:rsidR="00EA1846" w:rsidRPr="00F35B4F">
        <w:rPr>
          <w:lang w:val="hu-HU"/>
        </w:rPr>
        <w:t>vagy a</w:t>
      </w:r>
      <w:r w:rsidR="007F235A" w:rsidRPr="00F35B4F">
        <w:rPr>
          <w:lang w:val="hu-HU"/>
        </w:rPr>
        <w:t xml:space="preserve"> </w:t>
      </w:r>
      <w:r w:rsidR="00EA1846" w:rsidRPr="00F35B4F">
        <w:rPr>
          <w:lang w:val="hu-HU"/>
        </w:rPr>
        <w:t>gondozását végző egészségügyi szakemberhez</w:t>
      </w:r>
      <w:r w:rsidR="00227ED2" w:rsidRPr="00F35B4F">
        <w:rPr>
          <w:lang w:val="hu-HU"/>
        </w:rPr>
        <w:t>.</w:t>
      </w:r>
    </w:p>
    <w:p w14:paraId="04551486" w14:textId="42CD80BD" w:rsidR="00EA1846" w:rsidRPr="00F35B4F" w:rsidRDefault="00AD41B3" w:rsidP="0095784C">
      <w:pPr>
        <w:suppressAutoHyphens/>
        <w:snapToGrid w:val="0"/>
        <w:ind w:left="562" w:hanging="56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EA1846" w:rsidRPr="00F35B4F">
        <w:rPr>
          <w:lang w:val="hu-HU"/>
        </w:rPr>
        <w:t>Ha Önnél bármilyen mellékhatás jelentkezik, tájékoztassa erről kezelőorvosát,</w:t>
      </w:r>
      <w:r w:rsidR="00227ED2" w:rsidRPr="00F35B4F">
        <w:rPr>
          <w:lang w:val="hu-HU"/>
        </w:rPr>
        <w:t xml:space="preserve"> </w:t>
      </w:r>
      <w:r w:rsidR="00EA1846" w:rsidRPr="00F35B4F">
        <w:rPr>
          <w:lang w:val="hu-HU"/>
        </w:rPr>
        <w:t>gyógyszerészét</w:t>
      </w:r>
      <w:r w:rsidR="00227ED2" w:rsidRPr="00F35B4F">
        <w:rPr>
          <w:lang w:val="hu-HU"/>
        </w:rPr>
        <w:t xml:space="preserve"> </w:t>
      </w:r>
      <w:r w:rsidR="00EA1846" w:rsidRPr="00F35B4F">
        <w:rPr>
          <w:lang w:val="hu-HU"/>
        </w:rPr>
        <w:t>vagy a</w:t>
      </w:r>
      <w:r w:rsidR="007F235A" w:rsidRPr="00F35B4F">
        <w:rPr>
          <w:lang w:val="hu-HU"/>
        </w:rPr>
        <w:t xml:space="preserve"> </w:t>
      </w:r>
      <w:r w:rsidR="00EA1846" w:rsidRPr="00F35B4F">
        <w:rPr>
          <w:lang w:val="hu-HU"/>
        </w:rPr>
        <w:t>gondozását végző egészségügyi szakembert. Ez a betegtájékoztatóban fel nem sorolt bármilyen lehetséges mellékhatásra is vonatkozik.</w:t>
      </w:r>
      <w:r w:rsidR="007F235A" w:rsidRPr="00F35B4F">
        <w:rPr>
          <w:lang w:val="hu-HU"/>
        </w:rPr>
        <w:t xml:space="preserve"> </w:t>
      </w:r>
      <w:r w:rsidR="00EA1846" w:rsidRPr="00F35B4F">
        <w:rPr>
          <w:lang w:val="hu-HU"/>
        </w:rPr>
        <w:t xml:space="preserve">Lásd </w:t>
      </w:r>
      <w:ins w:id="1871" w:author="Author">
        <w:r w:rsidR="00CF19A2">
          <w:rPr>
            <w:lang w:val="hu-HU"/>
          </w:rPr>
          <w:t xml:space="preserve">a </w:t>
        </w:r>
      </w:ins>
      <w:r w:rsidR="00EA1846" w:rsidRPr="00F35B4F">
        <w:rPr>
          <w:lang w:val="hu-HU"/>
        </w:rPr>
        <w:t>4.</w:t>
      </w:r>
      <w:r w:rsidR="00227ED2" w:rsidRPr="00F35B4F">
        <w:rPr>
          <w:lang w:val="hu-HU"/>
        </w:rPr>
        <w:t> </w:t>
      </w:r>
      <w:r w:rsidR="00EA1846" w:rsidRPr="00F35B4F">
        <w:rPr>
          <w:lang w:val="hu-HU"/>
        </w:rPr>
        <w:t>pon</w:t>
      </w:r>
      <w:r w:rsidR="00227ED2" w:rsidRPr="00F35B4F">
        <w:rPr>
          <w:lang w:val="hu-HU"/>
        </w:rPr>
        <w:t>t</w:t>
      </w:r>
      <w:ins w:id="1872" w:author="Author">
        <w:r w:rsidR="00CF19A2">
          <w:rPr>
            <w:lang w:val="hu-HU"/>
          </w:rPr>
          <w:t>ot.</w:t>
        </w:r>
      </w:ins>
    </w:p>
    <w:p w14:paraId="4F011C44" w14:textId="77777777" w:rsidR="00EA1846" w:rsidRDefault="00EA1846" w:rsidP="00130037">
      <w:pPr>
        <w:tabs>
          <w:tab w:val="left" w:pos="1724"/>
        </w:tabs>
        <w:suppressAutoHyphens/>
        <w:ind w:right="-2"/>
        <w:rPr>
          <w:lang w:val="hu-HU"/>
        </w:rPr>
      </w:pPr>
    </w:p>
    <w:p w14:paraId="78A63065" w14:textId="77777777" w:rsidR="00EA1846" w:rsidRPr="008B6C36" w:rsidRDefault="00EA1846" w:rsidP="00130037">
      <w:pPr>
        <w:keepNext/>
        <w:numPr>
          <w:ilvl w:val="12"/>
          <w:numId w:val="0"/>
        </w:numPr>
        <w:tabs>
          <w:tab w:val="left" w:pos="720"/>
        </w:tabs>
        <w:ind w:right="-2"/>
        <w:outlineLvl w:val="0"/>
        <w:rPr>
          <w:b/>
          <w:bCs/>
          <w:lang w:val="hu-HU"/>
        </w:rPr>
      </w:pPr>
      <w:r w:rsidRPr="008B6C36">
        <w:rPr>
          <w:b/>
          <w:bCs/>
          <w:lang w:val="hu-HU"/>
        </w:rPr>
        <w:t>A betegtájékoztató tartalma:</w:t>
      </w:r>
    </w:p>
    <w:p w14:paraId="1A9B8EC6" w14:textId="77777777" w:rsidR="00EA1846" w:rsidRPr="008B6C36" w:rsidRDefault="00EA1846" w:rsidP="00130037">
      <w:pPr>
        <w:numPr>
          <w:ilvl w:val="12"/>
          <w:numId w:val="0"/>
        </w:numPr>
        <w:tabs>
          <w:tab w:val="left" w:pos="720"/>
        </w:tabs>
        <w:ind w:right="-2"/>
        <w:outlineLvl w:val="0"/>
        <w:rPr>
          <w:lang w:val="hu-HU"/>
        </w:rPr>
      </w:pPr>
    </w:p>
    <w:p w14:paraId="5CC113FA" w14:textId="77777777" w:rsidR="00EA1846" w:rsidRPr="008B6C36" w:rsidRDefault="00864E53" w:rsidP="0095784C">
      <w:pPr>
        <w:suppressAutoHyphens/>
        <w:snapToGrid w:val="0"/>
        <w:ind w:left="562" w:right="-29" w:hanging="562"/>
        <w:rPr>
          <w:lang w:val="hu-HU"/>
        </w:rPr>
      </w:pPr>
      <w:r>
        <w:rPr>
          <w:lang w:val="hu-HU"/>
        </w:rPr>
        <w:t>1.</w:t>
      </w:r>
      <w:r>
        <w:rPr>
          <w:lang w:val="hu-HU"/>
        </w:rPr>
        <w:tab/>
      </w:r>
      <w:r w:rsidR="00EA1846" w:rsidRPr="008B6C36">
        <w:rPr>
          <w:lang w:val="hu-HU"/>
        </w:rPr>
        <w:t>Milyen típusú gyógyszer a</w:t>
      </w:r>
      <w:r w:rsidR="00227ED2" w:rsidRPr="008B6C36">
        <w:rPr>
          <w:lang w:val="hu-HU"/>
        </w:rPr>
        <w:t xml:space="preserve"> Kadcyla</w:t>
      </w:r>
      <w:r w:rsidR="00066126">
        <w:rPr>
          <w:lang w:val="hu-HU"/>
        </w:rPr>
        <w:t>,</w:t>
      </w:r>
      <w:r w:rsidR="00227ED2" w:rsidRPr="008B6C36">
        <w:rPr>
          <w:lang w:val="hu-HU"/>
        </w:rPr>
        <w:t xml:space="preserve"> </w:t>
      </w:r>
      <w:r w:rsidR="00EA1846" w:rsidRPr="008B6C36">
        <w:rPr>
          <w:lang w:val="hu-HU"/>
        </w:rPr>
        <w:t>és milyen betegségek esetén alkalmazható?</w:t>
      </w:r>
    </w:p>
    <w:p w14:paraId="762833AF" w14:textId="77777777" w:rsidR="00EA1846" w:rsidRPr="008B6C36" w:rsidRDefault="00864E53" w:rsidP="0095784C">
      <w:pPr>
        <w:suppressAutoHyphens/>
        <w:snapToGrid w:val="0"/>
        <w:ind w:left="562" w:right="-29" w:hanging="562"/>
        <w:rPr>
          <w:lang w:val="hu-HU"/>
        </w:rPr>
      </w:pPr>
      <w:r>
        <w:rPr>
          <w:lang w:val="hu-HU"/>
        </w:rPr>
        <w:t>2.</w:t>
      </w:r>
      <w:r>
        <w:rPr>
          <w:lang w:val="hu-HU"/>
        </w:rPr>
        <w:tab/>
      </w:r>
      <w:r w:rsidR="00EA1846" w:rsidRPr="008B6C36">
        <w:rPr>
          <w:lang w:val="hu-HU"/>
        </w:rPr>
        <w:t>Tudnivalók a</w:t>
      </w:r>
      <w:r w:rsidR="00227ED2" w:rsidRPr="008B6C36">
        <w:rPr>
          <w:lang w:val="hu-HU"/>
        </w:rPr>
        <w:t xml:space="preserve"> Kadcyla </w:t>
      </w:r>
      <w:r w:rsidR="00EA1846" w:rsidRPr="008B6C36">
        <w:rPr>
          <w:lang w:val="hu-HU"/>
        </w:rPr>
        <w:t>alkalmazása előtt</w:t>
      </w:r>
      <w:r w:rsidR="00066126">
        <w:rPr>
          <w:lang w:val="hu-HU"/>
        </w:rPr>
        <w:t>.</w:t>
      </w:r>
    </w:p>
    <w:p w14:paraId="7F53C6EB" w14:textId="77777777" w:rsidR="00EA1846" w:rsidRPr="008B6C36" w:rsidRDefault="00EA1846" w:rsidP="00130037">
      <w:pPr>
        <w:ind w:left="567" w:right="-29" w:hanging="567"/>
        <w:rPr>
          <w:lang w:val="hu-HU"/>
        </w:rPr>
      </w:pPr>
      <w:r w:rsidRPr="008B6C36">
        <w:rPr>
          <w:lang w:val="hu-HU"/>
        </w:rPr>
        <w:t>3.</w:t>
      </w:r>
      <w:r w:rsidRPr="008B6C36">
        <w:rPr>
          <w:lang w:val="hu-HU"/>
        </w:rPr>
        <w:tab/>
      </w:r>
      <w:r w:rsidRPr="005078FF">
        <w:rPr>
          <w:lang w:val="hu-HU"/>
        </w:rPr>
        <w:t xml:space="preserve">Hogyan </w:t>
      </w:r>
      <w:r w:rsidR="000757B8" w:rsidRPr="005078FF">
        <w:rPr>
          <w:lang w:val="hu-HU"/>
        </w:rPr>
        <w:t>k</w:t>
      </w:r>
      <w:r w:rsidR="002A6545" w:rsidRPr="005078FF">
        <w:rPr>
          <w:lang w:val="hu-HU"/>
        </w:rPr>
        <w:t>apja</w:t>
      </w:r>
      <w:r w:rsidR="000757B8" w:rsidRPr="005078FF">
        <w:rPr>
          <w:lang w:val="hu-HU"/>
        </w:rPr>
        <w:t xml:space="preserve"> a</w:t>
      </w:r>
      <w:r w:rsidRPr="005078FF">
        <w:rPr>
          <w:lang w:val="hu-HU"/>
        </w:rPr>
        <w:t xml:space="preserve"> </w:t>
      </w:r>
      <w:r w:rsidR="00227ED2" w:rsidRPr="005078FF">
        <w:rPr>
          <w:lang w:val="hu-HU"/>
        </w:rPr>
        <w:t>Kadcyla</w:t>
      </w:r>
      <w:r w:rsidR="00227ED2" w:rsidRPr="000757B8">
        <w:rPr>
          <w:lang w:val="hu-HU"/>
        </w:rPr>
        <w:t>-t</w:t>
      </w:r>
      <w:r w:rsidRPr="000757B8">
        <w:rPr>
          <w:lang w:val="hu-HU"/>
        </w:rPr>
        <w:t>?</w:t>
      </w:r>
    </w:p>
    <w:p w14:paraId="4C03196F" w14:textId="77777777" w:rsidR="00EA1846" w:rsidRPr="008B6C36" w:rsidRDefault="00EA1846" w:rsidP="00130037">
      <w:pPr>
        <w:ind w:left="567" w:right="-29" w:hanging="567"/>
        <w:rPr>
          <w:lang w:val="hu-HU"/>
        </w:rPr>
      </w:pPr>
      <w:r w:rsidRPr="008B6C36">
        <w:rPr>
          <w:lang w:val="hu-HU"/>
        </w:rPr>
        <w:t>4.</w:t>
      </w:r>
      <w:r w:rsidRPr="008B6C36">
        <w:rPr>
          <w:lang w:val="hu-HU"/>
        </w:rPr>
        <w:tab/>
        <w:t>Lehetséges mellékhatások</w:t>
      </w:r>
      <w:r w:rsidR="00066126">
        <w:rPr>
          <w:lang w:val="hu-HU"/>
        </w:rPr>
        <w:t>.</w:t>
      </w:r>
    </w:p>
    <w:p w14:paraId="2DF39F1A" w14:textId="77777777" w:rsidR="00EA1846" w:rsidRPr="008B6C36" w:rsidRDefault="00EA1846" w:rsidP="00130037">
      <w:pPr>
        <w:ind w:left="567" w:right="-29" w:hanging="567"/>
        <w:rPr>
          <w:lang w:val="hu-HU"/>
        </w:rPr>
      </w:pPr>
      <w:r w:rsidRPr="008B6C36">
        <w:rPr>
          <w:lang w:val="hu-HU"/>
        </w:rPr>
        <w:t>5.</w:t>
      </w:r>
      <w:r w:rsidRPr="008B6C36">
        <w:rPr>
          <w:lang w:val="hu-HU"/>
        </w:rPr>
        <w:tab/>
        <w:t>Hogyan kell a</w:t>
      </w:r>
      <w:r w:rsidR="001E6215">
        <w:rPr>
          <w:lang w:val="hu-HU"/>
        </w:rPr>
        <w:t xml:space="preserve"> K</w:t>
      </w:r>
      <w:r w:rsidR="00227ED2" w:rsidRPr="008B6C36">
        <w:rPr>
          <w:lang w:val="hu-HU"/>
        </w:rPr>
        <w:t>adcyla-t</w:t>
      </w:r>
      <w:r w:rsidRPr="008B6C36">
        <w:rPr>
          <w:lang w:val="hu-HU"/>
        </w:rPr>
        <w:t xml:space="preserve"> tárolni?</w:t>
      </w:r>
    </w:p>
    <w:p w14:paraId="762B71DF" w14:textId="77777777" w:rsidR="00EA1846" w:rsidRPr="008B6C36" w:rsidRDefault="00EA1846" w:rsidP="00130037">
      <w:pPr>
        <w:ind w:left="567" w:right="-29" w:hanging="567"/>
        <w:rPr>
          <w:lang w:val="hu-HU"/>
        </w:rPr>
      </w:pPr>
      <w:r w:rsidRPr="008B6C36">
        <w:rPr>
          <w:lang w:val="hu-HU"/>
        </w:rPr>
        <w:t>6.</w:t>
      </w:r>
      <w:r w:rsidRPr="008B6C36">
        <w:rPr>
          <w:lang w:val="hu-HU"/>
        </w:rPr>
        <w:tab/>
        <w:t>A csomagolás tartalma és egyéb információk</w:t>
      </w:r>
      <w:r w:rsidR="00066126">
        <w:rPr>
          <w:lang w:val="hu-HU"/>
        </w:rPr>
        <w:t>.</w:t>
      </w:r>
    </w:p>
    <w:p w14:paraId="7BBC7883" w14:textId="77777777" w:rsidR="003E3A65" w:rsidRPr="008B6C36" w:rsidRDefault="003E3A65" w:rsidP="00130037">
      <w:pPr>
        <w:numPr>
          <w:ilvl w:val="12"/>
          <w:numId w:val="0"/>
        </w:numPr>
        <w:tabs>
          <w:tab w:val="left" w:pos="720"/>
        </w:tabs>
        <w:ind w:right="-2"/>
        <w:rPr>
          <w:lang w:val="hu-HU"/>
        </w:rPr>
      </w:pPr>
    </w:p>
    <w:p w14:paraId="08682737" w14:textId="77777777" w:rsidR="000A459E" w:rsidRPr="008B6C36" w:rsidRDefault="000A459E" w:rsidP="00130037">
      <w:pPr>
        <w:numPr>
          <w:ilvl w:val="12"/>
          <w:numId w:val="0"/>
        </w:numPr>
        <w:tabs>
          <w:tab w:val="left" w:pos="720"/>
        </w:tabs>
        <w:rPr>
          <w:lang w:val="hu-HU"/>
        </w:rPr>
      </w:pPr>
    </w:p>
    <w:p w14:paraId="1EB51291" w14:textId="77777777" w:rsidR="00EA1846" w:rsidRPr="008B6C36" w:rsidRDefault="00AD41B3" w:rsidP="0095784C">
      <w:pPr>
        <w:snapToGrid w:val="0"/>
        <w:ind w:left="576" w:hanging="576"/>
        <w:rPr>
          <w:b/>
          <w:bCs/>
          <w:lang w:val="hu-HU"/>
        </w:rPr>
      </w:pPr>
      <w:r>
        <w:rPr>
          <w:b/>
          <w:bCs/>
          <w:lang w:val="hu-HU"/>
        </w:rPr>
        <w:t>1.</w:t>
      </w:r>
      <w:r>
        <w:rPr>
          <w:b/>
          <w:bCs/>
          <w:lang w:val="hu-HU"/>
        </w:rPr>
        <w:tab/>
      </w:r>
      <w:r w:rsidR="00EA1846" w:rsidRPr="008B6C36">
        <w:rPr>
          <w:b/>
          <w:bCs/>
          <w:lang w:val="hu-HU"/>
        </w:rPr>
        <w:t>Milyen típusú gyógyszer a</w:t>
      </w:r>
      <w:r w:rsidR="00227ED2" w:rsidRPr="008B6C36">
        <w:rPr>
          <w:b/>
          <w:bCs/>
          <w:lang w:val="hu-HU"/>
        </w:rPr>
        <w:t xml:space="preserve"> Kadcyla</w:t>
      </w:r>
      <w:r w:rsidR="00066126">
        <w:rPr>
          <w:b/>
          <w:bCs/>
          <w:lang w:val="hu-HU"/>
        </w:rPr>
        <w:t>,</w:t>
      </w:r>
      <w:r w:rsidR="00227ED2" w:rsidRPr="008B6C36">
        <w:rPr>
          <w:b/>
          <w:bCs/>
          <w:lang w:val="hu-HU"/>
        </w:rPr>
        <w:t xml:space="preserve"> </w:t>
      </w:r>
      <w:r w:rsidR="00EA1846" w:rsidRPr="008B6C36">
        <w:rPr>
          <w:b/>
          <w:bCs/>
          <w:lang w:val="hu-HU"/>
        </w:rPr>
        <w:t>és milyen betegségek esetén alkalmazható?</w:t>
      </w:r>
    </w:p>
    <w:p w14:paraId="23961740" w14:textId="77777777" w:rsidR="00EA1846" w:rsidRPr="008B6C36" w:rsidRDefault="00EA1846" w:rsidP="00643ECE">
      <w:pPr>
        <w:tabs>
          <w:tab w:val="left" w:pos="720"/>
        </w:tabs>
        <w:rPr>
          <w:lang w:val="hu-HU"/>
        </w:rPr>
      </w:pPr>
    </w:p>
    <w:p w14:paraId="5006AC2B" w14:textId="77777777" w:rsidR="00227ED2" w:rsidRPr="008B6C36" w:rsidRDefault="00227ED2" w:rsidP="00643ECE">
      <w:pPr>
        <w:tabs>
          <w:tab w:val="left" w:pos="720"/>
        </w:tabs>
        <w:rPr>
          <w:lang w:val="hu-HU"/>
        </w:rPr>
      </w:pPr>
      <w:r w:rsidRPr="008B6C36">
        <w:rPr>
          <w:b/>
          <w:bCs/>
          <w:lang w:val="hu-HU"/>
        </w:rPr>
        <w:t>Milyen típusú gyógyszer a Kadcyla</w:t>
      </w:r>
    </w:p>
    <w:p w14:paraId="2B07D71F" w14:textId="77777777" w:rsidR="00227ED2" w:rsidRPr="008B6C36" w:rsidRDefault="00227ED2" w:rsidP="00227ED2">
      <w:pPr>
        <w:rPr>
          <w:lang w:val="hu-HU"/>
        </w:rPr>
      </w:pPr>
      <w:r w:rsidRPr="008B6C36">
        <w:rPr>
          <w:lang w:val="hu-HU"/>
        </w:rPr>
        <w:t xml:space="preserve">A Kadcyla hatóanyaga a </w:t>
      </w:r>
      <w:r w:rsidR="00FD6633">
        <w:rPr>
          <w:lang w:val="hu-HU"/>
        </w:rPr>
        <w:t>trasztuzumab-emtanzin</w:t>
      </w:r>
      <w:r w:rsidRPr="008B6C36">
        <w:rPr>
          <w:lang w:val="hu-HU"/>
        </w:rPr>
        <w:t>, ami két, egymás</w:t>
      </w:r>
      <w:r w:rsidR="007A7190">
        <w:rPr>
          <w:lang w:val="hu-HU"/>
        </w:rPr>
        <w:t>hoz kapcsolódó</w:t>
      </w:r>
      <w:r w:rsidRPr="008B6C36">
        <w:rPr>
          <w:lang w:val="hu-HU"/>
        </w:rPr>
        <w:t xml:space="preserve"> részből áll:</w:t>
      </w:r>
    </w:p>
    <w:p w14:paraId="66D49082" w14:textId="77777777" w:rsidR="00D241F3" w:rsidRPr="00EE3A7A" w:rsidRDefault="00AD41B3" w:rsidP="00D241F3">
      <w:pPr>
        <w:autoSpaceDE w:val="0"/>
        <w:autoSpaceDN w:val="0"/>
        <w:adjustRightInd w:val="0"/>
        <w:ind w:left="567" w:hanging="567"/>
        <w:rPr>
          <w:szCs w:val="22"/>
          <w:lang w:val="hu-HU" w:eastAsia="en-GB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7A7190" w:rsidRPr="005C621C">
        <w:rPr>
          <w:lang w:val="hu-HU"/>
        </w:rPr>
        <w:t xml:space="preserve">a </w:t>
      </w:r>
      <w:r w:rsidR="00227ED2" w:rsidRPr="0095784C">
        <w:rPr>
          <w:lang w:val="hu-HU"/>
        </w:rPr>
        <w:t>trasztuzumab</w:t>
      </w:r>
      <w:r w:rsidR="007A7190" w:rsidRPr="0095784C">
        <w:rPr>
          <w:lang w:val="hu-HU"/>
        </w:rPr>
        <w:t>ból</w:t>
      </w:r>
      <w:r w:rsidR="00227ED2" w:rsidRPr="0095784C">
        <w:rPr>
          <w:lang w:val="hu-HU"/>
        </w:rPr>
        <w:t xml:space="preserve"> – </w:t>
      </w:r>
      <w:r w:rsidR="00D241F3" w:rsidRPr="0095784C">
        <w:rPr>
          <w:lang w:val="hu-HU"/>
        </w:rPr>
        <w:t xml:space="preserve">egy daganatellenes hatású monoklonális </w:t>
      </w:r>
      <w:r w:rsidR="008E70FA">
        <w:rPr>
          <w:lang w:val="hu-HU"/>
        </w:rPr>
        <w:t>ellenanyagból</w:t>
      </w:r>
      <w:r w:rsidR="00D241F3" w:rsidRPr="0095784C">
        <w:rPr>
          <w:lang w:val="hu-HU"/>
        </w:rPr>
        <w:t xml:space="preserve">, ami </w:t>
      </w:r>
    </w:p>
    <w:p w14:paraId="03B8B9AD" w14:textId="77777777" w:rsidR="00227ED2" w:rsidRPr="00EE3A7A" w:rsidRDefault="00D241F3" w:rsidP="000D2A2B">
      <w:pPr>
        <w:autoSpaceDE w:val="0"/>
        <w:autoSpaceDN w:val="0"/>
        <w:adjustRightInd w:val="0"/>
        <w:ind w:left="602" w:hanging="35"/>
        <w:rPr>
          <w:szCs w:val="22"/>
          <w:lang w:val="hu-HU" w:eastAsia="en-GB"/>
        </w:rPr>
      </w:pPr>
      <w:r w:rsidRPr="00EE3A7A">
        <w:rPr>
          <w:szCs w:val="22"/>
          <w:lang w:val="hu-HU" w:eastAsia="en-GB"/>
        </w:rPr>
        <w:t>szelektíven köt</w:t>
      </w:r>
      <w:r w:rsidRPr="00EE3A7A">
        <w:rPr>
          <w:rFonts w:ascii="TimesNewRomanPSMT" w:eastAsia="TimesNewRomanPSMT" w:cs="TimesNewRomanPSMT" w:hint="eastAsia"/>
          <w:szCs w:val="22"/>
          <w:lang w:val="hu-HU" w:eastAsia="en-GB"/>
        </w:rPr>
        <w:t>ő</w:t>
      </w:r>
      <w:r w:rsidRPr="00EE3A7A">
        <w:rPr>
          <w:szCs w:val="22"/>
          <w:lang w:val="hu-HU" w:eastAsia="en-GB"/>
        </w:rPr>
        <w:t>dik a 2-es típusú humán epidermális növekedési faktor receptornak (HER2) nevezett</w:t>
      </w:r>
      <w:r w:rsidR="000D2A2B">
        <w:rPr>
          <w:szCs w:val="22"/>
          <w:lang w:val="hu-HU" w:eastAsia="en-GB"/>
        </w:rPr>
        <w:t xml:space="preserve"> </w:t>
      </w:r>
      <w:r w:rsidRPr="00EE3A7A">
        <w:rPr>
          <w:szCs w:val="22"/>
          <w:lang w:val="hu-HU" w:eastAsia="en-GB"/>
        </w:rPr>
        <w:t>antigénhez</w:t>
      </w:r>
      <w:r w:rsidR="00EE42E9" w:rsidRPr="00EE3A7A">
        <w:rPr>
          <w:szCs w:val="22"/>
          <w:lang w:val="hu-HU" w:eastAsia="en-GB"/>
        </w:rPr>
        <w:t xml:space="preserve"> (egy célfehérje)</w:t>
      </w:r>
      <w:r w:rsidRPr="00EE3A7A">
        <w:rPr>
          <w:szCs w:val="22"/>
          <w:lang w:val="hu-HU" w:eastAsia="en-GB"/>
        </w:rPr>
        <w:t>. A HER2 nagy mennyiségben található bizonyos daganatos sejtek felszínén, ahol serkenti a</w:t>
      </w:r>
      <w:r w:rsidR="00EE42E9" w:rsidRPr="00EE3A7A">
        <w:rPr>
          <w:szCs w:val="22"/>
          <w:lang w:val="hu-HU" w:eastAsia="en-GB"/>
        </w:rPr>
        <w:t xml:space="preserve"> </w:t>
      </w:r>
      <w:r w:rsidRPr="00EE3A7A">
        <w:rPr>
          <w:szCs w:val="22"/>
          <w:lang w:val="hu-HU" w:eastAsia="en-GB"/>
        </w:rPr>
        <w:t xml:space="preserve">daganatos sejtek növekedését. Ha a </w:t>
      </w:r>
      <w:r w:rsidR="008E2E79" w:rsidRPr="00EE3A7A">
        <w:rPr>
          <w:szCs w:val="22"/>
          <w:lang w:val="hu-HU" w:eastAsia="en-GB"/>
        </w:rPr>
        <w:t>t</w:t>
      </w:r>
      <w:r w:rsidR="008E2E79" w:rsidRPr="0095784C">
        <w:rPr>
          <w:lang w:val="hu-HU"/>
        </w:rPr>
        <w:t xml:space="preserve">rasztuzumab </w:t>
      </w:r>
      <w:r w:rsidRPr="00EE3A7A">
        <w:rPr>
          <w:szCs w:val="22"/>
          <w:lang w:val="hu-HU" w:eastAsia="en-GB"/>
        </w:rPr>
        <w:t>a HER2-höz köt</w:t>
      </w:r>
      <w:r w:rsidRPr="00EE3A7A">
        <w:rPr>
          <w:rFonts w:ascii="TimesNewRomanPSMT" w:eastAsia="TimesNewRomanPSMT" w:cs="TimesNewRomanPSMT" w:hint="eastAsia"/>
          <w:szCs w:val="22"/>
          <w:lang w:val="hu-HU" w:eastAsia="en-GB"/>
        </w:rPr>
        <w:t>ő</w:t>
      </w:r>
      <w:r w:rsidRPr="00EE3A7A">
        <w:rPr>
          <w:szCs w:val="22"/>
          <w:lang w:val="hu-HU" w:eastAsia="en-GB"/>
        </w:rPr>
        <w:t xml:space="preserve">dik, megállítja </w:t>
      </w:r>
      <w:r w:rsidR="005725D2" w:rsidRPr="00EE3A7A">
        <w:rPr>
          <w:szCs w:val="22"/>
          <w:lang w:val="hu-HU" w:eastAsia="en-GB"/>
        </w:rPr>
        <w:t>a daganatos</w:t>
      </w:r>
      <w:r w:rsidRPr="00EE3A7A">
        <w:rPr>
          <w:szCs w:val="22"/>
          <w:lang w:val="hu-HU" w:eastAsia="en-GB"/>
        </w:rPr>
        <w:t xml:space="preserve"> sejtek</w:t>
      </w:r>
      <w:r w:rsidR="00EE42E9" w:rsidRPr="00EE3A7A">
        <w:rPr>
          <w:szCs w:val="22"/>
          <w:lang w:val="hu-HU" w:eastAsia="en-GB"/>
        </w:rPr>
        <w:t xml:space="preserve"> </w:t>
      </w:r>
      <w:r w:rsidRPr="00EE3A7A">
        <w:rPr>
          <w:szCs w:val="22"/>
          <w:lang w:val="hu-HU" w:eastAsia="en-GB"/>
        </w:rPr>
        <w:t>növekedését és pusztulásukat okozza.</w:t>
      </w:r>
      <w:r w:rsidRPr="008B6C36">
        <w:rPr>
          <w:lang w:val="hu-HU"/>
        </w:rPr>
        <w:t xml:space="preserve"> </w:t>
      </w:r>
    </w:p>
    <w:p w14:paraId="60B7CB48" w14:textId="77777777" w:rsidR="00227ED2" w:rsidRPr="008B6C36" w:rsidRDefault="00AD41B3" w:rsidP="0095784C">
      <w:pPr>
        <w:ind w:left="562" w:hanging="56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1E6215">
        <w:rPr>
          <w:lang w:val="hu-HU"/>
        </w:rPr>
        <w:t xml:space="preserve">a </w:t>
      </w:r>
      <w:r w:rsidR="00227ED2" w:rsidRPr="008B6C36">
        <w:rPr>
          <w:lang w:val="hu-HU"/>
        </w:rPr>
        <w:t>DM1</w:t>
      </w:r>
      <w:r w:rsidR="007A7190">
        <w:rPr>
          <w:lang w:val="hu-HU"/>
        </w:rPr>
        <w:t>-ből</w:t>
      </w:r>
      <w:r w:rsidR="00227ED2" w:rsidRPr="008B6C36">
        <w:rPr>
          <w:lang w:val="hu-HU"/>
        </w:rPr>
        <w:t xml:space="preserve"> – egy daganatellenes </w:t>
      </w:r>
      <w:r w:rsidR="0006148A">
        <w:rPr>
          <w:lang w:val="hu-HU"/>
        </w:rPr>
        <w:t>ható</w:t>
      </w:r>
      <w:r w:rsidR="00227ED2" w:rsidRPr="008B6C36">
        <w:rPr>
          <w:lang w:val="hu-HU"/>
        </w:rPr>
        <w:t>anyag</w:t>
      </w:r>
      <w:r w:rsidR="007A7190">
        <w:rPr>
          <w:lang w:val="hu-HU"/>
        </w:rPr>
        <w:t>ból</w:t>
      </w:r>
      <w:r w:rsidR="00432C1E">
        <w:rPr>
          <w:lang w:val="hu-HU"/>
        </w:rPr>
        <w:t>,</w:t>
      </w:r>
      <w:r w:rsidR="00432C1E" w:rsidRPr="00EE3A7A">
        <w:rPr>
          <w:lang w:val="hu-HU"/>
        </w:rPr>
        <w:t xml:space="preserve"> ami azután aktiválódik, m</w:t>
      </w:r>
      <w:r w:rsidR="00432C1E" w:rsidRPr="00432C1E">
        <w:rPr>
          <w:lang w:val="hu-HU"/>
        </w:rPr>
        <w:t>iután a Kadcyla bekerül</w:t>
      </w:r>
      <w:r w:rsidR="00432C1E">
        <w:rPr>
          <w:lang w:val="hu-HU"/>
        </w:rPr>
        <w:t>t</w:t>
      </w:r>
      <w:r w:rsidR="00432C1E" w:rsidRPr="00432C1E">
        <w:rPr>
          <w:lang w:val="hu-HU"/>
        </w:rPr>
        <w:t xml:space="preserve"> a daganatsejt belsejébe</w:t>
      </w:r>
      <w:r w:rsidR="00141781">
        <w:rPr>
          <w:lang w:val="hu-HU"/>
        </w:rPr>
        <w:t>.</w:t>
      </w:r>
    </w:p>
    <w:p w14:paraId="05FE7428" w14:textId="77777777" w:rsidR="00227ED2" w:rsidRPr="008B6C36" w:rsidRDefault="00227ED2" w:rsidP="00643ECE">
      <w:pPr>
        <w:tabs>
          <w:tab w:val="left" w:pos="720"/>
        </w:tabs>
        <w:ind w:right="-2"/>
        <w:rPr>
          <w:lang w:val="hu-HU"/>
        </w:rPr>
      </w:pPr>
    </w:p>
    <w:p w14:paraId="0DBAE4B2" w14:textId="77777777" w:rsidR="00227ED2" w:rsidRPr="008B6C36" w:rsidRDefault="00227ED2" w:rsidP="00643ECE">
      <w:pPr>
        <w:tabs>
          <w:tab w:val="left" w:pos="720"/>
        </w:tabs>
        <w:ind w:right="-2"/>
        <w:rPr>
          <w:b/>
          <w:lang w:val="hu-HU"/>
        </w:rPr>
      </w:pPr>
      <w:r w:rsidRPr="008B6C36">
        <w:rPr>
          <w:b/>
          <w:lang w:val="hu-HU"/>
        </w:rPr>
        <w:t>Milyen betegségek esetén alkalmazható a Kadcyla</w:t>
      </w:r>
    </w:p>
    <w:p w14:paraId="55E4430D" w14:textId="77777777" w:rsidR="00B87629" w:rsidRPr="008B6C36" w:rsidRDefault="00B87629" w:rsidP="00643ECE">
      <w:pPr>
        <w:tabs>
          <w:tab w:val="left" w:pos="720"/>
        </w:tabs>
        <w:ind w:right="-2"/>
        <w:rPr>
          <w:lang w:val="hu-HU"/>
        </w:rPr>
      </w:pPr>
      <w:r w:rsidRPr="008B6C36">
        <w:rPr>
          <w:lang w:val="hu-HU"/>
        </w:rPr>
        <w:t>A Kadcyla emlő</w:t>
      </w:r>
      <w:r w:rsidR="004B0D4B">
        <w:rPr>
          <w:lang w:val="hu-HU"/>
        </w:rPr>
        <w:t>daganat</w:t>
      </w:r>
      <w:r w:rsidRPr="008B6C36">
        <w:rPr>
          <w:lang w:val="hu-HU"/>
        </w:rPr>
        <w:t xml:space="preserve"> kezelésére alkalmazható felnőtt</w:t>
      </w:r>
      <w:r w:rsidR="004B0D4B">
        <w:rPr>
          <w:lang w:val="hu-HU"/>
        </w:rPr>
        <w:t xml:space="preserve"> betege</w:t>
      </w:r>
      <w:r w:rsidRPr="008B6C36">
        <w:rPr>
          <w:lang w:val="hu-HU"/>
        </w:rPr>
        <w:t>knél, ha:</w:t>
      </w:r>
    </w:p>
    <w:p w14:paraId="30ED2104" w14:textId="13A34CCB" w:rsidR="00B87629" w:rsidRPr="007A7190" w:rsidRDefault="00AD41B3" w:rsidP="0095784C">
      <w:pPr>
        <w:ind w:left="562" w:hanging="56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B87629" w:rsidRPr="007A7190">
        <w:rPr>
          <w:lang w:val="hu-HU"/>
        </w:rPr>
        <w:t>a daganatsejteken sok a HER2 fehérje –</w:t>
      </w:r>
      <w:r w:rsidR="0006148A">
        <w:rPr>
          <w:lang w:val="hu-HU"/>
        </w:rPr>
        <w:t xml:space="preserve"> </w:t>
      </w:r>
      <w:r w:rsidR="00C56E9E">
        <w:rPr>
          <w:lang w:val="hu-HU"/>
        </w:rPr>
        <w:t xml:space="preserve">emiatt </w:t>
      </w:r>
      <w:r w:rsidR="00B87629" w:rsidRPr="007A7190">
        <w:rPr>
          <w:lang w:val="hu-HU"/>
        </w:rPr>
        <w:t xml:space="preserve">kezelőorvosa </w:t>
      </w:r>
      <w:r w:rsidR="00C56E9E">
        <w:rPr>
          <w:lang w:val="hu-HU"/>
        </w:rPr>
        <w:t xml:space="preserve">meg </w:t>
      </w:r>
      <w:r w:rsidR="00B87629" w:rsidRPr="007A7190">
        <w:rPr>
          <w:lang w:val="hu-HU"/>
        </w:rPr>
        <w:t>fogja vizsgálni daganatsejtjeit</w:t>
      </w:r>
      <w:ins w:id="1873" w:author="Author">
        <w:r w:rsidR="00651002">
          <w:rPr>
            <w:lang w:val="hu-HU"/>
          </w:rPr>
          <w:t>;</w:t>
        </w:r>
      </w:ins>
    </w:p>
    <w:p w14:paraId="14186162" w14:textId="7AD20AD6" w:rsidR="00B87629" w:rsidRPr="007A7190" w:rsidRDefault="00AD41B3" w:rsidP="0095784C">
      <w:pPr>
        <w:ind w:left="562" w:hanging="56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B87629" w:rsidRPr="007A7190">
        <w:rPr>
          <w:lang w:val="hu-HU"/>
        </w:rPr>
        <w:t xml:space="preserve">Ön korábban már </w:t>
      </w:r>
      <w:r w:rsidR="004B0D4B">
        <w:rPr>
          <w:lang w:val="hu-HU"/>
        </w:rPr>
        <w:t>kapta a</w:t>
      </w:r>
      <w:r w:rsidR="00B87629" w:rsidRPr="007A7190">
        <w:rPr>
          <w:lang w:val="hu-HU"/>
        </w:rPr>
        <w:t xml:space="preserve"> trasztuzumab</w:t>
      </w:r>
      <w:r w:rsidR="00BA1C61">
        <w:rPr>
          <w:lang w:val="hu-HU"/>
        </w:rPr>
        <w:t xml:space="preserve"> nevű</w:t>
      </w:r>
      <w:r w:rsidR="00B87629" w:rsidRPr="007A7190">
        <w:rPr>
          <w:lang w:val="hu-HU"/>
        </w:rPr>
        <w:t xml:space="preserve"> gyógys</w:t>
      </w:r>
      <w:r w:rsidR="004B0D4B">
        <w:rPr>
          <w:lang w:val="hu-HU"/>
        </w:rPr>
        <w:t>z</w:t>
      </w:r>
      <w:r w:rsidR="00B87629" w:rsidRPr="007A7190">
        <w:rPr>
          <w:lang w:val="hu-HU"/>
        </w:rPr>
        <w:t>er</w:t>
      </w:r>
      <w:r w:rsidR="004B0D4B">
        <w:rPr>
          <w:lang w:val="hu-HU"/>
        </w:rPr>
        <w:t>t</w:t>
      </w:r>
      <w:r w:rsidR="00B87629" w:rsidRPr="007A7190">
        <w:rPr>
          <w:lang w:val="hu-HU"/>
        </w:rPr>
        <w:t xml:space="preserve"> </w:t>
      </w:r>
      <w:r w:rsidR="00BA1C61">
        <w:rPr>
          <w:lang w:val="hu-HU"/>
        </w:rPr>
        <w:t>valamint</w:t>
      </w:r>
      <w:r w:rsidR="00B87629" w:rsidRPr="007A7190">
        <w:rPr>
          <w:lang w:val="hu-HU"/>
        </w:rPr>
        <w:t xml:space="preserve"> </w:t>
      </w:r>
      <w:r w:rsidR="004B0D4B">
        <w:rPr>
          <w:lang w:val="hu-HU"/>
        </w:rPr>
        <w:t xml:space="preserve">a </w:t>
      </w:r>
      <w:r w:rsidR="00B87629" w:rsidRPr="007A7190">
        <w:rPr>
          <w:lang w:val="hu-HU"/>
        </w:rPr>
        <w:t>taxánként ismert gyógyszer</w:t>
      </w:r>
      <w:r w:rsidR="004B0D4B">
        <w:rPr>
          <w:lang w:val="hu-HU"/>
        </w:rPr>
        <w:t>t</w:t>
      </w:r>
      <w:ins w:id="1874" w:author="Author">
        <w:r w:rsidR="00651002">
          <w:rPr>
            <w:lang w:val="hu-HU"/>
          </w:rPr>
          <w:t>;</w:t>
        </w:r>
      </w:ins>
    </w:p>
    <w:p w14:paraId="065CB8A8" w14:textId="07A09340" w:rsidR="00B87629" w:rsidRDefault="00AD41B3" w:rsidP="0095784C">
      <w:pPr>
        <w:ind w:left="562" w:hanging="56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B87629" w:rsidRPr="007A7190">
        <w:rPr>
          <w:lang w:val="hu-HU"/>
        </w:rPr>
        <w:t>daganato</w:t>
      </w:r>
      <w:r w:rsidR="004B0D4B">
        <w:rPr>
          <w:lang w:val="hu-HU"/>
        </w:rPr>
        <w:t>s betegsége átterjedt az emlő kö</w:t>
      </w:r>
      <w:r w:rsidR="00B87629" w:rsidRPr="007A7190">
        <w:rPr>
          <w:lang w:val="hu-HU"/>
        </w:rPr>
        <w:t xml:space="preserve">rüli területekre vagy más </w:t>
      </w:r>
      <w:r w:rsidR="004B0D4B">
        <w:rPr>
          <w:lang w:val="hu-HU"/>
        </w:rPr>
        <w:t>test</w:t>
      </w:r>
      <w:r w:rsidR="00B87629" w:rsidRPr="007A7190">
        <w:rPr>
          <w:lang w:val="hu-HU"/>
        </w:rPr>
        <w:t>részeire</w:t>
      </w:r>
      <w:r w:rsidR="006A31CC">
        <w:rPr>
          <w:lang w:val="hu-HU"/>
        </w:rPr>
        <w:t xml:space="preserve"> (áttétes)</w:t>
      </w:r>
      <w:ins w:id="1875" w:author="Author">
        <w:r w:rsidR="00651002">
          <w:rPr>
            <w:lang w:val="hu-HU"/>
          </w:rPr>
          <w:t>;</w:t>
        </w:r>
      </w:ins>
      <w:del w:id="1876" w:author="Author">
        <w:r w:rsidR="0096060E" w:rsidDel="00651002">
          <w:rPr>
            <w:lang w:val="hu-HU"/>
          </w:rPr>
          <w:delText>.</w:delText>
        </w:r>
      </w:del>
    </w:p>
    <w:p w14:paraId="2E24C685" w14:textId="77777777" w:rsidR="006A31CC" w:rsidRPr="007A7190" w:rsidRDefault="006A31CC" w:rsidP="0095784C">
      <w:pPr>
        <w:ind w:left="562" w:hanging="56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Pr="00F013E0">
        <w:rPr>
          <w:lang w:val="hu-HU"/>
        </w:rPr>
        <w:t>ha a</w:t>
      </w:r>
      <w:r>
        <w:rPr>
          <w:b/>
          <w:lang w:val="hu-HU"/>
        </w:rPr>
        <w:t xml:space="preserve"> </w:t>
      </w:r>
      <w:r w:rsidRPr="007A7190">
        <w:rPr>
          <w:lang w:val="hu-HU"/>
        </w:rPr>
        <w:t>dag</w:t>
      </w:r>
      <w:r>
        <w:rPr>
          <w:lang w:val="hu-HU"/>
        </w:rPr>
        <w:t>anat nem terjedt át a test más részeire</w:t>
      </w:r>
      <w:r w:rsidR="004902B2">
        <w:rPr>
          <w:lang w:val="hu-HU"/>
        </w:rPr>
        <w:t>,</w:t>
      </w:r>
      <w:r>
        <w:rPr>
          <w:lang w:val="hu-HU"/>
        </w:rPr>
        <w:t xml:space="preserve"> és a kezelést a műtét után fogja kapni (adjuváns kezelésnek nevezik a műtét utáni kezelést).</w:t>
      </w:r>
    </w:p>
    <w:p w14:paraId="53E0ACB7" w14:textId="77777777" w:rsidR="00B87629" w:rsidRPr="008B6C36" w:rsidRDefault="00B87629" w:rsidP="00643ECE">
      <w:pPr>
        <w:tabs>
          <w:tab w:val="left" w:pos="720"/>
        </w:tabs>
        <w:ind w:right="-2"/>
        <w:rPr>
          <w:lang w:val="hu-HU"/>
        </w:rPr>
      </w:pPr>
    </w:p>
    <w:p w14:paraId="6D4EBE7F" w14:textId="77777777" w:rsidR="00EA1846" w:rsidRPr="008B6C36" w:rsidRDefault="00EA1846" w:rsidP="00C60EAF">
      <w:pPr>
        <w:tabs>
          <w:tab w:val="left" w:pos="720"/>
        </w:tabs>
        <w:ind w:right="-2"/>
        <w:rPr>
          <w:lang w:val="hu-HU"/>
        </w:rPr>
      </w:pPr>
    </w:p>
    <w:p w14:paraId="00EEFC10" w14:textId="77777777" w:rsidR="00EA1846" w:rsidRPr="008B6C36" w:rsidRDefault="006923A2" w:rsidP="0095784C">
      <w:pPr>
        <w:keepNext/>
        <w:keepLines/>
        <w:snapToGrid w:val="0"/>
        <w:ind w:left="576" w:hanging="576"/>
        <w:rPr>
          <w:b/>
          <w:bCs/>
          <w:lang w:val="hu-HU"/>
        </w:rPr>
      </w:pPr>
      <w:r>
        <w:rPr>
          <w:b/>
          <w:bCs/>
          <w:lang w:val="hu-HU"/>
        </w:rPr>
        <w:t>2.</w:t>
      </w:r>
      <w:r>
        <w:rPr>
          <w:b/>
          <w:bCs/>
          <w:lang w:val="hu-HU"/>
        </w:rPr>
        <w:tab/>
      </w:r>
      <w:r w:rsidR="00EA1846" w:rsidRPr="008B6C36">
        <w:rPr>
          <w:b/>
          <w:bCs/>
          <w:lang w:val="hu-HU"/>
        </w:rPr>
        <w:t>Tudnivalók a</w:t>
      </w:r>
      <w:r w:rsidR="00B87629" w:rsidRPr="008B6C36">
        <w:rPr>
          <w:b/>
          <w:bCs/>
          <w:lang w:val="hu-HU"/>
        </w:rPr>
        <w:t xml:space="preserve"> Kadcyla </w:t>
      </w:r>
      <w:r w:rsidR="00EA1846" w:rsidRPr="008B6C36">
        <w:rPr>
          <w:b/>
          <w:bCs/>
          <w:lang w:val="hu-HU"/>
        </w:rPr>
        <w:t>alkalmazása előtt</w:t>
      </w:r>
    </w:p>
    <w:p w14:paraId="6B4890E8" w14:textId="77777777" w:rsidR="00EA1846" w:rsidRPr="008B6C36" w:rsidRDefault="00EA1846" w:rsidP="0095784C">
      <w:pPr>
        <w:keepNext/>
        <w:keepLines/>
        <w:tabs>
          <w:tab w:val="left" w:pos="720"/>
        </w:tabs>
        <w:outlineLvl w:val="0"/>
        <w:rPr>
          <w:i/>
          <w:iCs/>
          <w:lang w:val="hu-HU"/>
        </w:rPr>
      </w:pPr>
    </w:p>
    <w:p w14:paraId="59EBFCBB" w14:textId="77777777" w:rsidR="00EA1846" w:rsidRPr="008B6C36" w:rsidRDefault="00EA1846" w:rsidP="0095784C">
      <w:pPr>
        <w:keepNext/>
        <w:keepLines/>
        <w:rPr>
          <w:b/>
          <w:bCs/>
          <w:lang w:val="hu-HU"/>
        </w:rPr>
      </w:pPr>
      <w:r w:rsidRPr="008B6C36">
        <w:rPr>
          <w:b/>
          <w:bCs/>
          <w:lang w:val="hu-HU"/>
        </w:rPr>
        <w:t>Ne</w:t>
      </w:r>
      <w:r w:rsidR="001E6215">
        <w:rPr>
          <w:b/>
          <w:bCs/>
          <w:lang w:val="hu-HU"/>
        </w:rPr>
        <w:t>m kaphatja a</w:t>
      </w:r>
      <w:r w:rsidR="00B87629" w:rsidRPr="008B6C36">
        <w:rPr>
          <w:b/>
          <w:bCs/>
          <w:lang w:val="hu-HU"/>
        </w:rPr>
        <w:t xml:space="preserve"> Kadcyla-t:</w:t>
      </w:r>
    </w:p>
    <w:p w14:paraId="4D4B7F41" w14:textId="77777777" w:rsidR="00EA1846" w:rsidRPr="007A7190" w:rsidRDefault="006923A2" w:rsidP="0095784C">
      <w:pPr>
        <w:keepNext/>
        <w:keepLines/>
        <w:ind w:left="562" w:hanging="56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EA1846" w:rsidRPr="007A7190">
        <w:rPr>
          <w:lang w:val="hu-HU"/>
        </w:rPr>
        <w:t xml:space="preserve">ha allergiás a </w:t>
      </w:r>
      <w:r w:rsidR="00FD6633">
        <w:rPr>
          <w:lang w:val="hu-HU"/>
        </w:rPr>
        <w:t>trasztuzumab-emtanzin</w:t>
      </w:r>
      <w:r w:rsidR="00B87629" w:rsidRPr="007A7190">
        <w:rPr>
          <w:lang w:val="hu-HU"/>
        </w:rPr>
        <w:t>re vagy a gyógyszer (6. </w:t>
      </w:r>
      <w:r w:rsidR="00EA1846" w:rsidRPr="007A7190">
        <w:rPr>
          <w:lang w:val="hu-HU"/>
        </w:rPr>
        <w:t>pontban felsorolt) egyéb összetevőjére.</w:t>
      </w:r>
    </w:p>
    <w:p w14:paraId="645DBAFA" w14:textId="77777777" w:rsidR="00B87629" w:rsidRPr="007A7190" w:rsidRDefault="004B0D4B" w:rsidP="007A7190">
      <w:pPr>
        <w:rPr>
          <w:lang w:val="hu-HU"/>
        </w:rPr>
      </w:pPr>
      <w:r>
        <w:rPr>
          <w:lang w:val="hu-HU"/>
        </w:rPr>
        <w:t>H</w:t>
      </w:r>
      <w:r w:rsidRPr="007A7190">
        <w:rPr>
          <w:lang w:val="hu-HU"/>
        </w:rPr>
        <w:t>a a fentiek bármelyike vonatkozik Önre</w:t>
      </w:r>
      <w:r>
        <w:rPr>
          <w:lang w:val="hu-HU"/>
        </w:rPr>
        <w:t>,</w:t>
      </w:r>
      <w:r w:rsidR="00B87629" w:rsidRPr="007A7190">
        <w:rPr>
          <w:lang w:val="hu-HU"/>
        </w:rPr>
        <w:t xml:space="preserve"> nem kaph</w:t>
      </w:r>
      <w:r w:rsidR="00AF2A14" w:rsidRPr="007A7190">
        <w:rPr>
          <w:lang w:val="hu-HU"/>
        </w:rPr>
        <w:t>at</w:t>
      </w:r>
      <w:r w:rsidR="001E6215">
        <w:rPr>
          <w:lang w:val="hu-HU"/>
        </w:rPr>
        <w:t>ja a</w:t>
      </w:r>
      <w:r w:rsidR="00AF2A14" w:rsidRPr="007A7190">
        <w:rPr>
          <w:lang w:val="hu-HU"/>
        </w:rPr>
        <w:t xml:space="preserve"> Kadcyla-t</w:t>
      </w:r>
      <w:r w:rsidR="00B87629" w:rsidRPr="007A7190">
        <w:rPr>
          <w:lang w:val="hu-HU"/>
        </w:rPr>
        <w:t xml:space="preserve">. </w:t>
      </w:r>
      <w:r w:rsidRPr="000757B8">
        <w:rPr>
          <w:lang w:val="hu-HU"/>
        </w:rPr>
        <w:t xml:space="preserve">Amennyiben nem biztos </w:t>
      </w:r>
      <w:r w:rsidR="00991CB0">
        <w:rPr>
          <w:lang w:val="hu-HU"/>
        </w:rPr>
        <w:t>ebben</w:t>
      </w:r>
      <w:r w:rsidR="00B87629" w:rsidRPr="000757B8">
        <w:rPr>
          <w:lang w:val="hu-HU"/>
        </w:rPr>
        <w:t>, beszéljen kezelőorvosával vagy a gondozását végz</w:t>
      </w:r>
      <w:r w:rsidR="00AF2A14" w:rsidRPr="000757B8">
        <w:rPr>
          <w:lang w:val="hu-HU"/>
        </w:rPr>
        <w:t>ő</w:t>
      </w:r>
      <w:r w:rsidR="00B87629" w:rsidRPr="000757B8">
        <w:rPr>
          <w:lang w:val="hu-HU"/>
        </w:rPr>
        <w:t xml:space="preserve"> egészségügyi szakemberrel</w:t>
      </w:r>
      <w:r w:rsidR="008E70FA">
        <w:rPr>
          <w:lang w:val="hu-HU"/>
        </w:rPr>
        <w:t>,</w:t>
      </w:r>
      <w:r w:rsidR="00B87629" w:rsidRPr="000757B8">
        <w:rPr>
          <w:lang w:val="hu-HU"/>
        </w:rPr>
        <w:t xml:space="preserve"> mielőtt elkezdi</w:t>
      </w:r>
      <w:r w:rsidR="000757B8" w:rsidRPr="000757B8">
        <w:rPr>
          <w:lang w:val="hu-HU"/>
        </w:rPr>
        <w:t xml:space="preserve"> kapni</w:t>
      </w:r>
      <w:r w:rsidR="001E6215" w:rsidRPr="000757B8">
        <w:rPr>
          <w:lang w:val="hu-HU"/>
        </w:rPr>
        <w:t xml:space="preserve"> </w:t>
      </w:r>
      <w:r w:rsidR="00B87629" w:rsidRPr="000757B8">
        <w:rPr>
          <w:lang w:val="hu-HU"/>
        </w:rPr>
        <w:t>a</w:t>
      </w:r>
      <w:r w:rsidR="00B87629" w:rsidRPr="007A7190">
        <w:rPr>
          <w:lang w:val="hu-HU"/>
        </w:rPr>
        <w:t xml:space="preserve"> Kadcyla-t.</w:t>
      </w:r>
    </w:p>
    <w:p w14:paraId="7ADAE4E7" w14:textId="77777777" w:rsidR="00EA1846" w:rsidRPr="008B6C36" w:rsidRDefault="00EA1846" w:rsidP="00130037">
      <w:pPr>
        <w:suppressAutoHyphens/>
        <w:rPr>
          <w:lang w:val="hu-HU"/>
        </w:rPr>
      </w:pPr>
    </w:p>
    <w:p w14:paraId="3A8C7B30" w14:textId="77777777" w:rsidR="00EA1846" w:rsidRPr="008B6C36" w:rsidRDefault="00EA1846" w:rsidP="0094577B">
      <w:pPr>
        <w:keepNext/>
        <w:keepLines/>
        <w:rPr>
          <w:b/>
          <w:bCs/>
          <w:lang w:val="hu-HU"/>
        </w:rPr>
      </w:pPr>
      <w:r w:rsidRPr="008B6C36">
        <w:rPr>
          <w:b/>
          <w:bCs/>
          <w:lang w:val="hu-HU"/>
        </w:rPr>
        <w:t>Figyelmeztetések és óvintézkedések</w:t>
      </w:r>
    </w:p>
    <w:p w14:paraId="3A5EB149" w14:textId="77777777" w:rsidR="00EA1846" w:rsidRPr="008B6C36" w:rsidRDefault="00EA1846" w:rsidP="00643ECE">
      <w:pPr>
        <w:ind w:right="-2"/>
        <w:rPr>
          <w:lang w:val="hu-HU"/>
        </w:rPr>
      </w:pPr>
      <w:r w:rsidRPr="008B6C36">
        <w:rPr>
          <w:lang w:val="hu-HU"/>
        </w:rPr>
        <w:t>A</w:t>
      </w:r>
      <w:r w:rsidR="004B0D4B">
        <w:rPr>
          <w:lang w:val="hu-HU"/>
        </w:rPr>
        <w:t xml:space="preserve"> K</w:t>
      </w:r>
      <w:r w:rsidR="00AF2A14" w:rsidRPr="008B6C36">
        <w:rPr>
          <w:lang w:val="hu-HU"/>
        </w:rPr>
        <w:t xml:space="preserve">adcyla </w:t>
      </w:r>
      <w:r w:rsidRPr="008B6C36">
        <w:rPr>
          <w:lang w:val="hu-HU"/>
        </w:rPr>
        <w:t>alkalmazása előtt beszéljen kezelőorvosával</w:t>
      </w:r>
      <w:r w:rsidR="00AF2A14" w:rsidRPr="008B6C36">
        <w:rPr>
          <w:lang w:val="hu-HU"/>
        </w:rPr>
        <w:t xml:space="preserve"> </w:t>
      </w:r>
      <w:r w:rsidRPr="008B6C36">
        <w:rPr>
          <w:lang w:val="hu-HU"/>
        </w:rPr>
        <w:t>vagy a gondozását végző egészségügyi szakemberrel</w:t>
      </w:r>
      <w:r w:rsidR="00AF2A14" w:rsidRPr="008B6C36">
        <w:rPr>
          <w:lang w:val="hu-HU"/>
        </w:rPr>
        <w:t>, ha:</w:t>
      </w:r>
    </w:p>
    <w:p w14:paraId="5DC416FB" w14:textId="77777777" w:rsidR="00AF2A14" w:rsidRPr="008B6C36" w:rsidRDefault="006923A2" w:rsidP="0095784C">
      <w:pPr>
        <w:ind w:left="720" w:right="-2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4B0D4B">
        <w:rPr>
          <w:lang w:val="hu-HU"/>
        </w:rPr>
        <w:t xml:space="preserve">Önnél </w:t>
      </w:r>
      <w:r w:rsidR="006834F1">
        <w:rPr>
          <w:lang w:val="hu-HU"/>
        </w:rPr>
        <w:t xml:space="preserve">a </w:t>
      </w:r>
      <w:r w:rsidR="002774D1" w:rsidRPr="008B6C36">
        <w:rPr>
          <w:lang w:val="hu-HU"/>
        </w:rPr>
        <w:t>trasztuzumab alkalmazása</w:t>
      </w:r>
      <w:r w:rsidR="002774D1">
        <w:rPr>
          <w:lang w:val="hu-HU"/>
        </w:rPr>
        <w:t>kor</w:t>
      </w:r>
      <w:r w:rsidR="002774D1" w:rsidRPr="008B6C36">
        <w:rPr>
          <w:lang w:val="hu-HU"/>
        </w:rPr>
        <w:t xml:space="preserve"> </w:t>
      </w:r>
      <w:r w:rsidR="00AF2A14" w:rsidRPr="008B6C36">
        <w:rPr>
          <w:lang w:val="hu-HU"/>
        </w:rPr>
        <w:t xml:space="preserve">valaha súlyos infúziós reakció </w:t>
      </w:r>
      <w:r w:rsidR="004B0D4B">
        <w:rPr>
          <w:lang w:val="hu-HU"/>
        </w:rPr>
        <w:t>lépett fel</w:t>
      </w:r>
      <w:r w:rsidR="00F64BC8">
        <w:rPr>
          <w:lang w:val="hu-HU"/>
        </w:rPr>
        <w:t>,</w:t>
      </w:r>
      <w:r w:rsidR="00AF2A14" w:rsidRPr="008B6C36">
        <w:rPr>
          <w:lang w:val="hu-HU"/>
        </w:rPr>
        <w:t xml:space="preserve"> </w:t>
      </w:r>
      <w:r w:rsidR="00A925F7">
        <w:rPr>
          <w:lang w:val="hu-HU"/>
        </w:rPr>
        <w:t>olyan tün</w:t>
      </w:r>
      <w:r w:rsidR="005725D2">
        <w:rPr>
          <w:lang w:val="hu-HU"/>
        </w:rPr>
        <w:t>e</w:t>
      </w:r>
      <w:r w:rsidR="006834F1">
        <w:rPr>
          <w:lang w:val="hu-HU"/>
        </w:rPr>
        <w:t>te</w:t>
      </w:r>
      <w:r w:rsidR="005725D2">
        <w:rPr>
          <w:lang w:val="hu-HU"/>
        </w:rPr>
        <w:t>ket okozva</w:t>
      </w:r>
      <w:r w:rsidR="00A925F7">
        <w:rPr>
          <w:lang w:val="hu-HU"/>
        </w:rPr>
        <w:t>,</w:t>
      </w:r>
      <w:r w:rsidR="002774D1">
        <w:rPr>
          <w:lang w:val="hu-HU"/>
        </w:rPr>
        <w:t xml:space="preserve"> mint pl. </w:t>
      </w:r>
      <w:r w:rsidR="00A925F7">
        <w:rPr>
          <w:lang w:val="hu-HU"/>
        </w:rPr>
        <w:t>kipirulás, borzongás, láz, légszomj,</w:t>
      </w:r>
      <w:r w:rsidR="00F64BC8" w:rsidRPr="00F64BC8">
        <w:rPr>
          <w:lang w:val="hu-HU"/>
        </w:rPr>
        <w:t xml:space="preserve"> </w:t>
      </w:r>
      <w:r w:rsidR="00F64BC8" w:rsidRPr="008B6C36">
        <w:rPr>
          <w:lang w:val="hu-HU"/>
        </w:rPr>
        <w:t>lé</w:t>
      </w:r>
      <w:r w:rsidR="00F64BC8">
        <w:rPr>
          <w:lang w:val="hu-HU"/>
        </w:rPr>
        <w:t>gzési nehézség, gyors szívverés vagy vérnyomáscsökkenés.</w:t>
      </w:r>
      <w:r w:rsidR="00A925F7">
        <w:rPr>
          <w:lang w:val="hu-HU"/>
        </w:rPr>
        <w:t xml:space="preserve">  </w:t>
      </w:r>
    </w:p>
    <w:p w14:paraId="46B296BE" w14:textId="77777777" w:rsidR="00C65F05" w:rsidRDefault="006923A2" w:rsidP="00C65F05">
      <w:pPr>
        <w:ind w:left="360" w:right="-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C62B01">
        <w:rPr>
          <w:lang w:val="hu-HU"/>
        </w:rPr>
        <w:t xml:space="preserve">Önt </w:t>
      </w:r>
      <w:r w:rsidR="003C766D" w:rsidRPr="008B6C36">
        <w:rPr>
          <w:lang w:val="hu-HU"/>
        </w:rPr>
        <w:t>vérhígító</w:t>
      </w:r>
      <w:r w:rsidR="00AF2A14" w:rsidRPr="008B6C36">
        <w:rPr>
          <w:lang w:val="hu-HU"/>
        </w:rPr>
        <w:t xml:space="preserve"> </w:t>
      </w:r>
      <w:r w:rsidR="00BA1C61">
        <w:rPr>
          <w:lang w:val="hu-HU"/>
        </w:rPr>
        <w:t>gyógyszer</w:t>
      </w:r>
      <w:r w:rsidR="00C62B01">
        <w:rPr>
          <w:lang w:val="hu-HU"/>
        </w:rPr>
        <w:t xml:space="preserve">rel kezelik </w:t>
      </w:r>
      <w:r w:rsidR="00AF2A14" w:rsidRPr="008B6C36">
        <w:rPr>
          <w:lang w:val="hu-HU"/>
        </w:rPr>
        <w:t>(pl. warfarin, heparin).</w:t>
      </w:r>
    </w:p>
    <w:p w14:paraId="4C4DBEA8" w14:textId="77777777" w:rsidR="00323649" w:rsidRDefault="006E7594" w:rsidP="006E7594">
      <w:pPr>
        <w:ind w:left="360" w:right="-2"/>
        <w:rPr>
          <w:lang w:val="hu-HU"/>
        </w:rPr>
      </w:pPr>
      <w:r w:rsidRPr="008B6C36">
        <w:rPr>
          <w:lang w:val="hu-HU"/>
        </w:rPr>
        <w:sym w:font="Symbol" w:char="F0B7"/>
      </w:r>
      <w:r>
        <w:rPr>
          <w:lang w:val="hu-HU"/>
        </w:rPr>
        <w:tab/>
      </w:r>
      <w:r w:rsidR="00323649">
        <w:rPr>
          <w:lang w:val="hu-HU"/>
        </w:rPr>
        <w:t xml:space="preserve">Ha </w:t>
      </w:r>
      <w:r w:rsidR="00C65F05">
        <w:rPr>
          <w:lang w:val="hu-HU"/>
        </w:rPr>
        <w:t>kórtörténetében</w:t>
      </w:r>
      <w:r w:rsidR="00323649">
        <w:rPr>
          <w:lang w:val="hu-HU"/>
        </w:rPr>
        <w:t xml:space="preserve"> májproblémá</w:t>
      </w:r>
      <w:r w:rsidR="00C65F05">
        <w:rPr>
          <w:lang w:val="hu-HU"/>
        </w:rPr>
        <w:t xml:space="preserve">k szerepelnek. </w:t>
      </w:r>
      <w:r w:rsidR="00AD1757">
        <w:rPr>
          <w:lang w:val="hu-HU"/>
        </w:rPr>
        <w:t>Kezelőo</w:t>
      </w:r>
      <w:r w:rsidR="00C65F05">
        <w:rPr>
          <w:lang w:val="hu-HU"/>
        </w:rPr>
        <w:t xml:space="preserve">rvosa vérvizsgálatokkal fogja </w:t>
      </w:r>
      <w:r>
        <w:rPr>
          <w:lang w:val="hu-HU"/>
        </w:rPr>
        <w:tab/>
      </w:r>
      <w:r w:rsidR="00C65F05">
        <w:rPr>
          <w:lang w:val="hu-HU"/>
        </w:rPr>
        <w:t xml:space="preserve">ellenőrizni az Ön májműködését a kezelés előtt és a kezelés </w:t>
      </w:r>
      <w:r w:rsidR="009B13C4">
        <w:rPr>
          <w:lang w:val="hu-HU"/>
        </w:rPr>
        <w:t>alatt</w:t>
      </w:r>
      <w:r w:rsidR="00AD1757">
        <w:rPr>
          <w:lang w:val="hu-HU"/>
        </w:rPr>
        <w:t xml:space="preserve"> rendszeres időközönként</w:t>
      </w:r>
      <w:r w:rsidR="00C65F05">
        <w:rPr>
          <w:lang w:val="hu-HU"/>
        </w:rPr>
        <w:t>.</w:t>
      </w:r>
    </w:p>
    <w:p w14:paraId="5D97FF62" w14:textId="77777777" w:rsidR="00C65F05" w:rsidRPr="008B6C36" w:rsidRDefault="00C65F05" w:rsidP="00C65F05">
      <w:pPr>
        <w:ind w:left="709" w:right="-2"/>
        <w:rPr>
          <w:lang w:val="hu-HU"/>
        </w:rPr>
      </w:pPr>
    </w:p>
    <w:p w14:paraId="2B2D2FF7" w14:textId="77777777" w:rsidR="00AF2A14" w:rsidRPr="008B6C36" w:rsidRDefault="00AF2A14" w:rsidP="00643ECE">
      <w:pPr>
        <w:ind w:right="-2"/>
        <w:rPr>
          <w:bCs/>
          <w:lang w:val="hu-HU"/>
        </w:rPr>
      </w:pPr>
      <w:r w:rsidRPr="008B6C36">
        <w:rPr>
          <w:bCs/>
          <w:lang w:val="hu-HU"/>
        </w:rPr>
        <w:t xml:space="preserve">Ha a fentiek bármelyike vonatkozik Önre (vagy nem biztos </w:t>
      </w:r>
      <w:r w:rsidR="00460B50">
        <w:rPr>
          <w:bCs/>
          <w:lang w:val="hu-HU"/>
        </w:rPr>
        <w:t>benne</w:t>
      </w:r>
      <w:r w:rsidRPr="008B6C36">
        <w:rPr>
          <w:bCs/>
          <w:lang w:val="hu-HU"/>
        </w:rPr>
        <w:t>), beszéljen kezelőorvosával vagy gyógyszerészével</w:t>
      </w:r>
      <w:r w:rsidR="004B0D4B">
        <w:rPr>
          <w:bCs/>
          <w:lang w:val="hu-HU"/>
        </w:rPr>
        <w:t xml:space="preserve"> mielőtt elkezdi</w:t>
      </w:r>
      <w:r w:rsidR="00BA1C61">
        <w:rPr>
          <w:bCs/>
          <w:lang w:val="hu-HU"/>
        </w:rPr>
        <w:t xml:space="preserve"> kapni</w:t>
      </w:r>
      <w:r w:rsidR="001E6215">
        <w:rPr>
          <w:bCs/>
          <w:lang w:val="hu-HU"/>
        </w:rPr>
        <w:t xml:space="preserve"> a</w:t>
      </w:r>
      <w:r w:rsidR="004B0D4B">
        <w:rPr>
          <w:bCs/>
          <w:lang w:val="hu-HU"/>
        </w:rPr>
        <w:t xml:space="preserve"> Kadcyla-t</w:t>
      </w:r>
      <w:r w:rsidRPr="008B6C36">
        <w:rPr>
          <w:bCs/>
          <w:lang w:val="hu-HU"/>
        </w:rPr>
        <w:t>.</w:t>
      </w:r>
    </w:p>
    <w:p w14:paraId="7F95D6A4" w14:textId="77777777" w:rsidR="00EA1846" w:rsidRPr="008B6C36" w:rsidRDefault="00EA1846" w:rsidP="00C60EAF">
      <w:pPr>
        <w:ind w:right="-2"/>
        <w:rPr>
          <w:lang w:val="hu-HU"/>
        </w:rPr>
      </w:pPr>
    </w:p>
    <w:p w14:paraId="32584F75" w14:textId="77777777" w:rsidR="00AF2A14" w:rsidRPr="008B6C36" w:rsidRDefault="00AF2A14" w:rsidP="00C60EAF">
      <w:pPr>
        <w:ind w:right="-2"/>
        <w:rPr>
          <w:b/>
          <w:lang w:val="hu-HU"/>
        </w:rPr>
      </w:pPr>
      <w:r w:rsidRPr="008B6C36">
        <w:rPr>
          <w:b/>
          <w:lang w:val="hu-HU"/>
        </w:rPr>
        <w:t>Figyeljen a mellékhatásokra</w:t>
      </w:r>
    </w:p>
    <w:p w14:paraId="00ED1B57" w14:textId="77777777" w:rsidR="00AF2A14" w:rsidRPr="008B6C36" w:rsidRDefault="00AF2A14" w:rsidP="00C60EAF">
      <w:pPr>
        <w:ind w:right="-2"/>
        <w:rPr>
          <w:lang w:val="hu-HU"/>
        </w:rPr>
      </w:pPr>
      <w:r w:rsidRPr="008B6C36">
        <w:rPr>
          <w:lang w:val="hu-HU"/>
        </w:rPr>
        <w:t xml:space="preserve">A Kadcyla bizonyos </w:t>
      </w:r>
      <w:r w:rsidR="00BA1C61">
        <w:rPr>
          <w:lang w:val="hu-HU"/>
        </w:rPr>
        <w:t xml:space="preserve">meglévő </w:t>
      </w:r>
      <w:r w:rsidRPr="008B6C36">
        <w:rPr>
          <w:lang w:val="hu-HU"/>
        </w:rPr>
        <w:t xml:space="preserve">állapotok rosszabbodását </w:t>
      </w:r>
      <w:r w:rsidR="004B0D4B">
        <w:rPr>
          <w:lang w:val="hu-HU"/>
        </w:rPr>
        <w:t>i</w:t>
      </w:r>
      <w:r w:rsidR="00485F19">
        <w:rPr>
          <w:lang w:val="hu-HU"/>
        </w:rPr>
        <w:t>dézheti elő</w:t>
      </w:r>
      <w:r w:rsidRPr="008B6C36">
        <w:rPr>
          <w:lang w:val="hu-HU"/>
        </w:rPr>
        <w:t xml:space="preserve"> vagy mellékhatásoka</w:t>
      </w:r>
      <w:r w:rsidR="00460B50">
        <w:rPr>
          <w:lang w:val="hu-HU"/>
        </w:rPr>
        <w:t xml:space="preserve">t okozhat. </w:t>
      </w:r>
      <w:r w:rsidR="00BA1C61">
        <w:rPr>
          <w:lang w:val="hu-HU"/>
        </w:rPr>
        <w:t>A</w:t>
      </w:r>
      <w:r w:rsidR="000757B8">
        <w:rPr>
          <w:lang w:val="hu-HU"/>
        </w:rPr>
        <w:t>rról, hogy milyen m</w:t>
      </w:r>
      <w:r w:rsidR="00485F19">
        <w:rPr>
          <w:lang w:val="hu-HU"/>
        </w:rPr>
        <w:t>ellékhatásokr</w:t>
      </w:r>
      <w:r w:rsidR="000757B8">
        <w:rPr>
          <w:lang w:val="hu-HU"/>
        </w:rPr>
        <w:t xml:space="preserve">a kell odafigyelni, </w:t>
      </w:r>
      <w:r w:rsidR="00EE2A7B">
        <w:rPr>
          <w:lang w:val="hu-HU"/>
        </w:rPr>
        <w:t>a</w:t>
      </w:r>
      <w:r w:rsidRPr="008B6C36">
        <w:rPr>
          <w:lang w:val="hu-HU"/>
        </w:rPr>
        <w:t xml:space="preserve"> 4. pont</w:t>
      </w:r>
      <w:r w:rsidR="00485F19">
        <w:rPr>
          <w:lang w:val="hu-HU"/>
        </w:rPr>
        <w:t>ban</w:t>
      </w:r>
      <w:r w:rsidR="000757B8">
        <w:rPr>
          <w:lang w:val="hu-HU"/>
        </w:rPr>
        <w:t xml:space="preserve"> talál</w:t>
      </w:r>
      <w:r w:rsidR="00BA1C61">
        <w:rPr>
          <w:lang w:val="hu-HU"/>
        </w:rPr>
        <w:t xml:space="preserve"> további részleteket</w:t>
      </w:r>
      <w:r w:rsidRPr="008B6C36">
        <w:rPr>
          <w:lang w:val="hu-HU"/>
        </w:rPr>
        <w:t>.</w:t>
      </w:r>
    </w:p>
    <w:p w14:paraId="233E984C" w14:textId="77777777" w:rsidR="00AF2A14" w:rsidRPr="008B6C36" w:rsidRDefault="00AF2A14" w:rsidP="00C60EAF">
      <w:pPr>
        <w:ind w:right="-2"/>
        <w:rPr>
          <w:lang w:val="hu-HU"/>
        </w:rPr>
      </w:pPr>
    </w:p>
    <w:p w14:paraId="33655E39" w14:textId="77777777" w:rsidR="00AF2A14" w:rsidRPr="008B6C36" w:rsidRDefault="00AF2A14" w:rsidP="00C60EAF">
      <w:pPr>
        <w:ind w:right="-2"/>
        <w:rPr>
          <w:b/>
          <w:lang w:val="hu-HU"/>
        </w:rPr>
      </w:pPr>
      <w:r w:rsidRPr="008B6C36">
        <w:rPr>
          <w:b/>
          <w:lang w:val="hu-HU"/>
        </w:rPr>
        <w:t>Azonnal tájékoztassa kezelőorv</w:t>
      </w:r>
      <w:r w:rsidR="00485F19">
        <w:rPr>
          <w:b/>
          <w:lang w:val="hu-HU"/>
        </w:rPr>
        <w:t>osát vagy a gondozását végző eg</w:t>
      </w:r>
      <w:r w:rsidRPr="008B6C36">
        <w:rPr>
          <w:b/>
          <w:lang w:val="hu-HU"/>
        </w:rPr>
        <w:t xml:space="preserve">észségügyi szakembert, ha </w:t>
      </w:r>
      <w:r w:rsidR="00EE2A7B">
        <w:rPr>
          <w:b/>
          <w:lang w:val="hu-HU"/>
        </w:rPr>
        <w:t>a Kadcyla</w:t>
      </w:r>
      <w:r w:rsidR="008E70FA">
        <w:rPr>
          <w:b/>
          <w:lang w:val="hu-HU"/>
        </w:rPr>
        <w:noBreakHyphen/>
      </w:r>
      <w:r w:rsidR="00EE2A7B">
        <w:rPr>
          <w:b/>
          <w:lang w:val="hu-HU"/>
        </w:rPr>
        <w:t>kezelés időtartama alatt</w:t>
      </w:r>
      <w:r w:rsidR="00EE2A7B" w:rsidRPr="008B6C36">
        <w:rPr>
          <w:b/>
          <w:lang w:val="hu-HU"/>
        </w:rPr>
        <w:t xml:space="preserve"> </w:t>
      </w:r>
      <w:r w:rsidRPr="008B6C36">
        <w:rPr>
          <w:b/>
          <w:lang w:val="hu-HU"/>
        </w:rPr>
        <w:t>a következő súlyos mellékhatások bármelyik</w:t>
      </w:r>
      <w:r w:rsidR="00485F19">
        <w:rPr>
          <w:b/>
          <w:lang w:val="hu-HU"/>
        </w:rPr>
        <w:t>é</w:t>
      </w:r>
      <w:r w:rsidRPr="008B6C36">
        <w:rPr>
          <w:b/>
          <w:lang w:val="hu-HU"/>
        </w:rPr>
        <w:t>t észleli:</w:t>
      </w:r>
    </w:p>
    <w:p w14:paraId="52DC820A" w14:textId="77777777" w:rsidR="00AF2A14" w:rsidRPr="008B6C36" w:rsidRDefault="00AF2A14" w:rsidP="00C60EAF">
      <w:pPr>
        <w:ind w:right="-2"/>
        <w:rPr>
          <w:b/>
          <w:lang w:val="hu-HU"/>
        </w:rPr>
      </w:pPr>
    </w:p>
    <w:p w14:paraId="7075AD35" w14:textId="77777777" w:rsidR="00AF2A14" w:rsidRPr="008B6C36" w:rsidRDefault="006923A2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AF2A14" w:rsidRPr="008B6C36">
        <w:rPr>
          <w:b/>
          <w:lang w:val="hu-HU"/>
        </w:rPr>
        <w:t>Légzés</w:t>
      </w:r>
      <w:r w:rsidR="00054CB3">
        <w:rPr>
          <w:b/>
          <w:lang w:val="hu-HU"/>
        </w:rPr>
        <w:t xml:space="preserve">i </w:t>
      </w:r>
      <w:r w:rsidR="00AF2A14" w:rsidRPr="008B6C36">
        <w:rPr>
          <w:b/>
          <w:lang w:val="hu-HU"/>
        </w:rPr>
        <w:t xml:space="preserve">problémák: </w:t>
      </w:r>
      <w:r w:rsidR="00AF2A14" w:rsidRPr="008B6C36">
        <w:rPr>
          <w:lang w:val="hu-HU"/>
        </w:rPr>
        <w:t>A Kadcyla súlyos légzés</w:t>
      </w:r>
      <w:r w:rsidR="00054CB3">
        <w:rPr>
          <w:lang w:val="hu-HU"/>
        </w:rPr>
        <w:t xml:space="preserve">i </w:t>
      </w:r>
      <w:r w:rsidR="00AF2A14" w:rsidRPr="008B6C36">
        <w:rPr>
          <w:lang w:val="hu-HU"/>
        </w:rPr>
        <w:t xml:space="preserve">problémákat okozhat, </w:t>
      </w:r>
      <w:r w:rsidR="00EE2A7B">
        <w:rPr>
          <w:lang w:val="hu-HU"/>
        </w:rPr>
        <w:t>mint</w:t>
      </w:r>
      <w:r w:rsidR="00485F19">
        <w:rPr>
          <w:lang w:val="hu-HU"/>
        </w:rPr>
        <w:t xml:space="preserve"> pl.</w:t>
      </w:r>
      <w:r w:rsidR="00AF2A14" w:rsidRPr="008B6C36">
        <w:rPr>
          <w:lang w:val="hu-HU"/>
        </w:rPr>
        <w:t xml:space="preserve"> légszomj</w:t>
      </w:r>
      <w:r w:rsidR="00485F19">
        <w:rPr>
          <w:lang w:val="hu-HU"/>
        </w:rPr>
        <w:t>at</w:t>
      </w:r>
      <w:r w:rsidR="00AF2A14" w:rsidRPr="008B6C36">
        <w:rPr>
          <w:lang w:val="hu-HU"/>
        </w:rPr>
        <w:t xml:space="preserve"> (nyugalomban vagy bármilyen tevékenység </w:t>
      </w:r>
      <w:r w:rsidR="00485F19">
        <w:rPr>
          <w:lang w:val="hu-HU"/>
        </w:rPr>
        <w:t>kifejtése</w:t>
      </w:r>
      <w:r w:rsidR="00AF2A14" w:rsidRPr="008B6C36">
        <w:rPr>
          <w:lang w:val="hu-HU"/>
        </w:rPr>
        <w:t xml:space="preserve"> közben)</w:t>
      </w:r>
      <w:r w:rsidR="00983EEA">
        <w:rPr>
          <w:lang w:val="hu-HU"/>
        </w:rPr>
        <w:t xml:space="preserve"> és</w:t>
      </w:r>
      <w:r w:rsidR="00AF2A14" w:rsidRPr="008B6C36">
        <w:rPr>
          <w:lang w:val="hu-HU"/>
        </w:rPr>
        <w:t xml:space="preserve"> köhögés</w:t>
      </w:r>
      <w:r w:rsidR="00485F19">
        <w:rPr>
          <w:lang w:val="hu-HU"/>
        </w:rPr>
        <w:t>t</w:t>
      </w:r>
      <w:r w:rsidR="00983EEA">
        <w:rPr>
          <w:lang w:val="hu-HU"/>
        </w:rPr>
        <w:t xml:space="preserve">. </w:t>
      </w:r>
      <w:r w:rsidR="00AF2A14" w:rsidRPr="008B6C36">
        <w:rPr>
          <w:lang w:val="hu-HU"/>
        </w:rPr>
        <w:t>E</w:t>
      </w:r>
      <w:r w:rsidR="00EE2A7B">
        <w:rPr>
          <w:lang w:val="hu-HU"/>
        </w:rPr>
        <w:t>lőfordulhat, hogy e</w:t>
      </w:r>
      <w:r w:rsidR="00AF2A14" w:rsidRPr="008B6C36">
        <w:rPr>
          <w:lang w:val="hu-HU"/>
        </w:rPr>
        <w:t>zek</w:t>
      </w:r>
      <w:r w:rsidR="00EE2A7B">
        <w:rPr>
          <w:lang w:val="hu-HU"/>
        </w:rPr>
        <w:t>et</w:t>
      </w:r>
      <w:r w:rsidR="00AF2A14" w:rsidRPr="008B6C36">
        <w:rPr>
          <w:lang w:val="hu-HU"/>
        </w:rPr>
        <w:t xml:space="preserve"> a tünetek</w:t>
      </w:r>
      <w:r w:rsidR="00EE2A7B">
        <w:rPr>
          <w:lang w:val="hu-HU"/>
        </w:rPr>
        <w:t>et</w:t>
      </w:r>
      <w:r w:rsidR="00AF2A14" w:rsidRPr="008B6C36">
        <w:rPr>
          <w:lang w:val="hu-HU"/>
        </w:rPr>
        <w:t xml:space="preserve"> </w:t>
      </w:r>
      <w:r w:rsidR="00AF2A14" w:rsidRPr="00EE2A7B">
        <w:rPr>
          <w:lang w:val="hu-HU"/>
        </w:rPr>
        <w:t>a tüdő gyulladás</w:t>
      </w:r>
      <w:r w:rsidR="00EE2A7B" w:rsidRPr="00EE2A7B">
        <w:rPr>
          <w:lang w:val="hu-HU"/>
        </w:rPr>
        <w:t>a okozza</w:t>
      </w:r>
      <w:r w:rsidR="00AF2A14" w:rsidRPr="00EE2A7B">
        <w:rPr>
          <w:lang w:val="hu-HU"/>
        </w:rPr>
        <w:t>, ami súlyos,</w:t>
      </w:r>
      <w:r w:rsidR="00AF2A14" w:rsidRPr="008B6C36">
        <w:rPr>
          <w:lang w:val="hu-HU"/>
        </w:rPr>
        <w:t xml:space="preserve"> akár halálos is lehet. Amennyiben Önnél tüdőbetegség alakul ki, kezelőorvosa</w:t>
      </w:r>
      <w:r w:rsidR="00485F19">
        <w:rPr>
          <w:lang w:val="hu-HU"/>
        </w:rPr>
        <w:t xml:space="preserve"> úgy dönthet, hogy </w:t>
      </w:r>
      <w:r w:rsidR="00054CB3">
        <w:rPr>
          <w:lang w:val="hu-HU"/>
        </w:rPr>
        <w:t>abbahagyja</w:t>
      </w:r>
      <w:r w:rsidR="00D15D07">
        <w:rPr>
          <w:lang w:val="hu-HU"/>
        </w:rPr>
        <w:t xml:space="preserve"> a</w:t>
      </w:r>
      <w:r w:rsidR="00054CB3">
        <w:rPr>
          <w:lang w:val="hu-HU"/>
        </w:rPr>
        <w:t xml:space="preserve"> kezelést ezzel a</w:t>
      </w:r>
      <w:r w:rsidR="00D15D07">
        <w:rPr>
          <w:lang w:val="hu-HU"/>
        </w:rPr>
        <w:t xml:space="preserve"> gyógyszer</w:t>
      </w:r>
      <w:r w:rsidR="00054CB3">
        <w:rPr>
          <w:lang w:val="hu-HU"/>
        </w:rPr>
        <w:t>rel</w:t>
      </w:r>
      <w:r w:rsidR="00AF2A14" w:rsidRPr="008B6C36">
        <w:rPr>
          <w:lang w:val="hu-HU"/>
        </w:rPr>
        <w:t>.</w:t>
      </w:r>
    </w:p>
    <w:p w14:paraId="6D82BE3E" w14:textId="77777777" w:rsidR="00AF2A14" w:rsidRPr="008B6C36" w:rsidRDefault="00AF2A14" w:rsidP="00C60EAF">
      <w:pPr>
        <w:ind w:right="-2"/>
        <w:rPr>
          <w:lang w:val="hu-HU"/>
        </w:rPr>
      </w:pPr>
    </w:p>
    <w:p w14:paraId="4BC93141" w14:textId="77777777" w:rsidR="00AF2A14" w:rsidRPr="008B6C36" w:rsidRDefault="006923A2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2F4F9A" w:rsidRPr="008B6C36">
        <w:rPr>
          <w:b/>
          <w:lang w:val="hu-HU"/>
        </w:rPr>
        <w:t xml:space="preserve">Májproblémák: </w:t>
      </w:r>
      <w:r w:rsidR="00485F19">
        <w:rPr>
          <w:lang w:val="hu-HU"/>
        </w:rPr>
        <w:t>A Kadcyla a</w:t>
      </w:r>
      <w:r w:rsidR="000D2274" w:rsidRPr="008B6C36">
        <w:rPr>
          <w:lang w:val="hu-HU"/>
        </w:rPr>
        <w:t xml:space="preserve"> sejtek gyulladását vagy károsodását </w:t>
      </w:r>
      <w:r w:rsidR="00EE2A7B">
        <w:rPr>
          <w:lang w:val="hu-HU"/>
        </w:rPr>
        <w:t>idézheti elő</w:t>
      </w:r>
      <w:r w:rsidR="00485F19">
        <w:rPr>
          <w:lang w:val="hu-HU"/>
        </w:rPr>
        <w:t xml:space="preserve"> a májban</w:t>
      </w:r>
      <w:r w:rsidR="00A01557">
        <w:rPr>
          <w:lang w:val="hu-HU"/>
        </w:rPr>
        <w:t xml:space="preserve">, ami </w:t>
      </w:r>
      <w:r w:rsidR="00142523">
        <w:rPr>
          <w:lang w:val="hu-HU"/>
        </w:rPr>
        <w:t xml:space="preserve">leállíthatja </w:t>
      </w:r>
      <w:r w:rsidR="00A01557">
        <w:rPr>
          <w:lang w:val="hu-HU"/>
        </w:rPr>
        <w:t>a máj normál</w:t>
      </w:r>
      <w:r w:rsidR="005725D2">
        <w:rPr>
          <w:lang w:val="hu-HU"/>
        </w:rPr>
        <w:t>is</w:t>
      </w:r>
      <w:r w:rsidR="00A01557">
        <w:rPr>
          <w:lang w:val="hu-HU"/>
        </w:rPr>
        <w:t xml:space="preserve"> működését</w:t>
      </w:r>
      <w:r w:rsidR="000D2274" w:rsidRPr="008B6C36">
        <w:rPr>
          <w:lang w:val="hu-HU"/>
        </w:rPr>
        <w:t xml:space="preserve">. A gyulladt vagy károsodott májsejtek bizonyos </w:t>
      </w:r>
      <w:r w:rsidR="00073DCA">
        <w:rPr>
          <w:lang w:val="hu-HU"/>
        </w:rPr>
        <w:t>anyagokat</w:t>
      </w:r>
      <w:r w:rsidR="000D2274" w:rsidRPr="008B6C36">
        <w:rPr>
          <w:lang w:val="hu-HU"/>
        </w:rPr>
        <w:t xml:space="preserve"> (májenzimeket) a normálisnál nagyobb mennyiségben bocsájthat</w:t>
      </w:r>
      <w:r w:rsidR="00EE2A7B">
        <w:rPr>
          <w:lang w:val="hu-HU"/>
        </w:rPr>
        <w:t>nak</w:t>
      </w:r>
      <w:r w:rsidR="000D2274" w:rsidRPr="008B6C36">
        <w:rPr>
          <w:lang w:val="hu-HU"/>
        </w:rPr>
        <w:t xml:space="preserve"> a véráramba, </w:t>
      </w:r>
      <w:r w:rsidR="00510D3C">
        <w:rPr>
          <w:lang w:val="hu-HU"/>
        </w:rPr>
        <w:t>emiatt</w:t>
      </w:r>
      <w:r w:rsidR="00EE2A7B">
        <w:rPr>
          <w:lang w:val="hu-HU"/>
        </w:rPr>
        <w:t xml:space="preserve"> </w:t>
      </w:r>
      <w:r w:rsidR="00510D3C">
        <w:rPr>
          <w:lang w:val="hu-HU"/>
        </w:rPr>
        <w:t xml:space="preserve">a vérvizsgálatok </w:t>
      </w:r>
      <w:r w:rsidR="00EE2A7B">
        <w:rPr>
          <w:lang w:val="hu-HU"/>
        </w:rPr>
        <w:t xml:space="preserve">emelkedett </w:t>
      </w:r>
      <w:r w:rsidR="000D2274" w:rsidRPr="008B6C36">
        <w:rPr>
          <w:lang w:val="hu-HU"/>
        </w:rPr>
        <w:t>májenzim-</w:t>
      </w:r>
      <w:r w:rsidR="003411FA">
        <w:rPr>
          <w:lang w:val="hu-HU"/>
        </w:rPr>
        <w:t>szinteket</w:t>
      </w:r>
      <w:r w:rsidR="00EE2A7B">
        <w:rPr>
          <w:lang w:val="hu-HU"/>
        </w:rPr>
        <w:t xml:space="preserve"> </w:t>
      </w:r>
      <w:r w:rsidR="00F905F4">
        <w:rPr>
          <w:lang w:val="hu-HU"/>
        </w:rPr>
        <w:t>mutathat</w:t>
      </w:r>
      <w:r w:rsidR="00313067">
        <w:rPr>
          <w:lang w:val="hu-HU"/>
        </w:rPr>
        <w:t>nak</w:t>
      </w:r>
      <w:r w:rsidR="000D2274" w:rsidRPr="008B6C36">
        <w:rPr>
          <w:lang w:val="hu-HU"/>
        </w:rPr>
        <w:t xml:space="preserve">. Az esetek többségében </w:t>
      </w:r>
      <w:r w:rsidR="00313067">
        <w:rPr>
          <w:lang w:val="hu-HU"/>
        </w:rPr>
        <w:t xml:space="preserve">Ön </w:t>
      </w:r>
      <w:r w:rsidR="000D2274" w:rsidRPr="008B6C36">
        <w:rPr>
          <w:lang w:val="hu-HU"/>
        </w:rPr>
        <w:t>semmilyen tünet</w:t>
      </w:r>
      <w:r w:rsidR="006834F1">
        <w:rPr>
          <w:lang w:val="hu-HU"/>
        </w:rPr>
        <w:t>et</w:t>
      </w:r>
      <w:r w:rsidR="003411FA">
        <w:rPr>
          <w:lang w:val="hu-HU"/>
        </w:rPr>
        <w:t xml:space="preserve"> s</w:t>
      </w:r>
      <w:r w:rsidR="000D2274" w:rsidRPr="008B6C36">
        <w:rPr>
          <w:lang w:val="hu-HU"/>
        </w:rPr>
        <w:t>em észlel</w:t>
      </w:r>
      <w:r w:rsidR="00313067">
        <w:rPr>
          <w:lang w:val="hu-HU"/>
        </w:rPr>
        <w:t>. Néhány tünet, ami jelentkezhet:</w:t>
      </w:r>
      <w:r w:rsidR="003411FA">
        <w:rPr>
          <w:lang w:val="hu-HU"/>
        </w:rPr>
        <w:t xml:space="preserve"> besárgulhat a</w:t>
      </w:r>
      <w:r w:rsidR="003411FA" w:rsidRPr="008B6C36">
        <w:rPr>
          <w:lang w:val="hu-HU"/>
        </w:rPr>
        <w:t xml:space="preserve"> bőr</w:t>
      </w:r>
      <w:r w:rsidR="003411FA">
        <w:rPr>
          <w:lang w:val="hu-HU"/>
        </w:rPr>
        <w:t>e</w:t>
      </w:r>
      <w:r w:rsidR="003411FA" w:rsidRPr="008B6C36">
        <w:rPr>
          <w:lang w:val="hu-HU"/>
        </w:rPr>
        <w:t xml:space="preserve"> és </w:t>
      </w:r>
      <w:r w:rsidR="00313067">
        <w:rPr>
          <w:lang w:val="hu-HU"/>
        </w:rPr>
        <w:t xml:space="preserve">a </w:t>
      </w:r>
      <w:r w:rsidR="003411FA">
        <w:rPr>
          <w:lang w:val="hu-HU"/>
        </w:rPr>
        <w:t>szem</w:t>
      </w:r>
      <w:r w:rsidR="003411FA" w:rsidRPr="008B6C36">
        <w:rPr>
          <w:lang w:val="hu-HU"/>
        </w:rPr>
        <w:t>fehér</w:t>
      </w:r>
      <w:r w:rsidR="00073DCA">
        <w:rPr>
          <w:lang w:val="hu-HU"/>
        </w:rPr>
        <w:t>j</w:t>
      </w:r>
      <w:r w:rsidR="006834F1">
        <w:rPr>
          <w:lang w:val="hu-HU"/>
        </w:rPr>
        <w:t xml:space="preserve">éje </w:t>
      </w:r>
      <w:r w:rsidR="000D2274" w:rsidRPr="008B6C36">
        <w:rPr>
          <w:lang w:val="hu-HU"/>
        </w:rPr>
        <w:t xml:space="preserve">(sárgaság). A kezelés megkezdése előtt valamint a kezelés </w:t>
      </w:r>
      <w:r w:rsidR="00485F19">
        <w:rPr>
          <w:lang w:val="hu-HU"/>
        </w:rPr>
        <w:t xml:space="preserve">ideje </w:t>
      </w:r>
      <w:r w:rsidR="000D2274" w:rsidRPr="008B6C36">
        <w:rPr>
          <w:lang w:val="hu-HU"/>
        </w:rPr>
        <w:t xml:space="preserve">alatt </w:t>
      </w:r>
      <w:r w:rsidR="00315966">
        <w:rPr>
          <w:lang w:val="hu-HU"/>
        </w:rPr>
        <w:t xml:space="preserve">kezelőorvosa </w:t>
      </w:r>
      <w:r w:rsidR="003411FA" w:rsidRPr="008B6C36">
        <w:rPr>
          <w:lang w:val="hu-HU"/>
        </w:rPr>
        <w:t xml:space="preserve">vérvizsgálatokkal </w:t>
      </w:r>
      <w:r w:rsidR="000D2274" w:rsidRPr="008B6C36">
        <w:rPr>
          <w:lang w:val="hu-HU"/>
        </w:rPr>
        <w:t xml:space="preserve">rendszeresen </w:t>
      </w:r>
      <w:r w:rsidR="00485F19">
        <w:rPr>
          <w:lang w:val="hu-HU"/>
        </w:rPr>
        <w:t>ellenőr</w:t>
      </w:r>
      <w:r w:rsidR="00D15D07">
        <w:rPr>
          <w:lang w:val="hu-HU"/>
        </w:rPr>
        <w:t>izni fogj</w:t>
      </w:r>
      <w:r w:rsidR="00315966">
        <w:rPr>
          <w:lang w:val="hu-HU"/>
        </w:rPr>
        <w:t>a</w:t>
      </w:r>
      <w:r w:rsidR="00693879">
        <w:rPr>
          <w:lang w:val="hu-HU"/>
        </w:rPr>
        <w:t xml:space="preserve"> a </w:t>
      </w:r>
      <w:r w:rsidR="000D2274" w:rsidRPr="008B6C36">
        <w:rPr>
          <w:lang w:val="hu-HU"/>
        </w:rPr>
        <w:t>májműködését.</w:t>
      </w:r>
    </w:p>
    <w:p w14:paraId="007377A3" w14:textId="77777777" w:rsidR="000D2274" w:rsidRPr="008B6C36" w:rsidRDefault="000D2274" w:rsidP="00C60EAF">
      <w:pPr>
        <w:ind w:right="-2"/>
        <w:rPr>
          <w:lang w:val="hu-HU"/>
        </w:rPr>
      </w:pPr>
    </w:p>
    <w:p w14:paraId="68C166B4" w14:textId="77777777" w:rsidR="000D2274" w:rsidRPr="008B6C36" w:rsidRDefault="00693879" w:rsidP="000D2274">
      <w:pPr>
        <w:ind w:left="357"/>
        <w:rPr>
          <w:lang w:val="hu-HU"/>
        </w:rPr>
      </w:pPr>
      <w:r>
        <w:rPr>
          <w:lang w:val="hu-HU"/>
        </w:rPr>
        <w:t>Egy</w:t>
      </w:r>
      <w:r w:rsidR="000D2274" w:rsidRPr="008B6C36">
        <w:rPr>
          <w:lang w:val="hu-HU"/>
        </w:rPr>
        <w:t xml:space="preserve"> másik, ritka </w:t>
      </w:r>
      <w:r w:rsidR="008E70FA" w:rsidRPr="008B6C36">
        <w:rPr>
          <w:lang w:val="hu-HU"/>
        </w:rPr>
        <w:t>máj</w:t>
      </w:r>
      <w:r w:rsidR="008E70FA">
        <w:rPr>
          <w:lang w:val="hu-HU"/>
        </w:rPr>
        <w:t>betegség</w:t>
      </w:r>
      <w:r>
        <w:rPr>
          <w:lang w:val="hu-HU"/>
        </w:rPr>
        <w:t>,</w:t>
      </w:r>
      <w:r w:rsidR="000D2274" w:rsidRPr="008B6C36">
        <w:rPr>
          <w:lang w:val="hu-HU"/>
        </w:rPr>
        <w:t xml:space="preserve"> a</w:t>
      </w:r>
      <w:r>
        <w:rPr>
          <w:lang w:val="hu-HU"/>
        </w:rPr>
        <w:t>mi jelentkezhet</w:t>
      </w:r>
      <w:r w:rsidR="008E70FA">
        <w:rPr>
          <w:lang w:val="hu-HU"/>
        </w:rPr>
        <w:t>,</w:t>
      </w:r>
      <w:r>
        <w:rPr>
          <w:lang w:val="hu-HU"/>
        </w:rPr>
        <w:t xml:space="preserve"> a</w:t>
      </w:r>
      <w:r w:rsidR="000D2274" w:rsidRPr="008B6C36">
        <w:rPr>
          <w:lang w:val="hu-HU"/>
        </w:rPr>
        <w:t xml:space="preserve"> noduláris regeneratív hiperpláziának (NRH) nevezett </w:t>
      </w:r>
      <w:r>
        <w:rPr>
          <w:lang w:val="hu-HU"/>
        </w:rPr>
        <w:t>betegség</w:t>
      </w:r>
      <w:r w:rsidR="00485F19">
        <w:rPr>
          <w:lang w:val="hu-HU"/>
        </w:rPr>
        <w:t xml:space="preserve">. Ez a betegség </w:t>
      </w:r>
      <w:r w:rsidR="000D2274" w:rsidRPr="008B6C36">
        <w:rPr>
          <w:lang w:val="hu-HU"/>
        </w:rPr>
        <w:t xml:space="preserve">a máj szerkezetének </w:t>
      </w:r>
      <w:r w:rsidR="00485F19">
        <w:rPr>
          <w:lang w:val="hu-HU"/>
        </w:rPr>
        <w:t>meg</w:t>
      </w:r>
      <w:r w:rsidR="000D2274" w:rsidRPr="008B6C36">
        <w:rPr>
          <w:lang w:val="hu-HU"/>
        </w:rPr>
        <w:t>változásá</w:t>
      </w:r>
      <w:r>
        <w:rPr>
          <w:lang w:val="hu-HU"/>
        </w:rPr>
        <w:t>t okozza</w:t>
      </w:r>
      <w:r w:rsidR="008E70FA">
        <w:rPr>
          <w:lang w:val="hu-HU"/>
        </w:rPr>
        <w:t>,</w:t>
      </w:r>
      <w:r w:rsidR="00315966">
        <w:rPr>
          <w:lang w:val="hu-HU"/>
        </w:rPr>
        <w:t xml:space="preserve"> és</w:t>
      </w:r>
      <w:r w:rsidR="003411FA">
        <w:rPr>
          <w:lang w:val="hu-HU"/>
        </w:rPr>
        <w:t xml:space="preserve"> megváltozhat </w:t>
      </w:r>
      <w:r w:rsidR="000D2274" w:rsidRPr="008B6C36">
        <w:rPr>
          <w:lang w:val="hu-HU"/>
        </w:rPr>
        <w:t>a máj</w:t>
      </w:r>
      <w:r w:rsidR="003411FA">
        <w:rPr>
          <w:lang w:val="hu-HU"/>
        </w:rPr>
        <w:t xml:space="preserve"> </w:t>
      </w:r>
      <w:r w:rsidR="000D2274" w:rsidRPr="008B6C36">
        <w:rPr>
          <w:lang w:val="hu-HU"/>
        </w:rPr>
        <w:t>működés</w:t>
      </w:r>
      <w:r w:rsidR="003411FA">
        <w:rPr>
          <w:lang w:val="hu-HU"/>
        </w:rPr>
        <w:t>e</w:t>
      </w:r>
      <w:r w:rsidR="000D2274" w:rsidRPr="008B6C36">
        <w:rPr>
          <w:lang w:val="hu-HU"/>
        </w:rPr>
        <w:t>.</w:t>
      </w:r>
      <w:r w:rsidR="00FD6FFD">
        <w:rPr>
          <w:lang w:val="hu-HU"/>
        </w:rPr>
        <w:t xml:space="preserve"> </w:t>
      </w:r>
      <w:r w:rsidR="000D2274" w:rsidRPr="008B6C36">
        <w:rPr>
          <w:lang w:val="hu-HU"/>
        </w:rPr>
        <w:t>Az idő előrehaladtával ez olyan tünetek</w:t>
      </w:r>
      <w:r w:rsidR="00C70BF9">
        <w:rPr>
          <w:lang w:val="hu-HU"/>
        </w:rPr>
        <w:t>hez</w:t>
      </w:r>
      <w:r w:rsidR="000D2274" w:rsidRPr="008B6C36">
        <w:rPr>
          <w:lang w:val="hu-HU"/>
        </w:rPr>
        <w:t xml:space="preserve"> vezethet, mint pl.</w:t>
      </w:r>
      <w:r w:rsidR="003411FA">
        <w:rPr>
          <w:lang w:val="hu-HU"/>
        </w:rPr>
        <w:t xml:space="preserve"> a</w:t>
      </w:r>
      <w:r w:rsidR="00FD6FFD">
        <w:rPr>
          <w:lang w:val="hu-HU"/>
        </w:rPr>
        <w:t xml:space="preserve"> </w:t>
      </w:r>
      <w:r w:rsidR="000D2274" w:rsidRPr="00574C6A">
        <w:rPr>
          <w:lang w:val="hu-HU"/>
        </w:rPr>
        <w:t>puffadásérzés</w:t>
      </w:r>
      <w:r w:rsidR="00D15D07" w:rsidRPr="00574C6A">
        <w:rPr>
          <w:lang w:val="hu-HU"/>
        </w:rPr>
        <w:t>,</w:t>
      </w:r>
      <w:r w:rsidR="000D2274" w:rsidRPr="00574C6A">
        <w:rPr>
          <w:lang w:val="hu-HU"/>
        </w:rPr>
        <w:t xml:space="preserve"> folyadék</w:t>
      </w:r>
      <w:r w:rsidR="00FD6FFD" w:rsidRPr="00574C6A">
        <w:rPr>
          <w:lang w:val="hu-HU"/>
        </w:rPr>
        <w:t>-</w:t>
      </w:r>
      <w:r w:rsidR="000D2274" w:rsidRPr="00574C6A">
        <w:rPr>
          <w:lang w:val="hu-HU"/>
        </w:rPr>
        <w:t>felhalmozódás miatt kialakuló has</w:t>
      </w:r>
      <w:r w:rsidR="003411FA" w:rsidRPr="00574C6A">
        <w:rPr>
          <w:lang w:val="hu-HU"/>
        </w:rPr>
        <w:t xml:space="preserve">i </w:t>
      </w:r>
      <w:r w:rsidR="000D2274" w:rsidRPr="00574C6A">
        <w:rPr>
          <w:lang w:val="hu-HU"/>
        </w:rPr>
        <w:t>duzzanat vagy kóros erekből eredő vérzés</w:t>
      </w:r>
      <w:r w:rsidR="00574C6A" w:rsidRPr="00574C6A">
        <w:rPr>
          <w:lang w:val="hu-HU"/>
        </w:rPr>
        <w:t xml:space="preserve"> a nyelőcsőben vagy a végbélben</w:t>
      </w:r>
      <w:r w:rsidR="000D2274" w:rsidRPr="00574C6A">
        <w:rPr>
          <w:lang w:val="hu-HU"/>
        </w:rPr>
        <w:t>.</w:t>
      </w:r>
    </w:p>
    <w:p w14:paraId="5E8DF3F6" w14:textId="77777777" w:rsidR="000D2274" w:rsidRPr="008B6C36" w:rsidRDefault="000D2274" w:rsidP="00C60EAF">
      <w:pPr>
        <w:ind w:right="-2"/>
        <w:rPr>
          <w:lang w:val="hu-HU"/>
        </w:rPr>
      </w:pPr>
    </w:p>
    <w:p w14:paraId="06D5113E" w14:textId="77777777" w:rsidR="00675FA5" w:rsidRPr="0095784C" w:rsidRDefault="006923A2" w:rsidP="0095784C">
      <w:pPr>
        <w:ind w:left="357" w:right="-2" w:hanging="357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0D2274" w:rsidRPr="00B01BD3">
        <w:rPr>
          <w:b/>
          <w:lang w:val="hu-HU"/>
        </w:rPr>
        <w:t xml:space="preserve">Szívproblémák: </w:t>
      </w:r>
      <w:r w:rsidR="00CA1FA0" w:rsidRPr="00B01BD3">
        <w:rPr>
          <w:lang w:val="hu-HU"/>
        </w:rPr>
        <w:t xml:space="preserve">A Kadcyla a szívizom </w:t>
      </w:r>
      <w:r w:rsidR="00CA1FA0" w:rsidRPr="00CC1997">
        <w:rPr>
          <w:lang w:val="hu-HU"/>
        </w:rPr>
        <w:t>gyeng</w:t>
      </w:r>
      <w:r w:rsidR="00D5105F" w:rsidRPr="00CC1997">
        <w:rPr>
          <w:lang w:val="hu-HU"/>
        </w:rPr>
        <w:t>eségét</w:t>
      </w:r>
      <w:r w:rsidR="00CA1FA0" w:rsidRPr="00CC1997">
        <w:rPr>
          <w:lang w:val="hu-HU"/>
        </w:rPr>
        <w:t xml:space="preserve"> idézheti elő</w:t>
      </w:r>
      <w:r w:rsidR="001555FF">
        <w:rPr>
          <w:lang w:val="hu-HU"/>
        </w:rPr>
        <w:t xml:space="preserve">. </w:t>
      </w:r>
      <w:r w:rsidR="00FD6FFD">
        <w:rPr>
          <w:lang w:val="hu-HU"/>
        </w:rPr>
        <w:t>H</w:t>
      </w:r>
      <w:r w:rsidR="00CA1FA0" w:rsidRPr="008B6C36">
        <w:rPr>
          <w:lang w:val="hu-HU"/>
        </w:rPr>
        <w:t>a a szívizom gyenge,</w:t>
      </w:r>
      <w:r w:rsidR="00E81F2A" w:rsidRPr="008B6C36">
        <w:rPr>
          <w:lang w:val="hu-HU"/>
        </w:rPr>
        <w:t xml:space="preserve"> ol</w:t>
      </w:r>
      <w:r w:rsidR="00FD6FFD">
        <w:rPr>
          <w:lang w:val="hu-HU"/>
        </w:rPr>
        <w:t>y</w:t>
      </w:r>
      <w:r w:rsidR="00E81F2A" w:rsidRPr="008B6C36">
        <w:rPr>
          <w:lang w:val="hu-HU"/>
        </w:rPr>
        <w:t xml:space="preserve">an tünetek </w:t>
      </w:r>
      <w:r w:rsidR="00FD6FFD">
        <w:rPr>
          <w:lang w:val="hu-HU"/>
        </w:rPr>
        <w:t>léphetnek fel</w:t>
      </w:r>
      <w:r w:rsidR="00E81F2A" w:rsidRPr="008B6C36">
        <w:rPr>
          <w:lang w:val="hu-HU"/>
        </w:rPr>
        <w:t>, mint pl.</w:t>
      </w:r>
      <w:r w:rsidR="00FD6FFD">
        <w:rPr>
          <w:lang w:val="hu-HU"/>
        </w:rPr>
        <w:t xml:space="preserve"> a </w:t>
      </w:r>
      <w:r w:rsidR="00E81F2A" w:rsidRPr="008B6C36">
        <w:rPr>
          <w:lang w:val="hu-HU"/>
        </w:rPr>
        <w:t>nyugalmi vagy alvás közben</w:t>
      </w:r>
      <w:r w:rsidR="00FD6FFD">
        <w:rPr>
          <w:lang w:val="hu-HU"/>
        </w:rPr>
        <w:t xml:space="preserve"> jelentkező</w:t>
      </w:r>
      <w:r w:rsidR="00E81F2A" w:rsidRPr="008B6C36">
        <w:rPr>
          <w:lang w:val="hu-HU"/>
        </w:rPr>
        <w:t xml:space="preserve"> nehézlégzés, </w:t>
      </w:r>
      <w:r w:rsidR="00FD6FFD">
        <w:rPr>
          <w:lang w:val="hu-HU"/>
        </w:rPr>
        <w:t xml:space="preserve">a </w:t>
      </w:r>
      <w:r w:rsidR="00E81F2A" w:rsidRPr="008B6C36">
        <w:rPr>
          <w:lang w:val="hu-HU"/>
        </w:rPr>
        <w:t xml:space="preserve">mellkasi fájdalom, </w:t>
      </w:r>
      <w:r w:rsidR="00FD6FFD">
        <w:rPr>
          <w:lang w:val="hu-HU"/>
        </w:rPr>
        <w:t xml:space="preserve">a </w:t>
      </w:r>
      <w:r w:rsidR="00DA4BE0">
        <w:rPr>
          <w:lang w:val="hu-HU"/>
        </w:rPr>
        <w:t>lábak</w:t>
      </w:r>
      <w:r w:rsidR="00E81F2A" w:rsidRPr="008B6C36">
        <w:rPr>
          <w:lang w:val="hu-HU"/>
        </w:rPr>
        <w:t xml:space="preserve">- vagy </w:t>
      </w:r>
      <w:r w:rsidR="001555FF">
        <w:rPr>
          <w:lang w:val="hu-HU"/>
        </w:rPr>
        <w:t xml:space="preserve">a </w:t>
      </w:r>
      <w:r w:rsidR="00E81F2A" w:rsidRPr="008B6C36">
        <w:rPr>
          <w:lang w:val="hu-HU"/>
        </w:rPr>
        <w:t>kar</w:t>
      </w:r>
      <w:r w:rsidR="001555FF">
        <w:rPr>
          <w:lang w:val="hu-HU"/>
        </w:rPr>
        <w:t xml:space="preserve">ok </w:t>
      </w:r>
      <w:r w:rsidR="00E81F2A" w:rsidRPr="008B6C36">
        <w:rPr>
          <w:lang w:val="hu-HU"/>
        </w:rPr>
        <w:t>dagadás</w:t>
      </w:r>
      <w:r w:rsidR="001555FF">
        <w:rPr>
          <w:lang w:val="hu-HU"/>
        </w:rPr>
        <w:t xml:space="preserve">a és gyors vagy </w:t>
      </w:r>
      <w:r w:rsidR="00E81F2A" w:rsidRPr="008B6C36">
        <w:rPr>
          <w:lang w:val="hu-HU"/>
        </w:rPr>
        <w:t xml:space="preserve">szabálytalan szívverés. </w:t>
      </w:r>
      <w:r w:rsidR="00D5105F">
        <w:rPr>
          <w:lang w:val="hu-HU"/>
        </w:rPr>
        <w:t>S</w:t>
      </w:r>
      <w:r w:rsidR="00D5105F" w:rsidRPr="008B6C36">
        <w:rPr>
          <w:lang w:val="hu-HU"/>
        </w:rPr>
        <w:t xml:space="preserve">zívműködését </w:t>
      </w:r>
      <w:r w:rsidR="00D5105F">
        <w:rPr>
          <w:lang w:val="hu-HU"/>
        </w:rPr>
        <w:t>a</w:t>
      </w:r>
      <w:r w:rsidR="00E81F2A" w:rsidRPr="008B6C36">
        <w:rPr>
          <w:lang w:val="hu-HU"/>
        </w:rPr>
        <w:t xml:space="preserve"> kezelés megkezdése előtt és a kezelés </w:t>
      </w:r>
      <w:r w:rsidR="00FD6FFD">
        <w:rPr>
          <w:lang w:val="hu-HU"/>
        </w:rPr>
        <w:t xml:space="preserve">ideje </w:t>
      </w:r>
      <w:r w:rsidR="00E81F2A" w:rsidRPr="008B6C36">
        <w:rPr>
          <w:lang w:val="hu-HU"/>
        </w:rPr>
        <w:t xml:space="preserve">alatt </w:t>
      </w:r>
      <w:r w:rsidR="00675FA5">
        <w:rPr>
          <w:lang w:val="hu-HU"/>
        </w:rPr>
        <w:t xml:space="preserve">kezelőorvosa </w:t>
      </w:r>
      <w:r w:rsidR="00E81F2A" w:rsidRPr="00675FA5">
        <w:rPr>
          <w:lang w:val="hu-HU"/>
        </w:rPr>
        <w:t>rendszeresen ellenőrizni fogj</w:t>
      </w:r>
      <w:r w:rsidR="00675FA5" w:rsidRPr="00675FA5">
        <w:rPr>
          <w:lang w:val="hu-HU"/>
        </w:rPr>
        <w:t>a</w:t>
      </w:r>
      <w:r w:rsidR="00675FA5">
        <w:rPr>
          <w:lang w:val="hu-HU"/>
        </w:rPr>
        <w:t xml:space="preserve">. </w:t>
      </w:r>
      <w:r w:rsidR="00675FA5" w:rsidRPr="0095784C">
        <w:rPr>
          <w:lang w:val="hu-HU"/>
        </w:rPr>
        <w:t>Azonnal tájékoztassa kezelőorvosát</w:t>
      </w:r>
      <w:r w:rsidR="00890D0D">
        <w:rPr>
          <w:lang w:val="hu-HU"/>
        </w:rPr>
        <w:t>,</w:t>
      </w:r>
      <w:r w:rsidR="00675FA5" w:rsidRPr="0095784C">
        <w:rPr>
          <w:lang w:val="hu-HU"/>
        </w:rPr>
        <w:t xml:space="preserve"> </w:t>
      </w:r>
      <w:r w:rsidR="00675FA5">
        <w:rPr>
          <w:lang w:val="hu-HU"/>
        </w:rPr>
        <w:t>ha a fenti</w:t>
      </w:r>
      <w:r w:rsidR="00675FA5" w:rsidRPr="00675FA5">
        <w:rPr>
          <w:lang w:val="hu-HU"/>
        </w:rPr>
        <w:t xml:space="preserve"> </w:t>
      </w:r>
      <w:r w:rsidR="00675FA5">
        <w:rPr>
          <w:lang w:val="hu-HU"/>
        </w:rPr>
        <w:t>tünetek</w:t>
      </w:r>
      <w:r w:rsidR="00675FA5" w:rsidRPr="0095784C">
        <w:rPr>
          <w:lang w:val="hu-HU"/>
        </w:rPr>
        <w:t xml:space="preserve"> bármelyiké</w:t>
      </w:r>
      <w:r w:rsidR="00675FA5" w:rsidRPr="00675FA5">
        <w:rPr>
          <w:lang w:val="hu-HU"/>
        </w:rPr>
        <w:t>t észleli</w:t>
      </w:r>
      <w:r w:rsidR="00675FA5">
        <w:rPr>
          <w:lang w:val="hu-HU"/>
        </w:rPr>
        <w:t>.</w:t>
      </w:r>
    </w:p>
    <w:p w14:paraId="37032814" w14:textId="77777777" w:rsidR="00E81F2A" w:rsidRPr="008B6C36" w:rsidRDefault="00E81F2A" w:rsidP="0095784C">
      <w:pPr>
        <w:tabs>
          <w:tab w:val="left" w:pos="357"/>
        </w:tabs>
        <w:ind w:left="360" w:hanging="360"/>
        <w:rPr>
          <w:lang w:val="hu-HU"/>
        </w:rPr>
      </w:pPr>
    </w:p>
    <w:p w14:paraId="0F2555B8" w14:textId="77777777" w:rsidR="00E81F2A" w:rsidRDefault="006923A2" w:rsidP="0094577B">
      <w:pPr>
        <w:ind w:left="357" w:hanging="357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E81F2A" w:rsidRPr="008B6C36">
        <w:rPr>
          <w:b/>
          <w:lang w:val="hu-HU"/>
        </w:rPr>
        <w:t xml:space="preserve">Infúziós reakciók vagy allergiás reakciók: </w:t>
      </w:r>
      <w:r w:rsidR="00E81F2A" w:rsidRPr="008B6C36">
        <w:rPr>
          <w:lang w:val="hu-HU"/>
        </w:rPr>
        <w:t xml:space="preserve">A Kadcyla </w:t>
      </w:r>
      <w:r w:rsidR="00325337">
        <w:rPr>
          <w:lang w:val="hu-HU"/>
        </w:rPr>
        <w:t>kipirulást</w:t>
      </w:r>
      <w:r w:rsidR="00E81F2A" w:rsidRPr="008B6C36">
        <w:rPr>
          <w:lang w:val="hu-HU"/>
        </w:rPr>
        <w:t>, hidegrázást, lázat, légzési nehézséget, alacsony vérnyomást, szapora s</w:t>
      </w:r>
      <w:r w:rsidR="00325337">
        <w:rPr>
          <w:lang w:val="hu-HU"/>
        </w:rPr>
        <w:t>zívverést, az arc,</w:t>
      </w:r>
      <w:r w:rsidR="00E81F2A" w:rsidRPr="008B6C36">
        <w:rPr>
          <w:lang w:val="hu-HU"/>
        </w:rPr>
        <w:t xml:space="preserve"> a nyelv hirtelen duzzanatát vagy nyelési nehézséget okozhat az infúzió </w:t>
      </w:r>
      <w:r w:rsidR="001B7471">
        <w:rPr>
          <w:lang w:val="hu-HU"/>
        </w:rPr>
        <w:t>beadása során</w:t>
      </w:r>
      <w:r w:rsidR="00E81F2A" w:rsidRPr="008B6C36">
        <w:rPr>
          <w:lang w:val="hu-HU"/>
        </w:rPr>
        <w:t xml:space="preserve"> vagy azt követően, a kezelés első napj</w:t>
      </w:r>
      <w:r w:rsidR="00CC1997">
        <w:rPr>
          <w:lang w:val="hu-HU"/>
        </w:rPr>
        <w:t>á</w:t>
      </w:r>
      <w:r w:rsidR="00D5105F">
        <w:rPr>
          <w:lang w:val="hu-HU"/>
        </w:rPr>
        <w:t>n</w:t>
      </w:r>
      <w:r w:rsidR="00E81F2A" w:rsidRPr="008B6C36">
        <w:rPr>
          <w:lang w:val="hu-HU"/>
        </w:rPr>
        <w:t xml:space="preserve">. Kezelőorvosa vagy a gondozását végző egészségügyi szakember ellenőrizni fogja, hogy </w:t>
      </w:r>
      <w:r w:rsidR="00325337">
        <w:rPr>
          <w:lang w:val="hu-HU"/>
        </w:rPr>
        <w:t>nem alakul</w:t>
      </w:r>
      <w:r w:rsidR="00890D0D">
        <w:rPr>
          <w:lang w:val="hu-HU"/>
        </w:rPr>
        <w:t>nak</w:t>
      </w:r>
      <w:r w:rsidR="00B01BD3" w:rsidRPr="00B01BD3">
        <w:rPr>
          <w:lang w:val="hu-HU"/>
        </w:rPr>
        <w:t xml:space="preserve">-e </w:t>
      </w:r>
      <w:r w:rsidR="00325337">
        <w:rPr>
          <w:lang w:val="hu-HU"/>
        </w:rPr>
        <w:t>ki</w:t>
      </w:r>
      <w:r w:rsidR="00E81F2A" w:rsidRPr="008B6C36">
        <w:rPr>
          <w:lang w:val="hu-HU"/>
        </w:rPr>
        <w:t xml:space="preserve"> Önnél</w:t>
      </w:r>
      <w:r w:rsidR="00890D0D">
        <w:rPr>
          <w:lang w:val="hu-HU"/>
        </w:rPr>
        <w:t xml:space="preserve"> ezek a</w:t>
      </w:r>
      <w:r w:rsidR="00E81F2A" w:rsidRPr="008B6C36">
        <w:rPr>
          <w:lang w:val="hu-HU"/>
        </w:rPr>
        <w:t xml:space="preserve"> mellékhatás</w:t>
      </w:r>
      <w:r w:rsidR="00890D0D">
        <w:rPr>
          <w:lang w:val="hu-HU"/>
        </w:rPr>
        <w:t>ok</w:t>
      </w:r>
      <w:r w:rsidR="00E81F2A" w:rsidRPr="008B6C36">
        <w:rPr>
          <w:lang w:val="hu-HU"/>
        </w:rPr>
        <w:t>.</w:t>
      </w:r>
      <w:r w:rsidR="00890D0D" w:rsidRPr="00890D0D">
        <w:rPr>
          <w:lang w:val="hu-HU"/>
        </w:rPr>
        <w:t xml:space="preserve"> </w:t>
      </w:r>
      <w:r w:rsidR="00575F7D" w:rsidRPr="00575F7D">
        <w:rPr>
          <w:lang w:val="hu-HU"/>
        </w:rPr>
        <w:t>Ha valamilyen reakció</w:t>
      </w:r>
      <w:r w:rsidR="00575F7D">
        <w:rPr>
          <w:lang w:val="hu-HU"/>
        </w:rPr>
        <w:t xml:space="preserve"> lép fel, lassítani fogják vagy </w:t>
      </w:r>
      <w:r w:rsidR="00575F7D" w:rsidRPr="00575F7D">
        <w:rPr>
          <w:lang w:val="hu-HU"/>
        </w:rPr>
        <w:t>megszakítják az infúziót</w:t>
      </w:r>
      <w:r w:rsidR="008E70FA">
        <w:rPr>
          <w:lang w:val="hu-HU"/>
        </w:rPr>
        <w:t>,</w:t>
      </w:r>
      <w:r w:rsidR="00575F7D" w:rsidRPr="00575F7D">
        <w:rPr>
          <w:lang w:val="hu-HU"/>
        </w:rPr>
        <w:t xml:space="preserve"> és megfelelő kezelést adnak a mellékhatás</w:t>
      </w:r>
      <w:r w:rsidR="00575F7D">
        <w:rPr>
          <w:lang w:val="hu-HU"/>
        </w:rPr>
        <w:t xml:space="preserve">ok megszüntetésére. A tünetek </w:t>
      </w:r>
      <w:r w:rsidR="00575F7D" w:rsidRPr="00575F7D">
        <w:rPr>
          <w:lang w:val="hu-HU"/>
        </w:rPr>
        <w:t xml:space="preserve">javulása után az infúziót </w:t>
      </w:r>
      <w:r w:rsidR="005F5979">
        <w:rPr>
          <w:lang w:val="hu-HU"/>
        </w:rPr>
        <w:t>folytathatják</w:t>
      </w:r>
      <w:r w:rsidR="00575F7D" w:rsidRPr="00575F7D">
        <w:rPr>
          <w:lang w:val="hu-HU"/>
        </w:rPr>
        <w:t>.</w:t>
      </w:r>
    </w:p>
    <w:p w14:paraId="26562E24" w14:textId="77777777" w:rsidR="003A0E74" w:rsidRPr="008B6C36" w:rsidRDefault="003A0E74" w:rsidP="0094577B">
      <w:pPr>
        <w:ind w:left="357" w:hanging="357"/>
        <w:rPr>
          <w:lang w:val="hu-HU"/>
        </w:rPr>
      </w:pPr>
    </w:p>
    <w:p w14:paraId="5334DAB1" w14:textId="77777777" w:rsidR="00E81F2A" w:rsidRPr="008B6C36" w:rsidRDefault="006923A2" w:rsidP="0094577B">
      <w:pPr>
        <w:keepNext/>
        <w:keepLines/>
        <w:tabs>
          <w:tab w:val="left" w:pos="357"/>
        </w:tabs>
        <w:ind w:left="357" w:hanging="357"/>
        <w:rPr>
          <w:lang w:val="hu-HU"/>
        </w:rPr>
      </w:pPr>
      <w:r w:rsidRPr="008B6C36">
        <w:rPr>
          <w:lang w:val="hu-HU"/>
        </w:rPr>
        <w:lastRenderedPageBreak/>
        <w:sym w:font="Symbol" w:char="F0B7"/>
      </w:r>
      <w:r w:rsidRPr="008B6C36">
        <w:rPr>
          <w:b/>
          <w:lang w:val="hu-HU"/>
        </w:rPr>
        <w:tab/>
      </w:r>
      <w:r w:rsidR="00E81F2A" w:rsidRPr="008B6C36">
        <w:rPr>
          <w:b/>
          <w:lang w:val="hu-HU"/>
        </w:rPr>
        <w:t>Vérzés</w:t>
      </w:r>
      <w:r w:rsidR="005F028B">
        <w:rPr>
          <w:b/>
          <w:lang w:val="hu-HU"/>
        </w:rPr>
        <w:t>i</w:t>
      </w:r>
      <w:r w:rsidR="00E81F2A" w:rsidRPr="008B6C36">
        <w:rPr>
          <w:b/>
          <w:lang w:val="hu-HU"/>
        </w:rPr>
        <w:t xml:space="preserve"> problémák: </w:t>
      </w:r>
      <w:r w:rsidR="00E81F2A" w:rsidRPr="008B6C36">
        <w:rPr>
          <w:lang w:val="hu-HU"/>
        </w:rPr>
        <w:t>A Kadcyla hatására csökkenhe</w:t>
      </w:r>
      <w:r w:rsidR="00C062AB">
        <w:rPr>
          <w:lang w:val="hu-HU"/>
        </w:rPr>
        <w:t xml:space="preserve">t a vérben található vérlemezkeszám. </w:t>
      </w:r>
      <w:r w:rsidR="00E81F2A" w:rsidRPr="008B6C36">
        <w:rPr>
          <w:lang w:val="hu-HU"/>
        </w:rPr>
        <w:t xml:space="preserve">A vérlemezkék </w:t>
      </w:r>
      <w:r w:rsidR="001B7471">
        <w:rPr>
          <w:lang w:val="hu-HU"/>
        </w:rPr>
        <w:t>a vér</w:t>
      </w:r>
      <w:r w:rsidR="00E81F2A" w:rsidRPr="008B6C36">
        <w:rPr>
          <w:lang w:val="hu-HU"/>
        </w:rPr>
        <w:t>alvadást</w:t>
      </w:r>
      <w:r w:rsidR="001B7471">
        <w:rPr>
          <w:lang w:val="hu-HU"/>
        </w:rPr>
        <w:t xml:space="preserve"> segítik elő</w:t>
      </w:r>
      <w:r w:rsidR="00E81F2A" w:rsidRPr="008B6C36">
        <w:rPr>
          <w:lang w:val="hu-HU"/>
        </w:rPr>
        <w:t>, ezért váratlan</w:t>
      </w:r>
      <w:r w:rsidR="008E70FA">
        <w:rPr>
          <w:lang w:val="hu-HU"/>
        </w:rPr>
        <w:t>ul kialakuló</w:t>
      </w:r>
      <w:r w:rsidR="00E81F2A" w:rsidRPr="008B6C36">
        <w:rPr>
          <w:lang w:val="hu-HU"/>
        </w:rPr>
        <w:t xml:space="preserve"> </w:t>
      </w:r>
      <w:r w:rsidR="009729C6">
        <w:rPr>
          <w:lang w:val="hu-HU"/>
        </w:rPr>
        <w:t xml:space="preserve">véraláfutás vagy </w:t>
      </w:r>
      <w:r w:rsidR="00E81F2A" w:rsidRPr="008B6C36">
        <w:rPr>
          <w:lang w:val="hu-HU"/>
        </w:rPr>
        <w:t xml:space="preserve">vérzés léphet fel (pl. orrvérzés vagy fogínyvérzés). </w:t>
      </w:r>
      <w:r w:rsidR="009729C6">
        <w:rPr>
          <w:lang w:val="hu-HU"/>
        </w:rPr>
        <w:t>Kezelőorvosa v</w:t>
      </w:r>
      <w:r w:rsidR="00E81F2A" w:rsidRPr="008B6C36">
        <w:rPr>
          <w:lang w:val="hu-HU"/>
        </w:rPr>
        <w:t>érvizsgálattal rendszeresen ellenőrizni fogj</w:t>
      </w:r>
      <w:r w:rsidR="009729C6">
        <w:rPr>
          <w:lang w:val="hu-HU"/>
        </w:rPr>
        <w:t>a</w:t>
      </w:r>
      <w:r w:rsidR="00E81F2A" w:rsidRPr="008B6C36">
        <w:rPr>
          <w:lang w:val="hu-HU"/>
        </w:rPr>
        <w:t>, nem csökkent-e a vérlemezkeszáma.</w:t>
      </w:r>
      <w:r w:rsidR="009729C6" w:rsidRPr="009729C6">
        <w:rPr>
          <w:lang w:val="hu-HU"/>
        </w:rPr>
        <w:t xml:space="preserve"> </w:t>
      </w:r>
      <w:r w:rsidR="009729C6" w:rsidRPr="00EA5700">
        <w:rPr>
          <w:lang w:val="hu-HU"/>
        </w:rPr>
        <w:t>Azonnal tájékoztassa kezelőorvosát</w:t>
      </w:r>
      <w:r w:rsidR="009729C6">
        <w:rPr>
          <w:lang w:val="hu-HU"/>
        </w:rPr>
        <w:t>,</w:t>
      </w:r>
      <w:r w:rsidR="009729C6" w:rsidRPr="00EA5700">
        <w:rPr>
          <w:lang w:val="hu-HU"/>
        </w:rPr>
        <w:t xml:space="preserve"> </w:t>
      </w:r>
      <w:r w:rsidR="009729C6">
        <w:rPr>
          <w:lang w:val="hu-HU"/>
        </w:rPr>
        <w:t xml:space="preserve">ha </w:t>
      </w:r>
      <w:r w:rsidR="008E70FA" w:rsidRPr="008B6C36">
        <w:rPr>
          <w:lang w:val="hu-HU"/>
        </w:rPr>
        <w:t>váratlan</w:t>
      </w:r>
      <w:r w:rsidR="008E70FA">
        <w:rPr>
          <w:lang w:val="hu-HU"/>
        </w:rPr>
        <w:t>ul kialakuló</w:t>
      </w:r>
      <w:r w:rsidR="008E70FA" w:rsidRPr="008B6C36">
        <w:rPr>
          <w:lang w:val="hu-HU"/>
        </w:rPr>
        <w:t xml:space="preserve"> </w:t>
      </w:r>
      <w:r w:rsidR="009729C6">
        <w:rPr>
          <w:lang w:val="hu-HU"/>
        </w:rPr>
        <w:t>véraláfutást vagy vérzést tapasztal.</w:t>
      </w:r>
    </w:p>
    <w:p w14:paraId="2DB69A4F" w14:textId="77777777" w:rsidR="00E81F2A" w:rsidRPr="008B6C36" w:rsidRDefault="00E81F2A" w:rsidP="00E81F2A">
      <w:pPr>
        <w:tabs>
          <w:tab w:val="left" w:pos="357"/>
        </w:tabs>
        <w:rPr>
          <w:lang w:val="hu-HU"/>
        </w:rPr>
      </w:pPr>
    </w:p>
    <w:p w14:paraId="514A92A7" w14:textId="77777777" w:rsidR="00E81F2A" w:rsidRDefault="006923A2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E81F2A" w:rsidRPr="005A3BB6">
        <w:rPr>
          <w:b/>
          <w:lang w:val="hu-HU"/>
        </w:rPr>
        <w:t>Idegrendszeri zavarok:</w:t>
      </w:r>
      <w:r w:rsidR="00E81F2A" w:rsidRPr="005A3BB6">
        <w:rPr>
          <w:lang w:val="hu-HU"/>
        </w:rPr>
        <w:t xml:space="preserve"> A Kadcyla károsíthatja a</w:t>
      </w:r>
      <w:r w:rsidR="001B7471" w:rsidRPr="005A3BB6">
        <w:rPr>
          <w:lang w:val="hu-HU"/>
        </w:rPr>
        <w:t>z</w:t>
      </w:r>
      <w:r w:rsidR="00E81F2A" w:rsidRPr="005A3BB6">
        <w:rPr>
          <w:lang w:val="hu-HU"/>
        </w:rPr>
        <w:t xml:space="preserve"> idegeket. </w:t>
      </w:r>
      <w:r w:rsidR="001B7471" w:rsidRPr="005A3BB6">
        <w:rPr>
          <w:lang w:val="hu-HU"/>
        </w:rPr>
        <w:t>Bizsergést</w:t>
      </w:r>
      <w:r w:rsidR="00E81F2A" w:rsidRPr="005A3BB6">
        <w:rPr>
          <w:lang w:val="hu-HU"/>
        </w:rPr>
        <w:t>, fájdalmat, zsibbadást, viszketést, hangyamászás</w:t>
      </w:r>
      <w:r w:rsidR="001506CB" w:rsidRPr="005A3BB6">
        <w:rPr>
          <w:lang w:val="hu-HU"/>
        </w:rPr>
        <w:t xml:space="preserve">szerű </w:t>
      </w:r>
      <w:r w:rsidR="005A3BB6" w:rsidRPr="005A3BB6">
        <w:rPr>
          <w:lang w:val="hu-HU"/>
        </w:rPr>
        <w:t>érzést, bizsergő és tűszúrásszerű érzést</w:t>
      </w:r>
      <w:r w:rsidR="00E81F2A" w:rsidRPr="005A3BB6">
        <w:rPr>
          <w:lang w:val="hu-HU"/>
        </w:rPr>
        <w:t xml:space="preserve"> </w:t>
      </w:r>
      <w:r w:rsidR="008F0263" w:rsidRPr="005A3BB6">
        <w:rPr>
          <w:lang w:val="hu-HU"/>
        </w:rPr>
        <w:t>é</w:t>
      </w:r>
      <w:r w:rsidR="00CC1997" w:rsidRPr="005A3BB6">
        <w:rPr>
          <w:lang w:val="hu-HU"/>
        </w:rPr>
        <w:t>rezhet</w:t>
      </w:r>
      <w:r w:rsidR="008F0263" w:rsidRPr="005A3BB6">
        <w:rPr>
          <w:lang w:val="hu-HU"/>
        </w:rPr>
        <w:t xml:space="preserve"> a kezében vagy </w:t>
      </w:r>
      <w:r w:rsidR="00D5105F" w:rsidRPr="005A3BB6">
        <w:rPr>
          <w:lang w:val="hu-HU"/>
        </w:rPr>
        <w:t xml:space="preserve">a </w:t>
      </w:r>
      <w:r w:rsidR="008F0263" w:rsidRPr="005A3BB6">
        <w:rPr>
          <w:lang w:val="hu-HU"/>
        </w:rPr>
        <w:t xml:space="preserve">lábában. Kezelőorvosa figyelni fogja, hogy nem alakulnak-e ki Önnél idegrendszeri </w:t>
      </w:r>
      <w:r w:rsidR="00CC1997" w:rsidRPr="005A3BB6">
        <w:rPr>
          <w:lang w:val="hu-HU"/>
        </w:rPr>
        <w:t>problémára</w:t>
      </w:r>
      <w:r w:rsidR="008F0263" w:rsidRPr="005A3BB6">
        <w:rPr>
          <w:lang w:val="hu-HU"/>
        </w:rPr>
        <w:t xml:space="preserve"> utaló jelek vagy tünetek.</w:t>
      </w:r>
    </w:p>
    <w:p w14:paraId="34E8F539" w14:textId="77777777" w:rsidR="00A42D06" w:rsidRDefault="00A42D06" w:rsidP="0095784C">
      <w:pPr>
        <w:tabs>
          <w:tab w:val="left" w:pos="357"/>
        </w:tabs>
        <w:ind w:left="360" w:hanging="360"/>
        <w:rPr>
          <w:lang w:val="hu-HU"/>
        </w:rPr>
      </w:pPr>
    </w:p>
    <w:p w14:paraId="68145C67" w14:textId="77777777" w:rsidR="00A42D06" w:rsidRPr="005A3BB6" w:rsidRDefault="00A42D06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>
        <w:rPr>
          <w:lang w:val="hu-HU"/>
        </w:rPr>
        <w:tab/>
      </w:r>
      <w:r w:rsidRPr="0007406C">
        <w:rPr>
          <w:b/>
          <w:lang w:val="hu-HU"/>
        </w:rPr>
        <w:t>Reakciók az injektálás helyén:</w:t>
      </w:r>
      <w:r w:rsidRPr="00A42D06">
        <w:rPr>
          <w:lang w:val="hu-HU"/>
        </w:rPr>
        <w:t xml:space="preserve"> Ha </w:t>
      </w:r>
      <w:r w:rsidR="00B918D7" w:rsidRPr="00904A60">
        <w:rPr>
          <w:lang w:val="hu-HU"/>
        </w:rPr>
        <w:t xml:space="preserve">az infúzió beadása alatt </w:t>
      </w:r>
      <w:r w:rsidRPr="00A42D06">
        <w:rPr>
          <w:lang w:val="hu-HU"/>
        </w:rPr>
        <w:t>égő érzést, fájdalmat vagy érzékenységet tapasztal az infúzió beadásának helyén, ez arra utalhat, hogy a Kadcyla a vérereken kívülre szivárog. Haladéktalanul tájékoztassa kezelőorvosát vagy a gondozását végző egészségügyi szakembert. Ha a Kadcyla a vérereken kívülre jutott, erős fájdalom, bőrelszíneződés és -hólyagosodás, illetve a bőrterület elhalása alakulhat ki az infúzió beadását követő napokon vagy heteken belül.</w:t>
      </w:r>
    </w:p>
    <w:p w14:paraId="7029CD4E" w14:textId="77777777" w:rsidR="008F0263" w:rsidRPr="008B6C36" w:rsidRDefault="008F0263" w:rsidP="002B433B">
      <w:pPr>
        <w:rPr>
          <w:lang w:val="hu-HU"/>
        </w:rPr>
      </w:pPr>
    </w:p>
    <w:p w14:paraId="0EB62D23" w14:textId="77777777" w:rsidR="008F0263" w:rsidRPr="008B6C36" w:rsidRDefault="008F0263" w:rsidP="008F0263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t>Azonnal tájékoztassa kezelőorvosát vagy a gondozását végző egészségügyi szakembert, ha a fenti mellékhatások bármelyikét észleli.</w:t>
      </w:r>
    </w:p>
    <w:p w14:paraId="7DEE5EAB" w14:textId="77777777" w:rsidR="00AF2A14" w:rsidRPr="008B6C36" w:rsidRDefault="00AF2A14" w:rsidP="00C60EAF">
      <w:pPr>
        <w:ind w:right="-2"/>
        <w:rPr>
          <w:lang w:val="hu-HU"/>
        </w:rPr>
      </w:pPr>
    </w:p>
    <w:p w14:paraId="3CB2C6D9" w14:textId="77777777" w:rsidR="00EA1846" w:rsidRPr="008B6C36" w:rsidRDefault="00EA1846" w:rsidP="00C60EAF">
      <w:pPr>
        <w:ind w:right="-2"/>
        <w:rPr>
          <w:b/>
          <w:bCs/>
          <w:lang w:val="hu-HU"/>
        </w:rPr>
      </w:pPr>
      <w:r w:rsidRPr="008B6C36">
        <w:rPr>
          <w:b/>
          <w:bCs/>
          <w:lang w:val="hu-HU"/>
        </w:rPr>
        <w:t>Gyermekek és serdülők</w:t>
      </w:r>
    </w:p>
    <w:p w14:paraId="31834F12" w14:textId="77777777" w:rsidR="00EA1846" w:rsidRPr="008B6C36" w:rsidRDefault="00DA3C6A" w:rsidP="00130037">
      <w:pPr>
        <w:ind w:right="-2"/>
        <w:rPr>
          <w:bCs/>
          <w:lang w:val="hu-HU"/>
        </w:rPr>
      </w:pPr>
      <w:r w:rsidRPr="008B6C36">
        <w:rPr>
          <w:bCs/>
          <w:lang w:val="hu-HU"/>
        </w:rPr>
        <w:t>A Kadcyla 18 éves</w:t>
      </w:r>
      <w:r w:rsidR="001506CB">
        <w:rPr>
          <w:bCs/>
          <w:lang w:val="hu-HU"/>
        </w:rPr>
        <w:t xml:space="preserve"> életkor alatt</w:t>
      </w:r>
      <w:r w:rsidR="00D90785" w:rsidRPr="00D90785">
        <w:rPr>
          <w:bCs/>
          <w:lang w:val="hu-HU"/>
        </w:rPr>
        <w:t xml:space="preserve"> </w:t>
      </w:r>
      <w:r w:rsidR="00D90785">
        <w:rPr>
          <w:bCs/>
          <w:lang w:val="hu-HU"/>
        </w:rPr>
        <w:t>senkinek sem ajánlott</w:t>
      </w:r>
      <w:r w:rsidRPr="008B6C36">
        <w:rPr>
          <w:bCs/>
          <w:lang w:val="hu-HU"/>
        </w:rPr>
        <w:t xml:space="preserve">, mivel nincs </w:t>
      </w:r>
      <w:r w:rsidR="00CC1997" w:rsidRPr="008B6C36">
        <w:rPr>
          <w:bCs/>
          <w:lang w:val="hu-HU"/>
        </w:rPr>
        <w:t xml:space="preserve">arra vonatkozó </w:t>
      </w:r>
      <w:r w:rsidRPr="008B6C36">
        <w:rPr>
          <w:bCs/>
          <w:lang w:val="hu-HU"/>
        </w:rPr>
        <w:t xml:space="preserve">információ, hogy </w:t>
      </w:r>
      <w:r w:rsidR="00D5105F">
        <w:rPr>
          <w:bCs/>
          <w:lang w:val="hu-HU"/>
        </w:rPr>
        <w:t xml:space="preserve">a gyógyszer </w:t>
      </w:r>
      <w:r w:rsidRPr="008B6C36">
        <w:rPr>
          <w:bCs/>
          <w:lang w:val="hu-HU"/>
        </w:rPr>
        <w:t>mennyire hatásos ebben a korcsoportban.</w:t>
      </w:r>
    </w:p>
    <w:p w14:paraId="157D3005" w14:textId="77777777" w:rsidR="00DA3C6A" w:rsidRPr="008B6C36" w:rsidRDefault="00DA3C6A" w:rsidP="00130037">
      <w:pPr>
        <w:ind w:right="-2"/>
        <w:rPr>
          <w:bCs/>
          <w:lang w:val="hu-HU"/>
        </w:rPr>
      </w:pPr>
    </w:p>
    <w:p w14:paraId="7EA7F86B" w14:textId="77777777" w:rsidR="00EA1846" w:rsidRPr="008B6C36" w:rsidRDefault="00EA1846" w:rsidP="00130037">
      <w:pPr>
        <w:ind w:right="-2"/>
        <w:rPr>
          <w:b/>
          <w:bCs/>
          <w:lang w:val="hu-HU"/>
        </w:rPr>
      </w:pPr>
      <w:r w:rsidRPr="008B6C36">
        <w:rPr>
          <w:b/>
          <w:bCs/>
          <w:lang w:val="hu-HU"/>
        </w:rPr>
        <w:t>Egyéb gyógyszerek és a</w:t>
      </w:r>
      <w:r w:rsidR="00DA3C6A" w:rsidRPr="008B6C36">
        <w:rPr>
          <w:b/>
          <w:bCs/>
          <w:lang w:val="hu-HU"/>
        </w:rPr>
        <w:t xml:space="preserve"> Kadcyla</w:t>
      </w:r>
    </w:p>
    <w:p w14:paraId="0CF22174" w14:textId="77777777" w:rsidR="00DA3C6A" w:rsidRDefault="00EA1846" w:rsidP="00130037">
      <w:pPr>
        <w:rPr>
          <w:lang w:val="hu-HU"/>
        </w:rPr>
      </w:pPr>
      <w:r w:rsidRPr="008B6C36">
        <w:rPr>
          <w:lang w:val="hu-HU"/>
        </w:rPr>
        <w:t>Feltétlenül tájékoztassa kezelőorvosát</w:t>
      </w:r>
      <w:r w:rsidR="00DA3C6A" w:rsidRPr="008B6C36">
        <w:rPr>
          <w:lang w:val="hu-HU"/>
        </w:rPr>
        <w:t xml:space="preserve"> vagy a gondozását végző egészségügyi szakembert</w:t>
      </w:r>
      <w:r w:rsidRPr="008B6C36">
        <w:rPr>
          <w:lang w:val="hu-HU"/>
        </w:rPr>
        <w:t xml:space="preserve"> a jelenleg vagy nemrégiben szedet</w:t>
      </w:r>
      <w:r w:rsidR="00DA3C6A" w:rsidRPr="008B6C36">
        <w:rPr>
          <w:lang w:val="hu-HU"/>
        </w:rPr>
        <w:t>t</w:t>
      </w:r>
      <w:r w:rsidRPr="008B6C36">
        <w:rPr>
          <w:lang w:val="hu-HU"/>
        </w:rPr>
        <w:t>, valamint szedni tervezett egyéb gyógyszereiről.</w:t>
      </w:r>
      <w:r w:rsidR="00B85831">
        <w:rPr>
          <w:lang w:val="hu-HU"/>
        </w:rPr>
        <w:t xml:space="preserve"> </w:t>
      </w:r>
    </w:p>
    <w:p w14:paraId="3FFA06EE" w14:textId="77777777" w:rsidR="002279D8" w:rsidRPr="008B6C36" w:rsidRDefault="002279D8" w:rsidP="00130037">
      <w:pPr>
        <w:rPr>
          <w:lang w:val="hu-HU"/>
        </w:rPr>
      </w:pPr>
    </w:p>
    <w:p w14:paraId="75E89D3E" w14:textId="77777777" w:rsidR="00DA3C6A" w:rsidRPr="008B6C36" w:rsidRDefault="003341C1" w:rsidP="00130037">
      <w:pPr>
        <w:rPr>
          <w:lang w:val="hu-HU"/>
        </w:rPr>
      </w:pPr>
      <w:r w:rsidRPr="008B6C36">
        <w:rPr>
          <w:lang w:val="hu-HU"/>
        </w:rPr>
        <w:t>Különösen fontos, hogy tájékoztassa kezelőorvosát vagy gyógyszerészét, ha</w:t>
      </w:r>
      <w:r w:rsidR="004E46BB">
        <w:rPr>
          <w:lang w:val="hu-HU"/>
        </w:rPr>
        <w:t xml:space="preserve"> a követ</w:t>
      </w:r>
      <w:r w:rsidR="00073DCA">
        <w:rPr>
          <w:lang w:val="hu-HU"/>
        </w:rPr>
        <w:t>k</w:t>
      </w:r>
      <w:r w:rsidR="004E46BB">
        <w:rPr>
          <w:lang w:val="hu-HU"/>
        </w:rPr>
        <w:t>ezőket szedi:</w:t>
      </w:r>
    </w:p>
    <w:p w14:paraId="77E549FB" w14:textId="77777777" w:rsidR="003341C1" w:rsidRPr="008B6C36" w:rsidRDefault="00084C04" w:rsidP="00F606FA">
      <w:pPr>
        <w:tabs>
          <w:tab w:val="left" w:pos="357"/>
        </w:tabs>
        <w:ind w:left="426" w:hanging="426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3341C1" w:rsidRPr="008B6C36">
        <w:rPr>
          <w:lang w:val="hu-HU"/>
        </w:rPr>
        <w:t xml:space="preserve">bármilyen </w:t>
      </w:r>
      <w:r w:rsidR="003C766D" w:rsidRPr="008B6C36">
        <w:rPr>
          <w:lang w:val="hu-HU"/>
        </w:rPr>
        <w:t>vérhígító</w:t>
      </w:r>
      <w:r w:rsidR="00B85831">
        <w:rPr>
          <w:lang w:val="hu-HU"/>
        </w:rPr>
        <w:t xml:space="preserve"> gyógyszer</w:t>
      </w:r>
      <w:r w:rsidR="003341C1" w:rsidRPr="008B6C36">
        <w:rPr>
          <w:lang w:val="hu-HU"/>
        </w:rPr>
        <w:t>t</w:t>
      </w:r>
      <w:r w:rsidR="00276396">
        <w:rPr>
          <w:lang w:val="hu-HU"/>
        </w:rPr>
        <w:t>,</w:t>
      </w:r>
      <w:r w:rsidR="002279D8">
        <w:rPr>
          <w:lang w:val="hu-HU"/>
        </w:rPr>
        <w:t xml:space="preserve"> mint pl. warfarin</w:t>
      </w:r>
      <w:r w:rsidR="008E70FA">
        <w:rPr>
          <w:lang w:val="hu-HU"/>
        </w:rPr>
        <w:t>,</w:t>
      </w:r>
      <w:r w:rsidR="00084D72">
        <w:rPr>
          <w:lang w:val="hu-HU"/>
        </w:rPr>
        <w:t xml:space="preserve"> vagy a vérrögképződés kialakulásá</w:t>
      </w:r>
      <w:r w:rsidR="00F606FA">
        <w:rPr>
          <w:lang w:val="hu-HU"/>
        </w:rPr>
        <w:t xml:space="preserve">nak képességét csökkentő gyógyszert, </w:t>
      </w:r>
      <w:r w:rsidR="00084D72">
        <w:rPr>
          <w:lang w:val="hu-HU"/>
        </w:rPr>
        <w:t xml:space="preserve">mint pl. </w:t>
      </w:r>
      <w:r w:rsidR="00F606FA">
        <w:rPr>
          <w:lang w:val="hu-HU"/>
        </w:rPr>
        <w:t>a</w:t>
      </w:r>
      <w:r w:rsidR="00084D72">
        <w:rPr>
          <w:lang w:val="hu-HU"/>
        </w:rPr>
        <w:t>s</w:t>
      </w:r>
      <w:r w:rsidR="00F606FA">
        <w:rPr>
          <w:lang w:val="hu-HU"/>
        </w:rPr>
        <w:t>z</w:t>
      </w:r>
      <w:r w:rsidR="00084D72">
        <w:rPr>
          <w:lang w:val="hu-HU"/>
        </w:rPr>
        <w:t>pirin</w:t>
      </w:r>
      <w:r w:rsidR="00F606FA">
        <w:rPr>
          <w:lang w:val="hu-HU"/>
        </w:rPr>
        <w:t>,</w:t>
      </w:r>
    </w:p>
    <w:p w14:paraId="32542921" w14:textId="77777777" w:rsidR="003341C1" w:rsidRPr="008B6C36" w:rsidRDefault="00084C04" w:rsidP="00084C04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3341C1" w:rsidRPr="008B6C36">
        <w:rPr>
          <w:lang w:val="hu-HU"/>
        </w:rPr>
        <w:t>gombás fertőzés</w:t>
      </w:r>
      <w:r w:rsidR="003D2D9D">
        <w:rPr>
          <w:lang w:val="hu-HU"/>
        </w:rPr>
        <w:t>ek</w:t>
      </w:r>
      <w:r w:rsidR="003341C1" w:rsidRPr="008B6C36">
        <w:rPr>
          <w:lang w:val="hu-HU"/>
        </w:rPr>
        <w:t xml:space="preserve"> kezelésére, ketakonazol, itrakonazol vagy vorikonazol nevű gyógyszert</w:t>
      </w:r>
      <w:r w:rsidR="008E70FA">
        <w:rPr>
          <w:lang w:val="hu-HU"/>
        </w:rPr>
        <w:t>,</w:t>
      </w:r>
    </w:p>
    <w:p w14:paraId="61BAB612" w14:textId="77777777" w:rsidR="003341C1" w:rsidRPr="008B6C36" w:rsidRDefault="00084C04" w:rsidP="00084C04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3341C1" w:rsidRPr="008B6C36">
        <w:rPr>
          <w:lang w:val="hu-HU"/>
        </w:rPr>
        <w:t>fertőzések kezel</w:t>
      </w:r>
      <w:r w:rsidR="00C63D96" w:rsidRPr="008B6C36">
        <w:rPr>
          <w:lang w:val="hu-HU"/>
        </w:rPr>
        <w:t>ésé</w:t>
      </w:r>
      <w:r w:rsidR="002D45D4">
        <w:rPr>
          <w:lang w:val="hu-HU"/>
        </w:rPr>
        <w:t>re</w:t>
      </w:r>
      <w:r w:rsidR="003341C1" w:rsidRPr="008B6C36">
        <w:rPr>
          <w:lang w:val="hu-HU"/>
        </w:rPr>
        <w:t>, klaritromicin vagy telitromicin nevű antibiotikumot</w:t>
      </w:r>
      <w:r w:rsidR="008E70FA">
        <w:rPr>
          <w:lang w:val="hu-HU"/>
        </w:rPr>
        <w:t>,</w:t>
      </w:r>
    </w:p>
    <w:p w14:paraId="52E7BDA2" w14:textId="77777777" w:rsidR="003341C1" w:rsidRDefault="00084C04" w:rsidP="00084C04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3341C1" w:rsidRPr="008B6C36">
        <w:rPr>
          <w:lang w:val="hu-HU"/>
        </w:rPr>
        <w:t>HIV-fertő</w:t>
      </w:r>
      <w:r w:rsidR="004E46BB">
        <w:rPr>
          <w:lang w:val="hu-HU"/>
        </w:rPr>
        <w:t>zés kezelésére</w:t>
      </w:r>
      <w:r w:rsidR="003341C1" w:rsidRPr="008B6C36">
        <w:rPr>
          <w:lang w:val="hu-HU"/>
        </w:rPr>
        <w:t>, ata</w:t>
      </w:r>
      <w:r w:rsidR="005F6E8A">
        <w:rPr>
          <w:lang w:val="hu-HU"/>
        </w:rPr>
        <w:t>za</w:t>
      </w:r>
      <w:r w:rsidR="003341C1" w:rsidRPr="008B6C36">
        <w:rPr>
          <w:lang w:val="hu-HU"/>
        </w:rPr>
        <w:t>navir, indinavir, nelfinavir, ritonavir vagy s</w:t>
      </w:r>
      <w:r w:rsidR="00B85831">
        <w:rPr>
          <w:lang w:val="hu-HU"/>
        </w:rPr>
        <w:t>z</w:t>
      </w:r>
      <w:r w:rsidR="003341C1" w:rsidRPr="008B6C36">
        <w:rPr>
          <w:lang w:val="hu-HU"/>
        </w:rPr>
        <w:t xml:space="preserve">akinavir nevű </w:t>
      </w:r>
      <w:r w:rsidR="0074043B">
        <w:rPr>
          <w:lang w:val="hu-HU"/>
        </w:rPr>
        <w:tab/>
      </w:r>
      <w:r w:rsidR="003341C1" w:rsidRPr="008B6C36">
        <w:rPr>
          <w:lang w:val="hu-HU"/>
        </w:rPr>
        <w:t>gyógyszert</w:t>
      </w:r>
      <w:r w:rsidR="008E70FA">
        <w:rPr>
          <w:lang w:val="hu-HU"/>
        </w:rPr>
        <w:t>,</w:t>
      </w:r>
      <w:r w:rsidR="003341C1" w:rsidRPr="008B6C36">
        <w:rPr>
          <w:lang w:val="hu-HU"/>
        </w:rPr>
        <w:t xml:space="preserve"> </w:t>
      </w:r>
    </w:p>
    <w:p w14:paraId="1F62DBAD" w14:textId="77777777" w:rsidR="00276396" w:rsidRPr="008B6C36" w:rsidRDefault="00276396" w:rsidP="00084C04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Pr="0095784C">
        <w:rPr>
          <w:lang w:val="hu-HU"/>
        </w:rPr>
        <w:t>depresszió kezelésére ne</w:t>
      </w:r>
      <w:r w:rsidR="000D2AFB" w:rsidRPr="000D2AFB">
        <w:rPr>
          <w:lang w:val="hu-HU"/>
        </w:rPr>
        <w:t>f</w:t>
      </w:r>
      <w:r w:rsidR="000D2AFB">
        <w:rPr>
          <w:lang w:val="hu-HU"/>
        </w:rPr>
        <w:t>a</w:t>
      </w:r>
      <w:r w:rsidR="000D2AFB" w:rsidRPr="000D2AFB">
        <w:rPr>
          <w:lang w:val="hu-HU"/>
        </w:rPr>
        <w:t>z</w:t>
      </w:r>
      <w:r w:rsidR="000D2AFB">
        <w:rPr>
          <w:lang w:val="hu-HU"/>
        </w:rPr>
        <w:t>o</w:t>
      </w:r>
      <w:r w:rsidRPr="0095784C">
        <w:rPr>
          <w:lang w:val="hu-HU"/>
        </w:rPr>
        <w:t>don</w:t>
      </w:r>
      <w:r>
        <w:rPr>
          <w:lang w:val="hu-HU"/>
        </w:rPr>
        <w:t xml:space="preserve"> nevű</w:t>
      </w:r>
      <w:r w:rsidRPr="00276396">
        <w:rPr>
          <w:lang w:val="hu-HU"/>
        </w:rPr>
        <w:t xml:space="preserve"> </w:t>
      </w:r>
      <w:r w:rsidRPr="008B6C36">
        <w:rPr>
          <w:lang w:val="hu-HU"/>
        </w:rPr>
        <w:t>gyógyszert</w:t>
      </w:r>
      <w:r w:rsidR="008E70FA">
        <w:rPr>
          <w:lang w:val="hu-HU"/>
        </w:rPr>
        <w:t>.</w:t>
      </w:r>
    </w:p>
    <w:p w14:paraId="2E923DF0" w14:textId="77777777" w:rsidR="003341C1" w:rsidRPr="008B6C36" w:rsidRDefault="003341C1" w:rsidP="00130037">
      <w:pPr>
        <w:rPr>
          <w:lang w:val="hu-HU"/>
        </w:rPr>
      </w:pPr>
      <w:r w:rsidRPr="008B6C36">
        <w:rPr>
          <w:lang w:val="hu-HU"/>
        </w:rPr>
        <w:t xml:space="preserve">Ha a fentiek bármelyike vonatkozik Önre (vagy </w:t>
      </w:r>
      <w:r w:rsidR="00B85831">
        <w:rPr>
          <w:lang w:val="hu-HU"/>
        </w:rPr>
        <w:t xml:space="preserve">nem biztos </w:t>
      </w:r>
      <w:r w:rsidR="00460B50">
        <w:rPr>
          <w:lang w:val="hu-HU"/>
        </w:rPr>
        <w:t>benne</w:t>
      </w:r>
      <w:r w:rsidRPr="008B6C36">
        <w:rPr>
          <w:lang w:val="hu-HU"/>
        </w:rPr>
        <w:t>), beszélj</w:t>
      </w:r>
      <w:r w:rsidR="00B85831">
        <w:rPr>
          <w:lang w:val="hu-HU"/>
        </w:rPr>
        <w:t>en kezel</w:t>
      </w:r>
      <w:r w:rsidR="00C63D96" w:rsidRPr="008B6C36">
        <w:rPr>
          <w:lang w:val="hu-HU"/>
        </w:rPr>
        <w:t>őorvosával vagy gyógysz</w:t>
      </w:r>
      <w:r w:rsidRPr="008B6C36">
        <w:rPr>
          <w:lang w:val="hu-HU"/>
        </w:rPr>
        <w:t>erészével mielőtt elkezdi</w:t>
      </w:r>
      <w:r w:rsidR="002D45D4">
        <w:rPr>
          <w:lang w:val="hu-HU"/>
        </w:rPr>
        <w:t xml:space="preserve"> kapni</w:t>
      </w:r>
      <w:r w:rsidRPr="008B6C36">
        <w:rPr>
          <w:lang w:val="hu-HU"/>
        </w:rPr>
        <w:t xml:space="preserve"> a Kadcyla-t.</w:t>
      </w:r>
    </w:p>
    <w:p w14:paraId="3B5EDB9B" w14:textId="77777777" w:rsidR="003341C1" w:rsidRPr="008B6C36" w:rsidRDefault="003341C1" w:rsidP="00130037">
      <w:pPr>
        <w:rPr>
          <w:lang w:val="hu-HU"/>
        </w:rPr>
      </w:pPr>
    </w:p>
    <w:p w14:paraId="411BA4B9" w14:textId="77777777" w:rsidR="00EA1846" w:rsidRPr="008B6C36" w:rsidRDefault="003341C1" w:rsidP="00130037">
      <w:pPr>
        <w:ind w:right="-2"/>
        <w:rPr>
          <w:b/>
          <w:bCs/>
          <w:lang w:val="hu-HU"/>
        </w:rPr>
      </w:pPr>
      <w:r w:rsidRPr="008B6C36">
        <w:rPr>
          <w:b/>
          <w:bCs/>
          <w:lang w:val="hu-HU"/>
        </w:rPr>
        <w:t>Terhesség</w:t>
      </w:r>
    </w:p>
    <w:p w14:paraId="5C8B17C2" w14:textId="77777777" w:rsidR="009B10C4" w:rsidRPr="008B6C36" w:rsidRDefault="009B10C4" w:rsidP="00130037">
      <w:pPr>
        <w:rPr>
          <w:lang w:val="hu-HU"/>
        </w:rPr>
      </w:pPr>
      <w:r w:rsidRPr="008B6C36">
        <w:rPr>
          <w:lang w:val="hu-HU"/>
        </w:rPr>
        <w:t>A Kadcyla alkalmazása nem ajánlott, ha Ön terhes, mert a gyógyszer a magzat károsodását okozhatja.</w:t>
      </w:r>
    </w:p>
    <w:p w14:paraId="5F1B636A" w14:textId="77777777" w:rsidR="00EA1846" w:rsidRPr="008B6C36" w:rsidRDefault="00BC67F3" w:rsidP="00B85831">
      <w:pPr>
        <w:ind w:left="567" w:hanging="567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EA1846" w:rsidRPr="008B6C36">
        <w:rPr>
          <w:lang w:val="hu-HU"/>
        </w:rPr>
        <w:t xml:space="preserve">Ha Ön terhes, illetve ha fennáll Önnél a terhesség lehetősége vagy gyermeket szeretne, </w:t>
      </w:r>
      <w:r w:rsidR="002D45D4" w:rsidRPr="008B6C36">
        <w:rPr>
          <w:lang w:val="hu-HU"/>
        </w:rPr>
        <w:t xml:space="preserve">beszéljen kezelőorvosával </w:t>
      </w:r>
      <w:r w:rsidR="00EA1846" w:rsidRPr="008B6C36">
        <w:rPr>
          <w:lang w:val="hu-HU"/>
        </w:rPr>
        <w:t xml:space="preserve">a </w:t>
      </w:r>
      <w:r w:rsidR="00107D91" w:rsidRPr="008B6C36">
        <w:rPr>
          <w:lang w:val="hu-HU"/>
        </w:rPr>
        <w:t>Kadcyla</w:t>
      </w:r>
      <w:r w:rsidR="00EA1846" w:rsidRPr="008B6C36">
        <w:rPr>
          <w:lang w:val="hu-HU"/>
        </w:rPr>
        <w:t xml:space="preserve"> alkalmazása előtt.</w:t>
      </w:r>
    </w:p>
    <w:p w14:paraId="38C1AF9A" w14:textId="77777777" w:rsidR="00107D91" w:rsidRPr="008B6C36" w:rsidRDefault="00BC67F3" w:rsidP="00B85831">
      <w:pPr>
        <w:ind w:left="567" w:hanging="567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107D91" w:rsidRPr="008B6C36">
        <w:rPr>
          <w:lang w:val="hu-HU"/>
        </w:rPr>
        <w:t>A te</w:t>
      </w:r>
      <w:r w:rsidR="00B85831">
        <w:rPr>
          <w:lang w:val="hu-HU"/>
        </w:rPr>
        <w:t>rhesség</w:t>
      </w:r>
      <w:r w:rsidR="00107D91" w:rsidRPr="008B6C36">
        <w:rPr>
          <w:lang w:val="hu-HU"/>
        </w:rPr>
        <w:t xml:space="preserve"> megelőzés</w:t>
      </w:r>
      <w:r w:rsidR="004E46BB">
        <w:rPr>
          <w:lang w:val="hu-HU"/>
        </w:rPr>
        <w:t>ére a Kadcyla</w:t>
      </w:r>
      <w:r w:rsidR="00B12536">
        <w:rPr>
          <w:b/>
          <w:lang w:val="hu-HU"/>
        </w:rPr>
        <w:noBreakHyphen/>
      </w:r>
      <w:r w:rsidR="00B85831" w:rsidRPr="008B6C36">
        <w:rPr>
          <w:lang w:val="hu-HU"/>
        </w:rPr>
        <w:t xml:space="preserve">kezelés ideje alatt </w:t>
      </w:r>
      <w:r w:rsidR="00107D91" w:rsidRPr="008B6C36">
        <w:rPr>
          <w:lang w:val="hu-HU"/>
        </w:rPr>
        <w:t>alkalmazzon hatékony fogamzásgátlást.</w:t>
      </w:r>
      <w:r w:rsidR="00340E60">
        <w:rPr>
          <w:lang w:val="hu-HU"/>
        </w:rPr>
        <w:t xml:space="preserve"> </w:t>
      </w:r>
      <w:r w:rsidR="00107D91" w:rsidRPr="008B6C36">
        <w:rPr>
          <w:lang w:val="hu-HU"/>
        </w:rPr>
        <w:t>Beszélje</w:t>
      </w:r>
      <w:r w:rsidR="00B85831">
        <w:rPr>
          <w:lang w:val="hu-HU"/>
        </w:rPr>
        <w:t xml:space="preserve"> meg</w:t>
      </w:r>
      <w:r w:rsidR="00107D91" w:rsidRPr="008B6C36">
        <w:rPr>
          <w:lang w:val="hu-HU"/>
        </w:rPr>
        <w:t xml:space="preserve"> kezelőorvosával</w:t>
      </w:r>
      <w:r w:rsidR="00B85831">
        <w:rPr>
          <w:lang w:val="hu-HU"/>
        </w:rPr>
        <w:t>, hogy m</w:t>
      </w:r>
      <w:r w:rsidR="002D45D4">
        <w:rPr>
          <w:lang w:val="hu-HU"/>
        </w:rPr>
        <w:t>elyik</w:t>
      </w:r>
      <w:r w:rsidR="00107D91" w:rsidRPr="008B6C36">
        <w:rPr>
          <w:lang w:val="hu-HU"/>
        </w:rPr>
        <w:t xml:space="preserve"> az Ön számára leginkább megfelelő fogamzásgátlás</w:t>
      </w:r>
      <w:r w:rsidR="002D45D4">
        <w:rPr>
          <w:lang w:val="hu-HU"/>
        </w:rPr>
        <w:t>i módszer</w:t>
      </w:r>
      <w:r w:rsidR="00107D91" w:rsidRPr="008B6C36">
        <w:rPr>
          <w:lang w:val="hu-HU"/>
        </w:rPr>
        <w:t>.</w:t>
      </w:r>
    </w:p>
    <w:p w14:paraId="797A7578" w14:textId="77777777" w:rsidR="009645D3" w:rsidRPr="008B6C36" w:rsidRDefault="00BC67F3" w:rsidP="00B85831">
      <w:pPr>
        <w:ind w:left="567" w:hanging="567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0D2AFB" w:rsidRPr="008B6C36">
        <w:rPr>
          <w:lang w:val="hu-HU"/>
        </w:rPr>
        <w:t>A fogamzásgátlást az utolsó</w:t>
      </w:r>
      <w:r w:rsidR="000D2AFB">
        <w:rPr>
          <w:lang w:val="hu-HU"/>
        </w:rPr>
        <w:t xml:space="preserve"> adag</w:t>
      </w:r>
      <w:r w:rsidR="000D2AFB" w:rsidRPr="008B6C36">
        <w:rPr>
          <w:lang w:val="hu-HU"/>
        </w:rPr>
        <w:t xml:space="preserve"> </w:t>
      </w:r>
      <w:r w:rsidR="000D2AFB">
        <w:rPr>
          <w:lang w:val="hu-HU"/>
        </w:rPr>
        <w:t>Kadcyla</w:t>
      </w:r>
      <w:r w:rsidR="000D2AFB" w:rsidRPr="008B6C36">
        <w:rPr>
          <w:lang w:val="hu-HU"/>
        </w:rPr>
        <w:t xml:space="preserve"> beadását követő</w:t>
      </w:r>
      <w:r w:rsidR="000D2AFB">
        <w:rPr>
          <w:lang w:val="hu-HU"/>
        </w:rPr>
        <w:t xml:space="preserve">en még legalább </w:t>
      </w:r>
      <w:r w:rsidR="005F6E8A">
        <w:rPr>
          <w:lang w:val="hu-HU"/>
        </w:rPr>
        <w:t>7</w:t>
      </w:r>
      <w:r w:rsidR="000D2AFB">
        <w:rPr>
          <w:lang w:val="hu-HU"/>
        </w:rPr>
        <w:t> hónapig</w:t>
      </w:r>
      <w:r w:rsidR="000D2AFB" w:rsidRPr="008B6C36">
        <w:rPr>
          <w:lang w:val="hu-HU"/>
        </w:rPr>
        <w:t xml:space="preserve"> alkalmaz</w:t>
      </w:r>
      <w:r w:rsidR="000D2AFB">
        <w:rPr>
          <w:lang w:val="hu-HU"/>
        </w:rPr>
        <w:t xml:space="preserve">nia kell. Beszéljen kezelőorvosával, mielőtt abbahagyja a fogamzásgátlást. </w:t>
      </w:r>
      <w:r w:rsidR="009645D3" w:rsidRPr="008B6C36">
        <w:rPr>
          <w:lang w:val="hu-HU"/>
        </w:rPr>
        <w:t>A férfibetegeknek vagy női partnerüknek szintén hatékony fogamzásgátlást kell alkalmazniuk.</w:t>
      </w:r>
    </w:p>
    <w:p w14:paraId="69F96438" w14:textId="77777777" w:rsidR="009645D3" w:rsidRPr="008B6C36" w:rsidRDefault="00BC67F3" w:rsidP="00B85831">
      <w:pPr>
        <w:ind w:left="567" w:hanging="567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F7791C">
        <w:rPr>
          <w:lang w:val="hu-HU"/>
        </w:rPr>
        <w:t>Ha a Kadcyla</w:t>
      </w:r>
      <w:r w:rsidR="00B12536">
        <w:rPr>
          <w:b/>
          <w:lang w:val="hu-HU"/>
        </w:rPr>
        <w:noBreakHyphen/>
      </w:r>
      <w:r w:rsidR="009645D3" w:rsidRPr="008B6C36">
        <w:rPr>
          <w:lang w:val="hu-HU"/>
        </w:rPr>
        <w:t>kezelés ideje alatt teherbe esik, azonnal tájékoztassa kezelőorvosát.</w:t>
      </w:r>
    </w:p>
    <w:p w14:paraId="1F869A47" w14:textId="77777777" w:rsidR="00EA1846" w:rsidRPr="008B6C36" w:rsidRDefault="00EA1846" w:rsidP="00130037">
      <w:pPr>
        <w:ind w:right="-2"/>
        <w:rPr>
          <w:lang w:val="hu-HU"/>
        </w:rPr>
      </w:pPr>
    </w:p>
    <w:p w14:paraId="09D958C8" w14:textId="77777777" w:rsidR="00BD1F21" w:rsidRPr="008B6C36" w:rsidRDefault="00BD1F21" w:rsidP="000A15E6">
      <w:pPr>
        <w:keepNext/>
        <w:keepLines/>
        <w:rPr>
          <w:b/>
          <w:lang w:val="hu-HU"/>
        </w:rPr>
      </w:pPr>
      <w:r w:rsidRPr="008B6C36">
        <w:rPr>
          <w:b/>
          <w:lang w:val="hu-HU"/>
        </w:rPr>
        <w:lastRenderedPageBreak/>
        <w:t>Szoptatás</w:t>
      </w:r>
    </w:p>
    <w:p w14:paraId="722FB2F7" w14:textId="77777777" w:rsidR="00BD1F21" w:rsidRPr="008B6C36" w:rsidRDefault="00F7791C" w:rsidP="000A15E6">
      <w:pPr>
        <w:keepNext/>
        <w:keepLines/>
        <w:rPr>
          <w:lang w:val="hu-HU"/>
        </w:rPr>
      </w:pPr>
      <w:r>
        <w:rPr>
          <w:lang w:val="hu-HU"/>
        </w:rPr>
        <w:t>A Kadcyla</w:t>
      </w:r>
      <w:r w:rsidR="00B12536">
        <w:rPr>
          <w:b/>
          <w:lang w:val="hu-HU"/>
        </w:rPr>
        <w:noBreakHyphen/>
      </w:r>
      <w:r w:rsidR="00BD1F21" w:rsidRPr="008B6C36">
        <w:rPr>
          <w:lang w:val="hu-HU"/>
        </w:rPr>
        <w:t xml:space="preserve">kezelés időtartama alatt nem szabad szoptatnia. Szintén nem szabad szoptatnia az utolsó Kadcyla infúzió beadását követő </w:t>
      </w:r>
      <w:r w:rsidR="005F6E8A">
        <w:rPr>
          <w:lang w:val="hu-HU"/>
        </w:rPr>
        <w:t>7</w:t>
      </w:r>
      <w:r w:rsidR="00BD1F21" w:rsidRPr="008B6C36">
        <w:rPr>
          <w:lang w:val="hu-HU"/>
        </w:rPr>
        <w:t> hónap</w:t>
      </w:r>
      <w:r>
        <w:rPr>
          <w:lang w:val="hu-HU"/>
        </w:rPr>
        <w:t>ban</w:t>
      </w:r>
      <w:r w:rsidR="00BD1F21" w:rsidRPr="008B6C36">
        <w:rPr>
          <w:lang w:val="hu-HU"/>
        </w:rPr>
        <w:t>. Nem ismert, hogy a Kadcyla összetevői átjutnak-e az anyatejbe. Beszé</w:t>
      </w:r>
      <w:r w:rsidR="00B85831">
        <w:rPr>
          <w:lang w:val="hu-HU"/>
        </w:rPr>
        <w:t>l</w:t>
      </w:r>
      <w:r w:rsidR="00BD1F21" w:rsidRPr="008B6C36">
        <w:rPr>
          <w:lang w:val="hu-HU"/>
        </w:rPr>
        <w:t>jen erről kezelőorvosával.</w:t>
      </w:r>
    </w:p>
    <w:p w14:paraId="2AF1A46B" w14:textId="77777777" w:rsidR="00BD1F21" w:rsidRPr="008B6C36" w:rsidRDefault="00BD1F21" w:rsidP="00130037">
      <w:pPr>
        <w:ind w:right="-2"/>
        <w:rPr>
          <w:lang w:val="hu-HU"/>
        </w:rPr>
      </w:pPr>
    </w:p>
    <w:p w14:paraId="133D6BEC" w14:textId="77777777" w:rsidR="00EA1846" w:rsidRPr="008B6C36" w:rsidRDefault="00EA1846" w:rsidP="00130037">
      <w:pPr>
        <w:ind w:right="-29"/>
        <w:rPr>
          <w:b/>
          <w:bCs/>
          <w:lang w:val="hu-HU"/>
        </w:rPr>
      </w:pPr>
      <w:r w:rsidRPr="008B6C36">
        <w:rPr>
          <w:b/>
          <w:bCs/>
          <w:lang w:val="hu-HU"/>
        </w:rPr>
        <w:t>A készítmény hatásai a gépjárművezetéshez és a gépek kezeléséhez szükséges képességekre</w:t>
      </w:r>
    </w:p>
    <w:p w14:paraId="3662086A" w14:textId="77777777" w:rsidR="00EA1846" w:rsidRPr="008B6C36" w:rsidRDefault="00BD1F21" w:rsidP="00130037">
      <w:pPr>
        <w:ind w:right="-29"/>
        <w:rPr>
          <w:lang w:val="hu-HU"/>
        </w:rPr>
      </w:pPr>
      <w:r w:rsidRPr="008B6C36">
        <w:rPr>
          <w:lang w:val="hu-HU"/>
        </w:rPr>
        <w:t>A Kadcyla feltehetően nem befolyásolja a gépjárművezetéshez, kerékpározáshoz, eszközök</w:t>
      </w:r>
      <w:r w:rsidR="005006F6">
        <w:rPr>
          <w:lang w:val="hu-HU"/>
        </w:rPr>
        <w:t xml:space="preserve"> és</w:t>
      </w:r>
      <w:r w:rsidRPr="008B6C36">
        <w:rPr>
          <w:lang w:val="hu-HU"/>
        </w:rPr>
        <w:t xml:space="preserve"> gépek kezeléséhez szükséges képességeit. Ha Ön </w:t>
      </w:r>
      <w:r w:rsidR="005006F6">
        <w:rPr>
          <w:lang w:val="hu-HU"/>
        </w:rPr>
        <w:t>kipirulást</w:t>
      </w:r>
      <w:r w:rsidRPr="008B6C36">
        <w:rPr>
          <w:lang w:val="hu-HU"/>
        </w:rPr>
        <w:t>, hidegrázást, lázat, légzési nehézséget, alacsony vérnyomást vagy szapora szívverést (infúziós reakciót), homályos látást, fáradtságot</w:t>
      </w:r>
      <w:r w:rsidR="00B85831">
        <w:rPr>
          <w:lang w:val="hu-HU"/>
        </w:rPr>
        <w:t>, fejfájást vagy szédülést tapa</w:t>
      </w:r>
      <w:r w:rsidRPr="008B6C36">
        <w:rPr>
          <w:lang w:val="hu-HU"/>
        </w:rPr>
        <w:t>s</w:t>
      </w:r>
      <w:r w:rsidR="00B85831">
        <w:rPr>
          <w:lang w:val="hu-HU"/>
        </w:rPr>
        <w:t>z</w:t>
      </w:r>
      <w:r w:rsidRPr="008B6C36">
        <w:rPr>
          <w:lang w:val="hu-HU"/>
        </w:rPr>
        <w:t>tal, ne vezessen, ne üljön kerékpárra</w:t>
      </w:r>
      <w:r w:rsidR="00B85831">
        <w:rPr>
          <w:lang w:val="hu-HU"/>
        </w:rPr>
        <w:t>, ne kezeljen eszközöket</w:t>
      </w:r>
      <w:r w:rsidR="005006F6">
        <w:rPr>
          <w:lang w:val="hu-HU"/>
        </w:rPr>
        <w:t xml:space="preserve"> és</w:t>
      </w:r>
      <w:r w:rsidR="00B4105F">
        <w:rPr>
          <w:lang w:val="hu-HU"/>
        </w:rPr>
        <w:t xml:space="preserve"> gépeket </w:t>
      </w:r>
      <w:r w:rsidR="00FC01BE" w:rsidRPr="008B6C36">
        <w:rPr>
          <w:lang w:val="hu-HU"/>
        </w:rPr>
        <w:t>addig, amíg a reakció meg nem szűnik.</w:t>
      </w:r>
    </w:p>
    <w:p w14:paraId="69E98F84" w14:textId="77777777" w:rsidR="00FC01BE" w:rsidRPr="008B6C36" w:rsidRDefault="00FC01BE" w:rsidP="00130037">
      <w:pPr>
        <w:ind w:right="-29"/>
        <w:rPr>
          <w:lang w:val="hu-HU"/>
        </w:rPr>
      </w:pPr>
    </w:p>
    <w:p w14:paraId="40339FF5" w14:textId="77777777" w:rsidR="00EA1846" w:rsidRPr="008B6C36" w:rsidRDefault="00987759" w:rsidP="00EE3A7A">
      <w:pPr>
        <w:keepNext/>
        <w:keepLines/>
        <w:numPr>
          <w:ilvl w:val="12"/>
          <w:numId w:val="0"/>
        </w:numPr>
        <w:tabs>
          <w:tab w:val="left" w:pos="720"/>
        </w:tabs>
        <w:ind w:right="-2"/>
        <w:outlineLvl w:val="0"/>
        <w:rPr>
          <w:b/>
          <w:bCs/>
          <w:u w:val="single"/>
          <w:lang w:val="hu-HU"/>
        </w:rPr>
      </w:pPr>
      <w:r>
        <w:rPr>
          <w:b/>
          <w:bCs/>
          <w:u w:val="single"/>
          <w:lang w:val="hu-HU"/>
        </w:rPr>
        <w:t>Fontos információ</w:t>
      </w:r>
      <w:r w:rsidR="009220E4">
        <w:rPr>
          <w:b/>
          <w:bCs/>
          <w:u w:val="single"/>
          <w:lang w:val="hu-HU"/>
        </w:rPr>
        <w:t>k</w:t>
      </w:r>
      <w:r>
        <w:rPr>
          <w:b/>
          <w:bCs/>
          <w:u w:val="single"/>
          <w:lang w:val="hu-HU"/>
        </w:rPr>
        <w:t xml:space="preserve"> a</w:t>
      </w:r>
      <w:r w:rsidR="00FC01BE" w:rsidRPr="008B6C36">
        <w:rPr>
          <w:b/>
          <w:bCs/>
          <w:u w:val="single"/>
          <w:lang w:val="hu-HU"/>
        </w:rPr>
        <w:t xml:space="preserve"> Kadcyla</w:t>
      </w:r>
      <w:r>
        <w:rPr>
          <w:b/>
          <w:bCs/>
          <w:u w:val="single"/>
          <w:lang w:val="hu-HU"/>
        </w:rPr>
        <w:t xml:space="preserve"> egyes összetevőiről</w:t>
      </w:r>
    </w:p>
    <w:p w14:paraId="178C4E27" w14:textId="77777777" w:rsidR="00FC01BE" w:rsidRPr="008B6C36" w:rsidRDefault="00B4105F" w:rsidP="00EE3A7A">
      <w:pPr>
        <w:keepNext/>
        <w:keepLines/>
        <w:numPr>
          <w:ilvl w:val="12"/>
          <w:numId w:val="0"/>
        </w:numPr>
        <w:tabs>
          <w:tab w:val="left" w:pos="720"/>
        </w:tabs>
        <w:ind w:right="-2"/>
        <w:outlineLvl w:val="0"/>
        <w:rPr>
          <w:bCs/>
          <w:lang w:val="hu-HU"/>
        </w:rPr>
      </w:pPr>
      <w:r>
        <w:rPr>
          <w:bCs/>
          <w:lang w:val="hu-HU"/>
        </w:rPr>
        <w:t>A készítmény</w:t>
      </w:r>
      <w:r w:rsidR="00FC01BE" w:rsidRPr="008B6C36">
        <w:rPr>
          <w:bCs/>
          <w:lang w:val="hu-HU"/>
        </w:rPr>
        <w:t xml:space="preserve"> keves</w:t>
      </w:r>
      <w:r w:rsidR="00B85831">
        <w:rPr>
          <w:bCs/>
          <w:lang w:val="hu-HU"/>
        </w:rPr>
        <w:t>e</w:t>
      </w:r>
      <w:r w:rsidR="00FC01BE" w:rsidRPr="008B6C36">
        <w:rPr>
          <w:bCs/>
          <w:lang w:val="hu-HU"/>
        </w:rPr>
        <w:t>bb</w:t>
      </w:r>
      <w:r w:rsidR="00D90785">
        <w:rPr>
          <w:bCs/>
          <w:lang w:val="hu-HU"/>
        </w:rPr>
        <w:t>,</w:t>
      </w:r>
      <w:r w:rsidR="00FC01BE" w:rsidRPr="008B6C36">
        <w:rPr>
          <w:bCs/>
          <w:lang w:val="hu-HU"/>
        </w:rPr>
        <w:t xml:space="preserve"> mint 1 mmol (23 mg) </w:t>
      </w:r>
      <w:r>
        <w:rPr>
          <w:bCs/>
          <w:lang w:val="hu-HU"/>
        </w:rPr>
        <w:t xml:space="preserve">per adag </w:t>
      </w:r>
      <w:r w:rsidR="00FC01BE" w:rsidRPr="008B6C36">
        <w:rPr>
          <w:bCs/>
          <w:lang w:val="hu-HU"/>
        </w:rPr>
        <w:t>nátriumot tartalmaz</w:t>
      </w:r>
      <w:r>
        <w:rPr>
          <w:bCs/>
          <w:lang w:val="hu-HU"/>
        </w:rPr>
        <w:t>, azaz gyakorlatilag nátriummentes</w:t>
      </w:r>
      <w:r w:rsidR="00FC01BE" w:rsidRPr="008B6C36">
        <w:rPr>
          <w:bCs/>
          <w:lang w:val="hu-HU"/>
        </w:rPr>
        <w:t>.</w:t>
      </w:r>
    </w:p>
    <w:p w14:paraId="7C9EE0F7" w14:textId="77777777" w:rsidR="00EA1846" w:rsidRPr="008B6C36" w:rsidRDefault="00EA1846" w:rsidP="00EE3A7A">
      <w:pPr>
        <w:keepNext/>
        <w:keepLines/>
        <w:numPr>
          <w:ilvl w:val="12"/>
          <w:numId w:val="0"/>
        </w:numPr>
        <w:tabs>
          <w:tab w:val="left" w:pos="720"/>
        </w:tabs>
        <w:ind w:right="-2"/>
        <w:rPr>
          <w:lang w:val="hu-HU"/>
        </w:rPr>
      </w:pPr>
    </w:p>
    <w:p w14:paraId="37E75349" w14:textId="28C7BA8E" w:rsidR="00121F3E" w:rsidRDefault="00121F3E" w:rsidP="00121F3E">
      <w:pPr>
        <w:keepNext/>
        <w:keepLines/>
        <w:numPr>
          <w:ilvl w:val="12"/>
          <w:numId w:val="0"/>
        </w:numPr>
        <w:tabs>
          <w:tab w:val="left" w:pos="720"/>
        </w:tabs>
        <w:ind w:right="-2"/>
        <w:rPr>
          <w:ins w:id="1877" w:author="Author"/>
          <w:lang w:val="hu-HU"/>
        </w:rPr>
      </w:pPr>
      <w:ins w:id="1878" w:author="Author">
        <w:r w:rsidRPr="00121F3E">
          <w:rPr>
            <w:lang w:val="hu-HU"/>
          </w:rPr>
          <w:t>Kadcyla 100 mg por oldatos infúzióhoz való koncentrátumhoz</w:t>
        </w:r>
      </w:ins>
    </w:p>
    <w:p w14:paraId="7277E8AB" w14:textId="791745E8" w:rsidR="00121F3E" w:rsidRDefault="00121F3E" w:rsidP="00121F3E">
      <w:pPr>
        <w:keepNext/>
        <w:keepLines/>
        <w:numPr>
          <w:ilvl w:val="12"/>
          <w:numId w:val="0"/>
        </w:numPr>
        <w:tabs>
          <w:tab w:val="left" w:pos="720"/>
        </w:tabs>
        <w:ind w:right="-2"/>
        <w:rPr>
          <w:ins w:id="1879" w:author="Author"/>
          <w:lang w:val="hu-HU"/>
        </w:rPr>
      </w:pPr>
      <w:ins w:id="1880" w:author="Author">
        <w:r>
          <w:rPr>
            <w:lang w:val="hu-HU"/>
          </w:rPr>
          <w:t>A készítmény</w:t>
        </w:r>
        <w:r w:rsidRPr="00121F3E">
          <w:rPr>
            <w:lang w:val="hu-HU"/>
          </w:rPr>
          <w:t xml:space="preserve"> 1,1</w:t>
        </w:r>
        <w:r w:rsidR="00F854F7">
          <w:rPr>
            <w:lang w:val="hu-HU"/>
          </w:rPr>
          <w:t> </w:t>
        </w:r>
        <w:del w:id="1881" w:author="Author">
          <w:r w:rsidRPr="00121F3E" w:rsidDel="00F854F7">
            <w:rPr>
              <w:lang w:val="hu-HU"/>
            </w:rPr>
            <w:delText xml:space="preserve"> </w:delText>
          </w:r>
        </w:del>
        <w:r w:rsidRPr="00121F3E">
          <w:rPr>
            <w:lang w:val="hu-HU"/>
          </w:rPr>
          <w:t>mg poliszorbát</w:t>
        </w:r>
        <w:r w:rsidR="004F554F">
          <w:rPr>
            <w:lang w:val="hu-HU"/>
          </w:rPr>
          <w:t> </w:t>
        </w:r>
        <w:del w:id="1882" w:author="Author">
          <w:r w:rsidRPr="00121F3E" w:rsidDel="004F554F">
            <w:rPr>
              <w:lang w:val="hu-HU"/>
            </w:rPr>
            <w:delText xml:space="preserve"> </w:delText>
          </w:r>
        </w:del>
        <w:r w:rsidRPr="00121F3E">
          <w:rPr>
            <w:lang w:val="hu-HU"/>
          </w:rPr>
          <w:t>20-at tartalmaz injekciós üvegenként, ami 0,22</w:t>
        </w:r>
        <w:r>
          <w:rPr>
            <w:lang w:val="hu-HU"/>
          </w:rPr>
          <w:t> </w:t>
        </w:r>
        <w:r w:rsidRPr="00121F3E">
          <w:rPr>
            <w:lang w:val="hu-HU"/>
          </w:rPr>
          <w:t>mg/ml-nek felel meg.</w:t>
        </w:r>
      </w:ins>
    </w:p>
    <w:p w14:paraId="3ACC9A5F" w14:textId="77777777" w:rsidR="00983DDB" w:rsidRPr="00121F3E" w:rsidRDefault="00983DDB" w:rsidP="00121F3E">
      <w:pPr>
        <w:keepNext/>
        <w:keepLines/>
        <w:numPr>
          <w:ilvl w:val="12"/>
          <w:numId w:val="0"/>
        </w:numPr>
        <w:tabs>
          <w:tab w:val="left" w:pos="720"/>
        </w:tabs>
        <w:ind w:right="-2"/>
        <w:rPr>
          <w:ins w:id="1883" w:author="Author"/>
          <w:lang w:val="hu-HU"/>
        </w:rPr>
      </w:pPr>
    </w:p>
    <w:p w14:paraId="762969C6" w14:textId="4B5785B3" w:rsidR="00EA1846" w:rsidRDefault="00121F3E" w:rsidP="00121F3E">
      <w:pPr>
        <w:keepNext/>
        <w:keepLines/>
        <w:numPr>
          <w:ilvl w:val="12"/>
          <w:numId w:val="0"/>
        </w:numPr>
        <w:tabs>
          <w:tab w:val="left" w:pos="720"/>
        </w:tabs>
        <w:ind w:right="-2"/>
        <w:rPr>
          <w:ins w:id="1884" w:author="Author"/>
          <w:lang w:val="hu-HU"/>
        </w:rPr>
      </w:pPr>
      <w:ins w:id="1885" w:author="Author">
        <w:r w:rsidRPr="00121F3E">
          <w:rPr>
            <w:lang w:val="hu-HU"/>
          </w:rPr>
          <w:t>Kadcyla 160 mg por oldatos infúzióhoz való koncentrátumhoz</w:t>
        </w:r>
      </w:ins>
    </w:p>
    <w:p w14:paraId="46CBE9C4" w14:textId="66C241EE" w:rsidR="00121F3E" w:rsidRPr="00121F3E" w:rsidRDefault="00121F3E" w:rsidP="00121F3E">
      <w:pPr>
        <w:keepNext/>
        <w:keepLines/>
        <w:numPr>
          <w:ilvl w:val="12"/>
          <w:numId w:val="0"/>
        </w:numPr>
        <w:tabs>
          <w:tab w:val="left" w:pos="720"/>
        </w:tabs>
        <w:ind w:right="-2"/>
        <w:rPr>
          <w:ins w:id="1886" w:author="Author"/>
          <w:lang w:val="hu-HU"/>
        </w:rPr>
      </w:pPr>
      <w:ins w:id="1887" w:author="Author">
        <w:r>
          <w:rPr>
            <w:lang w:val="hu-HU"/>
          </w:rPr>
          <w:t>A készítmény</w:t>
        </w:r>
        <w:r w:rsidRPr="00121F3E">
          <w:rPr>
            <w:lang w:val="hu-HU"/>
          </w:rPr>
          <w:t xml:space="preserve"> 1,</w:t>
        </w:r>
        <w:r>
          <w:rPr>
            <w:lang w:val="hu-HU"/>
          </w:rPr>
          <w:t>7</w:t>
        </w:r>
        <w:r w:rsidR="00F854F7">
          <w:rPr>
            <w:lang w:val="hu-HU"/>
          </w:rPr>
          <w:t> </w:t>
        </w:r>
        <w:del w:id="1888" w:author="Author">
          <w:r w:rsidRPr="00121F3E" w:rsidDel="00F854F7">
            <w:rPr>
              <w:lang w:val="hu-HU"/>
            </w:rPr>
            <w:delText xml:space="preserve"> </w:delText>
          </w:r>
        </w:del>
        <w:r w:rsidRPr="00121F3E">
          <w:rPr>
            <w:lang w:val="hu-HU"/>
          </w:rPr>
          <w:t>mg poliszorbát</w:t>
        </w:r>
        <w:r w:rsidR="004F554F">
          <w:rPr>
            <w:lang w:val="hu-HU"/>
          </w:rPr>
          <w:t> </w:t>
        </w:r>
        <w:del w:id="1889" w:author="Author">
          <w:r w:rsidRPr="00121F3E" w:rsidDel="004F554F">
            <w:rPr>
              <w:lang w:val="hu-HU"/>
            </w:rPr>
            <w:delText xml:space="preserve"> </w:delText>
          </w:r>
        </w:del>
        <w:r w:rsidRPr="00121F3E">
          <w:rPr>
            <w:lang w:val="hu-HU"/>
          </w:rPr>
          <w:t>20-at tartalmaz injekciós üvegenként, ami 0,2</w:t>
        </w:r>
        <w:r>
          <w:rPr>
            <w:lang w:val="hu-HU"/>
          </w:rPr>
          <w:t>1 </w:t>
        </w:r>
        <w:r w:rsidRPr="00121F3E">
          <w:rPr>
            <w:lang w:val="hu-HU"/>
          </w:rPr>
          <w:t>mg/ml-nek felel meg.</w:t>
        </w:r>
      </w:ins>
    </w:p>
    <w:p w14:paraId="044F9C4E" w14:textId="77777777" w:rsidR="00121F3E" w:rsidRDefault="00121F3E" w:rsidP="00121F3E">
      <w:pPr>
        <w:keepNext/>
        <w:keepLines/>
        <w:numPr>
          <w:ilvl w:val="12"/>
          <w:numId w:val="0"/>
        </w:numPr>
        <w:tabs>
          <w:tab w:val="left" w:pos="720"/>
        </w:tabs>
        <w:ind w:right="-2"/>
        <w:rPr>
          <w:ins w:id="1890" w:author="Author"/>
          <w:lang w:val="hu-HU"/>
        </w:rPr>
      </w:pPr>
    </w:p>
    <w:p w14:paraId="60C3522D" w14:textId="2AD4292A" w:rsidR="00121F3E" w:rsidRDefault="00121F3E" w:rsidP="00121F3E">
      <w:pPr>
        <w:keepNext/>
        <w:keepLines/>
        <w:numPr>
          <w:ilvl w:val="12"/>
          <w:numId w:val="0"/>
        </w:numPr>
        <w:tabs>
          <w:tab w:val="left" w:pos="720"/>
        </w:tabs>
        <w:ind w:right="-2"/>
        <w:rPr>
          <w:ins w:id="1891" w:author="Author"/>
          <w:lang w:val="hu-HU"/>
        </w:rPr>
      </w:pPr>
      <w:ins w:id="1892" w:author="Author">
        <w:r w:rsidRPr="00121F3E">
          <w:rPr>
            <w:lang w:val="hu-HU"/>
          </w:rPr>
          <w:t>A poliszorbátok allergiás reakciót okozhatnak. Amennyiben allergiás, tájékoztassa erről kezelőorvosát.</w:t>
        </w:r>
      </w:ins>
    </w:p>
    <w:p w14:paraId="7B80CF54" w14:textId="77777777" w:rsidR="00121F3E" w:rsidRPr="008B6C36" w:rsidRDefault="00121F3E" w:rsidP="00121F3E">
      <w:pPr>
        <w:keepNext/>
        <w:keepLines/>
        <w:numPr>
          <w:ilvl w:val="12"/>
          <w:numId w:val="0"/>
        </w:numPr>
        <w:tabs>
          <w:tab w:val="left" w:pos="720"/>
        </w:tabs>
        <w:ind w:right="-2"/>
        <w:rPr>
          <w:lang w:val="hu-HU"/>
        </w:rPr>
      </w:pPr>
    </w:p>
    <w:p w14:paraId="2DCBCF7C" w14:textId="77777777" w:rsidR="00EA1846" w:rsidRPr="002A6545" w:rsidRDefault="00084C04" w:rsidP="0095784C">
      <w:pPr>
        <w:keepNext/>
        <w:keepLines/>
        <w:snapToGrid w:val="0"/>
        <w:ind w:left="576" w:hanging="576"/>
        <w:rPr>
          <w:b/>
          <w:bCs/>
          <w:lang w:val="hu-HU"/>
        </w:rPr>
      </w:pPr>
      <w:r>
        <w:rPr>
          <w:b/>
          <w:bCs/>
          <w:lang w:val="hu-HU"/>
        </w:rPr>
        <w:t>3.</w:t>
      </w:r>
      <w:r>
        <w:rPr>
          <w:b/>
          <w:bCs/>
          <w:lang w:val="hu-HU"/>
        </w:rPr>
        <w:tab/>
      </w:r>
      <w:r w:rsidR="00EA1846" w:rsidRPr="002A6545">
        <w:rPr>
          <w:b/>
          <w:bCs/>
          <w:lang w:val="hu-HU"/>
        </w:rPr>
        <w:t xml:space="preserve">Hogyan </w:t>
      </w:r>
      <w:r w:rsidR="00B85831" w:rsidRPr="002A6545">
        <w:rPr>
          <w:b/>
          <w:bCs/>
          <w:lang w:val="hu-HU"/>
        </w:rPr>
        <w:t>k</w:t>
      </w:r>
      <w:r w:rsidR="002D45D4" w:rsidRPr="002A6545">
        <w:rPr>
          <w:b/>
          <w:bCs/>
          <w:lang w:val="hu-HU"/>
        </w:rPr>
        <w:t>apja</w:t>
      </w:r>
      <w:r w:rsidR="000757B8" w:rsidRPr="002A6545">
        <w:rPr>
          <w:b/>
          <w:bCs/>
          <w:lang w:val="hu-HU"/>
        </w:rPr>
        <w:t xml:space="preserve"> a</w:t>
      </w:r>
      <w:r w:rsidR="00FC01BE" w:rsidRPr="002A6545">
        <w:rPr>
          <w:b/>
          <w:bCs/>
          <w:lang w:val="hu-HU"/>
        </w:rPr>
        <w:t xml:space="preserve"> Kadcyla-t</w:t>
      </w:r>
    </w:p>
    <w:p w14:paraId="7EE399F1" w14:textId="77777777" w:rsidR="00EA1846" w:rsidRPr="008B6C36" w:rsidRDefault="00EA1846" w:rsidP="0095784C">
      <w:pPr>
        <w:keepNext/>
        <w:keepLines/>
        <w:tabs>
          <w:tab w:val="left" w:pos="720"/>
        </w:tabs>
        <w:rPr>
          <w:i/>
          <w:iCs/>
          <w:lang w:val="hu-HU"/>
        </w:rPr>
      </w:pPr>
    </w:p>
    <w:p w14:paraId="7C95A0D8" w14:textId="77777777" w:rsidR="00EA1846" w:rsidRPr="008B6C36" w:rsidRDefault="00EA1846" w:rsidP="0095784C">
      <w:pPr>
        <w:keepNext/>
        <w:keepLines/>
        <w:rPr>
          <w:lang w:val="hu-HU"/>
        </w:rPr>
      </w:pPr>
      <w:r w:rsidRPr="008B6C36">
        <w:rPr>
          <w:lang w:val="hu-HU"/>
        </w:rPr>
        <w:t xml:space="preserve">A </w:t>
      </w:r>
      <w:r w:rsidR="00FC01BE" w:rsidRPr="008B6C36">
        <w:rPr>
          <w:lang w:val="hu-HU"/>
        </w:rPr>
        <w:t>Kadcyla-</w:t>
      </w:r>
      <w:r w:rsidRPr="008B6C36">
        <w:rPr>
          <w:lang w:val="hu-HU"/>
        </w:rPr>
        <w:t xml:space="preserve">t </w:t>
      </w:r>
      <w:r w:rsidR="001476C1">
        <w:rPr>
          <w:lang w:val="hu-HU"/>
        </w:rPr>
        <w:t xml:space="preserve">egy </w:t>
      </w:r>
      <w:r w:rsidR="00C50C90">
        <w:rPr>
          <w:lang w:val="hu-HU"/>
        </w:rPr>
        <w:t xml:space="preserve">orvos vagy </w:t>
      </w:r>
      <w:r w:rsidR="001476C1">
        <w:rPr>
          <w:lang w:val="hu-HU"/>
        </w:rPr>
        <w:t>egy egészségügyi szakember</w:t>
      </w:r>
      <w:r w:rsidR="00C50C90">
        <w:rPr>
          <w:lang w:val="hu-HU"/>
        </w:rPr>
        <w:t xml:space="preserve"> </w:t>
      </w:r>
      <w:r w:rsidR="002C37FB">
        <w:rPr>
          <w:lang w:val="hu-HU"/>
        </w:rPr>
        <w:t>fogja beadni</w:t>
      </w:r>
      <w:r w:rsidR="002D45D4">
        <w:rPr>
          <w:lang w:val="hu-HU"/>
        </w:rPr>
        <w:t xml:space="preserve"> Önnek</w:t>
      </w:r>
      <w:r w:rsidR="002C37FB">
        <w:rPr>
          <w:lang w:val="hu-HU"/>
        </w:rPr>
        <w:t>,</w:t>
      </w:r>
      <w:r w:rsidR="00FC01BE" w:rsidRPr="008B6C36">
        <w:rPr>
          <w:lang w:val="hu-HU"/>
        </w:rPr>
        <w:t xml:space="preserve"> kórházban vagy klinikán:</w:t>
      </w:r>
    </w:p>
    <w:p w14:paraId="134866B2" w14:textId="77777777" w:rsidR="00FC01BE" w:rsidRPr="008B6C36" w:rsidRDefault="00FC01BE" w:rsidP="00643ECE">
      <w:pPr>
        <w:ind w:right="-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2C37FB" w:rsidRPr="002C37FB">
        <w:rPr>
          <w:lang w:val="hu-HU"/>
        </w:rPr>
        <w:t>A gyógyszert c</w:t>
      </w:r>
      <w:r w:rsidR="00C50C90" w:rsidRPr="002C37FB">
        <w:rPr>
          <w:lang w:val="hu-HU"/>
        </w:rPr>
        <w:t>seppenként</w:t>
      </w:r>
      <w:r w:rsidR="00C50C90">
        <w:rPr>
          <w:lang w:val="hu-HU"/>
        </w:rPr>
        <w:t xml:space="preserve"> </w:t>
      </w:r>
      <w:r w:rsidR="00C13094">
        <w:rPr>
          <w:lang w:val="hu-HU"/>
        </w:rPr>
        <w:t xml:space="preserve">adják </w:t>
      </w:r>
      <w:r w:rsidR="00C50C90">
        <w:rPr>
          <w:lang w:val="hu-HU"/>
        </w:rPr>
        <w:t>be e</w:t>
      </w:r>
      <w:r w:rsidRPr="008B6C36">
        <w:rPr>
          <w:lang w:val="hu-HU"/>
        </w:rPr>
        <w:t>gy vénába</w:t>
      </w:r>
      <w:r w:rsidR="00C50C90">
        <w:rPr>
          <w:lang w:val="hu-HU"/>
        </w:rPr>
        <w:t xml:space="preserve"> </w:t>
      </w:r>
      <w:r w:rsidRPr="008B6C36">
        <w:rPr>
          <w:lang w:val="hu-HU"/>
        </w:rPr>
        <w:t>(intravénás infúzió)</w:t>
      </w:r>
      <w:r w:rsidR="00C50C90">
        <w:rPr>
          <w:lang w:val="hu-HU"/>
        </w:rPr>
        <w:t>.</w:t>
      </w:r>
    </w:p>
    <w:p w14:paraId="5B98879D" w14:textId="77777777" w:rsidR="00FC01BE" w:rsidRPr="008B6C36" w:rsidRDefault="00FC01BE" w:rsidP="00643ECE">
      <w:pPr>
        <w:ind w:right="-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2C37FB" w:rsidRPr="002C37FB">
        <w:rPr>
          <w:lang w:val="hu-HU"/>
        </w:rPr>
        <w:t xml:space="preserve">Ön </w:t>
      </w:r>
      <w:r w:rsidRPr="002C37FB">
        <w:rPr>
          <w:lang w:val="hu-HU"/>
        </w:rPr>
        <w:t>3</w:t>
      </w:r>
      <w:r w:rsidRPr="008B6C36">
        <w:rPr>
          <w:lang w:val="hu-HU"/>
        </w:rPr>
        <w:t> hetente egy infúziót fog kapni.</w:t>
      </w:r>
    </w:p>
    <w:p w14:paraId="059780C8" w14:textId="77777777" w:rsidR="00FC01BE" w:rsidRPr="008B6C36" w:rsidRDefault="00FC01BE" w:rsidP="00643ECE">
      <w:pPr>
        <w:ind w:right="-2"/>
        <w:rPr>
          <w:lang w:val="hu-HU"/>
        </w:rPr>
      </w:pPr>
    </w:p>
    <w:p w14:paraId="20343DF8" w14:textId="77777777" w:rsidR="00FC01BE" w:rsidRPr="008B6C36" w:rsidRDefault="00FC01BE" w:rsidP="00C60EAF">
      <w:pPr>
        <w:ind w:right="-2"/>
        <w:rPr>
          <w:b/>
          <w:lang w:val="hu-HU"/>
        </w:rPr>
      </w:pPr>
      <w:r w:rsidRPr="002C2817">
        <w:rPr>
          <w:b/>
          <w:lang w:val="hu-HU"/>
        </w:rPr>
        <w:t xml:space="preserve">Mennyi gyógyszert </w:t>
      </w:r>
      <w:r w:rsidR="002C2817">
        <w:rPr>
          <w:b/>
          <w:lang w:val="hu-HU"/>
        </w:rPr>
        <w:t xml:space="preserve">fog </w:t>
      </w:r>
      <w:r w:rsidRPr="002C2817">
        <w:rPr>
          <w:b/>
          <w:lang w:val="hu-HU"/>
        </w:rPr>
        <w:t>kapni</w:t>
      </w:r>
    </w:p>
    <w:p w14:paraId="0F3A073F" w14:textId="77777777" w:rsidR="00FC01BE" w:rsidRPr="008B6C36" w:rsidRDefault="00084C04" w:rsidP="0095784C">
      <w:pPr>
        <w:ind w:left="562" w:hanging="56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FC01BE" w:rsidRPr="008B6C36">
        <w:rPr>
          <w:lang w:val="hu-HU"/>
        </w:rPr>
        <w:t>Test</w:t>
      </w:r>
      <w:r w:rsidR="00A46AC1">
        <w:rPr>
          <w:lang w:val="hu-HU"/>
        </w:rPr>
        <w:t>tömegének</w:t>
      </w:r>
      <w:r w:rsidR="00FC01BE" w:rsidRPr="008B6C36">
        <w:rPr>
          <w:lang w:val="hu-HU"/>
        </w:rPr>
        <w:t xml:space="preserve"> minden egyes kilogrammjára számítva 3,6 mg Ka</w:t>
      </w:r>
      <w:r w:rsidR="002C37FB">
        <w:rPr>
          <w:lang w:val="hu-HU"/>
        </w:rPr>
        <w:t>d</w:t>
      </w:r>
      <w:r w:rsidR="00FC01BE" w:rsidRPr="008B6C36">
        <w:rPr>
          <w:lang w:val="hu-HU"/>
        </w:rPr>
        <w:t>cy</w:t>
      </w:r>
      <w:r w:rsidR="002C37FB">
        <w:rPr>
          <w:lang w:val="hu-HU"/>
        </w:rPr>
        <w:t>l</w:t>
      </w:r>
      <w:r w:rsidR="00FC01BE" w:rsidRPr="008B6C36">
        <w:rPr>
          <w:lang w:val="hu-HU"/>
        </w:rPr>
        <w:t xml:space="preserve">a-t fog kapni. Az Ön számára megfelelő adagot kezelőorvosa </w:t>
      </w:r>
      <w:r w:rsidR="002D45D4">
        <w:rPr>
          <w:lang w:val="hu-HU"/>
        </w:rPr>
        <w:t>fogja kiszámítani</w:t>
      </w:r>
      <w:r w:rsidR="00FC01BE" w:rsidRPr="008B6C36">
        <w:rPr>
          <w:lang w:val="hu-HU"/>
        </w:rPr>
        <w:t>.</w:t>
      </w:r>
    </w:p>
    <w:p w14:paraId="4034BF8C" w14:textId="77777777" w:rsidR="00FC01BE" w:rsidRPr="008B6C36" w:rsidRDefault="00084C04" w:rsidP="0095784C">
      <w:pPr>
        <w:ind w:left="562" w:hanging="56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FC01BE" w:rsidRPr="008B6C36">
        <w:rPr>
          <w:lang w:val="hu-HU"/>
        </w:rPr>
        <w:t xml:space="preserve">Az első infúziót 90 percen keresztül </w:t>
      </w:r>
      <w:r w:rsidR="001476C1">
        <w:rPr>
          <w:lang w:val="hu-HU"/>
        </w:rPr>
        <w:t>fogja kapni</w:t>
      </w:r>
      <w:r w:rsidR="00FC01BE" w:rsidRPr="008B6C36">
        <w:rPr>
          <w:lang w:val="hu-HU"/>
        </w:rPr>
        <w:t>. A</w:t>
      </w:r>
      <w:r w:rsidR="002C2817">
        <w:rPr>
          <w:lang w:val="hu-HU"/>
        </w:rPr>
        <w:t>z infúzió</w:t>
      </w:r>
      <w:r w:rsidR="00FC01BE" w:rsidRPr="008B6C36">
        <w:rPr>
          <w:lang w:val="hu-HU"/>
        </w:rPr>
        <w:t xml:space="preserve"> beadás</w:t>
      </w:r>
      <w:r w:rsidR="002C2817">
        <w:rPr>
          <w:lang w:val="hu-HU"/>
        </w:rPr>
        <w:t>ának</w:t>
      </w:r>
      <w:r w:rsidR="00FC01BE" w:rsidRPr="008B6C36">
        <w:rPr>
          <w:lang w:val="hu-HU"/>
        </w:rPr>
        <w:t xml:space="preserve"> ideje alatt valamint a</w:t>
      </w:r>
      <w:r w:rsidR="002C2817">
        <w:rPr>
          <w:lang w:val="hu-HU"/>
        </w:rPr>
        <w:t>z első</w:t>
      </w:r>
      <w:r w:rsidR="00FC01BE" w:rsidRPr="008B6C36">
        <w:rPr>
          <w:lang w:val="hu-HU"/>
        </w:rPr>
        <w:t xml:space="preserve"> adag beadását követő</w:t>
      </w:r>
      <w:r w:rsidR="002C2817">
        <w:rPr>
          <w:lang w:val="hu-HU"/>
        </w:rPr>
        <w:t>en</w:t>
      </w:r>
      <w:r w:rsidR="00FC01BE" w:rsidRPr="008B6C36">
        <w:rPr>
          <w:lang w:val="hu-HU"/>
        </w:rPr>
        <w:t xml:space="preserve"> </w:t>
      </w:r>
      <w:r w:rsidR="002C2817">
        <w:rPr>
          <w:lang w:val="hu-HU"/>
        </w:rPr>
        <w:t xml:space="preserve">még </w:t>
      </w:r>
      <w:r w:rsidR="00FC01BE" w:rsidRPr="008B6C36">
        <w:rPr>
          <w:lang w:val="hu-HU"/>
        </w:rPr>
        <w:t>legalább 90 perc</w:t>
      </w:r>
      <w:r w:rsidR="00A46AC1">
        <w:rPr>
          <w:lang w:val="hu-HU"/>
        </w:rPr>
        <w:t xml:space="preserve">ig </w:t>
      </w:r>
      <w:r w:rsidR="001476C1">
        <w:rPr>
          <w:lang w:val="hu-HU"/>
        </w:rPr>
        <w:t xml:space="preserve">egy </w:t>
      </w:r>
      <w:r w:rsidR="00FC01BE" w:rsidRPr="008B6C36">
        <w:rPr>
          <w:lang w:val="hu-HU"/>
        </w:rPr>
        <w:t xml:space="preserve">orvos vagy </w:t>
      </w:r>
      <w:r w:rsidR="001476C1">
        <w:rPr>
          <w:lang w:val="hu-HU"/>
        </w:rPr>
        <w:t>egy egészségügyi szakember</w:t>
      </w:r>
      <w:r w:rsidR="00FC01BE" w:rsidRPr="008B6C36">
        <w:rPr>
          <w:lang w:val="hu-HU"/>
        </w:rPr>
        <w:t xml:space="preserve"> fogja </w:t>
      </w:r>
      <w:r w:rsidR="00D51FE2">
        <w:rPr>
          <w:lang w:val="hu-HU"/>
        </w:rPr>
        <w:t>meg</w:t>
      </w:r>
      <w:r w:rsidR="00FC01BE" w:rsidRPr="008B6C36">
        <w:rPr>
          <w:lang w:val="hu-HU"/>
        </w:rPr>
        <w:t xml:space="preserve">figyelni, nem </w:t>
      </w:r>
      <w:r w:rsidR="00A46AC1">
        <w:rPr>
          <w:lang w:val="hu-HU"/>
        </w:rPr>
        <w:t>alakul</w:t>
      </w:r>
      <w:r w:rsidR="00FC01BE" w:rsidRPr="008B6C36">
        <w:rPr>
          <w:lang w:val="hu-HU"/>
        </w:rPr>
        <w:t xml:space="preserve">-e </w:t>
      </w:r>
      <w:r w:rsidR="00A46AC1">
        <w:rPr>
          <w:lang w:val="hu-HU"/>
        </w:rPr>
        <w:t>ki</w:t>
      </w:r>
      <w:r w:rsidR="00FC01BE" w:rsidRPr="008B6C36">
        <w:rPr>
          <w:lang w:val="hu-HU"/>
        </w:rPr>
        <w:t xml:space="preserve"> Önnél mellékhatás.</w:t>
      </w:r>
    </w:p>
    <w:p w14:paraId="42A53886" w14:textId="77777777" w:rsidR="00FC01BE" w:rsidRPr="008B6C36" w:rsidRDefault="00084C04" w:rsidP="0095784C">
      <w:pPr>
        <w:ind w:left="562" w:hanging="56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FC01BE" w:rsidRPr="008B6C36">
        <w:rPr>
          <w:lang w:val="hu-HU"/>
        </w:rPr>
        <w:t xml:space="preserve">Ha az első infúziót jól </w:t>
      </w:r>
      <w:r w:rsidR="00340E60">
        <w:rPr>
          <w:lang w:val="hu-HU"/>
        </w:rPr>
        <w:t>tűri</w:t>
      </w:r>
      <w:r w:rsidR="00FC01BE" w:rsidRPr="008B6C36">
        <w:rPr>
          <w:lang w:val="hu-HU"/>
        </w:rPr>
        <w:t xml:space="preserve">, a következő </w:t>
      </w:r>
      <w:r w:rsidR="002C2817">
        <w:rPr>
          <w:lang w:val="hu-HU"/>
        </w:rPr>
        <w:t xml:space="preserve">alkalommal </w:t>
      </w:r>
      <w:r w:rsidR="00630A3A">
        <w:rPr>
          <w:lang w:val="hu-HU"/>
        </w:rPr>
        <w:t xml:space="preserve">az </w:t>
      </w:r>
      <w:r w:rsidR="00FC01BE" w:rsidRPr="008B6C36">
        <w:rPr>
          <w:lang w:val="hu-HU"/>
        </w:rPr>
        <w:t xml:space="preserve">infúziót </w:t>
      </w:r>
      <w:r w:rsidR="00630A3A">
        <w:rPr>
          <w:lang w:val="hu-HU"/>
        </w:rPr>
        <w:t xml:space="preserve">lehet, hogy </w:t>
      </w:r>
      <w:r w:rsidR="00FC01BE" w:rsidRPr="008B6C36">
        <w:rPr>
          <w:lang w:val="hu-HU"/>
        </w:rPr>
        <w:t xml:space="preserve">30 perc alatt </w:t>
      </w:r>
      <w:r w:rsidR="00630A3A">
        <w:rPr>
          <w:lang w:val="hu-HU"/>
        </w:rPr>
        <w:t>fogják beadni</w:t>
      </w:r>
      <w:r w:rsidR="00FC01BE" w:rsidRPr="008B6C36">
        <w:rPr>
          <w:lang w:val="hu-HU"/>
        </w:rPr>
        <w:t>. A</w:t>
      </w:r>
      <w:r w:rsidR="002C2817">
        <w:rPr>
          <w:lang w:val="hu-HU"/>
        </w:rPr>
        <w:t>z infúzió</w:t>
      </w:r>
      <w:r w:rsidR="00FC01BE" w:rsidRPr="008B6C36">
        <w:rPr>
          <w:lang w:val="hu-HU"/>
        </w:rPr>
        <w:t xml:space="preserve"> beadás</w:t>
      </w:r>
      <w:r w:rsidR="002C2817">
        <w:rPr>
          <w:lang w:val="hu-HU"/>
        </w:rPr>
        <w:t>ának</w:t>
      </w:r>
      <w:r w:rsidR="00FC01BE" w:rsidRPr="008B6C36">
        <w:rPr>
          <w:lang w:val="hu-HU"/>
        </w:rPr>
        <w:t xml:space="preserve"> ideje alatt valamint az adag beadását követő</w:t>
      </w:r>
      <w:r w:rsidR="002C2817">
        <w:rPr>
          <w:lang w:val="hu-HU"/>
        </w:rPr>
        <w:t>en</w:t>
      </w:r>
      <w:r w:rsidR="00BE7135">
        <w:rPr>
          <w:lang w:val="hu-HU"/>
        </w:rPr>
        <w:t xml:space="preserve"> még</w:t>
      </w:r>
      <w:r w:rsidR="00FC01BE" w:rsidRPr="008B6C36">
        <w:rPr>
          <w:lang w:val="hu-HU"/>
        </w:rPr>
        <w:t xml:space="preserve"> legalább </w:t>
      </w:r>
      <w:r w:rsidR="002C2817">
        <w:rPr>
          <w:lang w:val="hu-HU"/>
        </w:rPr>
        <w:t>3</w:t>
      </w:r>
      <w:r w:rsidR="00FC01BE" w:rsidRPr="008B6C36">
        <w:rPr>
          <w:lang w:val="hu-HU"/>
        </w:rPr>
        <w:t>0 perc</w:t>
      </w:r>
      <w:r w:rsidR="00630A3A">
        <w:rPr>
          <w:lang w:val="hu-HU"/>
        </w:rPr>
        <w:t>ig egy</w:t>
      </w:r>
      <w:r w:rsidR="00FC01BE" w:rsidRPr="008B6C36">
        <w:rPr>
          <w:lang w:val="hu-HU"/>
        </w:rPr>
        <w:t xml:space="preserve"> orvos vagy </w:t>
      </w:r>
      <w:r w:rsidR="00630A3A">
        <w:rPr>
          <w:lang w:val="hu-HU"/>
        </w:rPr>
        <w:t>egy gondozását végző egészségügyi szakember</w:t>
      </w:r>
      <w:r w:rsidR="00FC01BE" w:rsidRPr="008B6C36">
        <w:rPr>
          <w:lang w:val="hu-HU"/>
        </w:rPr>
        <w:t xml:space="preserve"> fogja </w:t>
      </w:r>
      <w:r w:rsidR="00D51FE2">
        <w:rPr>
          <w:lang w:val="hu-HU"/>
        </w:rPr>
        <w:t>meg</w:t>
      </w:r>
      <w:r w:rsidR="00FC01BE" w:rsidRPr="008B6C36">
        <w:rPr>
          <w:lang w:val="hu-HU"/>
        </w:rPr>
        <w:t xml:space="preserve">figyelni, nem </w:t>
      </w:r>
      <w:r w:rsidR="00630A3A">
        <w:rPr>
          <w:lang w:val="hu-HU"/>
        </w:rPr>
        <w:t>alakul</w:t>
      </w:r>
      <w:r w:rsidR="00FC01BE" w:rsidRPr="008B6C36">
        <w:rPr>
          <w:lang w:val="hu-HU"/>
        </w:rPr>
        <w:t xml:space="preserve">-e </w:t>
      </w:r>
      <w:r w:rsidR="00630A3A">
        <w:rPr>
          <w:lang w:val="hu-HU"/>
        </w:rPr>
        <w:t>ki</w:t>
      </w:r>
      <w:r w:rsidR="00FC01BE" w:rsidRPr="008B6C36">
        <w:rPr>
          <w:lang w:val="hu-HU"/>
        </w:rPr>
        <w:t xml:space="preserve"> Önnél mellékhatás.</w:t>
      </w:r>
    </w:p>
    <w:p w14:paraId="57763E47" w14:textId="77777777" w:rsidR="00FC01BE" w:rsidRPr="008B6C36" w:rsidRDefault="00084C04" w:rsidP="0095784C">
      <w:pPr>
        <w:ind w:left="562" w:hanging="56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FC01BE" w:rsidRPr="008B6C36">
        <w:rPr>
          <w:lang w:val="hu-HU"/>
        </w:rPr>
        <w:t>A</w:t>
      </w:r>
      <w:r w:rsidR="002C2817">
        <w:rPr>
          <w:lang w:val="hu-HU"/>
        </w:rPr>
        <w:t xml:space="preserve"> kapott</w:t>
      </w:r>
      <w:r w:rsidR="00FC01BE" w:rsidRPr="008B6C36">
        <w:rPr>
          <w:lang w:val="hu-HU"/>
        </w:rPr>
        <w:t xml:space="preserve"> infúziók száma</w:t>
      </w:r>
      <w:r w:rsidR="00E801E1" w:rsidRPr="008B6C36">
        <w:rPr>
          <w:lang w:val="hu-HU"/>
        </w:rPr>
        <w:t xml:space="preserve"> attól függ, hogy </w:t>
      </w:r>
      <w:r w:rsidR="002C2817">
        <w:rPr>
          <w:lang w:val="hu-HU"/>
        </w:rPr>
        <w:t xml:space="preserve">Ön </w:t>
      </w:r>
      <w:r w:rsidR="00E801E1" w:rsidRPr="008B6C36">
        <w:rPr>
          <w:lang w:val="hu-HU"/>
        </w:rPr>
        <w:t>hogyan reagál a kezelésre</w:t>
      </w:r>
      <w:r w:rsidR="006A31CC">
        <w:rPr>
          <w:lang w:val="hu-HU"/>
        </w:rPr>
        <w:t xml:space="preserve"> és hogy milyen betegséggel kezelik</w:t>
      </w:r>
      <w:r w:rsidR="00E801E1" w:rsidRPr="008B6C36">
        <w:rPr>
          <w:lang w:val="hu-HU"/>
        </w:rPr>
        <w:t>.</w:t>
      </w:r>
    </w:p>
    <w:p w14:paraId="6E3FFC36" w14:textId="77777777" w:rsidR="00EA1846" w:rsidRPr="008B6C36" w:rsidRDefault="00084C04" w:rsidP="0095784C">
      <w:pPr>
        <w:ind w:left="562" w:hanging="562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E801E1" w:rsidRPr="008B6C36">
        <w:rPr>
          <w:lang w:val="hu-HU"/>
        </w:rPr>
        <w:t xml:space="preserve">Ha Önnél mellékhatás </w:t>
      </w:r>
      <w:r w:rsidR="00A46AC1">
        <w:rPr>
          <w:lang w:val="hu-HU"/>
        </w:rPr>
        <w:t>alakul ki</w:t>
      </w:r>
      <w:r w:rsidR="00E801E1" w:rsidRPr="008B6C36">
        <w:rPr>
          <w:lang w:val="hu-HU"/>
        </w:rPr>
        <w:t>, kezelőorvosa úgy dönthet, hogy csökkentett adagban</w:t>
      </w:r>
      <w:r w:rsidR="002C2817">
        <w:rPr>
          <w:lang w:val="hu-HU"/>
        </w:rPr>
        <w:t xml:space="preserve"> bár</w:t>
      </w:r>
      <w:r w:rsidR="00E801E1" w:rsidRPr="008B6C36">
        <w:rPr>
          <w:lang w:val="hu-HU"/>
        </w:rPr>
        <w:t>, de folytatj</w:t>
      </w:r>
      <w:r w:rsidR="00630A3A">
        <w:rPr>
          <w:lang w:val="hu-HU"/>
        </w:rPr>
        <w:t>a</w:t>
      </w:r>
      <w:r w:rsidR="00E801E1" w:rsidRPr="008B6C36">
        <w:rPr>
          <w:lang w:val="hu-HU"/>
        </w:rPr>
        <w:t xml:space="preserve"> a kezelést, </w:t>
      </w:r>
      <w:r w:rsidR="00BE7135">
        <w:rPr>
          <w:lang w:val="hu-HU"/>
        </w:rPr>
        <w:t xml:space="preserve">vagy </w:t>
      </w:r>
      <w:r w:rsidR="00E801E1" w:rsidRPr="008B6C36">
        <w:rPr>
          <w:lang w:val="hu-HU"/>
        </w:rPr>
        <w:t xml:space="preserve">elhalasztják a következő adagot vagy </w:t>
      </w:r>
      <w:r w:rsidR="00340E60">
        <w:rPr>
          <w:lang w:val="hu-HU"/>
        </w:rPr>
        <w:t>abbahagyják</w:t>
      </w:r>
      <w:r w:rsidR="00340E60" w:rsidRPr="008B6C36">
        <w:rPr>
          <w:lang w:val="hu-HU"/>
        </w:rPr>
        <w:t xml:space="preserve"> </w:t>
      </w:r>
      <w:r w:rsidR="00E801E1" w:rsidRPr="008B6C36">
        <w:rPr>
          <w:lang w:val="hu-HU"/>
        </w:rPr>
        <w:t>a kezelést.</w:t>
      </w:r>
    </w:p>
    <w:p w14:paraId="27BB9C54" w14:textId="77777777" w:rsidR="00EA1846" w:rsidRPr="008B6C36" w:rsidRDefault="00EA1846" w:rsidP="00130037">
      <w:pPr>
        <w:numPr>
          <w:ilvl w:val="12"/>
          <w:numId w:val="0"/>
        </w:numPr>
        <w:tabs>
          <w:tab w:val="left" w:pos="720"/>
        </w:tabs>
        <w:ind w:right="-2"/>
        <w:outlineLvl w:val="0"/>
        <w:rPr>
          <w:iCs/>
          <w:lang w:val="hu-HU"/>
        </w:rPr>
      </w:pPr>
    </w:p>
    <w:p w14:paraId="63690DF7" w14:textId="77777777" w:rsidR="00EA1846" w:rsidRPr="008B6C36" w:rsidRDefault="00EA1846" w:rsidP="00130037">
      <w:pPr>
        <w:ind w:right="-2"/>
        <w:rPr>
          <w:b/>
          <w:bCs/>
          <w:lang w:val="hu-HU"/>
        </w:rPr>
      </w:pPr>
      <w:r w:rsidRPr="008B6C36">
        <w:rPr>
          <w:b/>
          <w:bCs/>
          <w:lang w:val="hu-HU"/>
        </w:rPr>
        <w:t xml:space="preserve">Ha </w:t>
      </w:r>
      <w:r w:rsidR="006029EC" w:rsidRPr="008B6C36">
        <w:rPr>
          <w:b/>
          <w:bCs/>
          <w:lang w:val="hu-HU"/>
        </w:rPr>
        <w:t>kim</w:t>
      </w:r>
      <w:r w:rsidR="00630A3A">
        <w:rPr>
          <w:b/>
          <w:bCs/>
          <w:lang w:val="hu-HU"/>
        </w:rPr>
        <w:t>aradt egy Kadcyla</w:t>
      </w:r>
      <w:r w:rsidR="00B12536" w:rsidRPr="00DB497C">
        <w:rPr>
          <w:lang w:val="hu-HU"/>
        </w:rPr>
        <w:noBreakHyphen/>
      </w:r>
      <w:r w:rsidR="006029EC" w:rsidRPr="008B6C36">
        <w:rPr>
          <w:b/>
          <w:bCs/>
          <w:lang w:val="hu-HU"/>
        </w:rPr>
        <w:t>kezelés</w:t>
      </w:r>
    </w:p>
    <w:p w14:paraId="5049B98F" w14:textId="77777777" w:rsidR="00EA1846" w:rsidRPr="008B6C36" w:rsidRDefault="006029EC" w:rsidP="00130037">
      <w:pPr>
        <w:ind w:right="-2"/>
        <w:rPr>
          <w:lang w:val="hu-HU"/>
        </w:rPr>
      </w:pPr>
      <w:r w:rsidRPr="008B6C36">
        <w:rPr>
          <w:lang w:val="hu-HU"/>
        </w:rPr>
        <w:t>Ha elfelejtett</w:t>
      </w:r>
      <w:r w:rsidR="00360427">
        <w:rPr>
          <w:lang w:val="hu-HU"/>
        </w:rPr>
        <w:t xml:space="preserve"> elmenni</w:t>
      </w:r>
      <w:r w:rsidR="002C2817">
        <w:rPr>
          <w:lang w:val="hu-HU"/>
        </w:rPr>
        <w:t xml:space="preserve"> </w:t>
      </w:r>
      <w:r w:rsidRPr="008B6C36">
        <w:rPr>
          <w:lang w:val="hu-HU"/>
        </w:rPr>
        <w:t xml:space="preserve">vagy </w:t>
      </w:r>
      <w:r w:rsidR="002C2817">
        <w:rPr>
          <w:lang w:val="hu-HU"/>
        </w:rPr>
        <w:t xml:space="preserve">nem </w:t>
      </w:r>
      <w:r w:rsidR="00B01BD3">
        <w:rPr>
          <w:lang w:val="hu-HU"/>
        </w:rPr>
        <w:t xml:space="preserve">tudott </w:t>
      </w:r>
      <w:r w:rsidR="00B01BD3" w:rsidRPr="00B01BD3">
        <w:rPr>
          <w:lang w:val="hu-HU"/>
        </w:rPr>
        <w:t>megjelenni</w:t>
      </w:r>
      <w:r w:rsidR="002C2817" w:rsidRPr="00B01BD3">
        <w:rPr>
          <w:lang w:val="hu-HU"/>
        </w:rPr>
        <w:t xml:space="preserve"> </w:t>
      </w:r>
      <w:r w:rsidR="00360427">
        <w:rPr>
          <w:lang w:val="hu-HU"/>
        </w:rPr>
        <w:t>a</w:t>
      </w:r>
      <w:r w:rsidR="00630A3A">
        <w:rPr>
          <w:lang w:val="hu-HU"/>
        </w:rPr>
        <w:t xml:space="preserve"> Kadcyla</w:t>
      </w:r>
      <w:r w:rsidR="00B12536">
        <w:rPr>
          <w:b/>
          <w:lang w:val="hu-HU"/>
        </w:rPr>
        <w:noBreakHyphen/>
      </w:r>
      <w:r w:rsidR="00630A3A">
        <w:rPr>
          <w:lang w:val="hu-HU"/>
        </w:rPr>
        <w:t xml:space="preserve">kezelés </w:t>
      </w:r>
      <w:r w:rsidR="00BE7135" w:rsidRPr="00B01BD3">
        <w:rPr>
          <w:lang w:val="hu-HU"/>
        </w:rPr>
        <w:t>megbeszélt időpont</w:t>
      </w:r>
      <w:r w:rsidR="00630A3A">
        <w:rPr>
          <w:lang w:val="hu-HU"/>
        </w:rPr>
        <w:t>já</w:t>
      </w:r>
      <w:r w:rsidR="00BE7135" w:rsidRPr="00B01BD3">
        <w:rPr>
          <w:lang w:val="hu-HU"/>
        </w:rPr>
        <w:t>ban</w:t>
      </w:r>
      <w:r w:rsidRPr="00B01BD3">
        <w:rPr>
          <w:lang w:val="hu-HU"/>
        </w:rPr>
        <w:t xml:space="preserve">, </w:t>
      </w:r>
      <w:r w:rsidR="002C2817" w:rsidRPr="00B01BD3">
        <w:rPr>
          <w:lang w:val="hu-HU"/>
        </w:rPr>
        <w:t xml:space="preserve">amint </w:t>
      </w:r>
      <w:r w:rsidR="00360427">
        <w:rPr>
          <w:lang w:val="hu-HU"/>
        </w:rPr>
        <w:t>lehet</w:t>
      </w:r>
      <w:r w:rsidR="002C2817" w:rsidRPr="00B01BD3">
        <w:rPr>
          <w:lang w:val="hu-HU"/>
        </w:rPr>
        <w:t xml:space="preserve">, </w:t>
      </w:r>
      <w:r w:rsidRPr="00B01BD3">
        <w:rPr>
          <w:lang w:val="hu-HU"/>
        </w:rPr>
        <w:t xml:space="preserve">kérjen </w:t>
      </w:r>
      <w:r w:rsidR="00BE7135" w:rsidRPr="00B01BD3">
        <w:rPr>
          <w:lang w:val="hu-HU"/>
        </w:rPr>
        <w:t>új</w:t>
      </w:r>
      <w:r w:rsidRPr="00B01BD3">
        <w:rPr>
          <w:lang w:val="hu-HU"/>
        </w:rPr>
        <w:t xml:space="preserve"> időpontot. Ne várjon</w:t>
      </w:r>
      <w:r w:rsidRPr="008B6C36">
        <w:rPr>
          <w:lang w:val="hu-HU"/>
        </w:rPr>
        <w:t xml:space="preserve"> a következő tervezett vizitig</w:t>
      </w:r>
      <w:r w:rsidR="00EA1846" w:rsidRPr="008B6C36">
        <w:rPr>
          <w:lang w:val="hu-HU"/>
        </w:rPr>
        <w:t>.</w:t>
      </w:r>
    </w:p>
    <w:p w14:paraId="37609451" w14:textId="77777777" w:rsidR="00EA1846" w:rsidRPr="008B6C36" w:rsidRDefault="00EA1846" w:rsidP="00130037">
      <w:pPr>
        <w:ind w:right="-2"/>
        <w:rPr>
          <w:lang w:val="hu-HU"/>
        </w:rPr>
      </w:pPr>
    </w:p>
    <w:p w14:paraId="0F26BA73" w14:textId="77777777" w:rsidR="00EA1846" w:rsidRPr="008B6C36" w:rsidRDefault="00EA1846" w:rsidP="00130037">
      <w:pPr>
        <w:ind w:right="-2"/>
        <w:rPr>
          <w:b/>
          <w:bCs/>
          <w:lang w:val="hu-HU"/>
        </w:rPr>
      </w:pPr>
      <w:r w:rsidRPr="008B6C36">
        <w:rPr>
          <w:b/>
          <w:bCs/>
          <w:lang w:val="hu-HU"/>
        </w:rPr>
        <w:t>Ha idő előtt abbahagyja a</w:t>
      </w:r>
      <w:r w:rsidR="002C37FB">
        <w:rPr>
          <w:b/>
          <w:bCs/>
          <w:lang w:val="hu-HU"/>
        </w:rPr>
        <w:t xml:space="preserve"> Kad</w:t>
      </w:r>
      <w:r w:rsidR="006029EC" w:rsidRPr="008B6C36">
        <w:rPr>
          <w:b/>
          <w:bCs/>
          <w:lang w:val="hu-HU"/>
        </w:rPr>
        <w:t>cy</w:t>
      </w:r>
      <w:r w:rsidR="002C37FB">
        <w:rPr>
          <w:b/>
          <w:bCs/>
          <w:lang w:val="hu-HU"/>
        </w:rPr>
        <w:t>l</w:t>
      </w:r>
      <w:r w:rsidR="00630A3A">
        <w:rPr>
          <w:b/>
          <w:bCs/>
          <w:lang w:val="hu-HU"/>
        </w:rPr>
        <w:t>a</w:t>
      </w:r>
      <w:r w:rsidR="00B12536" w:rsidRPr="00DB497C">
        <w:rPr>
          <w:lang w:val="hu-HU"/>
        </w:rPr>
        <w:noBreakHyphen/>
      </w:r>
      <w:r w:rsidR="006029EC" w:rsidRPr="008B6C36">
        <w:rPr>
          <w:b/>
          <w:bCs/>
          <w:lang w:val="hu-HU"/>
        </w:rPr>
        <w:t>kezelést</w:t>
      </w:r>
    </w:p>
    <w:p w14:paraId="5BCB8B24" w14:textId="77777777" w:rsidR="00EA1846" w:rsidRPr="008B6C36" w:rsidRDefault="001E471B" w:rsidP="00130037">
      <w:pPr>
        <w:ind w:right="-2"/>
        <w:rPr>
          <w:lang w:val="hu-HU"/>
        </w:rPr>
      </w:pPr>
      <w:r>
        <w:rPr>
          <w:lang w:val="hu-HU"/>
        </w:rPr>
        <w:t>Ne hagyja abba a Kadcyl</w:t>
      </w:r>
      <w:r w:rsidR="00630A3A">
        <w:rPr>
          <w:lang w:val="hu-HU"/>
        </w:rPr>
        <w:t>a</w:t>
      </w:r>
      <w:r w:rsidR="00B12536">
        <w:rPr>
          <w:b/>
          <w:lang w:val="hu-HU"/>
        </w:rPr>
        <w:noBreakHyphen/>
      </w:r>
      <w:r w:rsidR="006029EC" w:rsidRPr="008B6C36">
        <w:rPr>
          <w:lang w:val="hu-HU"/>
        </w:rPr>
        <w:t>kezelést anélkül, hogy előtte beszélne kezelőorvosával.</w:t>
      </w:r>
    </w:p>
    <w:p w14:paraId="2AA5DB37" w14:textId="77777777" w:rsidR="006029EC" w:rsidRPr="008B6C36" w:rsidRDefault="006029EC" w:rsidP="00130037">
      <w:pPr>
        <w:ind w:right="-2"/>
        <w:rPr>
          <w:lang w:val="hu-HU"/>
        </w:rPr>
      </w:pPr>
    </w:p>
    <w:p w14:paraId="37D79F7A" w14:textId="77777777" w:rsidR="00EA1846" w:rsidRPr="008B6C36" w:rsidRDefault="00EA1846" w:rsidP="00130037">
      <w:pPr>
        <w:ind w:right="-2"/>
        <w:rPr>
          <w:lang w:val="hu-HU"/>
        </w:rPr>
      </w:pPr>
      <w:r w:rsidRPr="008B6C36">
        <w:rPr>
          <w:lang w:val="hu-HU"/>
        </w:rPr>
        <w:t>Ha bármilyen további kérdése van a gyógyszer alkalmazásával kapcsolatban, kérdezze meg kezelőorvosát</w:t>
      </w:r>
      <w:r w:rsidR="006029EC" w:rsidRPr="008B6C36">
        <w:rPr>
          <w:lang w:val="hu-HU"/>
        </w:rPr>
        <w:t xml:space="preserve"> </w:t>
      </w:r>
      <w:r w:rsidRPr="008B6C36">
        <w:rPr>
          <w:lang w:val="hu-HU"/>
        </w:rPr>
        <w:t>vagy a</w:t>
      </w:r>
      <w:r w:rsidR="007F235A" w:rsidRPr="008B6C36">
        <w:rPr>
          <w:lang w:val="hu-HU"/>
        </w:rPr>
        <w:t xml:space="preserve"> </w:t>
      </w:r>
      <w:r w:rsidRPr="008B6C36">
        <w:rPr>
          <w:lang w:val="hu-HU"/>
        </w:rPr>
        <w:t>gondozását végző egészségügyi szakembert.</w:t>
      </w:r>
    </w:p>
    <w:p w14:paraId="660DE4A2" w14:textId="77777777" w:rsidR="00EA1846" w:rsidRPr="008B6C36" w:rsidRDefault="00EA1846" w:rsidP="00130037">
      <w:pPr>
        <w:numPr>
          <w:ilvl w:val="12"/>
          <w:numId w:val="0"/>
        </w:numPr>
        <w:tabs>
          <w:tab w:val="left" w:pos="720"/>
        </w:tabs>
        <w:rPr>
          <w:lang w:val="hu-HU"/>
        </w:rPr>
      </w:pPr>
    </w:p>
    <w:p w14:paraId="3E090879" w14:textId="77777777" w:rsidR="00EA1846" w:rsidRPr="008B6C36" w:rsidRDefault="00EA1846" w:rsidP="00130037">
      <w:pPr>
        <w:numPr>
          <w:ilvl w:val="12"/>
          <w:numId w:val="0"/>
        </w:numPr>
        <w:tabs>
          <w:tab w:val="left" w:pos="720"/>
        </w:tabs>
        <w:rPr>
          <w:lang w:val="hu-HU"/>
        </w:rPr>
      </w:pPr>
    </w:p>
    <w:p w14:paraId="7B96D9D4" w14:textId="77777777" w:rsidR="00EA1846" w:rsidRPr="008B6C36" w:rsidRDefault="00EA1846" w:rsidP="00130037">
      <w:pPr>
        <w:ind w:left="567" w:right="-2" w:hanging="567"/>
        <w:rPr>
          <w:b/>
          <w:bCs/>
          <w:lang w:val="hu-HU"/>
        </w:rPr>
      </w:pPr>
      <w:r w:rsidRPr="008B6C36">
        <w:rPr>
          <w:b/>
          <w:bCs/>
          <w:lang w:val="hu-HU"/>
        </w:rPr>
        <w:t>4.</w:t>
      </w:r>
      <w:r w:rsidRPr="008B6C36">
        <w:rPr>
          <w:b/>
          <w:bCs/>
          <w:lang w:val="hu-HU"/>
        </w:rPr>
        <w:tab/>
        <w:t>Lehetséges mellékhatások</w:t>
      </w:r>
    </w:p>
    <w:p w14:paraId="652F8BFB" w14:textId="77777777" w:rsidR="00EA1846" w:rsidRPr="008B6C36" w:rsidRDefault="00EA1846" w:rsidP="00130037">
      <w:pPr>
        <w:ind w:right="-29"/>
        <w:rPr>
          <w:lang w:val="hu-HU"/>
        </w:rPr>
      </w:pPr>
    </w:p>
    <w:p w14:paraId="6C1A00A9" w14:textId="77777777" w:rsidR="00EA1846" w:rsidRPr="008B6C36" w:rsidRDefault="00EA1846" w:rsidP="00130037">
      <w:pPr>
        <w:ind w:right="-29"/>
        <w:rPr>
          <w:lang w:val="hu-HU"/>
        </w:rPr>
      </w:pPr>
      <w:r w:rsidRPr="008B6C36">
        <w:rPr>
          <w:lang w:val="hu-HU"/>
        </w:rPr>
        <w:t>Mint minden gyógyszer, így ez a gyógyszer is okozhat mellékhatásokat, amelyek azonban nem mindenkinél jelentkeznek.</w:t>
      </w:r>
    </w:p>
    <w:p w14:paraId="3C98437D" w14:textId="77777777" w:rsidR="00EA1846" w:rsidRPr="008B6C36" w:rsidRDefault="00EA1846" w:rsidP="00130037">
      <w:pPr>
        <w:ind w:right="-29"/>
        <w:rPr>
          <w:lang w:val="hu-HU"/>
        </w:rPr>
      </w:pPr>
    </w:p>
    <w:p w14:paraId="3861E20F" w14:textId="77777777" w:rsidR="006029EC" w:rsidRPr="008B6C36" w:rsidRDefault="006029EC" w:rsidP="0007406C">
      <w:pPr>
        <w:keepNext/>
        <w:keepLines/>
        <w:ind w:right="-28"/>
        <w:rPr>
          <w:b/>
          <w:lang w:val="hu-HU"/>
        </w:rPr>
      </w:pPr>
      <w:r w:rsidRPr="008B6C36">
        <w:rPr>
          <w:b/>
          <w:lang w:val="hu-HU"/>
        </w:rPr>
        <w:t>Azonnal mondja el kezelőorvosának vagy a gondozását végző egészségügyi szakembernek, ha az alábbi súlyos mellékhatások bármelyikét észleli.</w:t>
      </w:r>
    </w:p>
    <w:p w14:paraId="1E2A3683" w14:textId="77777777" w:rsidR="006029EC" w:rsidRPr="008B6C36" w:rsidRDefault="006029EC" w:rsidP="0007406C">
      <w:pPr>
        <w:keepNext/>
        <w:keepLines/>
        <w:ind w:right="-28"/>
        <w:rPr>
          <w:b/>
          <w:lang w:val="hu-HU"/>
        </w:rPr>
      </w:pPr>
    </w:p>
    <w:p w14:paraId="547A09FE" w14:textId="37EBC668" w:rsidR="006029EC" w:rsidRPr="008B6C36" w:rsidRDefault="006029EC" w:rsidP="0007406C">
      <w:pPr>
        <w:keepNext/>
        <w:keepLines/>
        <w:ind w:right="-28"/>
        <w:rPr>
          <w:b/>
          <w:lang w:val="hu-HU"/>
        </w:rPr>
      </w:pPr>
      <w:r w:rsidRPr="008B6C36">
        <w:rPr>
          <w:b/>
          <w:lang w:val="hu-HU"/>
        </w:rPr>
        <w:t>Nagyon gyakori (10 </w:t>
      </w:r>
      <w:r w:rsidR="00360427">
        <w:rPr>
          <w:b/>
          <w:lang w:val="hu-HU"/>
        </w:rPr>
        <w:t>beteg</w:t>
      </w:r>
      <w:ins w:id="1893" w:author="Author">
        <w:r w:rsidR="00E4496E">
          <w:rPr>
            <w:b/>
            <w:lang w:val="hu-HU"/>
          </w:rPr>
          <w:t>ből</w:t>
        </w:r>
      </w:ins>
      <w:del w:id="1894" w:author="Author">
        <w:r w:rsidR="00360427" w:rsidDel="00E4496E">
          <w:rPr>
            <w:b/>
            <w:lang w:val="hu-HU"/>
          </w:rPr>
          <w:delText xml:space="preserve"> közül</w:delText>
        </w:r>
      </w:del>
      <w:r w:rsidR="00360427">
        <w:rPr>
          <w:b/>
          <w:lang w:val="hu-HU"/>
        </w:rPr>
        <w:t xml:space="preserve"> több mint 1 betegnél fordulhat elő</w:t>
      </w:r>
      <w:r w:rsidRPr="008B6C36">
        <w:rPr>
          <w:b/>
          <w:lang w:val="hu-HU"/>
        </w:rPr>
        <w:t>):</w:t>
      </w:r>
    </w:p>
    <w:p w14:paraId="68DE3D46" w14:textId="77777777" w:rsidR="006029EC" w:rsidRPr="008B6C36" w:rsidRDefault="00084C04" w:rsidP="0094577B">
      <w:pPr>
        <w:tabs>
          <w:tab w:val="left" w:pos="357"/>
        </w:tabs>
        <w:ind w:left="364" w:hanging="364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6029EC" w:rsidRPr="008B6C36">
        <w:rPr>
          <w:lang w:val="hu-HU"/>
        </w:rPr>
        <w:t xml:space="preserve">A Kadcyla </w:t>
      </w:r>
      <w:r w:rsidR="001E471B">
        <w:rPr>
          <w:lang w:val="hu-HU"/>
        </w:rPr>
        <w:t>a</w:t>
      </w:r>
      <w:r w:rsidR="006029EC" w:rsidRPr="008B6C36">
        <w:rPr>
          <w:lang w:val="hu-HU"/>
        </w:rPr>
        <w:t xml:space="preserve"> </w:t>
      </w:r>
      <w:r w:rsidR="00F475FF">
        <w:rPr>
          <w:lang w:val="hu-HU"/>
        </w:rPr>
        <w:t>máj</w:t>
      </w:r>
      <w:r w:rsidR="006029EC" w:rsidRPr="008B6C36">
        <w:rPr>
          <w:lang w:val="hu-HU"/>
        </w:rPr>
        <w:t xml:space="preserve">sejtek gyulladását vagy károsodását </w:t>
      </w:r>
      <w:r w:rsidR="001E471B">
        <w:rPr>
          <w:lang w:val="hu-HU"/>
        </w:rPr>
        <w:t>idézheti elő</w:t>
      </w:r>
      <w:r w:rsidR="006029EC" w:rsidRPr="008B6C36">
        <w:rPr>
          <w:lang w:val="hu-HU"/>
        </w:rPr>
        <w:t xml:space="preserve">, </w:t>
      </w:r>
      <w:r w:rsidR="00BE7135">
        <w:rPr>
          <w:lang w:val="hu-HU"/>
        </w:rPr>
        <w:t xml:space="preserve">melynek következtében </w:t>
      </w:r>
      <w:r w:rsidR="006029EC" w:rsidRPr="008B6C36">
        <w:rPr>
          <w:lang w:val="hu-HU"/>
        </w:rPr>
        <w:t>emelkedett májenzim-szint</w:t>
      </w:r>
      <w:r w:rsidR="00BE7135">
        <w:rPr>
          <w:lang w:val="hu-HU"/>
        </w:rPr>
        <w:t xml:space="preserve">eket </w:t>
      </w:r>
      <w:r w:rsidR="00F47173">
        <w:rPr>
          <w:lang w:val="hu-HU"/>
        </w:rPr>
        <w:t>mutathat</w:t>
      </w:r>
      <w:r w:rsidR="001E471B" w:rsidRPr="001E471B">
        <w:rPr>
          <w:lang w:val="hu-HU"/>
        </w:rPr>
        <w:t xml:space="preserve"> </w:t>
      </w:r>
      <w:r w:rsidR="001E471B" w:rsidRPr="008B6C36">
        <w:rPr>
          <w:lang w:val="hu-HU"/>
        </w:rPr>
        <w:t>a vérvizsgálat</w:t>
      </w:r>
      <w:r w:rsidR="006029EC" w:rsidRPr="008B6C36">
        <w:rPr>
          <w:lang w:val="hu-HU"/>
        </w:rPr>
        <w:t xml:space="preserve">. </w:t>
      </w:r>
      <w:r w:rsidR="00BE7135">
        <w:rPr>
          <w:lang w:val="hu-HU"/>
        </w:rPr>
        <w:t>A</w:t>
      </w:r>
      <w:r w:rsidR="006029EC" w:rsidRPr="008B6C36">
        <w:rPr>
          <w:lang w:val="hu-HU"/>
        </w:rPr>
        <w:t xml:space="preserve"> </w:t>
      </w:r>
      <w:r w:rsidR="00D51FE2" w:rsidRPr="008B6C36">
        <w:rPr>
          <w:lang w:val="hu-HU"/>
        </w:rPr>
        <w:t>májenzim</w:t>
      </w:r>
      <w:r w:rsidR="00D51FE2">
        <w:rPr>
          <w:lang w:val="hu-HU"/>
        </w:rPr>
        <w:t>-szintek emelkedése</w:t>
      </w:r>
      <w:r w:rsidR="00D51FE2" w:rsidRPr="008B6C36">
        <w:rPr>
          <w:lang w:val="hu-HU"/>
        </w:rPr>
        <w:t xml:space="preserve"> </w:t>
      </w:r>
      <w:r w:rsidR="00D51FE2">
        <w:rPr>
          <w:lang w:val="hu-HU"/>
        </w:rPr>
        <w:t xml:space="preserve">a </w:t>
      </w:r>
      <w:r w:rsidR="00F47173">
        <w:rPr>
          <w:lang w:val="hu-HU"/>
        </w:rPr>
        <w:t>Kadcyla</w:t>
      </w:r>
      <w:r w:rsidR="00BA0372">
        <w:rPr>
          <w:b/>
          <w:lang w:val="hu-HU"/>
        </w:rPr>
        <w:noBreakHyphen/>
      </w:r>
      <w:r w:rsidR="006029EC" w:rsidRPr="008B6C36">
        <w:rPr>
          <w:lang w:val="hu-HU"/>
        </w:rPr>
        <w:t xml:space="preserve">kezelés alatt </w:t>
      </w:r>
      <w:r w:rsidR="00D51FE2">
        <w:rPr>
          <w:lang w:val="hu-HU"/>
        </w:rPr>
        <w:t>azonban</w:t>
      </w:r>
      <w:r w:rsidR="00BE7135" w:rsidRPr="008B6C36">
        <w:rPr>
          <w:lang w:val="hu-HU"/>
        </w:rPr>
        <w:t xml:space="preserve"> </w:t>
      </w:r>
      <w:r w:rsidR="00BE7135">
        <w:rPr>
          <w:lang w:val="hu-HU"/>
        </w:rPr>
        <w:t>a</w:t>
      </w:r>
      <w:r w:rsidR="00BE7135" w:rsidRPr="008B6C36">
        <w:rPr>
          <w:lang w:val="hu-HU"/>
        </w:rPr>
        <w:t xml:space="preserve">z esetek többségében </w:t>
      </w:r>
      <w:r w:rsidR="006029EC" w:rsidRPr="008B6C36">
        <w:rPr>
          <w:lang w:val="hu-HU"/>
        </w:rPr>
        <w:t xml:space="preserve">csak </w:t>
      </w:r>
      <w:r w:rsidR="0093071C">
        <w:rPr>
          <w:lang w:val="hu-HU"/>
        </w:rPr>
        <w:t>enyhe és</w:t>
      </w:r>
      <w:r w:rsidR="006029EC" w:rsidRPr="008B6C36">
        <w:rPr>
          <w:lang w:val="hu-HU"/>
        </w:rPr>
        <w:t xml:space="preserve"> átmeneti, nem </w:t>
      </w:r>
      <w:r w:rsidR="00F47173" w:rsidRPr="008B6C36">
        <w:rPr>
          <w:lang w:val="hu-HU"/>
        </w:rPr>
        <w:t>okoz</w:t>
      </w:r>
      <w:r w:rsidR="00F47173" w:rsidRPr="00F47173">
        <w:rPr>
          <w:lang w:val="hu-HU"/>
        </w:rPr>
        <w:t xml:space="preserve"> </w:t>
      </w:r>
      <w:r w:rsidR="00F47173" w:rsidRPr="008B6C36">
        <w:rPr>
          <w:lang w:val="hu-HU"/>
        </w:rPr>
        <w:t>tüneteket,</w:t>
      </w:r>
      <w:r w:rsidR="006029EC" w:rsidRPr="008B6C36">
        <w:rPr>
          <w:lang w:val="hu-HU"/>
        </w:rPr>
        <w:t xml:space="preserve"> és nem befolyásolj</w:t>
      </w:r>
      <w:r w:rsidR="001E471B">
        <w:rPr>
          <w:lang w:val="hu-HU"/>
        </w:rPr>
        <w:t>a</w:t>
      </w:r>
      <w:r w:rsidR="006029EC" w:rsidRPr="008B6C36">
        <w:rPr>
          <w:lang w:val="hu-HU"/>
        </w:rPr>
        <w:t xml:space="preserve"> a máj működését.</w:t>
      </w:r>
    </w:p>
    <w:p w14:paraId="30E184C4" w14:textId="77777777" w:rsidR="006029EC" w:rsidRPr="008B6C36" w:rsidRDefault="000E36A7" w:rsidP="0094577B">
      <w:pPr>
        <w:tabs>
          <w:tab w:val="left" w:pos="0"/>
        </w:tabs>
        <w:ind w:left="378" w:hanging="378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6029EC" w:rsidRPr="008B6C36">
        <w:rPr>
          <w:lang w:val="hu-HU"/>
        </w:rPr>
        <w:t>Váratlan</w:t>
      </w:r>
      <w:r>
        <w:rPr>
          <w:lang w:val="hu-HU"/>
        </w:rPr>
        <w:t xml:space="preserve"> véraláfutás vagy</w:t>
      </w:r>
      <w:r w:rsidR="006029EC" w:rsidRPr="008B6C36">
        <w:rPr>
          <w:lang w:val="hu-HU"/>
        </w:rPr>
        <w:t xml:space="preserve"> vérzés (mint pl. orrvérzés).</w:t>
      </w:r>
    </w:p>
    <w:p w14:paraId="56AF20FA" w14:textId="77777777" w:rsidR="006029EC" w:rsidRDefault="000E36A7" w:rsidP="0094577B">
      <w:pPr>
        <w:tabs>
          <w:tab w:val="left" w:pos="0"/>
        </w:tabs>
        <w:ind w:left="364" w:hanging="364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1E471B">
        <w:rPr>
          <w:lang w:val="hu-HU"/>
        </w:rPr>
        <w:t>Bizsergés</w:t>
      </w:r>
      <w:r w:rsidR="006029EC" w:rsidRPr="008B6C36">
        <w:rPr>
          <w:lang w:val="hu-HU"/>
        </w:rPr>
        <w:t xml:space="preserve">, fájdalom, zsibbadás, </w:t>
      </w:r>
      <w:r w:rsidR="006029EC" w:rsidRPr="002470FA">
        <w:rPr>
          <w:lang w:val="hu-HU"/>
        </w:rPr>
        <w:t xml:space="preserve">viszketés, </w:t>
      </w:r>
      <w:r w:rsidR="001E471B" w:rsidRPr="002470FA">
        <w:rPr>
          <w:lang w:val="hu-HU"/>
        </w:rPr>
        <w:t>hangyamászásszerű</w:t>
      </w:r>
      <w:r w:rsidR="001E471B">
        <w:rPr>
          <w:lang w:val="hu-HU"/>
        </w:rPr>
        <w:t xml:space="preserve"> érzés</w:t>
      </w:r>
      <w:r w:rsidR="005A3BB6">
        <w:rPr>
          <w:lang w:val="hu-HU"/>
        </w:rPr>
        <w:t>,</w:t>
      </w:r>
      <w:r w:rsidR="006029EC" w:rsidRPr="008B6C36">
        <w:rPr>
          <w:lang w:val="hu-HU"/>
        </w:rPr>
        <w:t xml:space="preserve"> </w:t>
      </w:r>
      <w:r w:rsidR="005A3BB6" w:rsidRPr="005A3BB6">
        <w:rPr>
          <w:lang w:val="hu-HU"/>
        </w:rPr>
        <w:t>bizsergő és tűszúrásszerű érzés a</w:t>
      </w:r>
      <w:r w:rsidR="00442B79">
        <w:rPr>
          <w:lang w:val="hu-HU"/>
        </w:rPr>
        <w:t xml:space="preserve"> </w:t>
      </w:r>
      <w:r w:rsidR="005A3BB6" w:rsidRPr="005A3BB6">
        <w:rPr>
          <w:lang w:val="hu-HU"/>
        </w:rPr>
        <w:t>kezében vagy a lábában</w:t>
      </w:r>
      <w:r w:rsidR="006029EC" w:rsidRPr="008B6C36">
        <w:rPr>
          <w:lang w:val="hu-HU"/>
        </w:rPr>
        <w:t>. Ezek a tünetek idegkárosodás</w:t>
      </w:r>
      <w:r w:rsidR="00F47173">
        <w:rPr>
          <w:lang w:val="hu-HU"/>
        </w:rPr>
        <w:t>ra utalhatnak</w:t>
      </w:r>
      <w:r w:rsidR="006029EC" w:rsidRPr="008B6C36">
        <w:rPr>
          <w:lang w:val="hu-HU"/>
        </w:rPr>
        <w:t>.</w:t>
      </w:r>
    </w:p>
    <w:p w14:paraId="1791057E" w14:textId="77777777" w:rsidR="006029EC" w:rsidRPr="008B6C36" w:rsidRDefault="006029EC" w:rsidP="0094577B">
      <w:pPr>
        <w:ind w:right="-29"/>
        <w:rPr>
          <w:lang w:val="hu-HU"/>
        </w:rPr>
      </w:pPr>
    </w:p>
    <w:p w14:paraId="318C711D" w14:textId="7C5103A0" w:rsidR="006029EC" w:rsidRPr="008B6C36" w:rsidRDefault="007B5C8F" w:rsidP="002B2CF3">
      <w:pPr>
        <w:keepNext/>
        <w:keepLines/>
        <w:ind w:right="-29"/>
        <w:rPr>
          <w:b/>
          <w:lang w:val="hu-HU"/>
        </w:rPr>
      </w:pPr>
      <w:r w:rsidRPr="008B6C36">
        <w:rPr>
          <w:b/>
          <w:lang w:val="hu-HU"/>
        </w:rPr>
        <w:t>Gyakori (10 </w:t>
      </w:r>
      <w:r w:rsidR="00360427">
        <w:rPr>
          <w:b/>
          <w:lang w:val="hu-HU"/>
        </w:rPr>
        <w:t>beteg</w:t>
      </w:r>
      <w:ins w:id="1895" w:author="Author">
        <w:r w:rsidR="00E4496E">
          <w:rPr>
            <w:b/>
            <w:lang w:val="hu-HU"/>
          </w:rPr>
          <w:t>ből</w:t>
        </w:r>
      </w:ins>
      <w:del w:id="1896" w:author="Author">
        <w:r w:rsidR="00360427" w:rsidDel="00E4496E">
          <w:rPr>
            <w:b/>
            <w:lang w:val="hu-HU"/>
          </w:rPr>
          <w:delText xml:space="preserve"> </w:delText>
        </w:r>
        <w:r w:rsidRPr="008B6C36" w:rsidDel="00E4496E">
          <w:rPr>
            <w:b/>
            <w:lang w:val="hu-HU"/>
          </w:rPr>
          <w:delText>közül</w:delText>
        </w:r>
      </w:del>
      <w:r w:rsidRPr="008B6C36">
        <w:rPr>
          <w:b/>
          <w:lang w:val="hu-HU"/>
        </w:rPr>
        <w:t xml:space="preserve"> legfeljebb 1 </w:t>
      </w:r>
      <w:r w:rsidR="00360427">
        <w:rPr>
          <w:b/>
          <w:lang w:val="hu-HU"/>
        </w:rPr>
        <w:t>betegnél fordulhat elő</w:t>
      </w:r>
      <w:r w:rsidRPr="008B6C36">
        <w:rPr>
          <w:b/>
          <w:lang w:val="hu-HU"/>
        </w:rPr>
        <w:t>):</w:t>
      </w:r>
    </w:p>
    <w:p w14:paraId="73DC442B" w14:textId="77777777" w:rsidR="007B5C8F" w:rsidRPr="008B6C36" w:rsidRDefault="00084C04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F47173">
        <w:rPr>
          <w:lang w:val="hu-HU"/>
        </w:rPr>
        <w:t>Kipirulás</w:t>
      </w:r>
      <w:r w:rsidR="007B5C8F" w:rsidRPr="008B6C36">
        <w:rPr>
          <w:lang w:val="hu-HU"/>
        </w:rPr>
        <w:t>, hidegrázás, láz, légzési nehézség, alacsony vérnyomás vagy szapora szívverés az infúzió alatt vagy az infúzió beadását követő</w:t>
      </w:r>
      <w:r w:rsidR="00B27202">
        <w:rPr>
          <w:lang w:val="hu-HU"/>
        </w:rPr>
        <w:t>en legfeljebb</w:t>
      </w:r>
      <w:r w:rsidR="007B5C8F" w:rsidRPr="008B6C36">
        <w:rPr>
          <w:lang w:val="hu-HU"/>
        </w:rPr>
        <w:t xml:space="preserve"> 24 órán belül – ezek </w:t>
      </w:r>
      <w:r w:rsidR="0093071C">
        <w:rPr>
          <w:lang w:val="hu-HU"/>
        </w:rPr>
        <w:t>olyan reakciók, melyek</w:t>
      </w:r>
      <w:r w:rsidR="00CC64F1">
        <w:rPr>
          <w:lang w:val="hu-HU"/>
        </w:rPr>
        <w:t>et az</w:t>
      </w:r>
      <w:r w:rsidR="0093071C">
        <w:rPr>
          <w:lang w:val="hu-HU"/>
        </w:rPr>
        <w:t xml:space="preserve"> </w:t>
      </w:r>
      <w:r w:rsidR="007B5C8F" w:rsidRPr="008B6C36">
        <w:rPr>
          <w:lang w:val="hu-HU"/>
        </w:rPr>
        <w:t>infúzió</w:t>
      </w:r>
      <w:r w:rsidR="0093071C">
        <w:rPr>
          <w:lang w:val="hu-HU"/>
        </w:rPr>
        <w:t xml:space="preserve"> beadása</w:t>
      </w:r>
      <w:r w:rsidR="00CC64F1">
        <w:rPr>
          <w:lang w:val="hu-HU"/>
        </w:rPr>
        <w:t xml:space="preserve"> vált ki</w:t>
      </w:r>
      <w:r w:rsidR="007B5C8F" w:rsidRPr="008B6C36">
        <w:rPr>
          <w:lang w:val="hu-HU"/>
        </w:rPr>
        <w:t xml:space="preserve"> (infúziós reakciók).</w:t>
      </w:r>
    </w:p>
    <w:p w14:paraId="64300F45" w14:textId="77777777" w:rsidR="008B6A13" w:rsidRPr="008B6C36" w:rsidRDefault="008B6A13" w:rsidP="008B6A13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>
        <w:rPr>
          <w:lang w:val="hu-HU"/>
        </w:rPr>
        <w:tab/>
        <w:t xml:space="preserve">Szívproblémák jelentkezhetnek. </w:t>
      </w:r>
      <w:r w:rsidRPr="00EA5700">
        <w:rPr>
          <w:lang w:val="hu-HU"/>
        </w:rPr>
        <w:t xml:space="preserve">A </w:t>
      </w:r>
      <w:r>
        <w:rPr>
          <w:lang w:val="hu-HU"/>
        </w:rPr>
        <w:t>legtöbb betegnél a szívprobléma nem okoz tünet</w:t>
      </w:r>
      <w:r w:rsidR="003D377B">
        <w:rPr>
          <w:lang w:val="hu-HU"/>
        </w:rPr>
        <w:t>e</w:t>
      </w:r>
      <w:r>
        <w:rPr>
          <w:lang w:val="hu-HU"/>
        </w:rPr>
        <w:t>ket. Ha tünetek jelentkeznek</w:t>
      </w:r>
      <w:r w:rsidR="003D377B">
        <w:rPr>
          <w:lang w:val="hu-HU"/>
        </w:rPr>
        <w:t>,</w:t>
      </w:r>
      <w:r>
        <w:rPr>
          <w:lang w:val="hu-HU"/>
        </w:rPr>
        <w:t xml:space="preserve"> köhögést, </w:t>
      </w:r>
      <w:r w:rsidRPr="000D0E87">
        <w:rPr>
          <w:lang w:val="hu-HU"/>
        </w:rPr>
        <w:t>légszomj</w:t>
      </w:r>
      <w:r>
        <w:rPr>
          <w:lang w:val="hu-HU"/>
        </w:rPr>
        <w:t>at (</w:t>
      </w:r>
      <w:r w:rsidRPr="000D0E87">
        <w:rPr>
          <w:lang w:val="hu-HU"/>
        </w:rPr>
        <w:t xml:space="preserve">ha </w:t>
      </w:r>
      <w:r w:rsidRPr="008B6C36">
        <w:rPr>
          <w:lang w:val="hu-HU"/>
        </w:rPr>
        <w:t xml:space="preserve">nyugalomban </w:t>
      </w:r>
      <w:r>
        <w:rPr>
          <w:lang w:val="hu-HU"/>
        </w:rPr>
        <w:t>van</w:t>
      </w:r>
      <w:r w:rsidR="00CD606E">
        <w:rPr>
          <w:lang w:val="hu-HU"/>
        </w:rPr>
        <w:t>,</w:t>
      </w:r>
      <w:r>
        <w:rPr>
          <w:lang w:val="hu-HU"/>
        </w:rPr>
        <w:t xml:space="preserve"> </w:t>
      </w:r>
      <w:r w:rsidRPr="008B6C36">
        <w:rPr>
          <w:lang w:val="hu-HU"/>
        </w:rPr>
        <w:t xml:space="preserve">vagy </w:t>
      </w:r>
      <w:r w:rsidRPr="000D0E87">
        <w:rPr>
          <w:lang w:val="hu-HU"/>
        </w:rPr>
        <w:t>ha lapos fekhelyen alszik</w:t>
      </w:r>
      <w:r>
        <w:rPr>
          <w:lang w:val="hu-HU"/>
        </w:rPr>
        <w:t>), mellkasi fájdalmat,</w:t>
      </w:r>
      <w:r w:rsidRPr="008B6C36">
        <w:rPr>
          <w:lang w:val="hu-HU"/>
        </w:rPr>
        <w:t xml:space="preserve"> boka- vagy kard</w:t>
      </w:r>
      <w:r>
        <w:rPr>
          <w:lang w:val="hu-HU"/>
        </w:rPr>
        <w:t xml:space="preserve">uzzadást, </w:t>
      </w:r>
      <w:r w:rsidRPr="008B6C36">
        <w:rPr>
          <w:lang w:val="hu-HU"/>
        </w:rPr>
        <w:t>gyors vagy szabálytalan szívverés</w:t>
      </w:r>
      <w:r>
        <w:rPr>
          <w:lang w:val="hu-HU"/>
        </w:rPr>
        <w:t>t tapasztalhat</w:t>
      </w:r>
      <w:r w:rsidRPr="008B6C36">
        <w:rPr>
          <w:lang w:val="hu-HU"/>
        </w:rPr>
        <w:t>.</w:t>
      </w:r>
    </w:p>
    <w:p w14:paraId="22C6A867" w14:textId="77777777" w:rsidR="007B5C8F" w:rsidRPr="008B6C36" w:rsidRDefault="007B5C8F" w:rsidP="00084C04">
      <w:pPr>
        <w:ind w:left="360" w:right="-29" w:hanging="360"/>
        <w:rPr>
          <w:lang w:val="hu-HU"/>
        </w:rPr>
      </w:pPr>
    </w:p>
    <w:p w14:paraId="3A374532" w14:textId="77777777" w:rsidR="007B5C8F" w:rsidRPr="008B6C36" w:rsidRDefault="007B5C8F" w:rsidP="0095784C">
      <w:pPr>
        <w:keepNext/>
        <w:keepLines/>
        <w:ind w:right="-29"/>
        <w:rPr>
          <w:b/>
          <w:lang w:val="hu-HU"/>
        </w:rPr>
      </w:pPr>
      <w:r w:rsidRPr="008B6C36">
        <w:rPr>
          <w:b/>
          <w:lang w:val="hu-HU"/>
        </w:rPr>
        <w:t>Nem gyakori (100 </w:t>
      </w:r>
      <w:r w:rsidR="00360427">
        <w:rPr>
          <w:b/>
          <w:lang w:val="hu-HU"/>
        </w:rPr>
        <w:t>beteg</w:t>
      </w:r>
      <w:r w:rsidRPr="008B6C36">
        <w:rPr>
          <w:b/>
          <w:lang w:val="hu-HU"/>
        </w:rPr>
        <w:t>ből legfeljebb 1 </w:t>
      </w:r>
      <w:r w:rsidR="00360427">
        <w:rPr>
          <w:b/>
          <w:lang w:val="hu-HU"/>
        </w:rPr>
        <w:t>betegnél fordulhat elő</w:t>
      </w:r>
      <w:r w:rsidRPr="008B6C36">
        <w:rPr>
          <w:b/>
          <w:lang w:val="hu-HU"/>
        </w:rPr>
        <w:t>):</w:t>
      </w:r>
    </w:p>
    <w:p w14:paraId="75665778" w14:textId="7CFD0420" w:rsidR="007B5C8F" w:rsidRPr="008B6C36" w:rsidDel="00651002" w:rsidRDefault="00CB4578" w:rsidP="0095784C">
      <w:pPr>
        <w:tabs>
          <w:tab w:val="left" w:pos="357"/>
        </w:tabs>
        <w:ind w:left="360" w:hanging="360"/>
        <w:rPr>
          <w:del w:id="1897" w:author="Author"/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932499" w:rsidRPr="0095784C">
        <w:rPr>
          <w:lang w:val="hu-HU"/>
        </w:rPr>
        <w:t xml:space="preserve">Tüdőgyulladás, </w:t>
      </w:r>
      <w:r w:rsidR="00932499">
        <w:rPr>
          <w:lang w:val="hu-HU"/>
        </w:rPr>
        <w:t>a</w:t>
      </w:r>
      <w:r w:rsidR="00932499" w:rsidRPr="0095784C">
        <w:rPr>
          <w:lang w:val="hu-HU"/>
        </w:rPr>
        <w:t xml:space="preserve">mi </w:t>
      </w:r>
      <w:r w:rsidR="00932499" w:rsidRPr="00932499">
        <w:rPr>
          <w:lang w:val="hu-HU"/>
        </w:rPr>
        <w:t>l</w:t>
      </w:r>
      <w:r w:rsidR="007B5C8F" w:rsidRPr="00932499">
        <w:rPr>
          <w:lang w:val="hu-HU"/>
        </w:rPr>
        <w:t>é</w:t>
      </w:r>
      <w:r w:rsidR="005F0A02" w:rsidRPr="00932499">
        <w:rPr>
          <w:lang w:val="hu-HU"/>
        </w:rPr>
        <w:t>g</w:t>
      </w:r>
      <w:r w:rsidR="007B5C8F" w:rsidRPr="00932499">
        <w:rPr>
          <w:lang w:val="hu-HU"/>
        </w:rPr>
        <w:t>zési problémák</w:t>
      </w:r>
      <w:r w:rsidR="00932499">
        <w:rPr>
          <w:lang w:val="hu-HU"/>
        </w:rPr>
        <w:t>at</w:t>
      </w:r>
      <w:r w:rsidR="007B5C8F" w:rsidRPr="008B6C36">
        <w:rPr>
          <w:lang w:val="hu-HU"/>
        </w:rPr>
        <w:t>, mint pl. légszomj</w:t>
      </w:r>
      <w:r w:rsidR="00932499">
        <w:rPr>
          <w:lang w:val="hu-HU"/>
        </w:rPr>
        <w:t>at</w:t>
      </w:r>
      <w:r w:rsidR="007B5C8F" w:rsidRPr="008B6C36">
        <w:rPr>
          <w:lang w:val="hu-HU"/>
        </w:rPr>
        <w:t xml:space="preserve"> (nyugalomban </w:t>
      </w:r>
      <w:r w:rsidR="001E471B">
        <w:rPr>
          <w:lang w:val="hu-HU"/>
        </w:rPr>
        <w:t>va</w:t>
      </w:r>
      <w:r w:rsidR="007B5C8F" w:rsidRPr="008B6C36">
        <w:rPr>
          <w:lang w:val="hu-HU"/>
        </w:rPr>
        <w:t xml:space="preserve">gy bármilyen tevékenység </w:t>
      </w:r>
      <w:r w:rsidR="001E471B">
        <w:rPr>
          <w:lang w:val="hu-HU"/>
        </w:rPr>
        <w:t>kifejtése</w:t>
      </w:r>
      <w:r w:rsidR="007B5C8F" w:rsidRPr="008B6C36">
        <w:rPr>
          <w:lang w:val="hu-HU"/>
        </w:rPr>
        <w:t xml:space="preserve"> közben), köhögés</w:t>
      </w:r>
      <w:r w:rsidR="00932499">
        <w:rPr>
          <w:lang w:val="hu-HU"/>
        </w:rPr>
        <w:t>t</w:t>
      </w:r>
      <w:r w:rsidR="007B5C8F" w:rsidRPr="008B6C36">
        <w:rPr>
          <w:lang w:val="hu-HU"/>
        </w:rPr>
        <w:t xml:space="preserve"> vagy száraz köhögéssel járó köhögési rohamok</w:t>
      </w:r>
      <w:r w:rsidR="00932499">
        <w:rPr>
          <w:lang w:val="hu-HU"/>
        </w:rPr>
        <w:t>at okozhat</w:t>
      </w:r>
      <w:r w:rsidR="007B5C8F" w:rsidRPr="008B6C36">
        <w:rPr>
          <w:lang w:val="hu-HU"/>
        </w:rPr>
        <w:t xml:space="preserve"> –</w:t>
      </w:r>
      <w:r w:rsidR="009C14D5">
        <w:rPr>
          <w:lang w:val="hu-HU"/>
        </w:rPr>
        <w:t xml:space="preserve"> ezek a tüdőszövet gyulladására utaló jelek lehenek</w:t>
      </w:r>
      <w:r w:rsidR="007B5C8F" w:rsidRPr="008B6C36">
        <w:rPr>
          <w:lang w:val="hu-HU"/>
        </w:rPr>
        <w:t>.</w:t>
      </w:r>
    </w:p>
    <w:p w14:paraId="72367B4B" w14:textId="4D30CC64" w:rsidR="007B5C8F" w:rsidRPr="008B6C36" w:rsidDel="00121F3E" w:rsidRDefault="00CB4578">
      <w:pPr>
        <w:tabs>
          <w:tab w:val="left" w:pos="357"/>
        </w:tabs>
        <w:ind w:left="360" w:hanging="360"/>
        <w:rPr>
          <w:lang w:val="hu-HU"/>
        </w:rPr>
        <w:pPrChange w:id="1898" w:author="Author">
          <w:pPr>
            <w:tabs>
              <w:tab w:val="left" w:pos="357"/>
            </w:tabs>
          </w:pPr>
        </w:pPrChange>
      </w:pPr>
      <w:moveFromRangeStart w:id="1899" w:author="Author" w:name="move177486559"/>
      <w:moveFrom w:id="1900" w:author="Author">
        <w:r w:rsidRPr="008B6C36" w:rsidDel="00121F3E">
          <w:rPr>
            <w:lang w:val="hu-HU"/>
          </w:rPr>
          <w:sym w:font="Symbol" w:char="F0B7"/>
        </w:r>
        <w:r w:rsidRPr="008B6C36" w:rsidDel="00121F3E">
          <w:rPr>
            <w:b/>
            <w:lang w:val="hu-HU"/>
          </w:rPr>
          <w:tab/>
        </w:r>
        <w:r w:rsidR="007B5C8F" w:rsidRPr="008B6C36" w:rsidDel="00121F3E">
          <w:rPr>
            <w:lang w:val="hu-HU"/>
          </w:rPr>
          <w:t>Bőre vagy</w:t>
        </w:r>
        <w:r w:rsidR="00B27202" w:rsidDel="00121F3E">
          <w:rPr>
            <w:lang w:val="hu-HU"/>
          </w:rPr>
          <w:t xml:space="preserve"> a szem</w:t>
        </w:r>
        <w:r w:rsidR="007B5C8F" w:rsidRPr="008B6C36" w:rsidDel="00121F3E">
          <w:rPr>
            <w:lang w:val="hu-HU"/>
          </w:rPr>
          <w:t>fehér</w:t>
        </w:r>
        <w:r w:rsidR="00B27202" w:rsidDel="00121F3E">
          <w:rPr>
            <w:lang w:val="hu-HU"/>
          </w:rPr>
          <w:t>je</w:t>
        </w:r>
        <w:r w:rsidR="007B5C8F" w:rsidRPr="008B6C36" w:rsidDel="00121F3E">
          <w:rPr>
            <w:lang w:val="hu-HU"/>
          </w:rPr>
          <w:t xml:space="preserve"> besárgul (sárgaság) –</w:t>
        </w:r>
        <w:r w:rsidR="0093071C" w:rsidDel="00121F3E">
          <w:rPr>
            <w:lang w:val="hu-HU"/>
          </w:rPr>
          <w:t xml:space="preserve"> </w:t>
        </w:r>
        <w:r w:rsidR="007B5C8F" w:rsidRPr="008B6C36" w:rsidDel="00121F3E">
          <w:rPr>
            <w:lang w:val="hu-HU"/>
          </w:rPr>
          <w:t>ezek súlyos májkárosodá</w:t>
        </w:r>
        <w:r w:rsidR="009C14D5" w:rsidDel="00121F3E">
          <w:rPr>
            <w:lang w:val="hu-HU"/>
          </w:rPr>
          <w:t xml:space="preserve">sra utaló </w:t>
        </w:r>
        <w:r w:rsidR="001E471B" w:rsidDel="00121F3E">
          <w:rPr>
            <w:lang w:val="hu-HU"/>
          </w:rPr>
          <w:t>jelek</w:t>
        </w:r>
        <w:r w:rsidR="009C14D5" w:rsidDel="00121F3E">
          <w:rPr>
            <w:lang w:val="hu-HU"/>
          </w:rPr>
          <w:t xml:space="preserve"> lehetnek</w:t>
        </w:r>
        <w:r w:rsidR="007B5C8F" w:rsidRPr="008B6C36" w:rsidDel="00121F3E">
          <w:rPr>
            <w:lang w:val="hu-HU"/>
          </w:rPr>
          <w:t>.</w:t>
        </w:r>
      </w:moveFrom>
    </w:p>
    <w:moveFromRangeEnd w:id="1899"/>
    <w:p w14:paraId="2F24F13F" w14:textId="77777777" w:rsidR="00F362AA" w:rsidRDefault="0041215A" w:rsidP="0095784C">
      <w:pPr>
        <w:ind w:left="350" w:right="-29" w:hanging="364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F362AA">
        <w:rPr>
          <w:lang w:val="hu-HU"/>
        </w:rPr>
        <w:t>Allergiás reakciók</w:t>
      </w:r>
      <w:r w:rsidR="008B6A13">
        <w:rPr>
          <w:lang w:val="hu-HU"/>
        </w:rPr>
        <w:t xml:space="preserve"> jelentkezhetnek és a legtöbb betegnél a tünetek</w:t>
      </w:r>
      <w:r w:rsidR="008B6A13" w:rsidRPr="008B6A13">
        <w:rPr>
          <w:lang w:val="hu-HU"/>
        </w:rPr>
        <w:t xml:space="preserve"> </w:t>
      </w:r>
      <w:r w:rsidR="008B6A13">
        <w:rPr>
          <w:lang w:val="hu-HU"/>
        </w:rPr>
        <w:t xml:space="preserve">enyhék, mint pl. </w:t>
      </w:r>
      <w:r w:rsidRPr="002470FA">
        <w:rPr>
          <w:lang w:val="hu-HU"/>
        </w:rPr>
        <w:t>viszketés</w:t>
      </w:r>
      <w:r>
        <w:rPr>
          <w:lang w:val="hu-HU"/>
        </w:rPr>
        <w:t xml:space="preserve"> </w:t>
      </w:r>
      <w:r w:rsidR="008B6A13">
        <w:rPr>
          <w:lang w:val="hu-HU"/>
        </w:rPr>
        <w:t>vagy</w:t>
      </w:r>
      <w:r>
        <w:rPr>
          <w:lang w:val="hu-HU"/>
        </w:rPr>
        <w:t xml:space="preserve"> mellkasi szorító érzés. Néhány súlyosabb esetben</w:t>
      </w:r>
      <w:r w:rsidR="00B610D1">
        <w:rPr>
          <w:lang w:val="hu-HU"/>
        </w:rPr>
        <w:t xml:space="preserve"> a</w:t>
      </w:r>
      <w:r w:rsidR="00B610D1" w:rsidRPr="008B6C36">
        <w:rPr>
          <w:lang w:val="hu-HU"/>
        </w:rPr>
        <w:t>z arc vagy a nyelv duzzanata, nyelési nehézség vagy lé</w:t>
      </w:r>
      <w:r w:rsidR="00B610D1">
        <w:rPr>
          <w:lang w:val="hu-HU"/>
        </w:rPr>
        <w:t>gzési nehézség</w:t>
      </w:r>
      <w:r w:rsidR="00081A62">
        <w:rPr>
          <w:lang w:val="hu-HU"/>
        </w:rPr>
        <w:t xml:space="preserve"> </w:t>
      </w:r>
      <w:r w:rsidR="00B610D1">
        <w:rPr>
          <w:lang w:val="hu-HU"/>
        </w:rPr>
        <w:t>jelentkezhet.</w:t>
      </w:r>
    </w:p>
    <w:p w14:paraId="3747C140" w14:textId="77777777" w:rsidR="00B610D1" w:rsidRDefault="00B610D1" w:rsidP="007B5C8F">
      <w:pPr>
        <w:ind w:right="-29"/>
        <w:rPr>
          <w:ins w:id="1901" w:author="Author"/>
          <w:lang w:val="hu-HU"/>
        </w:rPr>
      </w:pPr>
    </w:p>
    <w:p w14:paraId="3222161F" w14:textId="5A8B024E" w:rsidR="00121F3E" w:rsidRPr="008B6C36" w:rsidRDefault="00121F3E" w:rsidP="00121F3E">
      <w:pPr>
        <w:keepNext/>
        <w:keepLines/>
        <w:ind w:right="-29"/>
        <w:rPr>
          <w:ins w:id="1902" w:author="Author"/>
          <w:b/>
          <w:lang w:val="hu-HU"/>
        </w:rPr>
      </w:pPr>
      <w:ins w:id="1903" w:author="Author">
        <w:r>
          <w:rPr>
            <w:b/>
            <w:lang w:val="hu-HU"/>
          </w:rPr>
          <w:t>Ritka</w:t>
        </w:r>
        <w:r w:rsidRPr="008B6C36">
          <w:rPr>
            <w:b/>
            <w:lang w:val="hu-HU"/>
          </w:rPr>
          <w:t xml:space="preserve"> (100</w:t>
        </w:r>
        <w:r>
          <w:rPr>
            <w:b/>
            <w:lang w:val="hu-HU"/>
          </w:rPr>
          <w:t>0</w:t>
        </w:r>
        <w:r w:rsidRPr="008B6C36">
          <w:rPr>
            <w:b/>
            <w:lang w:val="hu-HU"/>
          </w:rPr>
          <w:t> </w:t>
        </w:r>
        <w:r>
          <w:rPr>
            <w:b/>
            <w:lang w:val="hu-HU"/>
          </w:rPr>
          <w:t>beteg</w:t>
        </w:r>
        <w:r w:rsidRPr="008B6C36">
          <w:rPr>
            <w:b/>
            <w:lang w:val="hu-HU"/>
          </w:rPr>
          <w:t>ből legfeljebb 1 </w:t>
        </w:r>
        <w:r>
          <w:rPr>
            <w:b/>
            <w:lang w:val="hu-HU"/>
          </w:rPr>
          <w:t>betegnél fordulhat elő</w:t>
        </w:r>
        <w:r w:rsidRPr="008B6C36">
          <w:rPr>
            <w:b/>
            <w:lang w:val="hu-HU"/>
          </w:rPr>
          <w:t>):</w:t>
        </w:r>
      </w:ins>
    </w:p>
    <w:p w14:paraId="641DFD41" w14:textId="01D244FF" w:rsidR="00121F3E" w:rsidRPr="008B6C36" w:rsidRDefault="00121F3E" w:rsidP="00121F3E">
      <w:pPr>
        <w:tabs>
          <w:tab w:val="left" w:pos="357"/>
        </w:tabs>
        <w:rPr>
          <w:lang w:val="hu-HU"/>
        </w:rPr>
      </w:pPr>
      <w:moveToRangeStart w:id="1904" w:author="Author" w:name="move177486559"/>
      <w:moveTo w:id="1905" w:author="Author">
        <w:r w:rsidRPr="008B6C36">
          <w:rPr>
            <w:lang w:val="hu-HU"/>
          </w:rPr>
          <w:sym w:font="Symbol" w:char="F0B7"/>
        </w:r>
        <w:r w:rsidRPr="008B6C36">
          <w:rPr>
            <w:b/>
            <w:lang w:val="hu-HU"/>
          </w:rPr>
          <w:tab/>
        </w:r>
        <w:r w:rsidRPr="008B6C36">
          <w:rPr>
            <w:lang w:val="hu-HU"/>
          </w:rPr>
          <w:t>Bőre vagy</w:t>
        </w:r>
        <w:r>
          <w:rPr>
            <w:lang w:val="hu-HU"/>
          </w:rPr>
          <w:t xml:space="preserve"> </w:t>
        </w:r>
        <w:del w:id="1906" w:author="Author">
          <w:r w:rsidDel="00651002">
            <w:rPr>
              <w:lang w:val="hu-HU"/>
            </w:rPr>
            <w:delText xml:space="preserve">a </w:delText>
          </w:r>
        </w:del>
        <w:r>
          <w:rPr>
            <w:lang w:val="hu-HU"/>
          </w:rPr>
          <w:t>szem</w:t>
        </w:r>
        <w:r w:rsidRPr="008B6C36">
          <w:rPr>
            <w:lang w:val="hu-HU"/>
          </w:rPr>
          <w:t>fehér</w:t>
        </w:r>
        <w:r>
          <w:rPr>
            <w:lang w:val="hu-HU"/>
          </w:rPr>
          <w:t>j</w:t>
        </w:r>
      </w:moveTo>
      <w:ins w:id="1907" w:author="Author">
        <w:r w:rsidR="00651002">
          <w:rPr>
            <w:lang w:val="hu-HU"/>
          </w:rPr>
          <w:t>éj</w:t>
        </w:r>
      </w:ins>
      <w:moveTo w:id="1908" w:author="Author">
        <w:r>
          <w:rPr>
            <w:lang w:val="hu-HU"/>
          </w:rPr>
          <w:t>e</w:t>
        </w:r>
        <w:r w:rsidRPr="008B6C36">
          <w:rPr>
            <w:lang w:val="hu-HU"/>
          </w:rPr>
          <w:t xml:space="preserve"> besárgul (sárgaság) –</w:t>
        </w:r>
        <w:r>
          <w:rPr>
            <w:lang w:val="hu-HU"/>
          </w:rPr>
          <w:t xml:space="preserve"> </w:t>
        </w:r>
        <w:r w:rsidRPr="008B6C36">
          <w:rPr>
            <w:lang w:val="hu-HU"/>
          </w:rPr>
          <w:t>ezek súlyos májkárosodá</w:t>
        </w:r>
        <w:r>
          <w:rPr>
            <w:lang w:val="hu-HU"/>
          </w:rPr>
          <w:t>sra utaló jelek lehetnek</w:t>
        </w:r>
        <w:r w:rsidRPr="008B6C36">
          <w:rPr>
            <w:lang w:val="hu-HU"/>
          </w:rPr>
          <w:t>.</w:t>
        </w:r>
      </w:moveTo>
    </w:p>
    <w:moveToRangeEnd w:id="1904"/>
    <w:p w14:paraId="24B6839A" w14:textId="77777777" w:rsidR="00121F3E" w:rsidRDefault="00121F3E" w:rsidP="007B5C8F">
      <w:pPr>
        <w:ind w:right="-29"/>
        <w:rPr>
          <w:ins w:id="1909" w:author="Author"/>
          <w:lang w:val="hu-HU"/>
        </w:rPr>
      </w:pPr>
    </w:p>
    <w:p w14:paraId="66D392AF" w14:textId="77777777" w:rsidR="00121F3E" w:rsidRDefault="00121F3E" w:rsidP="007B5C8F">
      <w:pPr>
        <w:ind w:right="-29"/>
        <w:rPr>
          <w:lang w:val="hu-HU"/>
        </w:rPr>
      </w:pPr>
    </w:p>
    <w:p w14:paraId="56CD730A" w14:textId="77777777" w:rsidR="00B918D7" w:rsidRPr="0007406C" w:rsidRDefault="00B918D7" w:rsidP="00B918D7">
      <w:pPr>
        <w:ind w:right="-29"/>
        <w:rPr>
          <w:b/>
          <w:lang w:val="hu-HU"/>
        </w:rPr>
      </w:pPr>
      <w:r w:rsidRPr="0007406C">
        <w:rPr>
          <w:b/>
          <w:lang w:val="hu-HU"/>
        </w:rPr>
        <w:t>Nem ismert gyakoriság</w:t>
      </w:r>
      <w:r>
        <w:rPr>
          <w:b/>
          <w:lang w:val="hu-HU"/>
        </w:rPr>
        <w:t xml:space="preserve"> </w:t>
      </w:r>
      <w:r w:rsidRPr="00B918D7">
        <w:rPr>
          <w:b/>
          <w:lang w:val="hu-HU"/>
        </w:rPr>
        <w:t>(a gyakoriság a rendelkezésre álló adatokból nem állapítható meg)</w:t>
      </w:r>
      <w:r w:rsidRPr="0007406C">
        <w:rPr>
          <w:b/>
          <w:lang w:val="hu-HU"/>
        </w:rPr>
        <w:t xml:space="preserve">: </w:t>
      </w:r>
    </w:p>
    <w:p w14:paraId="22C328B7" w14:textId="77777777" w:rsidR="00B918D7" w:rsidRDefault="00B918D7" w:rsidP="00B918D7">
      <w:pPr>
        <w:ind w:right="-29"/>
        <w:rPr>
          <w:lang w:val="hu-HU"/>
        </w:rPr>
      </w:pPr>
      <w:r w:rsidRPr="00B918D7">
        <w:rPr>
          <w:lang w:val="hu-HU"/>
        </w:rPr>
        <w:t>Ha a Kadcyla infúziós oldat az infúzió beadás</w:t>
      </w:r>
      <w:r w:rsidR="00182F09">
        <w:rPr>
          <w:lang w:val="hu-HU"/>
        </w:rPr>
        <w:t>i</w:t>
      </w:r>
      <w:r w:rsidRPr="00B918D7">
        <w:rPr>
          <w:lang w:val="hu-HU"/>
        </w:rPr>
        <w:t xml:space="preserve"> hely</w:t>
      </w:r>
      <w:r w:rsidR="00182F09">
        <w:rPr>
          <w:lang w:val="hu-HU"/>
        </w:rPr>
        <w:t>ének</w:t>
      </w:r>
      <w:r w:rsidRPr="00B918D7">
        <w:rPr>
          <w:lang w:val="hu-HU"/>
        </w:rPr>
        <w:t xml:space="preserve"> környékére szivárog, fájdalom, bőrelszíneződés és -hólyagosodás, illetve a bőrterület elhalása alakulhat ki az infúzió beadásának helyén. Haladéktalanul tájékoztassa kezelőorvosát vagy a gondozását végző egészségügyi szakembert.</w:t>
      </w:r>
    </w:p>
    <w:p w14:paraId="33FDC567" w14:textId="77777777" w:rsidR="00B918D7" w:rsidRDefault="00B918D7" w:rsidP="00B918D7">
      <w:pPr>
        <w:ind w:right="-29"/>
        <w:rPr>
          <w:lang w:val="hu-HU"/>
        </w:rPr>
      </w:pPr>
    </w:p>
    <w:p w14:paraId="298AE0DA" w14:textId="77777777" w:rsidR="007B5C8F" w:rsidRPr="008B6C36" w:rsidRDefault="007B5C8F" w:rsidP="007B5C8F">
      <w:pPr>
        <w:ind w:right="-29"/>
        <w:rPr>
          <w:lang w:val="hu-HU"/>
        </w:rPr>
      </w:pPr>
      <w:r w:rsidRPr="008B6C36">
        <w:rPr>
          <w:lang w:val="hu-HU"/>
        </w:rPr>
        <w:t>Azonnal mondja el kezelőorvosának vagy a gondozását végző egészségügyi szakembernek, ha a</w:t>
      </w:r>
      <w:r w:rsidR="005F0A02" w:rsidRPr="008B6C36">
        <w:rPr>
          <w:lang w:val="hu-HU"/>
        </w:rPr>
        <w:t xml:space="preserve"> fenti</w:t>
      </w:r>
      <w:r w:rsidRPr="008B6C36">
        <w:rPr>
          <w:lang w:val="hu-HU"/>
        </w:rPr>
        <w:t xml:space="preserve"> súlyos mellékhatások bármelyikét észleli.</w:t>
      </w:r>
    </w:p>
    <w:p w14:paraId="4FE0DC44" w14:textId="77777777" w:rsidR="007B5C8F" w:rsidRPr="008B6C36" w:rsidRDefault="007B5C8F" w:rsidP="00130037">
      <w:pPr>
        <w:ind w:right="-29"/>
        <w:rPr>
          <w:lang w:val="hu-HU"/>
        </w:rPr>
      </w:pPr>
    </w:p>
    <w:p w14:paraId="006F0B14" w14:textId="77777777" w:rsidR="00EA1846" w:rsidRPr="008B6C36" w:rsidRDefault="00EA1846" w:rsidP="00130037">
      <w:pPr>
        <w:ind w:right="-29"/>
        <w:rPr>
          <w:b/>
          <w:bCs/>
          <w:lang w:val="hu-HU"/>
        </w:rPr>
      </w:pPr>
      <w:r w:rsidRPr="008B6C36">
        <w:rPr>
          <w:b/>
          <w:bCs/>
          <w:lang w:val="hu-HU"/>
        </w:rPr>
        <w:t>További mellékhatások</w:t>
      </w:r>
    </w:p>
    <w:p w14:paraId="3F08A0BC" w14:textId="77777777" w:rsidR="005F0A02" w:rsidRPr="008B6C36" w:rsidRDefault="005F0A02" w:rsidP="00130037">
      <w:pPr>
        <w:ind w:right="-29"/>
        <w:rPr>
          <w:b/>
          <w:bCs/>
          <w:lang w:val="hu-HU"/>
        </w:rPr>
      </w:pPr>
    </w:p>
    <w:p w14:paraId="490B150E" w14:textId="5115FEDD" w:rsidR="005F0A02" w:rsidRPr="008B6C36" w:rsidRDefault="005F0A02" w:rsidP="00130037">
      <w:pPr>
        <w:ind w:right="-29"/>
        <w:rPr>
          <w:b/>
          <w:bCs/>
          <w:lang w:val="hu-HU"/>
        </w:rPr>
      </w:pPr>
      <w:r w:rsidRPr="008B6C36">
        <w:rPr>
          <w:b/>
          <w:bCs/>
          <w:lang w:val="hu-HU"/>
        </w:rPr>
        <w:t>Nagyon gyakori</w:t>
      </w:r>
      <w:ins w:id="1910" w:author="Author">
        <w:r w:rsidR="00121F3E">
          <w:rPr>
            <w:b/>
            <w:bCs/>
            <w:lang w:val="hu-HU"/>
          </w:rPr>
          <w:t xml:space="preserve"> </w:t>
        </w:r>
        <w:r w:rsidR="00121F3E" w:rsidRPr="008B6C36">
          <w:rPr>
            <w:b/>
            <w:lang w:val="hu-HU"/>
          </w:rPr>
          <w:t>(10 </w:t>
        </w:r>
        <w:r w:rsidR="00121F3E">
          <w:rPr>
            <w:b/>
            <w:lang w:val="hu-HU"/>
          </w:rPr>
          <w:t>beteg</w:t>
        </w:r>
        <w:r w:rsidR="00E4496E">
          <w:rPr>
            <w:b/>
            <w:lang w:val="hu-HU"/>
          </w:rPr>
          <w:t>ből</w:t>
        </w:r>
        <w:del w:id="1911" w:author="Author">
          <w:r w:rsidR="00121F3E" w:rsidDel="00E4496E">
            <w:rPr>
              <w:b/>
              <w:lang w:val="hu-HU"/>
            </w:rPr>
            <w:delText xml:space="preserve"> közül</w:delText>
          </w:r>
        </w:del>
        <w:r w:rsidR="00121F3E">
          <w:rPr>
            <w:b/>
            <w:lang w:val="hu-HU"/>
          </w:rPr>
          <w:t xml:space="preserve"> több mint 1 betegnél fordulhat elő)</w:t>
        </w:r>
      </w:ins>
      <w:r w:rsidR="006A2CEE">
        <w:rPr>
          <w:b/>
          <w:bCs/>
          <w:lang w:val="hu-HU"/>
        </w:rPr>
        <w:t>:</w:t>
      </w:r>
      <w:r w:rsidRPr="008B6C36">
        <w:rPr>
          <w:b/>
          <w:bCs/>
          <w:lang w:val="hu-HU"/>
        </w:rPr>
        <w:t xml:space="preserve"> </w:t>
      </w:r>
    </w:p>
    <w:p w14:paraId="49338756" w14:textId="77777777" w:rsidR="005F0A02" w:rsidRPr="008B6C36" w:rsidRDefault="00CB4578" w:rsidP="00CB4578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752484">
        <w:rPr>
          <w:lang w:val="hu-HU"/>
        </w:rPr>
        <w:t>csökkent vörösvértests</w:t>
      </w:r>
      <w:r w:rsidR="005F0A02" w:rsidRPr="008B6C36">
        <w:rPr>
          <w:lang w:val="hu-HU"/>
        </w:rPr>
        <w:t>zám (vérvizsgálat</w:t>
      </w:r>
      <w:r w:rsidR="00CC64F1">
        <w:rPr>
          <w:lang w:val="hu-HU"/>
        </w:rPr>
        <w:t>tal mutatják ki</w:t>
      </w:r>
      <w:r w:rsidR="005F0A02" w:rsidRPr="008B6C36">
        <w:rPr>
          <w:lang w:val="hu-HU"/>
        </w:rPr>
        <w:t>)</w:t>
      </w:r>
      <w:r w:rsidR="00182F09">
        <w:rPr>
          <w:lang w:val="hu-HU"/>
        </w:rPr>
        <w:t>;</w:t>
      </w:r>
    </w:p>
    <w:p w14:paraId="58DBD27F" w14:textId="77777777" w:rsidR="005F0A02" w:rsidRPr="008B6C36" w:rsidRDefault="00CB4578" w:rsidP="00CB4578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hányás</w:t>
      </w:r>
      <w:r w:rsidR="00182F09">
        <w:rPr>
          <w:lang w:val="hu-HU"/>
        </w:rPr>
        <w:t>;</w:t>
      </w:r>
    </w:p>
    <w:p w14:paraId="04272D54" w14:textId="77777777" w:rsidR="005F0A02" w:rsidRPr="008B6C36" w:rsidRDefault="00CB4578" w:rsidP="00CB4578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hasmenés</w:t>
      </w:r>
      <w:r w:rsidR="00182F09">
        <w:rPr>
          <w:lang w:val="hu-HU"/>
        </w:rPr>
        <w:t>;</w:t>
      </w:r>
    </w:p>
    <w:p w14:paraId="6E02A529" w14:textId="77777777" w:rsidR="005F0A02" w:rsidRDefault="00CB4578" w:rsidP="00CB4578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szájszárazság</w:t>
      </w:r>
      <w:r w:rsidR="00182F09">
        <w:rPr>
          <w:lang w:val="hu-HU"/>
        </w:rPr>
        <w:t>;</w:t>
      </w:r>
    </w:p>
    <w:p w14:paraId="76871831" w14:textId="77777777" w:rsidR="00C21C4B" w:rsidRPr="00EE3A7A" w:rsidRDefault="00C21C4B" w:rsidP="00CB4578">
      <w:pPr>
        <w:tabs>
          <w:tab w:val="left" w:pos="357"/>
        </w:tabs>
        <w:rPr>
          <w:szCs w:val="22"/>
          <w:lang w:val="hu-HU" w:eastAsia="en-GB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Pr="00EE3A7A">
        <w:rPr>
          <w:szCs w:val="22"/>
          <w:lang w:val="hu-HU" w:eastAsia="en-GB"/>
        </w:rPr>
        <w:t>húgyúti fert</w:t>
      </w:r>
      <w:r w:rsidRPr="00EE3A7A">
        <w:rPr>
          <w:rFonts w:ascii="TimesNewRomanPSMT" w:eastAsia="TimesNewRomanPSMT" w:cs="TimesNewRomanPSMT" w:hint="eastAsia"/>
          <w:szCs w:val="22"/>
          <w:lang w:val="hu-HU" w:eastAsia="en-GB"/>
        </w:rPr>
        <w:t>ő</w:t>
      </w:r>
      <w:r w:rsidRPr="00EE3A7A">
        <w:rPr>
          <w:szCs w:val="22"/>
          <w:lang w:val="hu-HU" w:eastAsia="en-GB"/>
        </w:rPr>
        <w:t>zés</w:t>
      </w:r>
      <w:r w:rsidR="00182F09">
        <w:rPr>
          <w:szCs w:val="22"/>
          <w:lang w:val="hu-HU" w:eastAsia="en-GB"/>
        </w:rPr>
        <w:t>;</w:t>
      </w:r>
    </w:p>
    <w:p w14:paraId="37B80B35" w14:textId="77777777" w:rsidR="00C21C4B" w:rsidRDefault="00C21C4B" w:rsidP="00CB4578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lastRenderedPageBreak/>
        <w:sym w:font="Symbol" w:char="F0B7"/>
      </w:r>
      <w:r w:rsidRPr="008B6C36">
        <w:rPr>
          <w:b/>
          <w:lang w:val="hu-HU"/>
        </w:rPr>
        <w:tab/>
      </w:r>
      <w:r w:rsidRPr="0095784C">
        <w:rPr>
          <w:lang w:val="hu-HU"/>
        </w:rPr>
        <w:t>székrekedés</w:t>
      </w:r>
      <w:r w:rsidR="00182F09">
        <w:rPr>
          <w:lang w:val="hu-HU"/>
        </w:rPr>
        <w:t>;</w:t>
      </w:r>
    </w:p>
    <w:p w14:paraId="2A92D063" w14:textId="77777777" w:rsidR="00C21C4B" w:rsidRDefault="00C21C4B" w:rsidP="00CB4578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1F2817">
        <w:rPr>
          <w:lang w:val="hu-HU"/>
        </w:rPr>
        <w:t>hasfájás</w:t>
      </w:r>
      <w:r w:rsidR="00182F09">
        <w:rPr>
          <w:lang w:val="hu-HU"/>
        </w:rPr>
        <w:t>;</w:t>
      </w:r>
    </w:p>
    <w:p w14:paraId="5D514187" w14:textId="77777777" w:rsidR="00C21C4B" w:rsidRDefault="00C21C4B" w:rsidP="00CB4578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Pr="0095784C">
        <w:rPr>
          <w:lang w:val="hu-HU"/>
        </w:rPr>
        <w:t>köhögés</w:t>
      </w:r>
      <w:r w:rsidR="00182F09">
        <w:rPr>
          <w:lang w:val="hu-HU"/>
        </w:rPr>
        <w:t>;</w:t>
      </w:r>
    </w:p>
    <w:p w14:paraId="114BB089" w14:textId="77777777" w:rsidR="00C21C4B" w:rsidRDefault="00C21C4B" w:rsidP="00CB4578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>
        <w:rPr>
          <w:lang w:val="hu-HU"/>
        </w:rPr>
        <w:t>légszomj</w:t>
      </w:r>
      <w:r w:rsidR="00182F09">
        <w:rPr>
          <w:lang w:val="hu-HU"/>
        </w:rPr>
        <w:t>;</w:t>
      </w:r>
    </w:p>
    <w:p w14:paraId="1FC03F1B" w14:textId="77777777" w:rsidR="005F0A02" w:rsidRPr="008B6C36" w:rsidRDefault="00CB4578" w:rsidP="00CB4578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a száj gyulladása</w:t>
      </w:r>
      <w:r w:rsidR="00182F09">
        <w:rPr>
          <w:lang w:val="hu-HU"/>
        </w:rPr>
        <w:t>;</w:t>
      </w:r>
    </w:p>
    <w:p w14:paraId="2D419F4A" w14:textId="77777777" w:rsidR="005F0A02" w:rsidRPr="008B6C36" w:rsidRDefault="00CB4578" w:rsidP="00CB4578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alvási nehézség</w:t>
      </w:r>
      <w:r w:rsidR="00182F09">
        <w:rPr>
          <w:lang w:val="hu-HU"/>
        </w:rPr>
        <w:t>;</w:t>
      </w:r>
    </w:p>
    <w:p w14:paraId="4988A15D" w14:textId="77777777" w:rsidR="005F0A02" w:rsidRPr="008B6C36" w:rsidRDefault="00CB4578" w:rsidP="00CB4578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izom- vagy ízületi fájdalom</w:t>
      </w:r>
      <w:r w:rsidR="00182F09">
        <w:rPr>
          <w:lang w:val="hu-HU"/>
        </w:rPr>
        <w:t>;</w:t>
      </w:r>
    </w:p>
    <w:p w14:paraId="19A35191" w14:textId="77777777" w:rsidR="005F0A02" w:rsidRPr="008B6C36" w:rsidRDefault="00CB4578" w:rsidP="00CB4578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láz</w:t>
      </w:r>
      <w:r w:rsidR="00182F09">
        <w:rPr>
          <w:lang w:val="hu-HU"/>
        </w:rPr>
        <w:t>;</w:t>
      </w:r>
    </w:p>
    <w:p w14:paraId="297CE6EB" w14:textId="77777777" w:rsidR="005F0A02" w:rsidRPr="008B6C36" w:rsidRDefault="00CB4578" w:rsidP="00CB4578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fejfájás</w:t>
      </w:r>
      <w:r w:rsidR="00182F09">
        <w:rPr>
          <w:lang w:val="hu-HU"/>
        </w:rPr>
        <w:t>;</w:t>
      </w:r>
    </w:p>
    <w:p w14:paraId="37B38489" w14:textId="77777777" w:rsidR="005F0A02" w:rsidRPr="008B6C36" w:rsidRDefault="00CB4578" w:rsidP="00CB4578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fáradtságérzés</w:t>
      </w:r>
      <w:r w:rsidR="00182F09">
        <w:rPr>
          <w:lang w:val="hu-HU"/>
        </w:rPr>
        <w:t>;</w:t>
      </w:r>
    </w:p>
    <w:p w14:paraId="7CF05A53" w14:textId="77777777" w:rsidR="005F0A02" w:rsidRPr="008B6C36" w:rsidRDefault="00CB4578" w:rsidP="00CB4578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gyengeség</w:t>
      </w:r>
      <w:r w:rsidR="00182F09">
        <w:rPr>
          <w:lang w:val="hu-HU"/>
        </w:rPr>
        <w:t>.</w:t>
      </w:r>
    </w:p>
    <w:p w14:paraId="2BC62B33" w14:textId="77777777" w:rsidR="005F0A02" w:rsidRPr="008B6C36" w:rsidRDefault="005F0A02" w:rsidP="00130037">
      <w:pPr>
        <w:ind w:right="-29"/>
        <w:rPr>
          <w:lang w:val="hu-HU"/>
        </w:rPr>
      </w:pPr>
    </w:p>
    <w:p w14:paraId="6C73FF8B" w14:textId="71F0A9B7" w:rsidR="005F0A02" w:rsidRDefault="005F0A02" w:rsidP="00130037">
      <w:pPr>
        <w:ind w:right="-29"/>
        <w:rPr>
          <w:b/>
          <w:lang w:val="hu-HU"/>
        </w:rPr>
      </w:pPr>
      <w:r w:rsidRPr="008B6C36">
        <w:rPr>
          <w:b/>
          <w:lang w:val="hu-HU"/>
        </w:rPr>
        <w:t>Gyakori</w:t>
      </w:r>
      <w:ins w:id="1912" w:author="Author">
        <w:r w:rsidR="00121F3E">
          <w:rPr>
            <w:b/>
            <w:lang w:val="hu-HU"/>
          </w:rPr>
          <w:t xml:space="preserve"> </w:t>
        </w:r>
        <w:r w:rsidR="00121F3E" w:rsidRPr="008B6C36">
          <w:rPr>
            <w:b/>
            <w:lang w:val="hu-HU"/>
          </w:rPr>
          <w:t>(10 </w:t>
        </w:r>
        <w:r w:rsidR="00121F3E">
          <w:rPr>
            <w:b/>
            <w:lang w:val="hu-HU"/>
          </w:rPr>
          <w:t>beteg</w:t>
        </w:r>
        <w:r w:rsidR="00E4496E">
          <w:rPr>
            <w:b/>
            <w:lang w:val="hu-HU"/>
          </w:rPr>
          <w:t>ből</w:t>
        </w:r>
        <w:del w:id="1913" w:author="Author">
          <w:r w:rsidR="00121F3E" w:rsidDel="00E4496E">
            <w:rPr>
              <w:b/>
              <w:lang w:val="hu-HU"/>
            </w:rPr>
            <w:delText xml:space="preserve"> </w:delText>
          </w:r>
          <w:r w:rsidR="00121F3E" w:rsidRPr="008B6C36" w:rsidDel="00E4496E">
            <w:rPr>
              <w:b/>
              <w:lang w:val="hu-HU"/>
            </w:rPr>
            <w:delText>közül</w:delText>
          </w:r>
        </w:del>
        <w:r w:rsidR="00121F3E" w:rsidRPr="008B6C36">
          <w:rPr>
            <w:b/>
            <w:lang w:val="hu-HU"/>
          </w:rPr>
          <w:t xml:space="preserve"> legfeljebb 1 </w:t>
        </w:r>
        <w:r w:rsidR="00121F3E">
          <w:rPr>
            <w:b/>
            <w:lang w:val="hu-HU"/>
          </w:rPr>
          <w:t>betegnél fordulhat elő</w:t>
        </w:r>
        <w:r w:rsidR="00121F3E" w:rsidRPr="008B6C36">
          <w:rPr>
            <w:b/>
            <w:lang w:val="hu-HU"/>
          </w:rPr>
          <w:t>)</w:t>
        </w:r>
      </w:ins>
      <w:r w:rsidR="006A2CEE">
        <w:rPr>
          <w:b/>
          <w:lang w:val="hu-HU"/>
        </w:rPr>
        <w:t>:</w:t>
      </w:r>
    </w:p>
    <w:p w14:paraId="391F644B" w14:textId="77777777" w:rsidR="002B532C" w:rsidRPr="008B6C36" w:rsidRDefault="002B532C" w:rsidP="002B532C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Pr="008B6C36">
        <w:rPr>
          <w:lang w:val="hu-HU"/>
        </w:rPr>
        <w:t>hidegrázás vagy influenzaszerű tünetek</w:t>
      </w:r>
      <w:r w:rsidR="00182F09">
        <w:rPr>
          <w:lang w:val="hu-HU"/>
        </w:rPr>
        <w:t>;</w:t>
      </w:r>
    </w:p>
    <w:p w14:paraId="04576133" w14:textId="77777777" w:rsidR="002B532C" w:rsidRPr="008B6C36" w:rsidRDefault="002B532C" w:rsidP="002B532C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Pr="008B6C36">
        <w:rPr>
          <w:lang w:val="hu-HU"/>
        </w:rPr>
        <w:t>csökkent káliumszint (vérvizsgálat</w:t>
      </w:r>
      <w:r>
        <w:rPr>
          <w:lang w:val="hu-HU"/>
        </w:rPr>
        <w:t>tal mutatják ki</w:t>
      </w:r>
      <w:r w:rsidRPr="008B6C36">
        <w:rPr>
          <w:lang w:val="hu-HU"/>
        </w:rPr>
        <w:t>)</w:t>
      </w:r>
      <w:r w:rsidR="00182F09">
        <w:rPr>
          <w:lang w:val="hu-HU"/>
        </w:rPr>
        <w:t>;</w:t>
      </w:r>
    </w:p>
    <w:p w14:paraId="27388DBD" w14:textId="77777777" w:rsidR="002B532C" w:rsidRPr="008B6C36" w:rsidRDefault="002B532C" w:rsidP="002B532C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>
        <w:rPr>
          <w:lang w:val="hu-HU"/>
        </w:rPr>
        <w:t>bőr</w:t>
      </w:r>
      <w:r w:rsidRPr="008B6C36">
        <w:rPr>
          <w:lang w:val="hu-HU"/>
        </w:rPr>
        <w:t>kiütés</w:t>
      </w:r>
      <w:r w:rsidR="00182F09">
        <w:rPr>
          <w:lang w:val="hu-HU"/>
        </w:rPr>
        <w:t>;</w:t>
      </w:r>
    </w:p>
    <w:p w14:paraId="3FA24594" w14:textId="77777777" w:rsidR="005F0A02" w:rsidRPr="008B6C36" w:rsidRDefault="00CB4578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csökkent fehérvér</w:t>
      </w:r>
      <w:r w:rsidR="00752484">
        <w:rPr>
          <w:lang w:val="hu-HU"/>
        </w:rPr>
        <w:t>sejtszám (</w:t>
      </w:r>
      <w:r w:rsidR="00CC64F1" w:rsidRPr="008B6C36">
        <w:rPr>
          <w:lang w:val="hu-HU"/>
        </w:rPr>
        <w:t>vérvizsgálat</w:t>
      </w:r>
      <w:r w:rsidR="00CC64F1">
        <w:rPr>
          <w:lang w:val="hu-HU"/>
        </w:rPr>
        <w:t>tal mutatják ki</w:t>
      </w:r>
      <w:r w:rsidR="005F0A02" w:rsidRPr="008B6C36">
        <w:rPr>
          <w:lang w:val="hu-HU"/>
        </w:rPr>
        <w:t>)</w:t>
      </w:r>
      <w:r w:rsidR="00182F09">
        <w:rPr>
          <w:lang w:val="hu-HU"/>
        </w:rPr>
        <w:t>;</w:t>
      </w:r>
    </w:p>
    <w:p w14:paraId="4F542844" w14:textId="77777777" w:rsidR="005F0A02" w:rsidRPr="008B6C36" w:rsidRDefault="00CB4578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 xml:space="preserve">szemszárazság, </w:t>
      </w:r>
      <w:r w:rsidR="005078FF" w:rsidRPr="005078FF">
        <w:rPr>
          <w:lang w:val="hu-HU"/>
        </w:rPr>
        <w:t xml:space="preserve">fokozott </w:t>
      </w:r>
      <w:r w:rsidR="005F0A02" w:rsidRPr="005078FF">
        <w:rPr>
          <w:lang w:val="hu-HU"/>
        </w:rPr>
        <w:t>könnyezés</w:t>
      </w:r>
      <w:r w:rsidR="005F0A02" w:rsidRPr="008B6C36">
        <w:rPr>
          <w:lang w:val="hu-HU"/>
        </w:rPr>
        <w:t xml:space="preserve"> vagy homályos látás</w:t>
      </w:r>
      <w:r w:rsidR="00182F09">
        <w:rPr>
          <w:lang w:val="hu-HU"/>
        </w:rPr>
        <w:t>;</w:t>
      </w:r>
    </w:p>
    <w:p w14:paraId="6A9988F3" w14:textId="77777777" w:rsidR="005F0A02" w:rsidRPr="008B6C36" w:rsidRDefault="00CB4578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752484">
        <w:rPr>
          <w:lang w:val="hu-HU"/>
        </w:rPr>
        <w:t xml:space="preserve">a </w:t>
      </w:r>
      <w:r w:rsidR="005F0A02" w:rsidRPr="008B6C36">
        <w:rPr>
          <w:lang w:val="hu-HU"/>
        </w:rPr>
        <w:t>szemek kivörösödése vagy fertőzése</w:t>
      </w:r>
      <w:r w:rsidR="00182F09">
        <w:rPr>
          <w:lang w:val="hu-HU"/>
        </w:rPr>
        <w:t>;</w:t>
      </w:r>
    </w:p>
    <w:p w14:paraId="1F27C0B9" w14:textId="77777777" w:rsidR="005F0A02" w:rsidRDefault="00CB4578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emésztési zavar</w:t>
      </w:r>
      <w:r w:rsidR="00182F09">
        <w:rPr>
          <w:lang w:val="hu-HU"/>
        </w:rPr>
        <w:t>;</w:t>
      </w:r>
    </w:p>
    <w:p w14:paraId="53194901" w14:textId="77777777" w:rsidR="00C21C4B" w:rsidRDefault="00C21C4B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Pr="0095784C">
        <w:rPr>
          <w:lang w:val="hu-HU"/>
        </w:rPr>
        <w:t>kezek és/vagy a lábak</w:t>
      </w:r>
      <w:r>
        <w:rPr>
          <w:b/>
          <w:lang w:val="hu-HU"/>
        </w:rPr>
        <w:t xml:space="preserve"> </w:t>
      </w:r>
      <w:r w:rsidRPr="0095784C">
        <w:rPr>
          <w:lang w:val="hu-HU"/>
        </w:rPr>
        <w:t>duzzanata</w:t>
      </w:r>
      <w:r w:rsidR="00182F09">
        <w:rPr>
          <w:lang w:val="hu-HU"/>
        </w:rPr>
        <w:t>;</w:t>
      </w:r>
    </w:p>
    <w:p w14:paraId="0C12965D" w14:textId="77777777" w:rsidR="005F6A43" w:rsidRPr="008B6C36" w:rsidRDefault="005F6A43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Pr="008B6C36">
        <w:rPr>
          <w:lang w:val="hu-HU"/>
        </w:rPr>
        <w:t>fogínyvérzés</w:t>
      </w:r>
      <w:r w:rsidR="00182F09">
        <w:rPr>
          <w:lang w:val="hu-HU"/>
        </w:rPr>
        <w:t>;</w:t>
      </w:r>
    </w:p>
    <w:p w14:paraId="401F2FF2" w14:textId="77777777" w:rsidR="005F0A02" w:rsidRPr="008B6C36" w:rsidRDefault="00CB4578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vérnyomás-emelkedés</w:t>
      </w:r>
      <w:r w:rsidR="00182F09">
        <w:rPr>
          <w:lang w:val="hu-HU"/>
        </w:rPr>
        <w:t>;</w:t>
      </w:r>
    </w:p>
    <w:p w14:paraId="077F3FAB" w14:textId="77777777" w:rsidR="005F0A02" w:rsidRPr="008B6C36" w:rsidRDefault="00CB4578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szédülés</w:t>
      </w:r>
      <w:r w:rsidR="00752484">
        <w:rPr>
          <w:lang w:val="hu-HU"/>
        </w:rPr>
        <w:t>érz</w:t>
      </w:r>
      <w:r w:rsidR="006C5127">
        <w:rPr>
          <w:lang w:val="hu-HU"/>
        </w:rPr>
        <w:t>et</w:t>
      </w:r>
      <w:r w:rsidR="00182F09">
        <w:rPr>
          <w:lang w:val="hu-HU"/>
        </w:rPr>
        <w:t>;</w:t>
      </w:r>
    </w:p>
    <w:p w14:paraId="37BA340D" w14:textId="77777777" w:rsidR="005F0A02" w:rsidRPr="008B6C36" w:rsidRDefault="00CB4578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 xml:space="preserve">ízérzés </w:t>
      </w:r>
      <w:r w:rsidR="005F6A43">
        <w:rPr>
          <w:lang w:val="hu-HU"/>
        </w:rPr>
        <w:t>zavara</w:t>
      </w:r>
      <w:r w:rsidR="00182F09">
        <w:rPr>
          <w:lang w:val="hu-HU"/>
        </w:rPr>
        <w:t>;</w:t>
      </w:r>
    </w:p>
    <w:p w14:paraId="7D6BA1A6" w14:textId="77777777" w:rsidR="005F0A02" w:rsidRPr="008B6C36" w:rsidRDefault="00CB4578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viszketés</w:t>
      </w:r>
      <w:r w:rsidR="00182F09">
        <w:rPr>
          <w:lang w:val="hu-HU"/>
        </w:rPr>
        <w:t>;</w:t>
      </w:r>
    </w:p>
    <w:p w14:paraId="25254FB9" w14:textId="77777777" w:rsidR="005F0A02" w:rsidRPr="00B2785A" w:rsidRDefault="00CB4578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B2785A" w:rsidRPr="00B2785A">
        <w:rPr>
          <w:lang w:val="hu-HU"/>
        </w:rPr>
        <w:t>emlékez</w:t>
      </w:r>
      <w:r w:rsidR="008E4C07">
        <w:rPr>
          <w:lang w:val="hu-HU"/>
        </w:rPr>
        <w:t>és</w:t>
      </w:r>
      <w:r w:rsidR="00080F20">
        <w:rPr>
          <w:lang w:val="hu-HU"/>
        </w:rPr>
        <w:t>i nehézségek</w:t>
      </w:r>
      <w:r w:rsidR="00182F09">
        <w:rPr>
          <w:lang w:val="hu-HU"/>
        </w:rPr>
        <w:t>;</w:t>
      </w:r>
    </w:p>
    <w:p w14:paraId="23702DC5" w14:textId="77777777" w:rsidR="005F0A02" w:rsidRPr="008B6C36" w:rsidRDefault="00CB4578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hajhullás</w:t>
      </w:r>
      <w:r w:rsidR="00182F09">
        <w:rPr>
          <w:lang w:val="hu-HU"/>
        </w:rPr>
        <w:t>;</w:t>
      </w:r>
    </w:p>
    <w:p w14:paraId="2198B5EF" w14:textId="77777777" w:rsidR="005F0A02" w:rsidRPr="008B6C36" w:rsidRDefault="00CB4578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kéz</w:t>
      </w:r>
      <w:r w:rsidR="00182F09">
        <w:rPr>
          <w:lang w:val="hu-HU"/>
        </w:rPr>
        <w:t>–</w:t>
      </w:r>
      <w:r w:rsidR="005F0A02" w:rsidRPr="008B6C36">
        <w:rPr>
          <w:lang w:val="hu-HU"/>
        </w:rPr>
        <w:t>láb</w:t>
      </w:r>
      <w:r w:rsidR="00182F09">
        <w:rPr>
          <w:lang w:val="hu-HU"/>
        </w:rPr>
        <w:t>-</w:t>
      </w:r>
      <w:r w:rsidR="005F0A02" w:rsidRPr="008B6C36">
        <w:rPr>
          <w:lang w:val="hu-HU"/>
        </w:rPr>
        <w:t>bőrreakció (</w:t>
      </w:r>
      <w:r w:rsidR="001F2817" w:rsidRPr="008B6C36">
        <w:rPr>
          <w:lang w:val="hu-HU"/>
        </w:rPr>
        <w:t>palm</w:t>
      </w:r>
      <w:r w:rsidR="001F2817">
        <w:rPr>
          <w:lang w:val="hu-HU"/>
        </w:rPr>
        <w:t>o</w:t>
      </w:r>
      <w:r w:rsidR="00080F20">
        <w:rPr>
          <w:lang w:val="hu-HU"/>
        </w:rPr>
        <w:t>-plantáris eritrodizesztézia-</w:t>
      </w:r>
      <w:r w:rsidR="005F0A02" w:rsidRPr="008B6C36">
        <w:rPr>
          <w:lang w:val="hu-HU"/>
        </w:rPr>
        <w:t>szindróma)</w:t>
      </w:r>
      <w:r w:rsidR="00182F09">
        <w:rPr>
          <w:lang w:val="hu-HU"/>
        </w:rPr>
        <w:t>;</w:t>
      </w:r>
    </w:p>
    <w:p w14:paraId="7A8863B8" w14:textId="77777777" w:rsidR="005F0A02" w:rsidRPr="008B6C36" w:rsidRDefault="00CB4578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>körömelváltozás</w:t>
      </w:r>
      <w:r w:rsidR="00182F09">
        <w:rPr>
          <w:lang w:val="hu-HU"/>
        </w:rPr>
        <w:t>.</w:t>
      </w:r>
    </w:p>
    <w:p w14:paraId="5D667823" w14:textId="77777777" w:rsidR="005F0A02" w:rsidRPr="008B6C36" w:rsidRDefault="005F0A02" w:rsidP="00130037">
      <w:pPr>
        <w:ind w:right="-29"/>
        <w:rPr>
          <w:lang w:val="hu-HU"/>
        </w:rPr>
      </w:pPr>
    </w:p>
    <w:p w14:paraId="3F1BBEF1" w14:textId="35167089" w:rsidR="005F0A02" w:rsidRPr="008B6C36" w:rsidRDefault="005F0A02" w:rsidP="00130037">
      <w:pPr>
        <w:ind w:right="-29"/>
        <w:rPr>
          <w:b/>
          <w:lang w:val="hu-HU"/>
        </w:rPr>
      </w:pPr>
      <w:r w:rsidRPr="008B6C36">
        <w:rPr>
          <w:b/>
          <w:lang w:val="hu-HU"/>
        </w:rPr>
        <w:t>Nem g</w:t>
      </w:r>
      <w:r w:rsidR="00752484">
        <w:rPr>
          <w:b/>
          <w:lang w:val="hu-HU"/>
        </w:rPr>
        <w:t>y</w:t>
      </w:r>
      <w:r w:rsidRPr="008B6C36">
        <w:rPr>
          <w:b/>
          <w:lang w:val="hu-HU"/>
        </w:rPr>
        <w:t>akori</w:t>
      </w:r>
      <w:ins w:id="1914" w:author="Author">
        <w:r w:rsidR="00121F3E">
          <w:rPr>
            <w:b/>
            <w:lang w:val="hu-HU"/>
          </w:rPr>
          <w:t xml:space="preserve"> </w:t>
        </w:r>
        <w:r w:rsidR="00121F3E" w:rsidRPr="008B6C36">
          <w:rPr>
            <w:b/>
            <w:lang w:val="hu-HU"/>
          </w:rPr>
          <w:t>(100 </w:t>
        </w:r>
        <w:r w:rsidR="00121F3E">
          <w:rPr>
            <w:b/>
            <w:lang w:val="hu-HU"/>
          </w:rPr>
          <w:t>beteg</w:t>
        </w:r>
        <w:r w:rsidR="00121F3E" w:rsidRPr="008B6C36">
          <w:rPr>
            <w:b/>
            <w:lang w:val="hu-HU"/>
          </w:rPr>
          <w:t>ből legfeljebb 1 </w:t>
        </w:r>
        <w:r w:rsidR="00121F3E">
          <w:rPr>
            <w:b/>
            <w:lang w:val="hu-HU"/>
          </w:rPr>
          <w:t>betegnél fordulhat elő</w:t>
        </w:r>
        <w:r w:rsidR="00121F3E" w:rsidRPr="008B6C36">
          <w:rPr>
            <w:b/>
            <w:lang w:val="hu-HU"/>
          </w:rPr>
          <w:t>)</w:t>
        </w:r>
      </w:ins>
      <w:r w:rsidR="006A2CEE">
        <w:rPr>
          <w:b/>
          <w:lang w:val="hu-HU"/>
        </w:rPr>
        <w:t>:</w:t>
      </w:r>
      <w:r w:rsidRPr="008B6C36">
        <w:rPr>
          <w:b/>
          <w:lang w:val="hu-HU"/>
        </w:rPr>
        <w:t xml:space="preserve"> </w:t>
      </w:r>
    </w:p>
    <w:p w14:paraId="2678F06E" w14:textId="77777777" w:rsidR="005F0A02" w:rsidRPr="008B6C36" w:rsidRDefault="00CB4578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93071C">
        <w:rPr>
          <w:lang w:val="hu-HU"/>
        </w:rPr>
        <w:t>Egy</w:t>
      </w:r>
      <w:r w:rsidR="005F0A02" w:rsidRPr="008B6C36">
        <w:rPr>
          <w:lang w:val="hu-HU"/>
        </w:rPr>
        <w:t xml:space="preserve"> Kadcyla által okozott másik </w:t>
      </w:r>
      <w:r w:rsidR="00752484">
        <w:rPr>
          <w:lang w:val="hu-HU"/>
        </w:rPr>
        <w:t>rendellenesség</w:t>
      </w:r>
      <w:r w:rsidR="005F0A02" w:rsidRPr="008B6C36">
        <w:rPr>
          <w:lang w:val="hu-HU"/>
        </w:rPr>
        <w:t xml:space="preserve"> a máj noduláris regeneratív hiperpláziájának (NRH) nevezett </w:t>
      </w:r>
      <w:r w:rsidR="00080F20">
        <w:rPr>
          <w:lang w:val="hu-HU"/>
        </w:rPr>
        <w:t>betegség</w:t>
      </w:r>
      <w:r w:rsidR="005F0A02" w:rsidRPr="008B6C36">
        <w:rPr>
          <w:lang w:val="hu-HU"/>
        </w:rPr>
        <w:t>. Ez a</w:t>
      </w:r>
      <w:r w:rsidR="00752484">
        <w:rPr>
          <w:lang w:val="hu-HU"/>
        </w:rPr>
        <w:t xml:space="preserve"> betegség </w:t>
      </w:r>
      <w:r w:rsidR="005F0A02" w:rsidRPr="008B6C36">
        <w:rPr>
          <w:lang w:val="hu-HU"/>
        </w:rPr>
        <w:t xml:space="preserve">a máj szerkezetének </w:t>
      </w:r>
      <w:r w:rsidR="00752484">
        <w:rPr>
          <w:lang w:val="hu-HU"/>
        </w:rPr>
        <w:t>meg</w:t>
      </w:r>
      <w:r w:rsidR="005F0A02" w:rsidRPr="008B6C36">
        <w:rPr>
          <w:lang w:val="hu-HU"/>
        </w:rPr>
        <w:t>változásá</w:t>
      </w:r>
      <w:r w:rsidR="00752484">
        <w:rPr>
          <w:lang w:val="hu-HU"/>
        </w:rPr>
        <w:t>val jár</w:t>
      </w:r>
      <w:r w:rsidR="005F0A02" w:rsidRPr="008B6C36">
        <w:rPr>
          <w:lang w:val="hu-HU"/>
        </w:rPr>
        <w:t>. A betegek májában</w:t>
      </w:r>
      <w:r w:rsidR="00752484">
        <w:rPr>
          <w:lang w:val="hu-HU"/>
        </w:rPr>
        <w:t xml:space="preserve"> számos</w:t>
      </w:r>
      <w:r w:rsidR="005F0A02" w:rsidRPr="008B6C36">
        <w:rPr>
          <w:lang w:val="hu-HU"/>
        </w:rPr>
        <w:t xml:space="preserve"> apró csomó fejlődik ki, ami a májműködés megváltozását </w:t>
      </w:r>
      <w:r w:rsidR="00752484">
        <w:rPr>
          <w:lang w:val="hu-HU"/>
        </w:rPr>
        <w:t>idézheti elő</w:t>
      </w:r>
      <w:r w:rsidR="005F0A02" w:rsidRPr="008B6C36">
        <w:rPr>
          <w:lang w:val="hu-HU"/>
        </w:rPr>
        <w:t>. Az idő előrehaladtával ez olyan tünetek</w:t>
      </w:r>
      <w:r w:rsidR="00D51FE2">
        <w:rPr>
          <w:lang w:val="hu-HU"/>
        </w:rPr>
        <w:t>hez</w:t>
      </w:r>
      <w:r w:rsidR="00752484">
        <w:rPr>
          <w:lang w:val="hu-HU"/>
        </w:rPr>
        <w:t xml:space="preserve"> vezethet, mint pl. </w:t>
      </w:r>
      <w:r w:rsidR="00CC64F1">
        <w:rPr>
          <w:lang w:val="hu-HU"/>
        </w:rPr>
        <w:t xml:space="preserve">a </w:t>
      </w:r>
      <w:r w:rsidR="00752484">
        <w:rPr>
          <w:lang w:val="hu-HU"/>
        </w:rPr>
        <w:t>puffadás</w:t>
      </w:r>
      <w:r w:rsidR="005F0A02" w:rsidRPr="008B6C36">
        <w:rPr>
          <w:lang w:val="hu-HU"/>
        </w:rPr>
        <w:t>érzés</w:t>
      </w:r>
      <w:r w:rsidR="00CC64F1">
        <w:rPr>
          <w:lang w:val="hu-HU"/>
        </w:rPr>
        <w:t>,</w:t>
      </w:r>
      <w:r w:rsidR="005F0A02" w:rsidRPr="008B6C36">
        <w:rPr>
          <w:lang w:val="hu-HU"/>
        </w:rPr>
        <w:t xml:space="preserve"> a folyadék-felhalmozódás miatt kialakuló has</w:t>
      </w:r>
      <w:r w:rsidR="00752484">
        <w:rPr>
          <w:lang w:val="hu-HU"/>
        </w:rPr>
        <w:t>i duzzanat</w:t>
      </w:r>
      <w:r w:rsidR="00CC64F1">
        <w:rPr>
          <w:lang w:val="hu-HU"/>
        </w:rPr>
        <w:t xml:space="preserve"> vagy</w:t>
      </w:r>
      <w:r w:rsidR="005F0A02" w:rsidRPr="008B6C36">
        <w:rPr>
          <w:lang w:val="hu-HU"/>
        </w:rPr>
        <w:t xml:space="preserve"> kóros vérerekből eredő vérzés</w:t>
      </w:r>
      <w:r w:rsidR="00080F20" w:rsidRPr="00080F20">
        <w:rPr>
          <w:lang w:val="hu-HU"/>
        </w:rPr>
        <w:t xml:space="preserve"> </w:t>
      </w:r>
      <w:r w:rsidR="00080F20" w:rsidRPr="008B6C36">
        <w:rPr>
          <w:lang w:val="hu-HU"/>
        </w:rPr>
        <w:t>a nyelőcsőben vagy végbélben</w:t>
      </w:r>
      <w:r w:rsidR="005F0A02" w:rsidRPr="008B6C36">
        <w:rPr>
          <w:lang w:val="hu-HU"/>
        </w:rPr>
        <w:t>.</w:t>
      </w:r>
    </w:p>
    <w:p w14:paraId="08AC6D61" w14:textId="77777777" w:rsidR="005F0A02" w:rsidRPr="008B6C36" w:rsidRDefault="00CB4578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5F0A02" w:rsidRPr="008B6C36">
        <w:rPr>
          <w:lang w:val="hu-HU"/>
        </w:rPr>
        <w:t xml:space="preserve">Ha a </w:t>
      </w:r>
      <w:r w:rsidR="005F0A02" w:rsidRPr="00184762">
        <w:rPr>
          <w:lang w:val="hu-HU"/>
        </w:rPr>
        <w:t>Kadcyla in</w:t>
      </w:r>
      <w:r w:rsidR="00DF4094" w:rsidRPr="00184762">
        <w:rPr>
          <w:lang w:val="hu-HU"/>
        </w:rPr>
        <w:t>fúziós</w:t>
      </w:r>
      <w:r w:rsidR="005F0A02" w:rsidRPr="00184762">
        <w:rPr>
          <w:lang w:val="hu-HU"/>
        </w:rPr>
        <w:t xml:space="preserve"> oldat</w:t>
      </w:r>
      <w:r w:rsidR="005F0A02" w:rsidRPr="008B6C36">
        <w:rPr>
          <w:lang w:val="hu-HU"/>
        </w:rPr>
        <w:t xml:space="preserve"> beszivárog a beadás helye körüli terület</w:t>
      </w:r>
      <w:r w:rsidR="00752484">
        <w:rPr>
          <w:lang w:val="hu-HU"/>
        </w:rPr>
        <w:t>r</w:t>
      </w:r>
      <w:r w:rsidR="005F0A02" w:rsidRPr="008B6C36">
        <w:rPr>
          <w:lang w:val="hu-HU"/>
        </w:rPr>
        <w:t>e, bőre érzékennyé válhat, kipirosodhat</w:t>
      </w:r>
      <w:r w:rsidR="006734B1" w:rsidRPr="008B6C36">
        <w:rPr>
          <w:lang w:val="hu-HU"/>
        </w:rPr>
        <w:t xml:space="preserve"> vagy duzzanat </w:t>
      </w:r>
      <w:r w:rsidR="006734B1" w:rsidRPr="00184762">
        <w:rPr>
          <w:lang w:val="hu-HU"/>
        </w:rPr>
        <w:t>alakulhat ki az in</w:t>
      </w:r>
      <w:r w:rsidR="00D51FE2" w:rsidRPr="00184762">
        <w:rPr>
          <w:lang w:val="hu-HU"/>
        </w:rPr>
        <w:t>fúzió</w:t>
      </w:r>
      <w:r w:rsidR="006734B1" w:rsidRPr="00184762">
        <w:rPr>
          <w:lang w:val="hu-HU"/>
        </w:rPr>
        <w:t xml:space="preserve"> beadásának</w:t>
      </w:r>
      <w:r w:rsidR="006734B1" w:rsidRPr="008B6C36">
        <w:rPr>
          <w:lang w:val="hu-HU"/>
        </w:rPr>
        <w:t xml:space="preserve"> helyén.</w:t>
      </w:r>
    </w:p>
    <w:p w14:paraId="59ECC54E" w14:textId="77777777" w:rsidR="006734B1" w:rsidRPr="008B6C36" w:rsidRDefault="006734B1" w:rsidP="00130037">
      <w:pPr>
        <w:ind w:right="-29"/>
        <w:rPr>
          <w:lang w:val="hu-HU"/>
        </w:rPr>
      </w:pPr>
    </w:p>
    <w:p w14:paraId="6B5A1B79" w14:textId="77777777" w:rsidR="006734B1" w:rsidRPr="008B6C36" w:rsidRDefault="006734B1" w:rsidP="00130037">
      <w:pPr>
        <w:ind w:right="-29"/>
        <w:rPr>
          <w:lang w:val="hu-HU"/>
        </w:rPr>
      </w:pPr>
      <w:r w:rsidRPr="008B6C36">
        <w:rPr>
          <w:lang w:val="hu-HU"/>
        </w:rPr>
        <w:t>Ha Ön</w:t>
      </w:r>
      <w:r w:rsidR="00F76191">
        <w:rPr>
          <w:lang w:val="hu-HU"/>
        </w:rPr>
        <w:t>nél</w:t>
      </w:r>
      <w:r w:rsidRPr="008B6C36">
        <w:rPr>
          <w:lang w:val="hu-HU"/>
        </w:rPr>
        <w:t xml:space="preserve"> </w:t>
      </w:r>
      <w:r w:rsidR="00DF4094" w:rsidRPr="008B6C36">
        <w:rPr>
          <w:lang w:val="hu-HU"/>
        </w:rPr>
        <w:t>bárm</w:t>
      </w:r>
      <w:r w:rsidR="00DF4094">
        <w:rPr>
          <w:lang w:val="hu-HU"/>
        </w:rPr>
        <w:t>elyik</w:t>
      </w:r>
      <w:r w:rsidR="00DF4094" w:rsidRPr="008B6C36">
        <w:rPr>
          <w:lang w:val="hu-HU"/>
        </w:rPr>
        <w:t xml:space="preserve"> mellékhatás</w:t>
      </w:r>
      <w:r w:rsidR="00DF4094">
        <w:rPr>
          <w:lang w:val="hu-HU"/>
        </w:rPr>
        <w:t xml:space="preserve"> jelentkezik azt követően, hogy </w:t>
      </w:r>
      <w:r w:rsidR="002B7D4E">
        <w:rPr>
          <w:lang w:val="hu-HU"/>
        </w:rPr>
        <w:t>befejez</w:t>
      </w:r>
      <w:r w:rsidR="002123E3">
        <w:rPr>
          <w:lang w:val="hu-HU"/>
        </w:rPr>
        <w:t>ték a</w:t>
      </w:r>
      <w:r w:rsidR="00184762">
        <w:rPr>
          <w:lang w:val="hu-HU"/>
        </w:rPr>
        <w:t xml:space="preserve"> Kadcyla</w:t>
      </w:r>
      <w:r w:rsidR="00BA0372">
        <w:rPr>
          <w:b/>
          <w:lang w:val="hu-HU"/>
        </w:rPr>
        <w:noBreakHyphen/>
      </w:r>
      <w:r w:rsidR="002123E3">
        <w:rPr>
          <w:lang w:val="hu-HU"/>
        </w:rPr>
        <w:t>kezelést</w:t>
      </w:r>
      <w:r w:rsidRPr="008B6C36">
        <w:rPr>
          <w:lang w:val="hu-HU"/>
        </w:rPr>
        <w:t>, bes</w:t>
      </w:r>
      <w:r w:rsidR="00752484">
        <w:rPr>
          <w:lang w:val="hu-HU"/>
        </w:rPr>
        <w:t>z</w:t>
      </w:r>
      <w:r w:rsidRPr="008B6C36">
        <w:rPr>
          <w:lang w:val="hu-HU"/>
        </w:rPr>
        <w:t>éljen kezelőorvosával vagy a gondozását végző egészségügyi szakemberrel, és mondja el nekik, hogy Ön Kadcyl</w:t>
      </w:r>
      <w:r w:rsidR="00752484">
        <w:rPr>
          <w:lang w:val="hu-HU"/>
        </w:rPr>
        <w:t>a</w:t>
      </w:r>
      <w:r w:rsidR="00BA0372">
        <w:rPr>
          <w:b/>
          <w:lang w:val="hu-HU"/>
        </w:rPr>
        <w:noBreakHyphen/>
      </w:r>
      <w:r w:rsidRPr="008B6C36">
        <w:rPr>
          <w:lang w:val="hu-HU"/>
        </w:rPr>
        <w:t xml:space="preserve"> kezelés</w:t>
      </w:r>
      <w:r w:rsidR="00752484">
        <w:rPr>
          <w:lang w:val="hu-HU"/>
        </w:rPr>
        <w:t>t kapott</w:t>
      </w:r>
      <w:r w:rsidRPr="008B6C36">
        <w:rPr>
          <w:lang w:val="hu-HU"/>
        </w:rPr>
        <w:t>.</w:t>
      </w:r>
    </w:p>
    <w:p w14:paraId="7ADCDE80" w14:textId="77777777" w:rsidR="00EA1846" w:rsidRPr="008B6C36" w:rsidRDefault="00EA1846" w:rsidP="00130037">
      <w:pPr>
        <w:ind w:right="-29"/>
        <w:rPr>
          <w:b/>
          <w:bCs/>
          <w:lang w:val="hu-HU"/>
        </w:rPr>
      </w:pPr>
    </w:p>
    <w:p w14:paraId="0650C3EC" w14:textId="77777777" w:rsidR="00EA1846" w:rsidRPr="008B6C36" w:rsidRDefault="00EA1846" w:rsidP="00130037">
      <w:pPr>
        <w:ind w:right="-29"/>
        <w:rPr>
          <w:b/>
          <w:bCs/>
          <w:lang w:val="hu-HU"/>
        </w:rPr>
      </w:pPr>
      <w:r w:rsidRPr="008B6C36">
        <w:rPr>
          <w:b/>
          <w:bCs/>
          <w:lang w:val="hu-HU"/>
        </w:rPr>
        <w:t>Mellékhatások bejelentése</w:t>
      </w:r>
    </w:p>
    <w:p w14:paraId="6378EC1B" w14:textId="667D444A" w:rsidR="00EA1846" w:rsidRPr="00EE3A7A" w:rsidRDefault="00EA1846" w:rsidP="002D5090">
      <w:pPr>
        <w:ind w:right="-2"/>
        <w:rPr>
          <w:rFonts w:cs="Calibri"/>
          <w:lang w:val="hu-HU"/>
        </w:rPr>
      </w:pPr>
      <w:r w:rsidRPr="008B6C36">
        <w:rPr>
          <w:lang w:val="hu-HU"/>
        </w:rPr>
        <w:t>Ha Önnél bármilyen mellékhatás jelentkezik, tájékoztassa</w:t>
      </w:r>
      <w:r w:rsidR="00FF7E85" w:rsidRPr="008B6C36">
        <w:rPr>
          <w:lang w:val="hu-HU"/>
        </w:rPr>
        <w:t xml:space="preserve"> </w:t>
      </w:r>
      <w:r w:rsidRPr="008B6C36">
        <w:rPr>
          <w:lang w:val="hu-HU"/>
        </w:rPr>
        <w:t>kezelőorvosát</w:t>
      </w:r>
      <w:r w:rsidR="00B207F5" w:rsidRPr="008B6C36">
        <w:rPr>
          <w:lang w:val="hu-HU"/>
        </w:rPr>
        <w:t xml:space="preserve"> v</w:t>
      </w:r>
      <w:r w:rsidRPr="008B6C36">
        <w:rPr>
          <w:lang w:val="hu-HU"/>
        </w:rPr>
        <w:t>agy a</w:t>
      </w:r>
      <w:r w:rsidR="007F235A" w:rsidRPr="008B6C36">
        <w:rPr>
          <w:lang w:val="hu-HU"/>
        </w:rPr>
        <w:t xml:space="preserve"> </w:t>
      </w:r>
      <w:r w:rsidRPr="008B6C36">
        <w:rPr>
          <w:lang w:val="hu-HU"/>
        </w:rPr>
        <w:t xml:space="preserve">gondozását végző egészségügyi szakembert. Ez a betegtájékoztatóban fel nem sorolt bármilyen lehetséges mellékhatásra is vonatkozik.A mellékhatásokat közvetlenül a hatóság részére is bejelentheti az </w:t>
      </w:r>
      <w:ins w:id="1915" w:author="Author">
        <w:r w:rsidR="00E4496E" w:rsidRPr="00BD0005">
          <w:rPr>
            <w:rFonts w:cs="Calibri"/>
            <w:color w:val="3333CC"/>
            <w:highlight w:val="lightGray"/>
            <w:lang w:val="hu-HU"/>
            <w:rPrChange w:id="1916" w:author="Author">
              <w:rPr/>
            </w:rPrChange>
          </w:rPr>
          <w:fldChar w:fldCharType="begin"/>
        </w:r>
        <w:r w:rsidR="00E4496E" w:rsidRPr="00BD0005">
          <w:rPr>
            <w:rFonts w:cs="Calibri"/>
            <w:color w:val="3333CC"/>
            <w:highlight w:val="lightGray"/>
            <w:lang w:val="hu-HU"/>
            <w:rPrChange w:id="1917" w:author="Author">
              <w:rPr>
                <w:lang w:val="en-GB"/>
              </w:rPr>
            </w:rPrChange>
          </w:rPr>
          <w:instrText>HYPERLINK "https://www.ema.europa.eu/en/documents/template-form/qrd-appendix-v-adverse-drug-reaction-reporting-details_en.docx"</w:instrText>
        </w:r>
        <w:r w:rsidR="00E4496E" w:rsidRPr="002D1B5F">
          <w:rPr>
            <w:rFonts w:cs="Calibri"/>
            <w:color w:val="3333CC"/>
            <w:highlight w:val="lightGray"/>
            <w:lang w:val="hu-HU"/>
          </w:rPr>
        </w:r>
        <w:r w:rsidR="00E4496E" w:rsidRPr="00BD0005">
          <w:rPr>
            <w:rFonts w:cs="Calibri"/>
            <w:color w:val="3333CC"/>
            <w:highlight w:val="lightGray"/>
            <w:lang w:val="hu-HU"/>
            <w:rPrChange w:id="1918" w:author="Author">
              <w:rPr/>
            </w:rPrChange>
          </w:rPr>
          <w:fldChar w:fldCharType="separate"/>
        </w:r>
        <w:r w:rsidR="00E4496E" w:rsidRPr="00BD0005">
          <w:rPr>
            <w:rFonts w:cs="Calibri"/>
            <w:noProof/>
            <w:color w:val="3333CC"/>
            <w:highlight w:val="lightGray"/>
            <w:rPrChange w:id="1919" w:author="Author">
              <w:rPr>
                <w:rStyle w:val="Hyperlink"/>
                <w:rFonts w:ascii="Times New Roman" w:hAnsi="Times New Roman"/>
                <w:sz w:val="22"/>
                <w:lang w:val="hu-HU"/>
              </w:rPr>
            </w:rPrChange>
          </w:rPr>
          <w:t>V. függelékben</w:t>
        </w:r>
        <w:r w:rsidR="00E4496E" w:rsidRPr="00BD0005">
          <w:rPr>
            <w:rFonts w:cs="Calibri"/>
            <w:color w:val="3333CC"/>
            <w:highlight w:val="lightGray"/>
            <w:lang w:val="hu-HU"/>
            <w:rPrChange w:id="1920" w:author="Author">
              <w:rPr/>
            </w:rPrChange>
          </w:rPr>
          <w:fldChar w:fldCharType="end"/>
        </w:r>
      </w:ins>
      <w:del w:id="1921" w:author="Author">
        <w:r w:rsidR="000A459E" w:rsidRPr="00BD0005" w:rsidDel="00E4496E">
          <w:rPr>
            <w:rFonts w:cs="Calibri"/>
            <w:highlight w:val="lightGray"/>
            <w:lang w:val="hu-HU"/>
            <w:rPrChange w:id="1922" w:author="Author">
              <w:rPr/>
            </w:rPrChange>
          </w:rPr>
          <w:fldChar w:fldCharType="begin"/>
        </w:r>
        <w:r w:rsidR="000A459E" w:rsidRPr="00BD0005" w:rsidDel="00E4496E">
          <w:rPr>
            <w:rFonts w:cs="Calibri"/>
            <w:highlight w:val="lightGray"/>
            <w:lang w:val="hu-HU"/>
            <w:rPrChange w:id="1923" w:author="Author">
              <w:rPr/>
            </w:rPrChange>
          </w:rPr>
          <w:delInstrText>HYPERLINK "https://www.ema.europa.eu/documents/template-form/appendix-v-adverse-drug-reaction-reporting-details_en.doc"</w:delInstrText>
        </w:r>
        <w:r w:rsidR="000A459E" w:rsidRPr="002D1B5F" w:rsidDel="00E4496E">
          <w:rPr>
            <w:rFonts w:cs="Calibri"/>
            <w:highlight w:val="lightGray"/>
            <w:lang w:val="hu-HU"/>
          </w:rPr>
        </w:r>
        <w:r w:rsidR="000A459E" w:rsidRPr="00BD0005" w:rsidDel="00E4496E">
          <w:rPr>
            <w:rFonts w:cs="Calibri"/>
            <w:highlight w:val="lightGray"/>
            <w:lang w:val="hu-HU"/>
            <w:rPrChange w:id="1924" w:author="Author">
              <w:rPr/>
            </w:rPrChange>
          </w:rPr>
          <w:fldChar w:fldCharType="separate"/>
        </w:r>
        <w:r w:rsidR="000A459E" w:rsidRPr="00BD0005" w:rsidDel="00E4496E">
          <w:rPr>
            <w:rFonts w:cs="Calibri"/>
            <w:noProof/>
            <w:highlight w:val="lightGray"/>
            <w:rPrChange w:id="1925" w:author="Author">
              <w:rPr>
                <w:rStyle w:val="Hyperlink"/>
                <w:rFonts w:ascii="Times New Roman" w:hAnsi="Times New Roman"/>
                <w:color w:val="0033CC"/>
                <w:sz w:val="22"/>
                <w:szCs w:val="22"/>
                <w:highlight w:val="lightGray"/>
                <w:u w:val="single"/>
                <w:lang w:val="hu-HU"/>
              </w:rPr>
            </w:rPrChange>
          </w:rPr>
          <w:delText>V. függelékben</w:delText>
        </w:r>
        <w:r w:rsidR="000A459E" w:rsidRPr="00BD0005" w:rsidDel="00E4496E">
          <w:rPr>
            <w:rFonts w:cs="Calibri"/>
            <w:highlight w:val="lightGray"/>
            <w:lang w:val="hu-HU"/>
            <w:rPrChange w:id="1926" w:author="Author">
              <w:rPr/>
            </w:rPrChange>
          </w:rPr>
          <w:fldChar w:fldCharType="end"/>
        </w:r>
      </w:del>
      <w:r w:rsidR="000A459E" w:rsidRPr="00095A7E">
        <w:rPr>
          <w:rFonts w:cs="Calibri"/>
          <w:highlight w:val="lightGray"/>
          <w:lang w:val="hu-HU"/>
        </w:rPr>
        <w:t xml:space="preserve"> található elérhetőségek valamelyikén keresztül</w:t>
      </w:r>
      <w:r w:rsidR="000A459E" w:rsidRPr="00EE3A7A">
        <w:rPr>
          <w:rFonts w:cs="Calibri"/>
          <w:lang w:val="hu-HU"/>
        </w:rPr>
        <w:t>.</w:t>
      </w:r>
      <w:r w:rsidR="00B207F5" w:rsidRPr="008B6C36">
        <w:rPr>
          <w:lang w:val="hu-HU"/>
        </w:rPr>
        <w:t xml:space="preserve"> </w:t>
      </w:r>
      <w:r w:rsidRPr="008B6C36">
        <w:rPr>
          <w:lang w:val="hu-HU"/>
        </w:rPr>
        <w:t>A mellékhatások bejelentésével Ön is hozzájárulhat ahhoz, hogy minél több információ álljon rendelkezésre a gyógyszer biztonságos alkalmazásával kapcsolatban.</w:t>
      </w:r>
    </w:p>
    <w:p w14:paraId="3106AA91" w14:textId="77777777" w:rsidR="008770F3" w:rsidRPr="008B6C36" w:rsidRDefault="008770F3" w:rsidP="00130037">
      <w:pPr>
        <w:ind w:right="-2"/>
        <w:rPr>
          <w:lang w:val="hu-HU"/>
        </w:rPr>
      </w:pPr>
    </w:p>
    <w:p w14:paraId="67CA3F96" w14:textId="77777777" w:rsidR="00EA1846" w:rsidRPr="008B6C36" w:rsidRDefault="00EA1846" w:rsidP="00130037">
      <w:pPr>
        <w:ind w:right="-2"/>
        <w:rPr>
          <w:lang w:val="hu-HU"/>
        </w:rPr>
      </w:pPr>
    </w:p>
    <w:p w14:paraId="54F63F33" w14:textId="77777777" w:rsidR="00EA1846" w:rsidRPr="008B6C36" w:rsidRDefault="00EA1846" w:rsidP="00130037">
      <w:pPr>
        <w:ind w:left="567" w:right="-2" w:hanging="567"/>
        <w:rPr>
          <w:b/>
          <w:bCs/>
          <w:lang w:val="hu-HU"/>
        </w:rPr>
      </w:pPr>
      <w:r w:rsidRPr="008B6C36">
        <w:rPr>
          <w:b/>
          <w:bCs/>
          <w:lang w:val="hu-HU"/>
        </w:rPr>
        <w:t>5.</w:t>
      </w:r>
      <w:r w:rsidRPr="008B6C36">
        <w:rPr>
          <w:b/>
          <w:bCs/>
          <w:lang w:val="hu-HU"/>
        </w:rPr>
        <w:tab/>
        <w:t>Hogyan kell a</w:t>
      </w:r>
      <w:r w:rsidR="00D2740D" w:rsidRPr="008B6C36">
        <w:rPr>
          <w:b/>
          <w:bCs/>
          <w:lang w:val="hu-HU"/>
        </w:rPr>
        <w:t xml:space="preserve"> Kadcyla-t</w:t>
      </w:r>
      <w:r w:rsidRPr="008B6C36">
        <w:rPr>
          <w:b/>
          <w:bCs/>
          <w:lang w:val="hu-HU"/>
        </w:rPr>
        <w:t xml:space="preserve"> tárolni?</w:t>
      </w:r>
    </w:p>
    <w:p w14:paraId="05E35BFA" w14:textId="77777777" w:rsidR="00EA1846" w:rsidRPr="008B6C36" w:rsidRDefault="00EA1846" w:rsidP="00130037">
      <w:pPr>
        <w:ind w:right="-2"/>
        <w:rPr>
          <w:lang w:val="hu-HU"/>
        </w:rPr>
      </w:pPr>
    </w:p>
    <w:p w14:paraId="7E4C2E21" w14:textId="77777777" w:rsidR="00D2740D" w:rsidRPr="008B6C36" w:rsidRDefault="00D2740D" w:rsidP="00130037">
      <w:pPr>
        <w:ind w:right="-2"/>
        <w:rPr>
          <w:lang w:val="hu-HU"/>
        </w:rPr>
      </w:pPr>
      <w:r w:rsidRPr="008B6C36">
        <w:rPr>
          <w:lang w:val="hu-HU"/>
        </w:rPr>
        <w:lastRenderedPageBreak/>
        <w:t>A Kadcyla</w:t>
      </w:r>
      <w:r w:rsidR="00184762">
        <w:rPr>
          <w:lang w:val="hu-HU"/>
        </w:rPr>
        <w:t>-t</w:t>
      </w:r>
      <w:r w:rsidRPr="008B6C36">
        <w:rPr>
          <w:lang w:val="hu-HU"/>
        </w:rPr>
        <w:t xml:space="preserve"> e</w:t>
      </w:r>
      <w:r w:rsidR="00184762">
        <w:rPr>
          <w:lang w:val="hu-HU"/>
        </w:rPr>
        <w:t>gészségügyi szakember tárolja</w:t>
      </w:r>
      <w:r w:rsidRPr="008B6C36">
        <w:rPr>
          <w:lang w:val="hu-HU"/>
        </w:rPr>
        <w:t xml:space="preserve"> kórházban </w:t>
      </w:r>
      <w:r w:rsidR="00F76191">
        <w:rPr>
          <w:lang w:val="hu-HU"/>
        </w:rPr>
        <w:t>v</w:t>
      </w:r>
      <w:r w:rsidRPr="008B6C36">
        <w:rPr>
          <w:lang w:val="hu-HU"/>
        </w:rPr>
        <w:t>agy klinikán.</w:t>
      </w:r>
    </w:p>
    <w:p w14:paraId="4B929D8D" w14:textId="77777777" w:rsidR="00D2740D" w:rsidRPr="008B6C36" w:rsidRDefault="00D2740D" w:rsidP="00130037">
      <w:pPr>
        <w:ind w:right="-2"/>
        <w:rPr>
          <w:lang w:val="hu-HU"/>
        </w:rPr>
      </w:pPr>
    </w:p>
    <w:p w14:paraId="52B303E9" w14:textId="77777777" w:rsidR="00EA1846" w:rsidRPr="008B6C36" w:rsidRDefault="002F53FA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EA1846" w:rsidRPr="008B6C36">
        <w:rPr>
          <w:lang w:val="hu-HU"/>
        </w:rPr>
        <w:t>A gyógyszer gyermekektől elzárva tartandó!</w:t>
      </w:r>
    </w:p>
    <w:p w14:paraId="38A9EBBE" w14:textId="77777777" w:rsidR="00EA1846" w:rsidRPr="008B6C36" w:rsidRDefault="002F53FA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EA1846" w:rsidRPr="008B6C36">
        <w:rPr>
          <w:lang w:val="hu-HU"/>
        </w:rPr>
        <w:t xml:space="preserve">A dobozon </w:t>
      </w:r>
      <w:r w:rsidR="00236A32">
        <w:rPr>
          <w:lang w:val="hu-HU"/>
        </w:rPr>
        <w:t xml:space="preserve">és az injekciós üvegen </w:t>
      </w:r>
      <w:r w:rsidR="00EA1846" w:rsidRPr="008B6C36">
        <w:rPr>
          <w:lang w:val="hu-HU"/>
        </w:rPr>
        <w:t xml:space="preserve">feltüntetett lejárati idő </w:t>
      </w:r>
      <w:r w:rsidR="00695C25">
        <w:rPr>
          <w:lang w:val="hu-HU"/>
        </w:rPr>
        <w:t>(</w:t>
      </w:r>
      <w:del w:id="1927" w:author="Author">
        <w:r w:rsidR="00831BAD" w:rsidDel="00121F3E">
          <w:rPr>
            <w:lang w:val="hu-HU"/>
          </w:rPr>
          <w:delText>Felhasználható</w:delText>
        </w:r>
        <w:r w:rsidR="00236A32" w:rsidDel="00121F3E">
          <w:rPr>
            <w:lang w:val="hu-HU"/>
          </w:rPr>
          <w:delText>:/</w:delText>
        </w:r>
      </w:del>
      <w:r w:rsidR="00236A32">
        <w:rPr>
          <w:lang w:val="hu-HU"/>
        </w:rPr>
        <w:t>EXP</w:t>
      </w:r>
      <w:del w:id="1928" w:author="Author">
        <w:r w:rsidR="00831BAD" w:rsidDel="00121F3E">
          <w:rPr>
            <w:lang w:val="hu-HU"/>
          </w:rPr>
          <w:delText>:</w:delText>
        </w:r>
      </w:del>
      <w:r w:rsidR="00695C25">
        <w:rPr>
          <w:lang w:val="hu-HU"/>
        </w:rPr>
        <w:t>)</w:t>
      </w:r>
      <w:r w:rsidR="00EA1846" w:rsidRPr="008B6C36">
        <w:rPr>
          <w:lang w:val="hu-HU"/>
        </w:rPr>
        <w:t xml:space="preserve"> után ne alkalmazza</w:t>
      </w:r>
      <w:r w:rsidR="00D2740D" w:rsidRPr="008B6C36">
        <w:rPr>
          <w:lang w:val="hu-HU"/>
        </w:rPr>
        <w:t xml:space="preserve"> </w:t>
      </w:r>
      <w:r w:rsidR="00EA1846" w:rsidRPr="008B6C36">
        <w:rPr>
          <w:lang w:val="hu-HU"/>
        </w:rPr>
        <w:t>ezt a gyógyszert.</w:t>
      </w:r>
      <w:r w:rsidR="00D2740D" w:rsidRPr="008B6C36">
        <w:rPr>
          <w:lang w:val="hu-HU"/>
        </w:rPr>
        <w:t xml:space="preserve"> </w:t>
      </w:r>
      <w:r w:rsidR="00EA1846" w:rsidRPr="008B6C36">
        <w:rPr>
          <w:lang w:val="hu-HU"/>
        </w:rPr>
        <w:t xml:space="preserve">A lejárati idő az adott </w:t>
      </w:r>
      <w:r w:rsidR="00D2740D" w:rsidRPr="008B6C36">
        <w:rPr>
          <w:lang w:val="hu-HU"/>
        </w:rPr>
        <w:t>hónap utolsó napjára vonatkozik.</w:t>
      </w:r>
    </w:p>
    <w:p w14:paraId="69C5B9A7" w14:textId="77777777" w:rsidR="00D2740D" w:rsidRPr="008B6C36" w:rsidRDefault="002F53FA" w:rsidP="002F53FA">
      <w:pPr>
        <w:tabs>
          <w:tab w:val="left" w:pos="357"/>
        </w:tabs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D2740D" w:rsidRPr="008B6C36">
        <w:rPr>
          <w:lang w:val="hu-HU"/>
        </w:rPr>
        <w:t>Hűtőszekrényben (2</w:t>
      </w:r>
      <w:r w:rsidR="00182F09">
        <w:rPr>
          <w:lang w:val="hu-HU"/>
        </w:rPr>
        <w:t> </w:t>
      </w:r>
      <w:r w:rsidR="00D2740D" w:rsidRPr="008B6C36">
        <w:rPr>
          <w:lang w:val="hu-HU"/>
        </w:rPr>
        <w:t>°C–8</w:t>
      </w:r>
      <w:r w:rsidR="00182F09">
        <w:rPr>
          <w:lang w:val="hu-HU"/>
        </w:rPr>
        <w:t> </w:t>
      </w:r>
      <w:r w:rsidR="00D2740D" w:rsidRPr="008B6C36">
        <w:rPr>
          <w:lang w:val="hu-HU"/>
        </w:rPr>
        <w:t>°C) tárolandó. Nem fagyasztható!</w:t>
      </w:r>
    </w:p>
    <w:p w14:paraId="61702F81" w14:textId="77777777" w:rsidR="00EA1846" w:rsidRPr="008B6C36" w:rsidRDefault="002F53FA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184762">
        <w:rPr>
          <w:lang w:val="hu-HU"/>
        </w:rPr>
        <w:t>A</w:t>
      </w:r>
      <w:r w:rsidR="00873F45">
        <w:rPr>
          <w:lang w:val="hu-HU"/>
        </w:rPr>
        <w:t xml:space="preserve">z </w:t>
      </w:r>
      <w:r w:rsidR="00D2740D" w:rsidRPr="008B6C36">
        <w:rPr>
          <w:lang w:val="hu-HU"/>
        </w:rPr>
        <w:t>infúziós oldat</w:t>
      </w:r>
      <w:r w:rsidR="00184762">
        <w:rPr>
          <w:lang w:val="hu-HU"/>
        </w:rPr>
        <w:t xml:space="preserve"> elkészítését követően</w:t>
      </w:r>
      <w:r w:rsidR="002A6545">
        <w:rPr>
          <w:lang w:val="hu-HU"/>
        </w:rPr>
        <w:t xml:space="preserve"> a Kadcyla 2</w:t>
      </w:r>
      <w:r w:rsidR="00182F09">
        <w:rPr>
          <w:lang w:val="hu-HU"/>
        </w:rPr>
        <w:t> </w:t>
      </w:r>
      <w:r w:rsidR="002A6545">
        <w:rPr>
          <w:lang w:val="hu-HU"/>
        </w:rPr>
        <w:t>°C</w:t>
      </w:r>
      <w:r w:rsidR="002A6545" w:rsidRPr="008B6C36">
        <w:rPr>
          <w:noProof/>
          <w:lang w:val="hu-HU"/>
        </w:rPr>
        <w:t>–</w:t>
      </w:r>
      <w:r w:rsidR="00D2740D" w:rsidRPr="008B6C36">
        <w:rPr>
          <w:lang w:val="hu-HU"/>
        </w:rPr>
        <w:t>8</w:t>
      </w:r>
      <w:r w:rsidR="00182F09">
        <w:rPr>
          <w:lang w:val="hu-HU"/>
        </w:rPr>
        <w:t> </w:t>
      </w:r>
      <w:r w:rsidR="00D2740D" w:rsidRPr="008B6C36">
        <w:rPr>
          <w:lang w:val="hu-HU"/>
        </w:rPr>
        <w:t>°C</w:t>
      </w:r>
      <w:r w:rsidR="00182F09">
        <w:rPr>
          <w:lang w:val="hu-HU"/>
        </w:rPr>
        <w:t>-os</w:t>
      </w:r>
      <w:r w:rsidR="00D2740D" w:rsidRPr="008B6C36">
        <w:rPr>
          <w:lang w:val="hu-HU"/>
        </w:rPr>
        <w:t xml:space="preserve"> hőmérsékleten tárolva 24 órán </w:t>
      </w:r>
      <w:r w:rsidR="00873F45">
        <w:rPr>
          <w:lang w:val="hu-HU"/>
        </w:rPr>
        <w:t>át</w:t>
      </w:r>
      <w:r w:rsidR="00D2740D" w:rsidRPr="008B6C36">
        <w:rPr>
          <w:lang w:val="hu-HU"/>
        </w:rPr>
        <w:t xml:space="preserve"> stabil, ezt követően meg kell semmisíteni.</w:t>
      </w:r>
    </w:p>
    <w:p w14:paraId="27DB6106" w14:textId="77777777" w:rsidR="00EA1846" w:rsidRPr="008B6C36" w:rsidRDefault="002F53FA" w:rsidP="0095784C">
      <w:pPr>
        <w:tabs>
          <w:tab w:val="left" w:pos="357"/>
        </w:tabs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EA1846" w:rsidRPr="008B6C36">
        <w:rPr>
          <w:lang w:val="hu-HU"/>
        </w:rPr>
        <w:t>Semmilyen gyógyszert ne dobjon a szennyvízbe vagy a háztartási hulladékba. Kérdezze meg gyógyszerészét, hogy mit tegyen a már nem használt gyógyszereivel. Ezek az intézkedések elősegítik a környezet védelmét.</w:t>
      </w:r>
    </w:p>
    <w:p w14:paraId="2625F202" w14:textId="77777777" w:rsidR="00EA1846" w:rsidRPr="008B6C36" w:rsidRDefault="00EA1846" w:rsidP="00D2740D">
      <w:pPr>
        <w:tabs>
          <w:tab w:val="left" w:pos="357"/>
        </w:tabs>
        <w:rPr>
          <w:lang w:val="hu-HU"/>
        </w:rPr>
      </w:pPr>
    </w:p>
    <w:p w14:paraId="18C1ED80" w14:textId="77777777" w:rsidR="00EA1846" w:rsidRPr="008B6C36" w:rsidRDefault="00EA1846" w:rsidP="00130037">
      <w:pPr>
        <w:ind w:right="-2"/>
        <w:rPr>
          <w:lang w:val="hu-HU"/>
        </w:rPr>
      </w:pPr>
    </w:p>
    <w:p w14:paraId="62C118DF" w14:textId="77777777" w:rsidR="00EA1846" w:rsidRPr="008B6C36" w:rsidRDefault="00EA1846" w:rsidP="0094577B">
      <w:pPr>
        <w:ind w:left="567" w:right="-2" w:hanging="567"/>
        <w:rPr>
          <w:b/>
          <w:bCs/>
          <w:lang w:val="hu-HU"/>
        </w:rPr>
      </w:pPr>
      <w:r w:rsidRPr="008B6C36">
        <w:rPr>
          <w:b/>
          <w:bCs/>
          <w:lang w:val="hu-HU"/>
        </w:rPr>
        <w:t>6.</w:t>
      </w:r>
      <w:r w:rsidRPr="008B6C36">
        <w:rPr>
          <w:b/>
          <w:bCs/>
          <w:lang w:val="hu-HU"/>
        </w:rPr>
        <w:tab/>
        <w:t>A csomagolás tartalma és egyéb információk</w:t>
      </w:r>
    </w:p>
    <w:p w14:paraId="24E406E5" w14:textId="77777777" w:rsidR="00EA1846" w:rsidRPr="008B6C36" w:rsidRDefault="00EA1846" w:rsidP="0094577B">
      <w:pPr>
        <w:rPr>
          <w:lang w:val="hu-HU"/>
        </w:rPr>
      </w:pPr>
    </w:p>
    <w:p w14:paraId="5AE93789" w14:textId="77777777" w:rsidR="00EA1846" w:rsidRPr="008B6C36" w:rsidRDefault="00EA1846" w:rsidP="0094577B">
      <w:pPr>
        <w:rPr>
          <w:lang w:val="hu-HU"/>
        </w:rPr>
      </w:pPr>
      <w:r w:rsidRPr="008B6C36">
        <w:rPr>
          <w:b/>
          <w:bCs/>
          <w:lang w:val="hu-HU"/>
        </w:rPr>
        <w:t>Mit tartalmaz a</w:t>
      </w:r>
      <w:r w:rsidR="00D2740D" w:rsidRPr="008B6C36">
        <w:rPr>
          <w:b/>
          <w:bCs/>
          <w:lang w:val="hu-HU"/>
        </w:rPr>
        <w:t xml:space="preserve"> Kadcyla</w:t>
      </w:r>
    </w:p>
    <w:p w14:paraId="40047363" w14:textId="77777777" w:rsidR="00EA1846" w:rsidRDefault="002F53FA" w:rsidP="0094577B">
      <w:pPr>
        <w:snapToGrid w:val="0"/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EA1846" w:rsidRPr="008B6C36">
        <w:rPr>
          <w:lang w:val="hu-HU"/>
        </w:rPr>
        <w:t>A készítmény hatóanyaga</w:t>
      </w:r>
      <w:r w:rsidR="00D2740D" w:rsidRPr="008B6C36">
        <w:rPr>
          <w:lang w:val="hu-HU"/>
        </w:rPr>
        <w:t xml:space="preserve"> a </w:t>
      </w:r>
      <w:r w:rsidR="00FD6633">
        <w:rPr>
          <w:lang w:val="hu-HU"/>
        </w:rPr>
        <w:t>trasztuzumab-emtanzin</w:t>
      </w:r>
      <w:r w:rsidR="00801ABD" w:rsidRPr="008B6C36">
        <w:rPr>
          <w:lang w:val="hu-HU"/>
        </w:rPr>
        <w:t>.</w:t>
      </w:r>
    </w:p>
    <w:p w14:paraId="05CB7708" w14:textId="77777777" w:rsidR="00DA1F9A" w:rsidRPr="00DA1F9A" w:rsidRDefault="00DA1F9A" w:rsidP="0094577B">
      <w:pPr>
        <w:snapToGrid w:val="0"/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236A32" w:rsidRPr="0094577B">
        <w:rPr>
          <w:lang w:val="hu-HU"/>
        </w:rPr>
        <w:t>Kadcyla 100 mg:</w:t>
      </w:r>
      <w:r w:rsidR="00236A32">
        <w:rPr>
          <w:b/>
          <w:lang w:val="hu-HU"/>
        </w:rPr>
        <w:t xml:space="preserve"> </w:t>
      </w:r>
      <w:r w:rsidR="00915064" w:rsidRPr="0007406C">
        <w:rPr>
          <w:lang w:val="hu-HU"/>
        </w:rPr>
        <w:t>p</w:t>
      </w:r>
      <w:r w:rsidR="00915064" w:rsidRPr="00EA0B42">
        <w:rPr>
          <w:szCs w:val="22"/>
          <w:lang w:val="hu-HU"/>
        </w:rPr>
        <w:t>or oldatos infúzióhoz való koncentrátumhoz, mely 100</w:t>
      </w:r>
      <w:r w:rsidR="00540C25">
        <w:rPr>
          <w:szCs w:val="22"/>
          <w:lang w:val="hu-HU"/>
        </w:rPr>
        <w:t> </w:t>
      </w:r>
      <w:r w:rsidR="00915064" w:rsidRPr="00EA0B42">
        <w:rPr>
          <w:szCs w:val="22"/>
          <w:lang w:val="hu-HU"/>
        </w:rPr>
        <w:t xml:space="preserve">mg </w:t>
      </w:r>
      <w:r w:rsidR="00FD6633">
        <w:rPr>
          <w:szCs w:val="22"/>
          <w:lang w:val="hu-HU"/>
        </w:rPr>
        <w:t>trasztuzumab-emtanzin</w:t>
      </w:r>
      <w:r w:rsidR="00915064" w:rsidRPr="00EA0B42">
        <w:rPr>
          <w:szCs w:val="22"/>
          <w:lang w:val="hu-HU"/>
        </w:rPr>
        <w:t xml:space="preserve">t </w:t>
      </w:r>
      <w:r w:rsidR="00915064">
        <w:rPr>
          <w:szCs w:val="22"/>
          <w:lang w:val="hu-HU"/>
        </w:rPr>
        <w:t xml:space="preserve">tartalmaz </w:t>
      </w:r>
      <w:r w:rsidR="00915064" w:rsidRPr="00EA0B42">
        <w:rPr>
          <w:szCs w:val="22"/>
          <w:lang w:val="hu-HU"/>
        </w:rPr>
        <w:t>injekciós üvegenként.</w:t>
      </w:r>
      <w:r w:rsidR="00915064">
        <w:rPr>
          <w:szCs w:val="22"/>
          <w:lang w:val="hu-HU"/>
        </w:rPr>
        <w:t xml:space="preserve"> </w:t>
      </w:r>
      <w:r w:rsidR="00236A32" w:rsidRPr="002A6545">
        <w:rPr>
          <w:lang w:val="hu-HU"/>
        </w:rPr>
        <w:t xml:space="preserve">Feloldást követően </w:t>
      </w:r>
      <w:r w:rsidR="00236A32">
        <w:rPr>
          <w:lang w:val="hu-HU"/>
        </w:rPr>
        <w:t xml:space="preserve">egy injekciós üveg </w:t>
      </w:r>
      <w:r w:rsidR="00236A32" w:rsidRPr="001F0CD7">
        <w:rPr>
          <w:lang w:val="hu-HU"/>
        </w:rPr>
        <w:t>5</w:t>
      </w:r>
      <w:r w:rsidR="00236A32" w:rsidRPr="008B6C36">
        <w:rPr>
          <w:lang w:val="hu-HU"/>
        </w:rPr>
        <w:t> ml, 20 mg/ml</w:t>
      </w:r>
      <w:r w:rsidR="00236A32">
        <w:rPr>
          <w:lang w:val="hu-HU"/>
        </w:rPr>
        <w:t xml:space="preserve"> </w:t>
      </w:r>
      <w:r w:rsidR="00236A32" w:rsidRPr="002C5777">
        <w:rPr>
          <w:lang w:val="hu-HU"/>
        </w:rPr>
        <w:t xml:space="preserve">koncentrációjú </w:t>
      </w:r>
      <w:r w:rsidR="00FD6633">
        <w:rPr>
          <w:lang w:val="hu-HU"/>
        </w:rPr>
        <w:t>trasztuzumab-emtanzin</w:t>
      </w:r>
      <w:r w:rsidR="00915064">
        <w:rPr>
          <w:lang w:val="hu-HU"/>
        </w:rPr>
        <w:t xml:space="preserve"> oldatot</w:t>
      </w:r>
      <w:r w:rsidR="00236A32">
        <w:rPr>
          <w:lang w:val="hu-HU"/>
        </w:rPr>
        <w:t xml:space="preserve"> tartalmaz.</w:t>
      </w:r>
    </w:p>
    <w:p w14:paraId="69A22E1E" w14:textId="77777777" w:rsidR="00236A32" w:rsidRPr="00DA1F9A" w:rsidRDefault="00DA1F9A" w:rsidP="0094577B">
      <w:pPr>
        <w:snapToGrid w:val="0"/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DB497C">
        <w:rPr>
          <w:lang w:val="hu-HU"/>
        </w:rPr>
        <w:tab/>
      </w:r>
      <w:r w:rsidR="00236A32">
        <w:rPr>
          <w:lang w:val="hu-HU"/>
        </w:rPr>
        <w:t xml:space="preserve">Kadcyla 160 mg: </w:t>
      </w:r>
      <w:r w:rsidR="00915064">
        <w:rPr>
          <w:lang w:val="hu-HU"/>
        </w:rPr>
        <w:t>p</w:t>
      </w:r>
      <w:r w:rsidR="00915064" w:rsidRPr="00EA0B42">
        <w:rPr>
          <w:szCs w:val="22"/>
          <w:lang w:val="hu-HU"/>
        </w:rPr>
        <w:t>or oldatos infúzióhoz való koncentrátumhoz</w:t>
      </w:r>
      <w:r w:rsidR="00915064">
        <w:rPr>
          <w:bCs/>
          <w:lang w:val="hu-HU"/>
        </w:rPr>
        <w:t xml:space="preserve">, mely 160 mg </w:t>
      </w:r>
      <w:r w:rsidR="00FD6633">
        <w:rPr>
          <w:bCs/>
          <w:lang w:val="hu-HU"/>
        </w:rPr>
        <w:t>trasztuzumab-emtanzin</w:t>
      </w:r>
      <w:r w:rsidR="00915064">
        <w:rPr>
          <w:bCs/>
          <w:lang w:val="hu-HU"/>
        </w:rPr>
        <w:t>t tartalmaz injekciós üvegenként</w:t>
      </w:r>
      <w:r w:rsidR="00915064">
        <w:rPr>
          <w:lang w:val="hu-HU"/>
        </w:rPr>
        <w:t>.</w:t>
      </w:r>
      <w:r w:rsidR="00236A32">
        <w:rPr>
          <w:lang w:val="hu-HU"/>
        </w:rPr>
        <w:t xml:space="preserve"> </w:t>
      </w:r>
      <w:r w:rsidR="00236A32" w:rsidRPr="002A6545">
        <w:rPr>
          <w:lang w:val="hu-HU"/>
        </w:rPr>
        <w:t xml:space="preserve">Feloldást követően </w:t>
      </w:r>
      <w:r w:rsidR="00236A32">
        <w:rPr>
          <w:lang w:val="hu-HU"/>
        </w:rPr>
        <w:t>egy injekciós üveg 8</w:t>
      </w:r>
      <w:r w:rsidR="00236A32" w:rsidRPr="008B6C36">
        <w:rPr>
          <w:lang w:val="hu-HU"/>
        </w:rPr>
        <w:t> ml, 20 mg/ml</w:t>
      </w:r>
      <w:r w:rsidR="00236A32">
        <w:rPr>
          <w:lang w:val="hu-HU"/>
        </w:rPr>
        <w:t xml:space="preserve"> </w:t>
      </w:r>
      <w:r w:rsidR="00236A32" w:rsidRPr="002C5777">
        <w:rPr>
          <w:lang w:val="hu-HU"/>
        </w:rPr>
        <w:t xml:space="preserve">koncentrációjú </w:t>
      </w:r>
      <w:r w:rsidR="00FD6633">
        <w:rPr>
          <w:lang w:val="hu-HU"/>
        </w:rPr>
        <w:t>trasztuzumab-emtanzin</w:t>
      </w:r>
      <w:r w:rsidR="00915064">
        <w:rPr>
          <w:lang w:val="hu-HU"/>
        </w:rPr>
        <w:t xml:space="preserve"> oldato</w:t>
      </w:r>
      <w:r w:rsidR="00236A32">
        <w:rPr>
          <w:lang w:val="hu-HU"/>
        </w:rPr>
        <w:t>t tartalmaz.</w:t>
      </w:r>
    </w:p>
    <w:p w14:paraId="0DD0284B" w14:textId="69314336" w:rsidR="00EA1846" w:rsidRPr="008B6C36" w:rsidRDefault="002F53FA" w:rsidP="0094577B">
      <w:pPr>
        <w:snapToGrid w:val="0"/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EA1846" w:rsidRPr="008B6C36">
        <w:rPr>
          <w:lang w:val="hu-HU"/>
        </w:rPr>
        <w:t>Egyéb összetevő</w:t>
      </w:r>
      <w:r w:rsidR="00801ABD" w:rsidRPr="008B6C36">
        <w:rPr>
          <w:lang w:val="hu-HU"/>
        </w:rPr>
        <w:t>k a szukcinilsav, a nátrium-hidroxid</w:t>
      </w:r>
      <w:r w:rsidR="008F2EF9">
        <w:rPr>
          <w:lang w:val="hu-HU"/>
        </w:rPr>
        <w:t xml:space="preserve"> (lásd </w:t>
      </w:r>
      <w:ins w:id="1929" w:author="Author">
        <w:r w:rsidR="00CF19A2">
          <w:rPr>
            <w:lang w:val="hu-HU"/>
          </w:rPr>
          <w:t xml:space="preserve">a </w:t>
        </w:r>
      </w:ins>
      <w:r w:rsidR="008F2EF9">
        <w:rPr>
          <w:lang w:val="hu-HU"/>
        </w:rPr>
        <w:t>2. pont</w:t>
      </w:r>
      <w:r w:rsidR="006A2CEE">
        <w:rPr>
          <w:lang w:val="hu-HU"/>
        </w:rPr>
        <w:t>ban a</w:t>
      </w:r>
      <w:r w:rsidR="008F2EF9" w:rsidRPr="00EE3A7A">
        <w:rPr>
          <w:lang w:val="hu-HU"/>
        </w:rPr>
        <w:t xml:space="preserve"> </w:t>
      </w:r>
      <w:r w:rsidR="008F2EF9">
        <w:rPr>
          <w:lang w:val="hu-HU"/>
        </w:rPr>
        <w:t>„</w:t>
      </w:r>
      <w:r w:rsidR="008F2EF9" w:rsidRPr="008F2EF9">
        <w:rPr>
          <w:lang w:val="hu-HU"/>
        </w:rPr>
        <w:t>Fontos információ</w:t>
      </w:r>
      <w:r w:rsidR="006A2CEE">
        <w:rPr>
          <w:lang w:val="hu-HU"/>
        </w:rPr>
        <w:t>k</w:t>
      </w:r>
      <w:r w:rsidR="008F2EF9" w:rsidRPr="008F2EF9">
        <w:rPr>
          <w:lang w:val="hu-HU"/>
        </w:rPr>
        <w:t xml:space="preserve"> a Kadcyla egyes összetevőiről</w:t>
      </w:r>
      <w:r w:rsidR="008F2EF9">
        <w:rPr>
          <w:lang w:val="hu-HU"/>
        </w:rPr>
        <w:t>”</w:t>
      </w:r>
      <w:r w:rsidR="006A2CEE">
        <w:rPr>
          <w:lang w:val="hu-HU"/>
        </w:rPr>
        <w:t xml:space="preserve"> c. részt</w:t>
      </w:r>
      <w:r w:rsidR="008F2EF9">
        <w:rPr>
          <w:lang w:val="hu-HU"/>
        </w:rPr>
        <w:t>)</w:t>
      </w:r>
      <w:r w:rsidR="00801ABD" w:rsidRPr="008B6C36">
        <w:rPr>
          <w:lang w:val="hu-HU"/>
        </w:rPr>
        <w:t>, a szacharóz és a poliszorbát 20.</w:t>
      </w:r>
    </w:p>
    <w:p w14:paraId="05A66E3C" w14:textId="77777777" w:rsidR="00EA1846" w:rsidRPr="008B6C36" w:rsidRDefault="00EA1846" w:rsidP="0094577B">
      <w:pPr>
        <w:tabs>
          <w:tab w:val="left" w:pos="720"/>
        </w:tabs>
        <w:ind w:right="-2"/>
        <w:rPr>
          <w:lang w:val="hu-HU"/>
        </w:rPr>
      </w:pPr>
    </w:p>
    <w:p w14:paraId="5CDFB4FC" w14:textId="77777777" w:rsidR="00EA1846" w:rsidRPr="008B6C36" w:rsidRDefault="00EA1846" w:rsidP="00101853">
      <w:pPr>
        <w:keepNext/>
        <w:keepLines/>
        <w:rPr>
          <w:lang w:val="hu-HU"/>
        </w:rPr>
      </w:pPr>
      <w:r w:rsidRPr="008B6C36">
        <w:rPr>
          <w:b/>
          <w:bCs/>
          <w:lang w:val="hu-HU"/>
        </w:rPr>
        <w:t>Milyen a</w:t>
      </w:r>
      <w:r w:rsidR="002B7D4E">
        <w:rPr>
          <w:b/>
          <w:bCs/>
          <w:lang w:val="hu-HU"/>
        </w:rPr>
        <w:t xml:space="preserve"> Kadcyla</w:t>
      </w:r>
      <w:r w:rsidRPr="008B6C36">
        <w:rPr>
          <w:b/>
          <w:bCs/>
          <w:lang w:val="hu-HU"/>
        </w:rPr>
        <w:t xml:space="preserve"> külleme</w:t>
      </w:r>
      <w:r w:rsidR="00182F09">
        <w:rPr>
          <w:b/>
          <w:bCs/>
          <w:lang w:val="hu-HU"/>
        </w:rPr>
        <w:t>,</w:t>
      </w:r>
      <w:r w:rsidRPr="008B6C36">
        <w:rPr>
          <w:b/>
          <w:bCs/>
          <w:lang w:val="hu-HU"/>
        </w:rPr>
        <w:t xml:space="preserve"> és mit tartalmaz a csomagolás</w:t>
      </w:r>
    </w:p>
    <w:p w14:paraId="0D2F0270" w14:textId="77777777" w:rsidR="00EA1846" w:rsidRPr="008B6C36" w:rsidRDefault="002F53FA" w:rsidP="00330216">
      <w:pPr>
        <w:keepNext/>
        <w:keepLines/>
        <w:snapToGrid w:val="0"/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801ABD" w:rsidRPr="008B6C36">
        <w:rPr>
          <w:lang w:val="hu-HU"/>
        </w:rPr>
        <w:t xml:space="preserve">A Kadcyla fehér vagy törtfehér </w:t>
      </w:r>
      <w:r w:rsidR="00C13094">
        <w:rPr>
          <w:lang w:val="hu-HU"/>
        </w:rPr>
        <w:t xml:space="preserve">liofilizált </w:t>
      </w:r>
      <w:r w:rsidR="00801ABD" w:rsidRPr="008B6C36">
        <w:rPr>
          <w:lang w:val="hu-HU"/>
        </w:rPr>
        <w:t xml:space="preserve">por </w:t>
      </w:r>
      <w:r w:rsidR="00DA1F9A" w:rsidRPr="00DA1F9A">
        <w:rPr>
          <w:lang w:val="hu-HU"/>
        </w:rPr>
        <w:t>oldatos infúzióhoz való koncentrátumhoz</w:t>
      </w:r>
      <w:r w:rsidR="00DA1F9A">
        <w:rPr>
          <w:lang w:val="hu-HU"/>
        </w:rPr>
        <w:t xml:space="preserve">, </w:t>
      </w:r>
      <w:r w:rsidR="00873F45">
        <w:rPr>
          <w:lang w:val="hu-HU"/>
        </w:rPr>
        <w:t xml:space="preserve">mely </w:t>
      </w:r>
      <w:r w:rsidR="00801ABD" w:rsidRPr="008B6C36">
        <w:rPr>
          <w:lang w:val="hu-HU"/>
        </w:rPr>
        <w:t xml:space="preserve">injekciós üvegben </w:t>
      </w:r>
      <w:r w:rsidR="00F76191">
        <w:rPr>
          <w:lang w:val="hu-HU"/>
        </w:rPr>
        <w:t>kerül</w:t>
      </w:r>
      <w:r w:rsidR="00873F45">
        <w:rPr>
          <w:lang w:val="hu-HU"/>
        </w:rPr>
        <w:t xml:space="preserve"> </w:t>
      </w:r>
      <w:r w:rsidR="00801ABD" w:rsidRPr="008B6C36">
        <w:rPr>
          <w:lang w:val="hu-HU"/>
        </w:rPr>
        <w:t>forgalomba.</w:t>
      </w:r>
    </w:p>
    <w:p w14:paraId="5F7D42D3" w14:textId="77777777" w:rsidR="00801ABD" w:rsidRPr="008B6C36" w:rsidRDefault="002F53FA" w:rsidP="000A15E6">
      <w:pPr>
        <w:keepNext/>
        <w:keepLines/>
        <w:snapToGrid w:val="0"/>
        <w:ind w:left="360" w:hanging="360"/>
        <w:rPr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801ABD" w:rsidRPr="008B6C36">
        <w:rPr>
          <w:lang w:val="hu-HU"/>
        </w:rPr>
        <w:t>A Kadcyla 1 injekciós üveget tartalmazó csomagolásban k</w:t>
      </w:r>
      <w:r w:rsidR="00F76191">
        <w:rPr>
          <w:lang w:val="hu-HU"/>
        </w:rPr>
        <w:t>apható</w:t>
      </w:r>
      <w:r w:rsidR="00801ABD" w:rsidRPr="008B6C36">
        <w:rPr>
          <w:lang w:val="hu-HU"/>
        </w:rPr>
        <w:t>.</w:t>
      </w:r>
    </w:p>
    <w:p w14:paraId="63798512" w14:textId="77777777" w:rsidR="00801ABD" w:rsidRPr="008B6C36" w:rsidRDefault="00801ABD" w:rsidP="000A15E6">
      <w:pPr>
        <w:keepNext/>
        <w:keepLines/>
        <w:rPr>
          <w:lang w:val="hu-HU"/>
        </w:rPr>
      </w:pPr>
    </w:p>
    <w:p w14:paraId="47F2FD5F" w14:textId="77777777" w:rsidR="00EA1846" w:rsidRPr="008B6C36" w:rsidRDefault="00EA1846" w:rsidP="000A15E6">
      <w:pPr>
        <w:keepNext/>
        <w:keepLines/>
        <w:rPr>
          <w:b/>
          <w:bCs/>
          <w:lang w:val="hu-HU"/>
        </w:rPr>
      </w:pPr>
      <w:r w:rsidRPr="008B6C36">
        <w:rPr>
          <w:b/>
          <w:bCs/>
          <w:lang w:val="hu-HU"/>
        </w:rPr>
        <w:t>A forgalombahozatali engedély jogosultja</w:t>
      </w:r>
    </w:p>
    <w:p w14:paraId="4FEF0CB0" w14:textId="77777777" w:rsidR="00184BC3" w:rsidRPr="007759EB" w:rsidRDefault="00184BC3" w:rsidP="00184BC3">
      <w:pPr>
        <w:keepNext/>
        <w:keepLines/>
        <w:rPr>
          <w:lang w:val="hu-HU"/>
        </w:rPr>
      </w:pPr>
      <w:r w:rsidRPr="007759EB">
        <w:rPr>
          <w:lang w:val="hu-HU"/>
        </w:rPr>
        <w:t>Roche Registration GmbH</w:t>
      </w:r>
    </w:p>
    <w:p w14:paraId="20C69A59" w14:textId="77777777" w:rsidR="00184BC3" w:rsidRPr="007759EB" w:rsidRDefault="00184BC3" w:rsidP="00184BC3">
      <w:pPr>
        <w:keepNext/>
        <w:keepLines/>
        <w:rPr>
          <w:lang w:val="hu-HU"/>
        </w:rPr>
      </w:pPr>
      <w:r w:rsidRPr="007759EB">
        <w:rPr>
          <w:lang w:val="hu-HU"/>
        </w:rPr>
        <w:t>Emil-Barell-Strasse 1.</w:t>
      </w:r>
    </w:p>
    <w:p w14:paraId="7E1C1D13" w14:textId="77777777" w:rsidR="00184BC3" w:rsidRPr="007759EB" w:rsidRDefault="00184BC3" w:rsidP="0094577B">
      <w:pPr>
        <w:keepNext/>
        <w:keepLines/>
        <w:rPr>
          <w:lang w:val="hu-HU"/>
        </w:rPr>
      </w:pPr>
      <w:r w:rsidRPr="007759EB">
        <w:rPr>
          <w:lang w:val="hu-HU"/>
        </w:rPr>
        <w:t>79639</w:t>
      </w:r>
      <w:r w:rsidR="00236A32">
        <w:rPr>
          <w:lang w:val="hu-HU"/>
        </w:rPr>
        <w:t xml:space="preserve"> </w:t>
      </w:r>
      <w:r w:rsidRPr="007759EB">
        <w:rPr>
          <w:lang w:val="hu-HU"/>
        </w:rPr>
        <w:t>Grenzach-Wyhlen</w:t>
      </w:r>
    </w:p>
    <w:p w14:paraId="17944C74" w14:textId="77777777" w:rsidR="00184BC3" w:rsidRDefault="00184BC3" w:rsidP="00184BC3">
      <w:pPr>
        <w:rPr>
          <w:lang w:val="hu-HU"/>
        </w:rPr>
      </w:pPr>
      <w:r w:rsidRPr="007759EB">
        <w:rPr>
          <w:lang w:val="hu-HU"/>
        </w:rPr>
        <w:t>Németország</w:t>
      </w:r>
    </w:p>
    <w:p w14:paraId="2F45BD02" w14:textId="77777777" w:rsidR="00EA1846" w:rsidRPr="008B6C36" w:rsidRDefault="00EA1846" w:rsidP="000A15E6">
      <w:pPr>
        <w:keepNext/>
        <w:keepLines/>
        <w:rPr>
          <w:lang w:val="hu-HU"/>
        </w:rPr>
      </w:pPr>
    </w:p>
    <w:p w14:paraId="2170B86A" w14:textId="77777777" w:rsidR="00801ABD" w:rsidRPr="008B6C36" w:rsidRDefault="00801ABD" w:rsidP="000A15E6">
      <w:pPr>
        <w:keepNext/>
        <w:keepLines/>
        <w:rPr>
          <w:b/>
          <w:lang w:val="hu-HU"/>
        </w:rPr>
      </w:pPr>
      <w:r w:rsidRPr="008B6C36">
        <w:rPr>
          <w:b/>
          <w:lang w:val="hu-HU"/>
        </w:rPr>
        <w:t>Gyártó</w:t>
      </w:r>
    </w:p>
    <w:p w14:paraId="7C5F874E" w14:textId="77777777" w:rsidR="00801ABD" w:rsidRPr="008B6C36" w:rsidRDefault="00801ABD" w:rsidP="00101853">
      <w:pPr>
        <w:keepNext/>
        <w:keepLines/>
        <w:rPr>
          <w:lang w:val="hu-HU"/>
        </w:rPr>
      </w:pPr>
      <w:r w:rsidRPr="008B6C36">
        <w:rPr>
          <w:lang w:val="hu-HU"/>
        </w:rPr>
        <w:t>Roche Pharma AG</w:t>
      </w:r>
    </w:p>
    <w:p w14:paraId="77D6C281" w14:textId="77777777" w:rsidR="00801ABD" w:rsidRPr="008B6C36" w:rsidRDefault="00801ABD" w:rsidP="000A15E6">
      <w:pPr>
        <w:keepNext/>
        <w:keepLines/>
        <w:rPr>
          <w:lang w:val="hu-HU"/>
        </w:rPr>
      </w:pPr>
      <w:r w:rsidRPr="008B6C36">
        <w:rPr>
          <w:lang w:val="hu-HU"/>
        </w:rPr>
        <w:t>Emil-Barell-Strasse 1</w:t>
      </w:r>
    </w:p>
    <w:p w14:paraId="04F0C2C8" w14:textId="77777777" w:rsidR="00801ABD" w:rsidRPr="008B6C36" w:rsidRDefault="00801ABD" w:rsidP="000A15E6">
      <w:pPr>
        <w:keepNext/>
        <w:keepLines/>
        <w:rPr>
          <w:lang w:val="hu-HU"/>
        </w:rPr>
      </w:pPr>
      <w:del w:id="1930" w:author="Author">
        <w:r w:rsidRPr="008B6C36" w:rsidDel="002372C8">
          <w:rPr>
            <w:lang w:val="hu-HU"/>
          </w:rPr>
          <w:delText>D-</w:delText>
        </w:r>
      </w:del>
      <w:r w:rsidRPr="008B6C36">
        <w:rPr>
          <w:lang w:val="hu-HU"/>
        </w:rPr>
        <w:t>79639 Grenzach-Wyhlen</w:t>
      </w:r>
    </w:p>
    <w:p w14:paraId="236D2622" w14:textId="77777777" w:rsidR="00801ABD" w:rsidRPr="008B6C36" w:rsidRDefault="00801ABD" w:rsidP="000A15E6">
      <w:pPr>
        <w:keepNext/>
        <w:keepLines/>
        <w:rPr>
          <w:lang w:val="hu-HU"/>
        </w:rPr>
      </w:pPr>
      <w:r w:rsidRPr="008B6C36">
        <w:rPr>
          <w:lang w:val="hu-HU"/>
        </w:rPr>
        <w:t>Németország</w:t>
      </w:r>
    </w:p>
    <w:p w14:paraId="2D5CB806" w14:textId="77777777" w:rsidR="00801ABD" w:rsidRPr="008B6C36" w:rsidRDefault="00801ABD" w:rsidP="000A15E6">
      <w:pPr>
        <w:keepNext/>
        <w:keepLines/>
        <w:rPr>
          <w:lang w:val="hu-HU"/>
        </w:rPr>
      </w:pPr>
    </w:p>
    <w:p w14:paraId="590C9791" w14:textId="77777777" w:rsidR="00EA1846" w:rsidRPr="008B6C36" w:rsidRDefault="00EA1846" w:rsidP="000A15E6">
      <w:pPr>
        <w:keepNext/>
        <w:keepLines/>
        <w:rPr>
          <w:lang w:val="hu-HU"/>
        </w:rPr>
      </w:pPr>
      <w:r w:rsidRPr="008B6C36">
        <w:rPr>
          <w:lang w:val="hu-HU"/>
        </w:rPr>
        <w:t>A készítményhez kapcsolódó további kérdéseivel forduljon a forgalombahozatali engedély jogosultjának helyi képviseletéhez:</w:t>
      </w:r>
    </w:p>
    <w:p w14:paraId="531F8A43" w14:textId="77777777" w:rsidR="00EA1846" w:rsidRDefault="00EA1846" w:rsidP="000A15E6">
      <w:pPr>
        <w:keepNext/>
        <w:keepLines/>
        <w:rPr>
          <w:ins w:id="1931" w:author="Author"/>
          <w:lang w:val="hu-HU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4590"/>
        <w:gridCol w:w="4590"/>
      </w:tblGrid>
      <w:tr w:rsidR="006C75DB" w:rsidRPr="004C36D1" w14:paraId="6E210617" w14:textId="77777777" w:rsidTr="00FF5C0B">
        <w:trPr>
          <w:cantSplit/>
          <w:ins w:id="1932" w:author="Author"/>
        </w:trPr>
        <w:tc>
          <w:tcPr>
            <w:tcW w:w="4590" w:type="dxa"/>
          </w:tcPr>
          <w:p w14:paraId="05C2F15F" w14:textId="77777777" w:rsidR="006C75DB" w:rsidRPr="00191D90" w:rsidRDefault="006C75DB" w:rsidP="00FF5C0B">
            <w:pPr>
              <w:rPr>
                <w:ins w:id="1933" w:author="Author"/>
                <w:szCs w:val="22"/>
                <w:lang w:val="de-CH"/>
              </w:rPr>
            </w:pPr>
            <w:ins w:id="1934" w:author="Author">
              <w:r w:rsidRPr="00191D90">
                <w:rPr>
                  <w:b/>
                  <w:szCs w:val="22"/>
                  <w:lang w:val="de-DE"/>
                </w:rPr>
                <w:t xml:space="preserve">België/Belgique/Belgien, </w:t>
              </w:r>
              <w:r w:rsidRPr="005F62B2">
                <w:rPr>
                  <w:b/>
                  <w:szCs w:val="22"/>
                  <w:lang w:val="de-CH"/>
                </w:rPr>
                <w:t>Luxembourg/Luxemburg</w:t>
              </w:r>
            </w:ins>
          </w:p>
          <w:p w14:paraId="22B277D2" w14:textId="77777777" w:rsidR="006C75DB" w:rsidRPr="00191D90" w:rsidRDefault="006C75DB" w:rsidP="00FF5C0B">
            <w:pPr>
              <w:rPr>
                <w:ins w:id="1935" w:author="Author"/>
                <w:szCs w:val="22"/>
                <w:lang w:val="de-DE"/>
              </w:rPr>
            </w:pPr>
            <w:ins w:id="1936" w:author="Author">
              <w:r w:rsidRPr="00191D90">
                <w:rPr>
                  <w:szCs w:val="22"/>
                  <w:lang w:val="de-DE"/>
                </w:rPr>
                <w:t>N.V. Roche S.A.</w:t>
              </w:r>
            </w:ins>
          </w:p>
          <w:p w14:paraId="33AB7082" w14:textId="77777777" w:rsidR="006C75DB" w:rsidRPr="00C347EA" w:rsidRDefault="006C75DB" w:rsidP="00FF5C0B">
            <w:pPr>
              <w:rPr>
                <w:ins w:id="1937" w:author="Author"/>
                <w:bCs/>
                <w:szCs w:val="22"/>
                <w:lang w:val="fr-CH"/>
              </w:rPr>
            </w:pPr>
            <w:proofErr w:type="spellStart"/>
            <w:ins w:id="1938" w:author="Author">
              <w:r w:rsidRPr="00191D90">
                <w:rPr>
                  <w:bCs/>
                  <w:szCs w:val="22"/>
                  <w:lang w:val="fr-CH"/>
                </w:rPr>
                <w:t>België</w:t>
              </w:r>
              <w:proofErr w:type="spellEnd"/>
              <w:r w:rsidRPr="00191D90">
                <w:rPr>
                  <w:bCs/>
                  <w:szCs w:val="22"/>
                  <w:lang w:val="fr-CH"/>
                </w:rPr>
                <w:t>/Belgique/</w:t>
              </w:r>
              <w:proofErr w:type="spellStart"/>
              <w:r w:rsidRPr="00191D90">
                <w:rPr>
                  <w:bCs/>
                  <w:szCs w:val="22"/>
                  <w:lang w:val="fr-CH"/>
                </w:rPr>
                <w:t>Belgien</w:t>
              </w:r>
              <w:proofErr w:type="spellEnd"/>
            </w:ins>
          </w:p>
          <w:p w14:paraId="5307EE10" w14:textId="77777777" w:rsidR="006C75DB" w:rsidRPr="005F62B2" w:rsidRDefault="006C75DB" w:rsidP="00FF5C0B">
            <w:pPr>
              <w:rPr>
                <w:ins w:id="1939" w:author="Author"/>
                <w:b/>
                <w:bCs/>
                <w:szCs w:val="22"/>
                <w:lang w:val="fr-FR"/>
              </w:rPr>
            </w:pPr>
            <w:ins w:id="1940" w:author="Author">
              <w:r w:rsidRPr="005F62B2">
                <w:rPr>
                  <w:szCs w:val="22"/>
                  <w:lang w:val="fr-FR"/>
                </w:rPr>
                <w:t>Tél/Tel: +32 (0) 2 525 82 11</w:t>
              </w:r>
            </w:ins>
          </w:p>
          <w:p w14:paraId="7244B68C" w14:textId="77777777" w:rsidR="006C75DB" w:rsidRPr="005F62B2" w:rsidRDefault="006C75DB" w:rsidP="00FF5C0B">
            <w:pPr>
              <w:suppressAutoHyphens/>
              <w:rPr>
                <w:ins w:id="1941" w:author="Author"/>
                <w:b/>
                <w:szCs w:val="22"/>
                <w:lang w:val="fr-FR"/>
              </w:rPr>
            </w:pPr>
          </w:p>
        </w:tc>
        <w:tc>
          <w:tcPr>
            <w:tcW w:w="4590" w:type="dxa"/>
          </w:tcPr>
          <w:p w14:paraId="511C17CA" w14:textId="77777777" w:rsidR="006C75DB" w:rsidRPr="000103AF" w:rsidRDefault="006C75DB" w:rsidP="00FF5C0B">
            <w:pPr>
              <w:rPr>
                <w:ins w:id="1942" w:author="Author"/>
                <w:b/>
                <w:szCs w:val="22"/>
                <w:lang w:val="it-IT"/>
              </w:rPr>
            </w:pPr>
            <w:ins w:id="1943" w:author="Author">
              <w:r w:rsidRPr="000103AF">
                <w:rPr>
                  <w:b/>
                  <w:szCs w:val="22"/>
                  <w:lang w:val="it-IT"/>
                </w:rPr>
                <w:t>Latvija</w:t>
              </w:r>
            </w:ins>
          </w:p>
          <w:p w14:paraId="3DC96ED5" w14:textId="77777777" w:rsidR="006C75DB" w:rsidRPr="000103AF" w:rsidRDefault="006C75DB" w:rsidP="00FF5C0B">
            <w:pPr>
              <w:rPr>
                <w:ins w:id="1944" w:author="Author"/>
                <w:szCs w:val="22"/>
                <w:lang w:val="it-IT"/>
              </w:rPr>
            </w:pPr>
            <w:ins w:id="1945" w:author="Author">
              <w:r w:rsidRPr="000103AF">
                <w:rPr>
                  <w:bCs/>
                  <w:szCs w:val="22"/>
                  <w:lang w:val="it-IT"/>
                </w:rPr>
                <w:t>Roche Latvija SIA</w:t>
              </w:r>
            </w:ins>
          </w:p>
          <w:p w14:paraId="73ADC209" w14:textId="77777777" w:rsidR="006C75DB" w:rsidRPr="000103AF" w:rsidRDefault="006C75DB" w:rsidP="00FF5C0B">
            <w:pPr>
              <w:rPr>
                <w:ins w:id="1946" w:author="Author"/>
                <w:szCs w:val="22"/>
                <w:lang w:val="it-IT"/>
              </w:rPr>
            </w:pPr>
            <w:ins w:id="1947" w:author="Author">
              <w:r w:rsidRPr="000103AF">
                <w:rPr>
                  <w:szCs w:val="22"/>
                  <w:lang w:val="it-IT"/>
                </w:rPr>
                <w:t>Tel: +371 - 6 7039831</w:t>
              </w:r>
            </w:ins>
          </w:p>
          <w:p w14:paraId="6BF9B93F" w14:textId="77777777" w:rsidR="006C75DB" w:rsidRPr="00191D90" w:rsidRDefault="006C75DB" w:rsidP="00FF5C0B">
            <w:pPr>
              <w:suppressAutoHyphens/>
              <w:rPr>
                <w:ins w:id="1948" w:author="Author"/>
                <w:b/>
                <w:szCs w:val="22"/>
                <w:lang w:val="it-IT"/>
              </w:rPr>
            </w:pPr>
          </w:p>
          <w:p w14:paraId="664487F7" w14:textId="77777777" w:rsidR="006C75DB" w:rsidRPr="00191D90" w:rsidRDefault="006C75DB" w:rsidP="00FF5C0B">
            <w:pPr>
              <w:rPr>
                <w:ins w:id="1949" w:author="Author"/>
                <w:b/>
                <w:szCs w:val="22"/>
                <w:lang w:val="it-IT"/>
              </w:rPr>
            </w:pPr>
          </w:p>
        </w:tc>
      </w:tr>
      <w:tr w:rsidR="006C75DB" w:rsidRPr="009C11C1" w14:paraId="1C554747" w14:textId="77777777" w:rsidTr="00FF5C0B">
        <w:trPr>
          <w:cantSplit/>
          <w:ins w:id="1950" w:author="Author"/>
        </w:trPr>
        <w:tc>
          <w:tcPr>
            <w:tcW w:w="4590" w:type="dxa"/>
          </w:tcPr>
          <w:p w14:paraId="03F387C3" w14:textId="77777777" w:rsidR="006C75DB" w:rsidRPr="00191D90" w:rsidRDefault="006C75DB" w:rsidP="00FF5C0B">
            <w:pPr>
              <w:autoSpaceDE w:val="0"/>
              <w:autoSpaceDN w:val="0"/>
              <w:adjustRightInd w:val="0"/>
              <w:rPr>
                <w:ins w:id="1951" w:author="Author"/>
                <w:b/>
                <w:bCs/>
                <w:szCs w:val="22"/>
                <w:lang w:val="it-IT"/>
              </w:rPr>
            </w:pPr>
            <w:proofErr w:type="spellStart"/>
            <w:ins w:id="1952" w:author="Author">
              <w:r w:rsidRPr="005F62B2">
                <w:rPr>
                  <w:b/>
                  <w:bCs/>
                  <w:szCs w:val="22"/>
                </w:rPr>
                <w:t>България</w:t>
              </w:r>
              <w:proofErr w:type="spellEnd"/>
            </w:ins>
          </w:p>
          <w:p w14:paraId="30ABEA6E" w14:textId="77777777" w:rsidR="006C75DB" w:rsidRPr="00191D90" w:rsidRDefault="006C75DB" w:rsidP="00FF5C0B">
            <w:pPr>
              <w:suppressAutoHyphens/>
              <w:rPr>
                <w:ins w:id="1953" w:author="Author"/>
                <w:szCs w:val="22"/>
                <w:lang w:val="it-IT"/>
              </w:rPr>
            </w:pPr>
            <w:proofErr w:type="spellStart"/>
            <w:ins w:id="1954" w:author="Author">
              <w:r w:rsidRPr="005F62B2">
                <w:rPr>
                  <w:szCs w:val="22"/>
                </w:rPr>
                <w:t>Рош</w:t>
              </w:r>
              <w:proofErr w:type="spellEnd"/>
              <w:r w:rsidRPr="00191D90">
                <w:rPr>
                  <w:szCs w:val="22"/>
                  <w:lang w:val="it-IT"/>
                </w:rPr>
                <w:t xml:space="preserve"> </w:t>
              </w:r>
              <w:proofErr w:type="spellStart"/>
              <w:r w:rsidRPr="005F62B2">
                <w:rPr>
                  <w:szCs w:val="22"/>
                </w:rPr>
                <w:t>България</w:t>
              </w:r>
              <w:proofErr w:type="spellEnd"/>
              <w:r w:rsidRPr="00191D90">
                <w:rPr>
                  <w:szCs w:val="22"/>
                  <w:lang w:val="it-IT"/>
                </w:rPr>
                <w:t xml:space="preserve"> </w:t>
              </w:r>
              <w:r w:rsidRPr="005F62B2">
                <w:rPr>
                  <w:szCs w:val="22"/>
                </w:rPr>
                <w:t>ЕООД</w:t>
              </w:r>
            </w:ins>
          </w:p>
          <w:p w14:paraId="4E4D4657" w14:textId="77777777" w:rsidR="006C75DB" w:rsidRPr="00191D90" w:rsidRDefault="006C75DB" w:rsidP="00FF5C0B">
            <w:pPr>
              <w:suppressAutoHyphens/>
              <w:rPr>
                <w:ins w:id="1955" w:author="Author"/>
                <w:szCs w:val="22"/>
                <w:lang w:val="it-IT"/>
              </w:rPr>
            </w:pPr>
            <w:proofErr w:type="spellStart"/>
            <w:ins w:id="1956" w:author="Author">
              <w:r>
                <w:t>Тел</w:t>
              </w:r>
              <w:proofErr w:type="spellEnd"/>
              <w:r w:rsidRPr="00191D90">
                <w:rPr>
                  <w:lang w:val="it-IT"/>
                </w:rPr>
                <w:t>: +359 2 474 5444</w:t>
              </w:r>
            </w:ins>
          </w:p>
          <w:p w14:paraId="05906348" w14:textId="77777777" w:rsidR="006C75DB" w:rsidRPr="00191D90" w:rsidRDefault="006C75DB" w:rsidP="00FF5C0B">
            <w:pPr>
              <w:rPr>
                <w:ins w:id="1957" w:author="Author"/>
                <w:b/>
                <w:szCs w:val="22"/>
                <w:lang w:val="it-IT"/>
              </w:rPr>
            </w:pPr>
          </w:p>
        </w:tc>
        <w:tc>
          <w:tcPr>
            <w:tcW w:w="4590" w:type="dxa"/>
          </w:tcPr>
          <w:p w14:paraId="0F3D754F" w14:textId="77777777" w:rsidR="006C75DB" w:rsidRPr="005F62B2" w:rsidRDefault="006C75DB" w:rsidP="00FF5C0B">
            <w:pPr>
              <w:suppressAutoHyphens/>
              <w:rPr>
                <w:ins w:id="1958" w:author="Author"/>
                <w:b/>
                <w:szCs w:val="22"/>
                <w:lang w:val="de-DE"/>
              </w:rPr>
            </w:pPr>
            <w:ins w:id="1959" w:author="Author">
              <w:r w:rsidRPr="005F62B2">
                <w:rPr>
                  <w:b/>
                  <w:szCs w:val="22"/>
                  <w:lang w:val="de-DE"/>
                </w:rPr>
                <w:t>Lietuva</w:t>
              </w:r>
            </w:ins>
          </w:p>
          <w:p w14:paraId="43CA1B5C" w14:textId="77777777" w:rsidR="006C75DB" w:rsidRPr="005F62B2" w:rsidRDefault="006C75DB" w:rsidP="00FF5C0B">
            <w:pPr>
              <w:suppressAutoHyphens/>
              <w:rPr>
                <w:ins w:id="1960" w:author="Author"/>
                <w:szCs w:val="22"/>
                <w:lang w:val="de-DE"/>
              </w:rPr>
            </w:pPr>
            <w:ins w:id="1961" w:author="Author">
              <w:r w:rsidRPr="005F62B2">
                <w:rPr>
                  <w:szCs w:val="22"/>
                  <w:lang w:val="de-DE"/>
                </w:rPr>
                <w:t>UAB “Roche Lietuva”</w:t>
              </w:r>
            </w:ins>
          </w:p>
          <w:p w14:paraId="3B887316" w14:textId="77777777" w:rsidR="006C75DB" w:rsidRPr="005F62B2" w:rsidRDefault="006C75DB" w:rsidP="00FF5C0B">
            <w:pPr>
              <w:suppressAutoHyphens/>
              <w:rPr>
                <w:ins w:id="1962" w:author="Author"/>
                <w:szCs w:val="22"/>
                <w:lang w:val="de-DE"/>
              </w:rPr>
            </w:pPr>
            <w:ins w:id="1963" w:author="Author">
              <w:r w:rsidRPr="005F62B2">
                <w:rPr>
                  <w:szCs w:val="22"/>
                  <w:lang w:val="de-DE"/>
                </w:rPr>
                <w:t>Tel: +</w:t>
              </w:r>
              <w:r w:rsidRPr="00143E5B">
                <w:rPr>
                  <w:szCs w:val="22"/>
                  <w:lang w:val="de-DE"/>
                </w:rPr>
                <w:t>370</w:t>
              </w:r>
              <w:r w:rsidRPr="005F62B2">
                <w:rPr>
                  <w:szCs w:val="22"/>
                  <w:lang w:val="de-DE"/>
                </w:rPr>
                <w:t xml:space="preserve"> 5 2546799</w:t>
              </w:r>
            </w:ins>
          </w:p>
          <w:p w14:paraId="7CB3E496" w14:textId="77777777" w:rsidR="006C75DB" w:rsidRPr="005F62B2" w:rsidRDefault="006C75DB" w:rsidP="00FF5C0B">
            <w:pPr>
              <w:suppressAutoHyphens/>
              <w:rPr>
                <w:ins w:id="1964" w:author="Author"/>
                <w:b/>
                <w:szCs w:val="22"/>
                <w:lang w:val="de-DE"/>
              </w:rPr>
            </w:pPr>
          </w:p>
        </w:tc>
      </w:tr>
      <w:tr w:rsidR="006C75DB" w14:paraId="3232324F" w14:textId="77777777" w:rsidTr="00FF5C0B">
        <w:trPr>
          <w:cantSplit/>
          <w:ins w:id="1965" w:author="Author"/>
        </w:trPr>
        <w:tc>
          <w:tcPr>
            <w:tcW w:w="4590" w:type="dxa"/>
          </w:tcPr>
          <w:p w14:paraId="0E9C4124" w14:textId="77777777" w:rsidR="006C75DB" w:rsidRPr="005F62B2" w:rsidRDefault="006C75DB" w:rsidP="00FF5C0B">
            <w:pPr>
              <w:rPr>
                <w:ins w:id="1966" w:author="Author"/>
                <w:b/>
                <w:szCs w:val="22"/>
                <w:lang w:val="de-CH"/>
              </w:rPr>
            </w:pPr>
            <w:ins w:id="1967" w:author="Author">
              <w:r w:rsidRPr="005F62B2">
                <w:rPr>
                  <w:b/>
                  <w:szCs w:val="22"/>
                  <w:lang w:val="de-CH"/>
                </w:rPr>
                <w:lastRenderedPageBreak/>
                <w:t>Česká republika</w:t>
              </w:r>
            </w:ins>
          </w:p>
          <w:p w14:paraId="1B7BCD75" w14:textId="77777777" w:rsidR="006C75DB" w:rsidRPr="005F62B2" w:rsidRDefault="006C75DB" w:rsidP="00FF5C0B">
            <w:pPr>
              <w:rPr>
                <w:ins w:id="1968" w:author="Author"/>
                <w:bCs/>
                <w:szCs w:val="22"/>
                <w:lang w:val="de-CH"/>
              </w:rPr>
            </w:pPr>
            <w:ins w:id="1969" w:author="Author">
              <w:r w:rsidRPr="005F62B2">
                <w:rPr>
                  <w:bCs/>
                  <w:szCs w:val="22"/>
                  <w:lang w:val="de-CH"/>
                </w:rPr>
                <w:t>Roche s. r. o.</w:t>
              </w:r>
            </w:ins>
          </w:p>
          <w:p w14:paraId="7785D100" w14:textId="77777777" w:rsidR="006C75DB" w:rsidRPr="000103AF" w:rsidRDefault="006C75DB" w:rsidP="00FF5C0B">
            <w:pPr>
              <w:rPr>
                <w:ins w:id="1970" w:author="Author"/>
                <w:szCs w:val="22"/>
                <w:lang w:val="de-CH"/>
              </w:rPr>
            </w:pPr>
            <w:ins w:id="1971" w:author="Author">
              <w:r w:rsidRPr="000103AF">
                <w:rPr>
                  <w:szCs w:val="22"/>
                  <w:lang w:val="de-CH"/>
                </w:rPr>
                <w:t>Tel: +420 - 2 20382111</w:t>
              </w:r>
            </w:ins>
          </w:p>
          <w:p w14:paraId="63AFE27C" w14:textId="77777777" w:rsidR="006C75DB" w:rsidRPr="005F62B2" w:rsidRDefault="006C75DB" w:rsidP="00FF5C0B">
            <w:pPr>
              <w:suppressAutoHyphens/>
              <w:rPr>
                <w:ins w:id="1972" w:author="Author"/>
                <w:szCs w:val="22"/>
                <w:lang w:val="de-CH"/>
              </w:rPr>
            </w:pPr>
          </w:p>
        </w:tc>
        <w:tc>
          <w:tcPr>
            <w:tcW w:w="4590" w:type="dxa"/>
          </w:tcPr>
          <w:p w14:paraId="6D90A80E" w14:textId="77777777" w:rsidR="006C75DB" w:rsidRPr="004C36D1" w:rsidRDefault="006C75DB" w:rsidP="00FF5C0B">
            <w:pPr>
              <w:rPr>
                <w:ins w:id="1973" w:author="Author"/>
                <w:b/>
                <w:szCs w:val="22"/>
              </w:rPr>
            </w:pPr>
            <w:proofErr w:type="spellStart"/>
            <w:ins w:id="1974" w:author="Author">
              <w:r w:rsidRPr="004C36D1">
                <w:rPr>
                  <w:b/>
                  <w:szCs w:val="22"/>
                </w:rPr>
                <w:t>Magyarország</w:t>
              </w:r>
              <w:proofErr w:type="spellEnd"/>
            </w:ins>
          </w:p>
          <w:p w14:paraId="618C0856" w14:textId="77777777" w:rsidR="006C75DB" w:rsidRPr="004C36D1" w:rsidRDefault="006C75DB" w:rsidP="00FF5C0B">
            <w:pPr>
              <w:rPr>
                <w:ins w:id="1975" w:author="Author"/>
                <w:szCs w:val="22"/>
              </w:rPr>
            </w:pPr>
            <w:ins w:id="1976" w:author="Author">
              <w:r w:rsidRPr="004C36D1">
                <w:rPr>
                  <w:szCs w:val="22"/>
                </w:rPr>
                <w:t>Roche (</w:t>
              </w:r>
              <w:proofErr w:type="spellStart"/>
              <w:r w:rsidRPr="004C36D1">
                <w:rPr>
                  <w:szCs w:val="22"/>
                </w:rPr>
                <w:t>Magyarország</w:t>
              </w:r>
              <w:proofErr w:type="spellEnd"/>
              <w:r w:rsidRPr="004C36D1">
                <w:rPr>
                  <w:szCs w:val="22"/>
                </w:rPr>
                <w:t>) Kft.</w:t>
              </w:r>
            </w:ins>
          </w:p>
          <w:p w14:paraId="5428B0C5" w14:textId="77777777" w:rsidR="006C75DB" w:rsidRPr="004C36D1" w:rsidRDefault="006C75DB" w:rsidP="00FF5C0B">
            <w:pPr>
              <w:rPr>
                <w:ins w:id="1977" w:author="Author"/>
                <w:szCs w:val="22"/>
              </w:rPr>
            </w:pPr>
            <w:ins w:id="1978" w:author="Author">
              <w:r w:rsidRPr="004C36D1">
                <w:rPr>
                  <w:szCs w:val="22"/>
                </w:rPr>
                <w:t>Tel: +36 1 279 4500</w:t>
              </w:r>
            </w:ins>
          </w:p>
          <w:p w14:paraId="38125420" w14:textId="77777777" w:rsidR="006C75DB" w:rsidRPr="004C36D1" w:rsidRDefault="006C75DB" w:rsidP="00FF5C0B">
            <w:pPr>
              <w:rPr>
                <w:ins w:id="1979" w:author="Author"/>
                <w:szCs w:val="22"/>
              </w:rPr>
            </w:pPr>
          </w:p>
        </w:tc>
      </w:tr>
      <w:tr w:rsidR="006C75DB" w14:paraId="4F31C5A4" w14:textId="77777777" w:rsidTr="00FF5C0B">
        <w:trPr>
          <w:cantSplit/>
          <w:ins w:id="1980" w:author="Author"/>
        </w:trPr>
        <w:tc>
          <w:tcPr>
            <w:tcW w:w="4590" w:type="dxa"/>
          </w:tcPr>
          <w:p w14:paraId="5D4A0935" w14:textId="77777777" w:rsidR="00674DAD" w:rsidRPr="005F62B2" w:rsidRDefault="00674DAD" w:rsidP="00674DAD">
            <w:pPr>
              <w:rPr>
                <w:ins w:id="1981" w:author="Author"/>
                <w:szCs w:val="22"/>
              </w:rPr>
            </w:pPr>
            <w:ins w:id="1982" w:author="Author">
              <w:r w:rsidRPr="005F62B2">
                <w:rPr>
                  <w:b/>
                  <w:szCs w:val="22"/>
                </w:rPr>
                <w:t>Danmark</w:t>
              </w:r>
            </w:ins>
          </w:p>
          <w:p w14:paraId="7C50297E" w14:textId="77777777" w:rsidR="00674DAD" w:rsidRPr="005F62B2" w:rsidRDefault="00674DAD" w:rsidP="00674DAD">
            <w:pPr>
              <w:rPr>
                <w:ins w:id="1983" w:author="Author"/>
                <w:szCs w:val="22"/>
              </w:rPr>
            </w:pPr>
            <w:ins w:id="1984" w:author="Author">
              <w:r w:rsidRPr="005F62B2">
                <w:rPr>
                  <w:szCs w:val="22"/>
                </w:rPr>
                <w:t xml:space="preserve">Roche </w:t>
              </w:r>
              <w:r>
                <w:rPr>
                  <w:szCs w:val="22"/>
                </w:rPr>
                <w:t>Pharmaceuticals A/S</w:t>
              </w:r>
            </w:ins>
          </w:p>
          <w:p w14:paraId="47CEFADA" w14:textId="2A54AE8D" w:rsidR="006C75DB" w:rsidRPr="005F62B2" w:rsidRDefault="00674DAD" w:rsidP="00674DAD">
            <w:pPr>
              <w:rPr>
                <w:ins w:id="1985" w:author="Author"/>
                <w:szCs w:val="22"/>
              </w:rPr>
            </w:pPr>
            <w:proofErr w:type="spellStart"/>
            <w:ins w:id="1986" w:author="Author">
              <w:r w:rsidRPr="005F62B2">
                <w:rPr>
                  <w:szCs w:val="22"/>
                </w:rPr>
                <w:t>Tlf</w:t>
              </w:r>
              <w:proofErr w:type="spellEnd"/>
              <w:r>
                <w:rPr>
                  <w:szCs w:val="22"/>
                </w:rPr>
                <w:t>.</w:t>
              </w:r>
              <w:r w:rsidRPr="005F62B2">
                <w:rPr>
                  <w:szCs w:val="22"/>
                </w:rPr>
                <w:t>: +45 - 36 39 99 99</w:t>
              </w:r>
            </w:ins>
          </w:p>
          <w:p w14:paraId="6A7A4F64" w14:textId="77777777" w:rsidR="006C75DB" w:rsidRPr="005F62B2" w:rsidRDefault="006C75DB" w:rsidP="00FF5C0B">
            <w:pPr>
              <w:rPr>
                <w:ins w:id="1987" w:author="Author"/>
                <w:szCs w:val="22"/>
              </w:rPr>
            </w:pPr>
          </w:p>
        </w:tc>
        <w:tc>
          <w:tcPr>
            <w:tcW w:w="4590" w:type="dxa"/>
          </w:tcPr>
          <w:p w14:paraId="71449321" w14:textId="77777777" w:rsidR="006C75DB" w:rsidRPr="00837C32" w:rsidRDefault="006C75DB" w:rsidP="00FF5C0B">
            <w:pPr>
              <w:rPr>
                <w:ins w:id="1988" w:author="Author"/>
                <w:szCs w:val="22"/>
                <w:lang w:val="de-CH"/>
              </w:rPr>
            </w:pPr>
            <w:ins w:id="1989" w:author="Author">
              <w:r w:rsidRPr="00837C32">
                <w:rPr>
                  <w:b/>
                  <w:szCs w:val="22"/>
                  <w:lang w:val="de-CH"/>
                </w:rPr>
                <w:t>Nederland</w:t>
              </w:r>
            </w:ins>
          </w:p>
          <w:p w14:paraId="6ECD5717" w14:textId="77777777" w:rsidR="006C75DB" w:rsidRPr="00837C32" w:rsidRDefault="006C75DB" w:rsidP="00FF5C0B">
            <w:pPr>
              <w:rPr>
                <w:ins w:id="1990" w:author="Author"/>
                <w:szCs w:val="22"/>
                <w:lang w:val="de-CH"/>
              </w:rPr>
            </w:pPr>
            <w:ins w:id="1991" w:author="Author">
              <w:r w:rsidRPr="00837C32">
                <w:rPr>
                  <w:szCs w:val="22"/>
                  <w:lang w:val="de-CH"/>
                </w:rPr>
                <w:t>Roche Nederland B.V.</w:t>
              </w:r>
            </w:ins>
          </w:p>
          <w:p w14:paraId="5693022B" w14:textId="77777777" w:rsidR="006C75DB" w:rsidRPr="005F62B2" w:rsidRDefault="006C75DB" w:rsidP="00FF5C0B">
            <w:pPr>
              <w:rPr>
                <w:ins w:id="1992" w:author="Author"/>
                <w:szCs w:val="22"/>
              </w:rPr>
            </w:pPr>
            <w:ins w:id="1993" w:author="Author">
              <w:r w:rsidRPr="005F62B2">
                <w:rPr>
                  <w:szCs w:val="22"/>
                </w:rPr>
                <w:t>Tel: +31 (</w:t>
              </w:r>
              <w:r w:rsidRPr="005F62B2">
                <w:rPr>
                  <w:snapToGrid w:val="0"/>
                  <w:szCs w:val="22"/>
                </w:rPr>
                <w:t>0) 348 438050</w:t>
              </w:r>
            </w:ins>
          </w:p>
          <w:p w14:paraId="60C70C5A" w14:textId="77777777" w:rsidR="006C75DB" w:rsidRPr="005F62B2" w:rsidRDefault="006C75DB" w:rsidP="00FF5C0B">
            <w:pPr>
              <w:autoSpaceDE w:val="0"/>
              <w:autoSpaceDN w:val="0"/>
              <w:adjustRightInd w:val="0"/>
              <w:rPr>
                <w:ins w:id="1994" w:author="Author"/>
                <w:szCs w:val="22"/>
              </w:rPr>
            </w:pPr>
          </w:p>
        </w:tc>
      </w:tr>
      <w:tr w:rsidR="006C75DB" w14:paraId="5DA43398" w14:textId="77777777" w:rsidTr="00FF5C0B">
        <w:trPr>
          <w:cantSplit/>
          <w:ins w:id="1995" w:author="Author"/>
        </w:trPr>
        <w:tc>
          <w:tcPr>
            <w:tcW w:w="4590" w:type="dxa"/>
          </w:tcPr>
          <w:p w14:paraId="43780277" w14:textId="77777777" w:rsidR="006C75DB" w:rsidRPr="005F62B2" w:rsidRDefault="006C75DB" w:rsidP="00FF5C0B">
            <w:pPr>
              <w:rPr>
                <w:ins w:id="1996" w:author="Author"/>
                <w:szCs w:val="22"/>
                <w:lang w:val="de-CH"/>
              </w:rPr>
            </w:pPr>
            <w:ins w:id="1997" w:author="Author">
              <w:r w:rsidRPr="005F62B2">
                <w:rPr>
                  <w:b/>
                  <w:szCs w:val="22"/>
                  <w:lang w:val="de-CH"/>
                </w:rPr>
                <w:t>Deutschland</w:t>
              </w:r>
            </w:ins>
          </w:p>
          <w:p w14:paraId="6E03598F" w14:textId="77777777" w:rsidR="006C75DB" w:rsidRPr="005F62B2" w:rsidRDefault="006C75DB" w:rsidP="00FF5C0B">
            <w:pPr>
              <w:rPr>
                <w:ins w:id="1998" w:author="Author"/>
                <w:szCs w:val="22"/>
                <w:lang w:val="de-CH"/>
              </w:rPr>
            </w:pPr>
            <w:ins w:id="1999" w:author="Author">
              <w:r w:rsidRPr="005F62B2">
                <w:rPr>
                  <w:szCs w:val="22"/>
                  <w:lang w:val="de-CH"/>
                </w:rPr>
                <w:t>Roche Pharma AG</w:t>
              </w:r>
            </w:ins>
          </w:p>
          <w:p w14:paraId="118FA3FC" w14:textId="77777777" w:rsidR="006C75DB" w:rsidRPr="005F62B2" w:rsidRDefault="006C75DB" w:rsidP="00FF5C0B">
            <w:pPr>
              <w:rPr>
                <w:ins w:id="2000" w:author="Author"/>
                <w:szCs w:val="22"/>
                <w:lang w:val="de-CH"/>
              </w:rPr>
            </w:pPr>
            <w:ins w:id="2001" w:author="Author">
              <w:r w:rsidRPr="005F62B2">
                <w:rPr>
                  <w:szCs w:val="22"/>
                  <w:lang w:val="de-CH"/>
                </w:rPr>
                <w:t>Tel: +49 (0) 7624 140</w:t>
              </w:r>
            </w:ins>
          </w:p>
          <w:p w14:paraId="4E92B6B7" w14:textId="77777777" w:rsidR="006C75DB" w:rsidRPr="005F62B2" w:rsidRDefault="006C75DB" w:rsidP="00FF5C0B">
            <w:pPr>
              <w:rPr>
                <w:ins w:id="2002" w:author="Author"/>
                <w:b/>
                <w:szCs w:val="22"/>
                <w:lang w:val="de-DE"/>
              </w:rPr>
            </w:pPr>
          </w:p>
        </w:tc>
        <w:tc>
          <w:tcPr>
            <w:tcW w:w="4590" w:type="dxa"/>
          </w:tcPr>
          <w:p w14:paraId="6D785ED9" w14:textId="77777777" w:rsidR="006C75DB" w:rsidRPr="005F62B2" w:rsidRDefault="006C75DB" w:rsidP="00FF5C0B">
            <w:pPr>
              <w:rPr>
                <w:ins w:id="2003" w:author="Author"/>
                <w:b/>
                <w:snapToGrid w:val="0"/>
                <w:szCs w:val="22"/>
              </w:rPr>
            </w:pPr>
            <w:ins w:id="2004" w:author="Author">
              <w:r w:rsidRPr="005F62B2">
                <w:rPr>
                  <w:b/>
                  <w:snapToGrid w:val="0"/>
                  <w:szCs w:val="22"/>
                </w:rPr>
                <w:t>Norge</w:t>
              </w:r>
            </w:ins>
          </w:p>
          <w:p w14:paraId="3DDB98E7" w14:textId="77777777" w:rsidR="006C75DB" w:rsidRPr="005F62B2" w:rsidRDefault="006C75DB" w:rsidP="00FF5C0B">
            <w:pPr>
              <w:rPr>
                <w:ins w:id="2005" w:author="Author"/>
                <w:snapToGrid w:val="0"/>
                <w:szCs w:val="22"/>
              </w:rPr>
            </w:pPr>
            <w:ins w:id="2006" w:author="Author">
              <w:r w:rsidRPr="005F62B2">
                <w:rPr>
                  <w:snapToGrid w:val="0"/>
                  <w:szCs w:val="22"/>
                </w:rPr>
                <w:t>Roche Norge AS</w:t>
              </w:r>
            </w:ins>
          </w:p>
          <w:p w14:paraId="2C85A951" w14:textId="77777777" w:rsidR="006C75DB" w:rsidRPr="005F62B2" w:rsidRDefault="006C75DB" w:rsidP="00FF5C0B">
            <w:pPr>
              <w:rPr>
                <w:ins w:id="2007" w:author="Author"/>
                <w:szCs w:val="22"/>
              </w:rPr>
            </w:pPr>
            <w:proofErr w:type="spellStart"/>
            <w:ins w:id="2008" w:author="Author">
              <w:r w:rsidRPr="005F62B2">
                <w:rPr>
                  <w:snapToGrid w:val="0"/>
                  <w:szCs w:val="22"/>
                </w:rPr>
                <w:t>Tlf</w:t>
              </w:r>
              <w:proofErr w:type="spellEnd"/>
              <w:r w:rsidRPr="005F62B2">
                <w:rPr>
                  <w:snapToGrid w:val="0"/>
                  <w:szCs w:val="22"/>
                </w:rPr>
                <w:t>: +47 - 22 78 90 00</w:t>
              </w:r>
            </w:ins>
          </w:p>
          <w:p w14:paraId="1EBD4246" w14:textId="77777777" w:rsidR="006C75DB" w:rsidRPr="005F62B2" w:rsidRDefault="006C75DB" w:rsidP="00FF5C0B">
            <w:pPr>
              <w:rPr>
                <w:ins w:id="2009" w:author="Author"/>
                <w:szCs w:val="22"/>
              </w:rPr>
            </w:pPr>
          </w:p>
        </w:tc>
      </w:tr>
      <w:tr w:rsidR="006C75DB" w:rsidRPr="00630AA7" w14:paraId="25F3430B" w14:textId="77777777" w:rsidTr="00FF5C0B">
        <w:trPr>
          <w:cantSplit/>
          <w:ins w:id="2010" w:author="Author"/>
        </w:trPr>
        <w:tc>
          <w:tcPr>
            <w:tcW w:w="4590" w:type="dxa"/>
          </w:tcPr>
          <w:p w14:paraId="7F5C48F3" w14:textId="77777777" w:rsidR="006C75DB" w:rsidRPr="000103AF" w:rsidRDefault="006C75DB" w:rsidP="00FF5C0B">
            <w:pPr>
              <w:rPr>
                <w:ins w:id="2011" w:author="Author"/>
                <w:b/>
                <w:szCs w:val="22"/>
                <w:lang w:val="it-IT"/>
              </w:rPr>
            </w:pPr>
            <w:ins w:id="2012" w:author="Author">
              <w:r w:rsidRPr="000103AF">
                <w:rPr>
                  <w:b/>
                  <w:szCs w:val="22"/>
                  <w:lang w:val="it-IT"/>
                </w:rPr>
                <w:t>Eesti</w:t>
              </w:r>
            </w:ins>
          </w:p>
          <w:p w14:paraId="1267805A" w14:textId="77777777" w:rsidR="006C75DB" w:rsidRPr="000103AF" w:rsidRDefault="006C75DB" w:rsidP="00FF5C0B">
            <w:pPr>
              <w:rPr>
                <w:ins w:id="2013" w:author="Author"/>
                <w:szCs w:val="22"/>
                <w:lang w:val="it-IT"/>
              </w:rPr>
            </w:pPr>
            <w:ins w:id="2014" w:author="Author">
              <w:r w:rsidRPr="000103AF">
                <w:rPr>
                  <w:bCs/>
                  <w:szCs w:val="22"/>
                  <w:lang w:val="it-IT"/>
                </w:rPr>
                <w:t>Roche Eesti OÜ</w:t>
              </w:r>
            </w:ins>
          </w:p>
          <w:p w14:paraId="27B3A9BB" w14:textId="77777777" w:rsidR="006C75DB" w:rsidRPr="000103AF" w:rsidRDefault="006C75DB" w:rsidP="00FF5C0B">
            <w:pPr>
              <w:rPr>
                <w:ins w:id="2015" w:author="Author"/>
                <w:szCs w:val="22"/>
                <w:lang w:val="it-IT"/>
              </w:rPr>
            </w:pPr>
            <w:ins w:id="2016" w:author="Author">
              <w:r w:rsidRPr="000103AF">
                <w:rPr>
                  <w:szCs w:val="22"/>
                  <w:lang w:val="it-IT"/>
                </w:rPr>
                <w:t>Tel: + 372 - 6 177 380</w:t>
              </w:r>
            </w:ins>
          </w:p>
          <w:p w14:paraId="328324C8" w14:textId="77777777" w:rsidR="006C75DB" w:rsidRPr="000103AF" w:rsidRDefault="006C75DB" w:rsidP="00FF5C0B">
            <w:pPr>
              <w:rPr>
                <w:ins w:id="2017" w:author="Author"/>
                <w:b/>
                <w:szCs w:val="22"/>
                <w:lang w:val="it-IT"/>
              </w:rPr>
            </w:pPr>
          </w:p>
        </w:tc>
        <w:tc>
          <w:tcPr>
            <w:tcW w:w="4590" w:type="dxa"/>
          </w:tcPr>
          <w:p w14:paraId="6C26C8D2" w14:textId="77777777" w:rsidR="006C75DB" w:rsidRPr="005F62B2" w:rsidRDefault="006C75DB" w:rsidP="00FF5C0B">
            <w:pPr>
              <w:rPr>
                <w:ins w:id="2018" w:author="Author"/>
                <w:szCs w:val="22"/>
                <w:lang w:val="de-CH"/>
              </w:rPr>
            </w:pPr>
            <w:ins w:id="2019" w:author="Author">
              <w:r w:rsidRPr="005F62B2">
                <w:rPr>
                  <w:b/>
                  <w:szCs w:val="22"/>
                  <w:lang w:val="de-CH"/>
                </w:rPr>
                <w:t>Österreich</w:t>
              </w:r>
            </w:ins>
          </w:p>
          <w:p w14:paraId="26F31B06" w14:textId="77777777" w:rsidR="006C75DB" w:rsidRPr="005F62B2" w:rsidRDefault="006C75DB" w:rsidP="00FF5C0B">
            <w:pPr>
              <w:rPr>
                <w:ins w:id="2020" w:author="Author"/>
                <w:szCs w:val="22"/>
                <w:lang w:val="de-CH"/>
              </w:rPr>
            </w:pPr>
            <w:ins w:id="2021" w:author="Author">
              <w:r w:rsidRPr="005F62B2">
                <w:rPr>
                  <w:szCs w:val="22"/>
                  <w:lang w:val="de-CH"/>
                </w:rPr>
                <w:t>Roche Austria GmbH</w:t>
              </w:r>
            </w:ins>
          </w:p>
          <w:p w14:paraId="57607D09" w14:textId="77777777" w:rsidR="006C75DB" w:rsidRPr="005F62B2" w:rsidRDefault="006C75DB" w:rsidP="00FF5C0B">
            <w:pPr>
              <w:rPr>
                <w:ins w:id="2022" w:author="Author"/>
                <w:szCs w:val="22"/>
                <w:lang w:val="de-CH"/>
              </w:rPr>
            </w:pPr>
            <w:ins w:id="2023" w:author="Author">
              <w:r w:rsidRPr="005F62B2">
                <w:rPr>
                  <w:szCs w:val="22"/>
                  <w:lang w:val="de-CH"/>
                </w:rPr>
                <w:t>Tel: +43 (0) 1 27739</w:t>
              </w:r>
            </w:ins>
          </w:p>
          <w:p w14:paraId="2BA9A387" w14:textId="77777777" w:rsidR="006C75DB" w:rsidRPr="00191D90" w:rsidRDefault="006C75DB" w:rsidP="00FF5C0B">
            <w:pPr>
              <w:rPr>
                <w:ins w:id="2024" w:author="Author"/>
                <w:szCs w:val="22"/>
                <w:lang w:val="de-DE"/>
              </w:rPr>
            </w:pPr>
          </w:p>
        </w:tc>
      </w:tr>
      <w:tr w:rsidR="006C75DB" w14:paraId="388A0777" w14:textId="77777777" w:rsidTr="00FF5C0B">
        <w:trPr>
          <w:cantSplit/>
          <w:ins w:id="2025" w:author="Author"/>
        </w:trPr>
        <w:tc>
          <w:tcPr>
            <w:tcW w:w="4590" w:type="dxa"/>
          </w:tcPr>
          <w:p w14:paraId="005FBE0A" w14:textId="77777777" w:rsidR="006C75DB" w:rsidRPr="00630AA7" w:rsidRDefault="006C75DB" w:rsidP="00FF5C0B">
            <w:pPr>
              <w:rPr>
                <w:ins w:id="2026" w:author="Author"/>
                <w:szCs w:val="22"/>
              </w:rPr>
            </w:pPr>
            <w:proofErr w:type="spellStart"/>
            <w:ins w:id="2027" w:author="Author">
              <w:r w:rsidRPr="005F62B2">
                <w:rPr>
                  <w:b/>
                  <w:szCs w:val="22"/>
                </w:rPr>
                <w:t>Ελλάδ</w:t>
              </w:r>
              <w:proofErr w:type="spellEnd"/>
              <w:r w:rsidRPr="005F62B2">
                <w:rPr>
                  <w:b/>
                  <w:szCs w:val="22"/>
                </w:rPr>
                <w:t>α</w:t>
              </w:r>
              <w:r w:rsidRPr="00630AA7">
                <w:rPr>
                  <w:b/>
                  <w:szCs w:val="22"/>
                </w:rPr>
                <w:t xml:space="preserve">, </w:t>
              </w:r>
              <w:r w:rsidRPr="00630AA7">
                <w:rPr>
                  <w:b/>
                  <w:noProof/>
                  <w:szCs w:val="22"/>
                </w:rPr>
                <w:t>K</w:t>
              </w:r>
              <w:r w:rsidRPr="00FF5E1A">
                <w:rPr>
                  <w:b/>
                  <w:szCs w:val="22"/>
                  <w:lang w:val="el-GR"/>
                </w:rPr>
                <w:t>ύπρος</w:t>
              </w:r>
              <w:r w:rsidRPr="00FF5E1A">
                <w:rPr>
                  <w:szCs w:val="22"/>
                  <w:lang w:val="el-GR"/>
                </w:rPr>
                <w:t xml:space="preserve"> </w:t>
              </w:r>
            </w:ins>
          </w:p>
          <w:p w14:paraId="740A2C38" w14:textId="77777777" w:rsidR="006C75DB" w:rsidRPr="00630AA7" w:rsidRDefault="006C75DB" w:rsidP="00FF5C0B">
            <w:pPr>
              <w:rPr>
                <w:ins w:id="2028" w:author="Author"/>
                <w:szCs w:val="22"/>
              </w:rPr>
            </w:pPr>
            <w:ins w:id="2029" w:author="Author">
              <w:r w:rsidRPr="00630AA7">
                <w:rPr>
                  <w:szCs w:val="22"/>
                </w:rPr>
                <w:t xml:space="preserve">Roche (Hellas) A.E. </w:t>
              </w:r>
            </w:ins>
          </w:p>
          <w:p w14:paraId="454F4F17" w14:textId="77777777" w:rsidR="006C75DB" w:rsidRPr="00C347EA" w:rsidRDefault="006C75DB" w:rsidP="00FF5C0B">
            <w:pPr>
              <w:rPr>
                <w:ins w:id="2030" w:author="Author"/>
                <w:bCs/>
                <w:szCs w:val="22"/>
              </w:rPr>
            </w:pPr>
            <w:proofErr w:type="spellStart"/>
            <w:ins w:id="2031" w:author="Author">
              <w:r w:rsidRPr="00191D90">
                <w:rPr>
                  <w:bCs/>
                  <w:szCs w:val="22"/>
                </w:rPr>
                <w:t>Ελλάδ</w:t>
              </w:r>
              <w:proofErr w:type="spellEnd"/>
              <w:r w:rsidRPr="00191D90">
                <w:rPr>
                  <w:bCs/>
                  <w:szCs w:val="22"/>
                </w:rPr>
                <w:t>α</w:t>
              </w:r>
            </w:ins>
          </w:p>
          <w:p w14:paraId="0E99F90E" w14:textId="77777777" w:rsidR="006C75DB" w:rsidRPr="005F62B2" w:rsidRDefault="006C75DB" w:rsidP="00FF5C0B">
            <w:pPr>
              <w:rPr>
                <w:ins w:id="2032" w:author="Author"/>
                <w:szCs w:val="22"/>
              </w:rPr>
            </w:pPr>
            <w:proofErr w:type="spellStart"/>
            <w:ins w:id="2033" w:author="Author">
              <w:r w:rsidRPr="005F62B2">
                <w:rPr>
                  <w:szCs w:val="22"/>
                </w:rPr>
                <w:t>Τηλ</w:t>
              </w:r>
              <w:proofErr w:type="spellEnd"/>
              <w:r w:rsidRPr="005F62B2">
                <w:rPr>
                  <w:szCs w:val="22"/>
                </w:rPr>
                <w:t>: +30 210 61 66 100</w:t>
              </w:r>
            </w:ins>
          </w:p>
          <w:p w14:paraId="43F43D71" w14:textId="77777777" w:rsidR="006C75DB" w:rsidRPr="005F62B2" w:rsidRDefault="006C75DB" w:rsidP="00FF5C0B">
            <w:pPr>
              <w:rPr>
                <w:ins w:id="2034" w:author="Author"/>
                <w:szCs w:val="22"/>
              </w:rPr>
            </w:pPr>
          </w:p>
        </w:tc>
        <w:tc>
          <w:tcPr>
            <w:tcW w:w="4590" w:type="dxa"/>
          </w:tcPr>
          <w:p w14:paraId="0BE5EA1A" w14:textId="77777777" w:rsidR="006C75DB" w:rsidRPr="00191D90" w:rsidRDefault="006C75DB" w:rsidP="00FF5C0B">
            <w:pPr>
              <w:rPr>
                <w:ins w:id="2035" w:author="Author"/>
                <w:b/>
                <w:szCs w:val="22"/>
                <w:lang w:val="fr-FR"/>
              </w:rPr>
            </w:pPr>
            <w:ins w:id="2036" w:author="Author">
              <w:r w:rsidRPr="00191D90">
                <w:rPr>
                  <w:b/>
                  <w:noProof/>
                  <w:szCs w:val="22"/>
                  <w:lang w:val="fr-FR"/>
                </w:rPr>
                <w:t>Polska</w:t>
              </w:r>
            </w:ins>
          </w:p>
          <w:p w14:paraId="0E5296F4" w14:textId="77777777" w:rsidR="006C75DB" w:rsidRPr="00191D90" w:rsidRDefault="006C75DB" w:rsidP="00FF5C0B">
            <w:pPr>
              <w:rPr>
                <w:ins w:id="2037" w:author="Author"/>
                <w:szCs w:val="22"/>
                <w:lang w:val="de-CH"/>
              </w:rPr>
            </w:pPr>
            <w:ins w:id="2038" w:author="Author">
              <w:r w:rsidRPr="00191D90">
                <w:rPr>
                  <w:noProof/>
                  <w:szCs w:val="22"/>
                  <w:lang w:val="de-CH"/>
                </w:rPr>
                <w:t>Roche Polska Sp.z o.o.</w:t>
              </w:r>
            </w:ins>
          </w:p>
          <w:p w14:paraId="1175C843" w14:textId="77777777" w:rsidR="006C75DB" w:rsidRPr="005F62B2" w:rsidRDefault="006C75DB" w:rsidP="00FF5C0B">
            <w:pPr>
              <w:rPr>
                <w:ins w:id="2039" w:author="Author"/>
                <w:szCs w:val="22"/>
              </w:rPr>
            </w:pPr>
            <w:ins w:id="2040" w:author="Author">
              <w:r w:rsidRPr="005F62B2">
                <w:rPr>
                  <w:szCs w:val="22"/>
                </w:rPr>
                <w:t>Tel: +48 - 22 345 18 88</w:t>
              </w:r>
            </w:ins>
          </w:p>
          <w:p w14:paraId="6E907FF7" w14:textId="77777777" w:rsidR="006C75DB" w:rsidRPr="005F62B2" w:rsidRDefault="006C75DB" w:rsidP="00FF5C0B">
            <w:pPr>
              <w:rPr>
                <w:ins w:id="2041" w:author="Author"/>
                <w:szCs w:val="22"/>
                <w:lang w:val="de-CH"/>
              </w:rPr>
            </w:pPr>
          </w:p>
        </w:tc>
      </w:tr>
      <w:tr w:rsidR="006C75DB" w:rsidRPr="004C36D1" w14:paraId="2AFA8D5F" w14:textId="77777777" w:rsidTr="00FF5C0B">
        <w:trPr>
          <w:cantSplit/>
          <w:ins w:id="2042" w:author="Author"/>
        </w:trPr>
        <w:tc>
          <w:tcPr>
            <w:tcW w:w="4590" w:type="dxa"/>
          </w:tcPr>
          <w:p w14:paraId="224D26E4" w14:textId="77777777" w:rsidR="006C75DB" w:rsidRPr="005F62B2" w:rsidRDefault="006C75DB" w:rsidP="00FF5C0B">
            <w:pPr>
              <w:rPr>
                <w:ins w:id="2043" w:author="Author"/>
                <w:b/>
                <w:szCs w:val="22"/>
                <w:lang w:val="es-ES"/>
              </w:rPr>
            </w:pPr>
            <w:ins w:id="2044" w:author="Author">
              <w:r w:rsidRPr="005F62B2">
                <w:rPr>
                  <w:b/>
                  <w:szCs w:val="22"/>
                  <w:lang w:val="es-ES"/>
                </w:rPr>
                <w:t>España</w:t>
              </w:r>
            </w:ins>
          </w:p>
          <w:p w14:paraId="04D9B752" w14:textId="77777777" w:rsidR="006C75DB" w:rsidRPr="005F62B2" w:rsidRDefault="006C75DB" w:rsidP="00FF5C0B">
            <w:pPr>
              <w:rPr>
                <w:ins w:id="2045" w:author="Author"/>
                <w:szCs w:val="22"/>
                <w:lang w:val="es-ES"/>
              </w:rPr>
            </w:pPr>
            <w:ins w:id="2046" w:author="Author">
              <w:r w:rsidRPr="005F62B2">
                <w:rPr>
                  <w:szCs w:val="22"/>
                  <w:lang w:val="es-ES"/>
                </w:rPr>
                <w:t xml:space="preserve">Roche </w:t>
              </w:r>
              <w:proofErr w:type="spellStart"/>
              <w:r w:rsidRPr="005F62B2">
                <w:rPr>
                  <w:szCs w:val="22"/>
                  <w:lang w:val="es-ES"/>
                </w:rPr>
                <w:t>Farma</w:t>
              </w:r>
              <w:proofErr w:type="spellEnd"/>
              <w:r w:rsidRPr="005F62B2">
                <w:rPr>
                  <w:szCs w:val="22"/>
                  <w:lang w:val="es-ES"/>
                </w:rPr>
                <w:t xml:space="preserve"> S.A.</w:t>
              </w:r>
            </w:ins>
          </w:p>
          <w:p w14:paraId="2F5A8B00" w14:textId="77777777" w:rsidR="006C75DB" w:rsidRPr="005F62B2" w:rsidRDefault="006C75DB" w:rsidP="00FF5C0B">
            <w:pPr>
              <w:rPr>
                <w:ins w:id="2047" w:author="Author"/>
                <w:szCs w:val="22"/>
              </w:rPr>
            </w:pPr>
            <w:ins w:id="2048" w:author="Author">
              <w:r w:rsidRPr="005F62B2">
                <w:rPr>
                  <w:szCs w:val="22"/>
                </w:rPr>
                <w:t>Tel: +34 - 91 324 81 00</w:t>
              </w:r>
            </w:ins>
          </w:p>
          <w:p w14:paraId="3F933A0B" w14:textId="77777777" w:rsidR="006C75DB" w:rsidRPr="005F62B2" w:rsidRDefault="006C75DB" w:rsidP="00FF5C0B">
            <w:pPr>
              <w:rPr>
                <w:ins w:id="2049" w:author="Author"/>
                <w:szCs w:val="22"/>
              </w:rPr>
            </w:pPr>
          </w:p>
        </w:tc>
        <w:tc>
          <w:tcPr>
            <w:tcW w:w="4590" w:type="dxa"/>
          </w:tcPr>
          <w:p w14:paraId="0E2696EF" w14:textId="77777777" w:rsidR="006C75DB" w:rsidRPr="000103AF" w:rsidRDefault="006C75DB" w:rsidP="00FF5C0B">
            <w:pPr>
              <w:rPr>
                <w:ins w:id="2050" w:author="Author"/>
                <w:szCs w:val="22"/>
                <w:lang w:val="pt-BR"/>
              </w:rPr>
            </w:pPr>
            <w:ins w:id="2051" w:author="Author">
              <w:r w:rsidRPr="000103AF">
                <w:rPr>
                  <w:b/>
                  <w:szCs w:val="22"/>
                  <w:lang w:val="pt-BR"/>
                </w:rPr>
                <w:t>Portugal</w:t>
              </w:r>
            </w:ins>
          </w:p>
          <w:p w14:paraId="7979079E" w14:textId="77777777" w:rsidR="006C75DB" w:rsidRPr="000103AF" w:rsidRDefault="006C75DB" w:rsidP="00FF5C0B">
            <w:pPr>
              <w:rPr>
                <w:ins w:id="2052" w:author="Author"/>
                <w:szCs w:val="22"/>
                <w:lang w:val="pt-BR"/>
              </w:rPr>
            </w:pPr>
            <w:ins w:id="2053" w:author="Author">
              <w:r w:rsidRPr="000103AF">
                <w:rPr>
                  <w:szCs w:val="22"/>
                  <w:lang w:val="pt-BR"/>
                </w:rPr>
                <w:t>Roche Farmacêutica Química, Lda</w:t>
              </w:r>
            </w:ins>
          </w:p>
          <w:p w14:paraId="33262C77" w14:textId="77777777" w:rsidR="006C75DB" w:rsidRPr="000103AF" w:rsidRDefault="006C75DB" w:rsidP="00FF5C0B">
            <w:pPr>
              <w:rPr>
                <w:ins w:id="2054" w:author="Author"/>
                <w:szCs w:val="22"/>
                <w:lang w:val="pt-BR"/>
              </w:rPr>
            </w:pPr>
            <w:ins w:id="2055" w:author="Author">
              <w:r w:rsidRPr="000103AF">
                <w:rPr>
                  <w:szCs w:val="22"/>
                  <w:lang w:val="pt-BR"/>
                </w:rPr>
                <w:t>Tel: +351 - 21 425 70 00</w:t>
              </w:r>
            </w:ins>
          </w:p>
          <w:p w14:paraId="5A8492A4" w14:textId="77777777" w:rsidR="006C75DB" w:rsidRPr="00191D90" w:rsidRDefault="006C75DB" w:rsidP="00FF5C0B">
            <w:pPr>
              <w:rPr>
                <w:ins w:id="2056" w:author="Author"/>
                <w:szCs w:val="22"/>
                <w:lang w:val="pt-BR"/>
              </w:rPr>
            </w:pPr>
          </w:p>
        </w:tc>
      </w:tr>
      <w:tr w:rsidR="006C75DB" w14:paraId="70BC3337" w14:textId="77777777" w:rsidTr="00FF5C0B">
        <w:trPr>
          <w:cantSplit/>
          <w:ins w:id="2057" w:author="Author"/>
        </w:trPr>
        <w:tc>
          <w:tcPr>
            <w:tcW w:w="4590" w:type="dxa"/>
          </w:tcPr>
          <w:p w14:paraId="690E4FA6" w14:textId="77777777" w:rsidR="006C75DB" w:rsidRPr="005F62B2" w:rsidRDefault="006C75DB" w:rsidP="00FF5C0B">
            <w:pPr>
              <w:rPr>
                <w:ins w:id="2058" w:author="Author"/>
                <w:szCs w:val="22"/>
              </w:rPr>
            </w:pPr>
            <w:ins w:id="2059" w:author="Author">
              <w:r w:rsidRPr="005F62B2">
                <w:rPr>
                  <w:b/>
                  <w:szCs w:val="22"/>
                </w:rPr>
                <w:t>France</w:t>
              </w:r>
            </w:ins>
          </w:p>
          <w:p w14:paraId="651280D9" w14:textId="77777777" w:rsidR="006C75DB" w:rsidRPr="005F62B2" w:rsidRDefault="006C75DB" w:rsidP="00FF5C0B">
            <w:pPr>
              <w:rPr>
                <w:ins w:id="2060" w:author="Author"/>
                <w:szCs w:val="22"/>
              </w:rPr>
            </w:pPr>
            <w:ins w:id="2061" w:author="Author">
              <w:r w:rsidRPr="005F62B2">
                <w:rPr>
                  <w:szCs w:val="22"/>
                </w:rPr>
                <w:t>Roche</w:t>
              </w:r>
            </w:ins>
          </w:p>
          <w:p w14:paraId="11E5F41B" w14:textId="77777777" w:rsidR="006C75DB" w:rsidRPr="005F62B2" w:rsidRDefault="006C75DB" w:rsidP="00FF5C0B">
            <w:pPr>
              <w:rPr>
                <w:ins w:id="2062" w:author="Author"/>
                <w:szCs w:val="22"/>
              </w:rPr>
            </w:pPr>
            <w:proofErr w:type="spellStart"/>
            <w:ins w:id="2063" w:author="Author">
              <w:r w:rsidRPr="005F62B2">
                <w:rPr>
                  <w:szCs w:val="22"/>
                </w:rPr>
                <w:t>Tél</w:t>
              </w:r>
              <w:proofErr w:type="spellEnd"/>
              <w:r w:rsidRPr="005F62B2">
                <w:rPr>
                  <w:szCs w:val="22"/>
                </w:rPr>
                <w:t>: +33 (0)1 47 61 40 00</w:t>
              </w:r>
            </w:ins>
          </w:p>
          <w:p w14:paraId="3DD2592B" w14:textId="77777777" w:rsidR="006C75DB" w:rsidRPr="005F62B2" w:rsidRDefault="006C75DB" w:rsidP="00FF5C0B">
            <w:pPr>
              <w:rPr>
                <w:ins w:id="2064" w:author="Author"/>
                <w:szCs w:val="22"/>
              </w:rPr>
            </w:pPr>
          </w:p>
        </w:tc>
        <w:tc>
          <w:tcPr>
            <w:tcW w:w="4590" w:type="dxa"/>
          </w:tcPr>
          <w:p w14:paraId="49B3AAA6" w14:textId="77777777" w:rsidR="006C75DB" w:rsidRPr="000103AF" w:rsidRDefault="006C75DB" w:rsidP="00FF5C0B">
            <w:pPr>
              <w:tabs>
                <w:tab w:val="left" w:pos="-720"/>
                <w:tab w:val="left" w:pos="4536"/>
              </w:tabs>
              <w:suppressAutoHyphens/>
              <w:rPr>
                <w:ins w:id="2065" w:author="Author"/>
                <w:b/>
                <w:szCs w:val="22"/>
                <w:lang w:val="it-IT"/>
              </w:rPr>
            </w:pPr>
            <w:ins w:id="2066" w:author="Author">
              <w:r w:rsidRPr="000103AF">
                <w:rPr>
                  <w:b/>
                  <w:szCs w:val="22"/>
                  <w:lang w:val="it-IT"/>
                </w:rPr>
                <w:t>România</w:t>
              </w:r>
            </w:ins>
          </w:p>
          <w:p w14:paraId="0CA68EF4" w14:textId="77777777" w:rsidR="006C75DB" w:rsidRPr="000103AF" w:rsidRDefault="006C75DB" w:rsidP="00FF5C0B">
            <w:pPr>
              <w:tabs>
                <w:tab w:val="left" w:pos="-720"/>
                <w:tab w:val="left" w:pos="4536"/>
              </w:tabs>
              <w:suppressAutoHyphens/>
              <w:rPr>
                <w:ins w:id="2067" w:author="Author"/>
                <w:szCs w:val="22"/>
                <w:lang w:val="it-IT"/>
              </w:rPr>
            </w:pPr>
            <w:ins w:id="2068" w:author="Author">
              <w:r w:rsidRPr="000103AF">
                <w:rPr>
                  <w:szCs w:val="22"/>
                  <w:lang w:val="it-IT"/>
                </w:rPr>
                <w:t>Roche România S.R.L.</w:t>
              </w:r>
            </w:ins>
          </w:p>
          <w:p w14:paraId="6CC6E8A6" w14:textId="77777777" w:rsidR="006C75DB" w:rsidRPr="005F62B2" w:rsidRDefault="006C75DB" w:rsidP="00FF5C0B">
            <w:pPr>
              <w:tabs>
                <w:tab w:val="left" w:pos="-720"/>
                <w:tab w:val="left" w:pos="4536"/>
              </w:tabs>
              <w:suppressAutoHyphens/>
              <w:rPr>
                <w:ins w:id="2069" w:author="Author"/>
                <w:szCs w:val="22"/>
              </w:rPr>
            </w:pPr>
            <w:ins w:id="2070" w:author="Author">
              <w:r w:rsidRPr="005F62B2">
                <w:rPr>
                  <w:szCs w:val="22"/>
                </w:rPr>
                <w:t>Tel: +40 21 206 47 01</w:t>
              </w:r>
            </w:ins>
          </w:p>
          <w:p w14:paraId="25D8297C" w14:textId="77777777" w:rsidR="006C75DB" w:rsidRPr="000103AF" w:rsidRDefault="006C75DB" w:rsidP="00FF5C0B">
            <w:pPr>
              <w:rPr>
                <w:ins w:id="2071" w:author="Author"/>
                <w:szCs w:val="22"/>
                <w:lang w:val="pt-BR"/>
              </w:rPr>
            </w:pPr>
          </w:p>
        </w:tc>
      </w:tr>
      <w:tr w:rsidR="006C75DB" w14:paraId="2286718D" w14:textId="77777777" w:rsidTr="00FF5C0B">
        <w:trPr>
          <w:cantSplit/>
          <w:ins w:id="2072" w:author="Author"/>
        </w:trPr>
        <w:tc>
          <w:tcPr>
            <w:tcW w:w="4590" w:type="dxa"/>
          </w:tcPr>
          <w:p w14:paraId="7F05B585" w14:textId="77777777" w:rsidR="006C75DB" w:rsidRPr="005F62B2" w:rsidRDefault="006C75DB" w:rsidP="00FF5C0B">
            <w:pPr>
              <w:rPr>
                <w:ins w:id="2073" w:author="Author"/>
                <w:szCs w:val="22"/>
                <w:lang w:val="de-CH"/>
              </w:rPr>
            </w:pPr>
            <w:ins w:id="2074" w:author="Author">
              <w:r w:rsidRPr="005F62B2">
                <w:rPr>
                  <w:b/>
                  <w:szCs w:val="22"/>
                  <w:lang w:val="de-CH"/>
                </w:rPr>
                <w:t>Hrvatska</w:t>
              </w:r>
            </w:ins>
          </w:p>
          <w:p w14:paraId="1911A8ED" w14:textId="77777777" w:rsidR="006C75DB" w:rsidRPr="005F62B2" w:rsidRDefault="006C75DB" w:rsidP="00FF5C0B">
            <w:pPr>
              <w:rPr>
                <w:ins w:id="2075" w:author="Author"/>
                <w:szCs w:val="22"/>
                <w:lang w:val="de-CH"/>
              </w:rPr>
            </w:pPr>
            <w:ins w:id="2076" w:author="Author">
              <w:r w:rsidRPr="005F62B2">
                <w:rPr>
                  <w:szCs w:val="22"/>
                  <w:lang w:val="de-CH"/>
                </w:rPr>
                <w:t>Roche d.o.o</w:t>
              </w:r>
            </w:ins>
          </w:p>
          <w:p w14:paraId="558A5E71" w14:textId="77777777" w:rsidR="006C75DB" w:rsidRPr="005F62B2" w:rsidRDefault="006C75DB" w:rsidP="00FF5C0B">
            <w:pPr>
              <w:rPr>
                <w:ins w:id="2077" w:author="Author"/>
                <w:b/>
                <w:szCs w:val="22"/>
                <w:lang w:val="de-DE"/>
              </w:rPr>
            </w:pPr>
            <w:ins w:id="2078" w:author="Author">
              <w:r w:rsidRPr="005F62B2">
                <w:rPr>
                  <w:szCs w:val="22"/>
                  <w:lang w:val="de-CH"/>
                </w:rPr>
                <w:t>Tel:  +385 1 4722 333</w:t>
              </w:r>
            </w:ins>
          </w:p>
        </w:tc>
        <w:tc>
          <w:tcPr>
            <w:tcW w:w="4590" w:type="dxa"/>
          </w:tcPr>
          <w:p w14:paraId="385606CB" w14:textId="77777777" w:rsidR="006C75DB" w:rsidRPr="00191D90" w:rsidRDefault="006C75DB" w:rsidP="00FF5C0B">
            <w:pPr>
              <w:rPr>
                <w:ins w:id="2079" w:author="Author"/>
                <w:b/>
                <w:szCs w:val="22"/>
                <w:lang w:val="de-DE"/>
              </w:rPr>
            </w:pPr>
            <w:ins w:id="2080" w:author="Author">
              <w:r w:rsidRPr="00191D90">
                <w:rPr>
                  <w:b/>
                  <w:szCs w:val="22"/>
                  <w:lang w:val="de-DE"/>
                </w:rPr>
                <w:t>Slovenija</w:t>
              </w:r>
            </w:ins>
          </w:p>
          <w:p w14:paraId="574F693E" w14:textId="77777777" w:rsidR="006C75DB" w:rsidRPr="00191D90" w:rsidRDefault="006C75DB" w:rsidP="00FF5C0B">
            <w:pPr>
              <w:rPr>
                <w:ins w:id="2081" w:author="Author"/>
                <w:szCs w:val="22"/>
                <w:lang w:val="de-DE"/>
              </w:rPr>
            </w:pPr>
            <w:ins w:id="2082" w:author="Author">
              <w:r w:rsidRPr="00191D90">
                <w:rPr>
                  <w:szCs w:val="22"/>
                  <w:lang w:val="de-DE"/>
                </w:rPr>
                <w:t>Roche farmacevtska družba d.o.o.</w:t>
              </w:r>
            </w:ins>
          </w:p>
          <w:p w14:paraId="1C856503" w14:textId="77777777" w:rsidR="006C75DB" w:rsidRPr="005F62B2" w:rsidRDefault="006C75DB" w:rsidP="00FF5C0B">
            <w:pPr>
              <w:rPr>
                <w:ins w:id="2083" w:author="Author"/>
                <w:rFonts w:eastAsia="MS Mincho"/>
                <w:szCs w:val="22"/>
              </w:rPr>
            </w:pPr>
            <w:ins w:id="2084" w:author="Author">
              <w:r w:rsidRPr="005F62B2">
                <w:rPr>
                  <w:rFonts w:eastAsia="MS Mincho"/>
                  <w:szCs w:val="22"/>
                </w:rPr>
                <w:t>Tel: +386 - 1 360 26 00</w:t>
              </w:r>
            </w:ins>
          </w:p>
          <w:p w14:paraId="4480F6BC" w14:textId="77777777" w:rsidR="006C75DB" w:rsidRPr="005F62B2" w:rsidRDefault="006C75DB" w:rsidP="00FF5C0B">
            <w:pPr>
              <w:tabs>
                <w:tab w:val="left" w:pos="-720"/>
                <w:tab w:val="left" w:pos="4536"/>
              </w:tabs>
              <w:suppressAutoHyphens/>
              <w:rPr>
                <w:ins w:id="2085" w:author="Author"/>
                <w:szCs w:val="22"/>
              </w:rPr>
            </w:pPr>
          </w:p>
        </w:tc>
      </w:tr>
      <w:tr w:rsidR="006C75DB" w14:paraId="0A4B581C" w14:textId="77777777" w:rsidTr="00FF5C0B">
        <w:trPr>
          <w:cantSplit/>
          <w:ins w:id="2086" w:author="Author"/>
        </w:trPr>
        <w:tc>
          <w:tcPr>
            <w:tcW w:w="4590" w:type="dxa"/>
          </w:tcPr>
          <w:p w14:paraId="1ABEED3D" w14:textId="77777777" w:rsidR="006C75DB" w:rsidRPr="005F62B2" w:rsidRDefault="006C75DB" w:rsidP="00FF5C0B">
            <w:pPr>
              <w:rPr>
                <w:ins w:id="2087" w:author="Author"/>
                <w:b/>
                <w:szCs w:val="22"/>
              </w:rPr>
            </w:pPr>
            <w:ins w:id="2088" w:author="Author">
              <w:r w:rsidRPr="005F62B2">
                <w:rPr>
                  <w:b/>
                  <w:szCs w:val="22"/>
                </w:rPr>
                <w:t>Ireland</w:t>
              </w:r>
              <w:r>
                <w:rPr>
                  <w:b/>
                  <w:szCs w:val="22"/>
                </w:rPr>
                <w:t xml:space="preserve">, </w:t>
              </w:r>
              <w:r w:rsidRPr="005F62B2">
                <w:rPr>
                  <w:b/>
                  <w:szCs w:val="22"/>
                </w:rPr>
                <w:t>Malta</w:t>
              </w:r>
            </w:ins>
          </w:p>
          <w:p w14:paraId="29A00DC9" w14:textId="77777777" w:rsidR="006C75DB" w:rsidRDefault="006C75DB" w:rsidP="00FF5C0B">
            <w:pPr>
              <w:rPr>
                <w:ins w:id="2089" w:author="Author"/>
                <w:szCs w:val="22"/>
              </w:rPr>
            </w:pPr>
            <w:ins w:id="2090" w:author="Author">
              <w:r w:rsidRPr="005F62B2">
                <w:rPr>
                  <w:szCs w:val="22"/>
                </w:rPr>
                <w:t>Roche Products (Ireland) Ltd.</w:t>
              </w:r>
            </w:ins>
          </w:p>
          <w:p w14:paraId="7C3D9C93" w14:textId="77777777" w:rsidR="006C75DB" w:rsidRPr="00C347EA" w:rsidRDefault="006C75DB" w:rsidP="00FF5C0B">
            <w:pPr>
              <w:rPr>
                <w:ins w:id="2091" w:author="Author"/>
                <w:bCs/>
                <w:szCs w:val="22"/>
              </w:rPr>
            </w:pPr>
            <w:ins w:id="2092" w:author="Author">
              <w:r w:rsidRPr="00191D90">
                <w:rPr>
                  <w:bCs/>
                  <w:szCs w:val="22"/>
                </w:rPr>
                <w:t>Ireland</w:t>
              </w:r>
              <w:r w:rsidRPr="00C347EA">
                <w:rPr>
                  <w:bCs/>
                  <w:szCs w:val="22"/>
                </w:rPr>
                <w:t>/L-Irlanda</w:t>
              </w:r>
            </w:ins>
          </w:p>
          <w:p w14:paraId="62ACBB52" w14:textId="77777777" w:rsidR="006C75DB" w:rsidRPr="005F62B2" w:rsidRDefault="006C75DB" w:rsidP="00FF5C0B">
            <w:pPr>
              <w:rPr>
                <w:ins w:id="2093" w:author="Author"/>
                <w:szCs w:val="22"/>
              </w:rPr>
            </w:pPr>
            <w:ins w:id="2094" w:author="Author">
              <w:r w:rsidRPr="005F62B2">
                <w:rPr>
                  <w:szCs w:val="22"/>
                </w:rPr>
                <w:t>Tel: +353 (0) 1 469 0700</w:t>
              </w:r>
            </w:ins>
          </w:p>
          <w:p w14:paraId="179B25D0" w14:textId="77777777" w:rsidR="006C75DB" w:rsidRPr="005F62B2" w:rsidRDefault="006C75DB" w:rsidP="00FF5C0B">
            <w:pPr>
              <w:rPr>
                <w:ins w:id="2095" w:author="Author"/>
                <w:szCs w:val="22"/>
              </w:rPr>
            </w:pPr>
          </w:p>
        </w:tc>
        <w:tc>
          <w:tcPr>
            <w:tcW w:w="4590" w:type="dxa"/>
          </w:tcPr>
          <w:p w14:paraId="36065B0E" w14:textId="77777777" w:rsidR="006C75DB" w:rsidRPr="000103AF" w:rsidRDefault="006C75DB" w:rsidP="00FF5C0B">
            <w:pPr>
              <w:rPr>
                <w:ins w:id="2096" w:author="Author"/>
                <w:b/>
                <w:szCs w:val="22"/>
                <w:lang w:val="it-IT"/>
              </w:rPr>
            </w:pPr>
            <w:ins w:id="2097" w:author="Author">
              <w:r w:rsidRPr="000103AF">
                <w:rPr>
                  <w:b/>
                  <w:szCs w:val="22"/>
                  <w:lang w:val="it-IT"/>
                </w:rPr>
                <w:t xml:space="preserve">Slovenská republika </w:t>
              </w:r>
            </w:ins>
          </w:p>
          <w:p w14:paraId="2CDFEE4C" w14:textId="77777777" w:rsidR="006C75DB" w:rsidRPr="000103AF" w:rsidRDefault="006C75DB" w:rsidP="00FF5C0B">
            <w:pPr>
              <w:rPr>
                <w:ins w:id="2098" w:author="Author"/>
                <w:szCs w:val="22"/>
                <w:lang w:val="it-IT"/>
              </w:rPr>
            </w:pPr>
            <w:ins w:id="2099" w:author="Author">
              <w:r w:rsidRPr="000103AF">
                <w:rPr>
                  <w:szCs w:val="22"/>
                  <w:lang w:val="it-IT"/>
                </w:rPr>
                <w:t>Roche Slovensko, s.r.o.</w:t>
              </w:r>
            </w:ins>
          </w:p>
          <w:p w14:paraId="25C594A8" w14:textId="77777777" w:rsidR="006C75DB" w:rsidRPr="005F62B2" w:rsidRDefault="006C75DB" w:rsidP="00FF5C0B">
            <w:pPr>
              <w:rPr>
                <w:ins w:id="2100" w:author="Author"/>
                <w:szCs w:val="22"/>
              </w:rPr>
            </w:pPr>
            <w:ins w:id="2101" w:author="Author">
              <w:r w:rsidRPr="005F62B2">
                <w:rPr>
                  <w:szCs w:val="22"/>
                </w:rPr>
                <w:t>Tel: +421 - 2 52638201</w:t>
              </w:r>
            </w:ins>
          </w:p>
          <w:p w14:paraId="27E4A99B" w14:textId="77777777" w:rsidR="006C75DB" w:rsidRPr="005F62B2" w:rsidRDefault="006C75DB" w:rsidP="00FF5C0B">
            <w:pPr>
              <w:rPr>
                <w:ins w:id="2102" w:author="Author"/>
                <w:szCs w:val="22"/>
              </w:rPr>
            </w:pPr>
          </w:p>
        </w:tc>
      </w:tr>
      <w:tr w:rsidR="006C75DB" w:rsidRPr="00630AA7" w14:paraId="5B7F3F87" w14:textId="77777777" w:rsidTr="00FF5C0B">
        <w:trPr>
          <w:cantSplit/>
          <w:ins w:id="2103" w:author="Author"/>
        </w:trPr>
        <w:tc>
          <w:tcPr>
            <w:tcW w:w="4590" w:type="dxa"/>
          </w:tcPr>
          <w:p w14:paraId="6E36E651" w14:textId="77777777" w:rsidR="00674DAD" w:rsidRPr="000103AF" w:rsidRDefault="00674DAD" w:rsidP="00674DAD">
            <w:pPr>
              <w:tabs>
                <w:tab w:val="left" w:pos="720"/>
              </w:tabs>
              <w:rPr>
                <w:ins w:id="2104" w:author="Author"/>
                <w:b/>
                <w:snapToGrid w:val="0"/>
                <w:szCs w:val="22"/>
                <w:lang w:val="pt-BR"/>
              </w:rPr>
            </w:pPr>
            <w:ins w:id="2105" w:author="Author">
              <w:r w:rsidRPr="000103AF">
                <w:rPr>
                  <w:b/>
                  <w:snapToGrid w:val="0"/>
                  <w:szCs w:val="22"/>
                  <w:lang w:val="pt-BR"/>
                </w:rPr>
                <w:t xml:space="preserve">Ísland </w:t>
              </w:r>
            </w:ins>
          </w:p>
          <w:p w14:paraId="4B2E9348" w14:textId="77777777" w:rsidR="00674DAD" w:rsidRPr="000103AF" w:rsidRDefault="00674DAD" w:rsidP="00674DAD">
            <w:pPr>
              <w:tabs>
                <w:tab w:val="left" w:pos="720"/>
              </w:tabs>
              <w:rPr>
                <w:ins w:id="2106" w:author="Author"/>
                <w:snapToGrid w:val="0"/>
                <w:szCs w:val="22"/>
                <w:lang w:val="pt-BR"/>
              </w:rPr>
            </w:pPr>
            <w:ins w:id="2107" w:author="Author">
              <w:r w:rsidRPr="000103AF">
                <w:rPr>
                  <w:snapToGrid w:val="0"/>
                  <w:szCs w:val="22"/>
                  <w:lang w:val="pt-BR"/>
                </w:rPr>
                <w:t xml:space="preserve">Roche </w:t>
              </w:r>
              <w:r>
                <w:rPr>
                  <w:snapToGrid w:val="0"/>
                  <w:szCs w:val="22"/>
                  <w:lang w:val="pt-BR"/>
                </w:rPr>
                <w:t>Pharmaceuticals A/S</w:t>
              </w:r>
            </w:ins>
          </w:p>
          <w:p w14:paraId="54D513B0" w14:textId="77777777" w:rsidR="00674DAD" w:rsidRPr="000103AF" w:rsidRDefault="00674DAD" w:rsidP="00674DAD">
            <w:pPr>
              <w:tabs>
                <w:tab w:val="left" w:pos="720"/>
              </w:tabs>
              <w:rPr>
                <w:ins w:id="2108" w:author="Author"/>
                <w:snapToGrid w:val="0"/>
                <w:szCs w:val="22"/>
                <w:lang w:val="pt-BR"/>
              </w:rPr>
            </w:pPr>
            <w:ins w:id="2109" w:author="Author">
              <w:r w:rsidRPr="000103AF">
                <w:rPr>
                  <w:szCs w:val="22"/>
                  <w:lang w:val="pt-BR"/>
                </w:rPr>
                <w:t>c/o Icepharma hf</w:t>
              </w:r>
            </w:ins>
          </w:p>
          <w:p w14:paraId="425D7EFF" w14:textId="619932FA" w:rsidR="006C75DB" w:rsidRPr="000103AF" w:rsidRDefault="00674DAD" w:rsidP="00FF5C0B">
            <w:pPr>
              <w:rPr>
                <w:ins w:id="2110" w:author="Author"/>
                <w:snapToGrid w:val="0"/>
                <w:szCs w:val="22"/>
                <w:lang w:val="pt-BR"/>
              </w:rPr>
            </w:pPr>
            <w:ins w:id="2111" w:author="Author">
              <w:r w:rsidRPr="000103AF">
                <w:rPr>
                  <w:szCs w:val="22"/>
                  <w:lang w:val="pt-BR"/>
                </w:rPr>
                <w:t>Sími</w:t>
              </w:r>
              <w:r w:rsidRPr="000103AF">
                <w:rPr>
                  <w:snapToGrid w:val="0"/>
                  <w:szCs w:val="22"/>
                  <w:lang w:val="pt-BR"/>
                </w:rPr>
                <w:t>: +354 540 8000</w:t>
              </w:r>
            </w:ins>
          </w:p>
          <w:p w14:paraId="17DDC399" w14:textId="77777777" w:rsidR="006C75DB" w:rsidRPr="000103AF" w:rsidRDefault="006C75DB" w:rsidP="00FF5C0B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ins w:id="2112" w:author="Author"/>
                <w:b/>
                <w:szCs w:val="22"/>
                <w:lang w:val="pt-BR"/>
              </w:rPr>
            </w:pPr>
          </w:p>
        </w:tc>
        <w:tc>
          <w:tcPr>
            <w:tcW w:w="4590" w:type="dxa"/>
          </w:tcPr>
          <w:p w14:paraId="31A57895" w14:textId="77777777" w:rsidR="006C75DB" w:rsidRPr="005F62B2" w:rsidRDefault="006C75DB" w:rsidP="00FF5C0B">
            <w:pPr>
              <w:rPr>
                <w:ins w:id="2113" w:author="Author"/>
                <w:b/>
                <w:szCs w:val="22"/>
                <w:lang w:val="de-CH"/>
              </w:rPr>
            </w:pPr>
            <w:ins w:id="2114" w:author="Author">
              <w:r w:rsidRPr="005F62B2">
                <w:rPr>
                  <w:b/>
                  <w:szCs w:val="22"/>
                  <w:lang w:val="de-CH"/>
                </w:rPr>
                <w:t>Suomi/Finland</w:t>
              </w:r>
            </w:ins>
          </w:p>
          <w:p w14:paraId="340FC838" w14:textId="77777777" w:rsidR="006C75DB" w:rsidRPr="005F62B2" w:rsidRDefault="006C75DB" w:rsidP="00FF5C0B">
            <w:pPr>
              <w:rPr>
                <w:ins w:id="2115" w:author="Author"/>
                <w:snapToGrid w:val="0"/>
                <w:szCs w:val="22"/>
                <w:lang w:val="de-CH"/>
              </w:rPr>
            </w:pPr>
            <w:ins w:id="2116" w:author="Author">
              <w:r w:rsidRPr="005F62B2">
                <w:rPr>
                  <w:szCs w:val="22"/>
                  <w:lang w:val="de-CH"/>
                </w:rPr>
                <w:t>Roche Oy</w:t>
              </w:r>
              <w:r w:rsidRPr="005F62B2">
                <w:rPr>
                  <w:snapToGrid w:val="0"/>
                  <w:szCs w:val="22"/>
                  <w:lang w:val="de-CH"/>
                </w:rPr>
                <w:t xml:space="preserve"> </w:t>
              </w:r>
            </w:ins>
          </w:p>
          <w:p w14:paraId="5C80C8E2" w14:textId="77777777" w:rsidR="006C75DB" w:rsidRPr="005F62B2" w:rsidRDefault="006C75DB" w:rsidP="00FF5C0B">
            <w:pPr>
              <w:rPr>
                <w:ins w:id="2117" w:author="Author"/>
                <w:szCs w:val="22"/>
                <w:lang w:val="de-CH"/>
              </w:rPr>
            </w:pPr>
            <w:ins w:id="2118" w:author="Author">
              <w:r w:rsidRPr="005F62B2">
                <w:rPr>
                  <w:szCs w:val="22"/>
                  <w:lang w:val="de-CH"/>
                </w:rPr>
                <w:t>Puh/Tel: +358 (0) 10 554 500</w:t>
              </w:r>
            </w:ins>
          </w:p>
          <w:p w14:paraId="53A77D50" w14:textId="77777777" w:rsidR="006C75DB" w:rsidRPr="00191D90" w:rsidRDefault="006C75DB" w:rsidP="00FF5C0B">
            <w:pPr>
              <w:rPr>
                <w:ins w:id="2119" w:author="Author"/>
                <w:b/>
                <w:szCs w:val="22"/>
                <w:lang w:val="de-DE"/>
              </w:rPr>
            </w:pPr>
          </w:p>
        </w:tc>
      </w:tr>
      <w:tr w:rsidR="006C75DB" w14:paraId="025A6A03" w14:textId="77777777" w:rsidTr="00FF5C0B">
        <w:trPr>
          <w:cantSplit/>
          <w:ins w:id="2120" w:author="Author"/>
        </w:trPr>
        <w:tc>
          <w:tcPr>
            <w:tcW w:w="4590" w:type="dxa"/>
          </w:tcPr>
          <w:p w14:paraId="3BB4F33D" w14:textId="77777777" w:rsidR="006C75DB" w:rsidRPr="000103AF" w:rsidRDefault="006C75DB" w:rsidP="00FF5C0B">
            <w:pPr>
              <w:rPr>
                <w:ins w:id="2121" w:author="Author"/>
                <w:szCs w:val="22"/>
                <w:lang w:val="it-IT"/>
              </w:rPr>
            </w:pPr>
            <w:ins w:id="2122" w:author="Author">
              <w:r w:rsidRPr="000103AF">
                <w:rPr>
                  <w:b/>
                  <w:szCs w:val="22"/>
                  <w:lang w:val="it-IT"/>
                </w:rPr>
                <w:t>Italia</w:t>
              </w:r>
            </w:ins>
          </w:p>
          <w:p w14:paraId="27E432CB" w14:textId="77777777" w:rsidR="006C75DB" w:rsidRPr="000103AF" w:rsidRDefault="006C75DB" w:rsidP="00FF5C0B">
            <w:pPr>
              <w:rPr>
                <w:ins w:id="2123" w:author="Author"/>
                <w:szCs w:val="22"/>
                <w:lang w:val="it-IT"/>
              </w:rPr>
            </w:pPr>
            <w:ins w:id="2124" w:author="Author">
              <w:r w:rsidRPr="000103AF">
                <w:rPr>
                  <w:szCs w:val="22"/>
                  <w:lang w:val="it-IT"/>
                </w:rPr>
                <w:t>Roche S.p.A.</w:t>
              </w:r>
            </w:ins>
          </w:p>
          <w:p w14:paraId="787D6218" w14:textId="77777777" w:rsidR="006C75DB" w:rsidRPr="005F62B2" w:rsidRDefault="006C75DB" w:rsidP="00FF5C0B">
            <w:pPr>
              <w:rPr>
                <w:ins w:id="2125" w:author="Author"/>
                <w:b/>
                <w:szCs w:val="22"/>
                <w:lang w:val="de-CH"/>
              </w:rPr>
            </w:pPr>
            <w:ins w:id="2126" w:author="Author">
              <w:r w:rsidRPr="005F62B2">
                <w:rPr>
                  <w:szCs w:val="22"/>
                  <w:lang w:val="de-CH"/>
                </w:rPr>
                <w:t>Tel: +39 - 039 2471</w:t>
              </w:r>
            </w:ins>
          </w:p>
        </w:tc>
        <w:tc>
          <w:tcPr>
            <w:tcW w:w="4590" w:type="dxa"/>
          </w:tcPr>
          <w:p w14:paraId="7D293670" w14:textId="77777777" w:rsidR="006C75DB" w:rsidRPr="005F62B2" w:rsidRDefault="006C75DB" w:rsidP="00FF5C0B">
            <w:pPr>
              <w:rPr>
                <w:ins w:id="2127" w:author="Author"/>
                <w:szCs w:val="22"/>
              </w:rPr>
            </w:pPr>
            <w:ins w:id="2128" w:author="Author">
              <w:r w:rsidRPr="005F62B2">
                <w:rPr>
                  <w:b/>
                  <w:szCs w:val="22"/>
                </w:rPr>
                <w:t>Sverige</w:t>
              </w:r>
            </w:ins>
          </w:p>
          <w:p w14:paraId="311A737B" w14:textId="77777777" w:rsidR="006C75DB" w:rsidRPr="005F62B2" w:rsidRDefault="006C75DB" w:rsidP="00FF5C0B">
            <w:pPr>
              <w:rPr>
                <w:ins w:id="2129" w:author="Author"/>
                <w:szCs w:val="22"/>
              </w:rPr>
            </w:pPr>
            <w:ins w:id="2130" w:author="Author">
              <w:r w:rsidRPr="005F62B2">
                <w:rPr>
                  <w:szCs w:val="22"/>
                </w:rPr>
                <w:t>Roche AB</w:t>
              </w:r>
            </w:ins>
          </w:p>
          <w:p w14:paraId="5ECCF4D9" w14:textId="77777777" w:rsidR="006C75DB" w:rsidRPr="005F62B2" w:rsidRDefault="006C75DB" w:rsidP="00FF5C0B">
            <w:pPr>
              <w:suppressAutoHyphens/>
              <w:rPr>
                <w:ins w:id="2131" w:author="Author"/>
                <w:szCs w:val="22"/>
              </w:rPr>
            </w:pPr>
            <w:ins w:id="2132" w:author="Author">
              <w:r w:rsidRPr="005F62B2">
                <w:rPr>
                  <w:szCs w:val="22"/>
                </w:rPr>
                <w:t>Tel: +46 (0) 8 726 1200</w:t>
              </w:r>
            </w:ins>
          </w:p>
          <w:p w14:paraId="77DA0763" w14:textId="77777777" w:rsidR="006C75DB" w:rsidRPr="005F62B2" w:rsidRDefault="006C75DB" w:rsidP="00FF5C0B">
            <w:pPr>
              <w:rPr>
                <w:ins w:id="2133" w:author="Author"/>
                <w:szCs w:val="22"/>
                <w:lang w:val="de-CH"/>
              </w:rPr>
            </w:pPr>
          </w:p>
        </w:tc>
      </w:tr>
    </w:tbl>
    <w:p w14:paraId="7599386E" w14:textId="77777777" w:rsidR="006C75DB" w:rsidRDefault="006C75DB" w:rsidP="000A15E6">
      <w:pPr>
        <w:keepNext/>
        <w:keepLines/>
        <w:rPr>
          <w:ins w:id="2134" w:author="Author"/>
          <w:lang w:val="hu-HU"/>
        </w:rPr>
      </w:pPr>
    </w:p>
    <w:p w14:paraId="4387CA56" w14:textId="68388CD0" w:rsidR="006C75DB" w:rsidRPr="008B6C36" w:rsidDel="005C1794" w:rsidRDefault="006C75DB" w:rsidP="000A15E6">
      <w:pPr>
        <w:keepNext/>
        <w:keepLines/>
        <w:rPr>
          <w:del w:id="2135" w:author="Author"/>
          <w:lang w:val="hu-H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90"/>
        <w:gridCol w:w="4590"/>
      </w:tblGrid>
      <w:tr w:rsidR="00176E74" w:rsidRPr="008B6C36" w:rsidDel="006C75DB" w14:paraId="3B541E70" w14:textId="542E2E0B" w:rsidTr="00D36408">
        <w:trPr>
          <w:cantSplit/>
          <w:del w:id="2136" w:author="Author"/>
        </w:trPr>
        <w:tc>
          <w:tcPr>
            <w:tcW w:w="4590" w:type="dxa"/>
          </w:tcPr>
          <w:p w14:paraId="7C081E74" w14:textId="3E3B13FC" w:rsidR="00176E74" w:rsidRPr="008B6C36" w:rsidDel="006C75DB" w:rsidRDefault="00176E74" w:rsidP="000A15E6">
            <w:pPr>
              <w:keepNext/>
              <w:keepLines/>
              <w:rPr>
                <w:del w:id="2137" w:author="Author"/>
                <w:noProof/>
                <w:lang w:val="hu-HU"/>
              </w:rPr>
            </w:pPr>
            <w:del w:id="2138" w:author="Author">
              <w:r w:rsidRPr="008B6C36" w:rsidDel="006C75DB">
                <w:rPr>
                  <w:b/>
                  <w:noProof/>
                  <w:lang w:val="hu-HU"/>
                </w:rPr>
                <w:delText>België/Belgique/Belgien</w:delText>
              </w:r>
            </w:del>
          </w:p>
          <w:p w14:paraId="5E853A7B" w14:textId="260D5D73" w:rsidR="00176E74" w:rsidRPr="008B6C36" w:rsidDel="006C75DB" w:rsidRDefault="00176E74" w:rsidP="000A15E6">
            <w:pPr>
              <w:keepNext/>
              <w:keepLines/>
              <w:rPr>
                <w:del w:id="2139" w:author="Author"/>
                <w:noProof/>
                <w:lang w:val="hu-HU"/>
              </w:rPr>
            </w:pPr>
            <w:del w:id="2140" w:author="Author">
              <w:r w:rsidRPr="008B6C36" w:rsidDel="006C75DB">
                <w:rPr>
                  <w:noProof/>
                  <w:lang w:val="hu-HU"/>
                </w:rPr>
                <w:delText>N.V. Roche S.A.</w:delText>
              </w:r>
            </w:del>
          </w:p>
          <w:p w14:paraId="382161B7" w14:textId="0A6BC6B3" w:rsidR="00176E74" w:rsidRPr="008B6C36" w:rsidDel="006C75DB" w:rsidRDefault="00176E74" w:rsidP="000A15E6">
            <w:pPr>
              <w:keepNext/>
              <w:keepLines/>
              <w:rPr>
                <w:del w:id="2141" w:author="Author"/>
                <w:noProof/>
                <w:lang w:val="hu-HU"/>
              </w:rPr>
            </w:pPr>
            <w:del w:id="2142" w:author="Author">
              <w:r w:rsidRPr="008B6C36" w:rsidDel="006C75DB">
                <w:rPr>
                  <w:noProof/>
                  <w:lang w:val="hu-HU"/>
                </w:rPr>
                <w:delText>Tél/Tel: +32 (0) 2 525 82 11</w:delText>
              </w:r>
            </w:del>
          </w:p>
          <w:p w14:paraId="73AE8BEF" w14:textId="63B2715B" w:rsidR="00176E74" w:rsidRPr="008B6C36" w:rsidDel="006C75DB" w:rsidRDefault="00176E74" w:rsidP="000A15E6">
            <w:pPr>
              <w:keepNext/>
              <w:keepLines/>
              <w:rPr>
                <w:del w:id="2143" w:author="Author"/>
                <w:b/>
                <w:noProof/>
                <w:lang w:val="hu-HU"/>
              </w:rPr>
            </w:pPr>
          </w:p>
        </w:tc>
        <w:tc>
          <w:tcPr>
            <w:tcW w:w="4590" w:type="dxa"/>
          </w:tcPr>
          <w:p w14:paraId="0A3B4398" w14:textId="36A6E3C1" w:rsidR="00176E74" w:rsidRPr="008B6C36" w:rsidDel="006C75DB" w:rsidRDefault="00176E74" w:rsidP="000A15E6">
            <w:pPr>
              <w:keepNext/>
              <w:keepLines/>
              <w:suppressAutoHyphens/>
              <w:rPr>
                <w:del w:id="2144" w:author="Author"/>
                <w:b/>
                <w:noProof/>
                <w:lang w:val="hu-HU"/>
              </w:rPr>
            </w:pPr>
            <w:del w:id="2145" w:author="Author">
              <w:r w:rsidRPr="008B6C36" w:rsidDel="006C75DB">
                <w:rPr>
                  <w:b/>
                  <w:noProof/>
                  <w:lang w:val="hu-HU"/>
                </w:rPr>
                <w:delText>Lietuva</w:delText>
              </w:r>
            </w:del>
          </w:p>
          <w:p w14:paraId="1E9CC3C3" w14:textId="2421FD85" w:rsidR="00176E74" w:rsidRPr="008B6C36" w:rsidDel="006C75DB" w:rsidRDefault="00176E74" w:rsidP="000A15E6">
            <w:pPr>
              <w:keepNext/>
              <w:keepLines/>
              <w:suppressAutoHyphens/>
              <w:rPr>
                <w:del w:id="2146" w:author="Author"/>
                <w:noProof/>
                <w:lang w:val="hu-HU"/>
              </w:rPr>
            </w:pPr>
            <w:del w:id="2147" w:author="Author">
              <w:r w:rsidRPr="008B6C36" w:rsidDel="006C75DB">
                <w:rPr>
                  <w:noProof/>
                  <w:lang w:val="hu-HU"/>
                </w:rPr>
                <w:delText>UAB “Roche Lietuva”</w:delText>
              </w:r>
            </w:del>
          </w:p>
          <w:p w14:paraId="7F0EC363" w14:textId="0886B25C" w:rsidR="00176E74" w:rsidRPr="008B6C36" w:rsidDel="006C75DB" w:rsidRDefault="00176E74" w:rsidP="000A15E6">
            <w:pPr>
              <w:keepNext/>
              <w:keepLines/>
              <w:suppressAutoHyphens/>
              <w:rPr>
                <w:del w:id="2148" w:author="Author"/>
                <w:noProof/>
                <w:lang w:val="hu-HU"/>
              </w:rPr>
            </w:pPr>
            <w:del w:id="2149" w:author="Author">
              <w:r w:rsidRPr="008B6C36" w:rsidDel="006C75DB">
                <w:rPr>
                  <w:noProof/>
                  <w:lang w:val="hu-HU"/>
                </w:rPr>
                <w:delText>Tel: +370 5 2546799</w:delText>
              </w:r>
            </w:del>
          </w:p>
          <w:p w14:paraId="746AABF7" w14:textId="32752C38" w:rsidR="00176E74" w:rsidRPr="008B6C36" w:rsidDel="006C75DB" w:rsidRDefault="00176E74" w:rsidP="000A15E6">
            <w:pPr>
              <w:keepNext/>
              <w:keepLines/>
              <w:rPr>
                <w:del w:id="2150" w:author="Author"/>
                <w:b/>
                <w:noProof/>
                <w:lang w:val="hu-HU"/>
              </w:rPr>
            </w:pPr>
          </w:p>
        </w:tc>
      </w:tr>
      <w:tr w:rsidR="00176E74" w:rsidRPr="008B6C36" w:rsidDel="006C75DB" w14:paraId="6D700D27" w14:textId="168B4EC3" w:rsidTr="00D36408">
        <w:trPr>
          <w:cantSplit/>
          <w:del w:id="2151" w:author="Author"/>
        </w:trPr>
        <w:tc>
          <w:tcPr>
            <w:tcW w:w="4590" w:type="dxa"/>
          </w:tcPr>
          <w:p w14:paraId="25208455" w14:textId="1A96EC7E" w:rsidR="00176E74" w:rsidRPr="008B6C36" w:rsidDel="006C75DB" w:rsidRDefault="00176E74" w:rsidP="000A15E6">
            <w:pPr>
              <w:keepNext/>
              <w:keepLines/>
              <w:autoSpaceDE w:val="0"/>
              <w:autoSpaceDN w:val="0"/>
              <w:adjustRightInd w:val="0"/>
              <w:rPr>
                <w:del w:id="2152" w:author="Author"/>
                <w:b/>
                <w:bCs/>
                <w:lang w:val="hu-HU"/>
              </w:rPr>
            </w:pPr>
            <w:del w:id="2153" w:author="Author">
              <w:r w:rsidRPr="008B6C36" w:rsidDel="006C75DB">
                <w:rPr>
                  <w:b/>
                  <w:bCs/>
                  <w:lang w:val="hu-HU"/>
                </w:rPr>
                <w:delText>България</w:delText>
              </w:r>
            </w:del>
          </w:p>
          <w:p w14:paraId="6B817BF4" w14:textId="07126E4C" w:rsidR="00176E74" w:rsidRPr="008B6C36" w:rsidDel="006C75DB" w:rsidRDefault="00176E74" w:rsidP="000A15E6">
            <w:pPr>
              <w:keepNext/>
              <w:keepLines/>
              <w:suppressAutoHyphens/>
              <w:rPr>
                <w:del w:id="2154" w:author="Author"/>
                <w:noProof/>
                <w:lang w:val="hu-HU"/>
              </w:rPr>
            </w:pPr>
            <w:del w:id="2155" w:author="Author">
              <w:r w:rsidRPr="008B6C36" w:rsidDel="006C75DB">
                <w:rPr>
                  <w:noProof/>
                  <w:lang w:val="hu-HU"/>
                </w:rPr>
                <w:delText>Рош България ЕООД</w:delText>
              </w:r>
            </w:del>
          </w:p>
          <w:p w14:paraId="617D3FFE" w14:textId="60C298BC" w:rsidR="00176E74" w:rsidRPr="008B6C36" w:rsidDel="006C75DB" w:rsidRDefault="00176E74" w:rsidP="000A15E6">
            <w:pPr>
              <w:keepNext/>
              <w:keepLines/>
              <w:suppressAutoHyphens/>
              <w:rPr>
                <w:del w:id="2156" w:author="Author"/>
                <w:noProof/>
                <w:lang w:val="hu-HU"/>
              </w:rPr>
            </w:pPr>
            <w:del w:id="2157" w:author="Author">
              <w:r w:rsidRPr="008B6C36" w:rsidDel="006C75DB">
                <w:rPr>
                  <w:noProof/>
                  <w:lang w:val="hu-HU"/>
                </w:rPr>
                <w:delText>Тел: +359 2 </w:delText>
              </w:r>
            </w:del>
            <w:ins w:id="2158" w:author="Author">
              <w:del w:id="2159" w:author="Author">
                <w:r w:rsidR="00121F3E" w:rsidRPr="13C17307" w:rsidDel="006C75DB">
                  <w:rPr>
                    <w:lang w:val="fr-FR"/>
                  </w:rPr>
                  <w:delText>474 5444</w:delText>
                </w:r>
              </w:del>
            </w:ins>
            <w:del w:id="2160" w:author="Author">
              <w:r w:rsidRPr="008B6C36" w:rsidDel="006C75DB">
                <w:rPr>
                  <w:noProof/>
                  <w:lang w:val="hu-HU"/>
                </w:rPr>
                <w:delText>818 44 44</w:delText>
              </w:r>
            </w:del>
          </w:p>
          <w:p w14:paraId="1D0CD2F6" w14:textId="246A409C" w:rsidR="00176E74" w:rsidRPr="008B6C36" w:rsidDel="006C75DB" w:rsidRDefault="00176E74" w:rsidP="000A15E6">
            <w:pPr>
              <w:keepNext/>
              <w:keepLines/>
              <w:suppressAutoHyphens/>
              <w:rPr>
                <w:del w:id="2161" w:author="Author"/>
                <w:noProof/>
                <w:lang w:val="hu-HU"/>
              </w:rPr>
            </w:pPr>
          </w:p>
        </w:tc>
        <w:tc>
          <w:tcPr>
            <w:tcW w:w="4590" w:type="dxa"/>
          </w:tcPr>
          <w:p w14:paraId="1005D91F" w14:textId="1F4FD3C0" w:rsidR="00176E74" w:rsidRPr="008B6C36" w:rsidDel="006C75DB" w:rsidRDefault="00176E74" w:rsidP="000A15E6">
            <w:pPr>
              <w:keepNext/>
              <w:keepLines/>
              <w:suppressAutoHyphens/>
              <w:rPr>
                <w:del w:id="2162" w:author="Author"/>
                <w:noProof/>
                <w:lang w:val="hu-HU"/>
              </w:rPr>
            </w:pPr>
            <w:del w:id="2163" w:author="Author">
              <w:r w:rsidRPr="008B6C36" w:rsidDel="006C75DB">
                <w:rPr>
                  <w:b/>
                  <w:noProof/>
                  <w:lang w:val="hu-HU"/>
                </w:rPr>
                <w:delText>Luxembourg/Luxemburg</w:delText>
              </w:r>
            </w:del>
          </w:p>
          <w:p w14:paraId="4B67451D" w14:textId="12ACE174" w:rsidR="00176E74" w:rsidRPr="008B6C36" w:rsidDel="006C75DB" w:rsidRDefault="00176E74" w:rsidP="000A15E6">
            <w:pPr>
              <w:keepNext/>
              <w:keepLines/>
              <w:rPr>
                <w:del w:id="2164" w:author="Author"/>
                <w:noProof/>
                <w:lang w:val="hu-HU"/>
              </w:rPr>
            </w:pPr>
            <w:del w:id="2165" w:author="Author">
              <w:r w:rsidRPr="008B6C36" w:rsidDel="006C75DB">
                <w:rPr>
                  <w:noProof/>
                  <w:lang w:val="hu-HU"/>
                </w:rPr>
                <w:delText>(Voir/siehe Belgique/Belgien)</w:delText>
              </w:r>
            </w:del>
          </w:p>
          <w:p w14:paraId="53D354FB" w14:textId="0D51CF53" w:rsidR="00176E74" w:rsidRPr="008B6C36" w:rsidDel="006C75DB" w:rsidRDefault="00176E74" w:rsidP="000A15E6">
            <w:pPr>
              <w:keepNext/>
              <w:keepLines/>
              <w:rPr>
                <w:del w:id="2166" w:author="Author"/>
                <w:noProof/>
                <w:lang w:val="hu-HU"/>
              </w:rPr>
            </w:pPr>
          </w:p>
        </w:tc>
      </w:tr>
      <w:tr w:rsidR="00176E74" w:rsidRPr="008B6C36" w:rsidDel="006C75DB" w14:paraId="5F7581CF" w14:textId="5DDBB4D0" w:rsidTr="00D36408">
        <w:trPr>
          <w:cantSplit/>
          <w:del w:id="2167" w:author="Author"/>
        </w:trPr>
        <w:tc>
          <w:tcPr>
            <w:tcW w:w="4590" w:type="dxa"/>
          </w:tcPr>
          <w:p w14:paraId="7EB5878D" w14:textId="746DFFC3" w:rsidR="00176E74" w:rsidRPr="008B6C36" w:rsidDel="006C75DB" w:rsidRDefault="00176E74" w:rsidP="000A15E6">
            <w:pPr>
              <w:keepNext/>
              <w:keepLines/>
              <w:rPr>
                <w:del w:id="2168" w:author="Author"/>
                <w:b/>
                <w:noProof/>
                <w:lang w:val="hu-HU"/>
              </w:rPr>
            </w:pPr>
            <w:del w:id="2169" w:author="Author">
              <w:r w:rsidRPr="008B6C36" w:rsidDel="006C75DB">
                <w:rPr>
                  <w:b/>
                  <w:noProof/>
                  <w:lang w:val="hu-HU"/>
                </w:rPr>
                <w:delText>Česká republika</w:delText>
              </w:r>
            </w:del>
          </w:p>
          <w:p w14:paraId="151E2C21" w14:textId="1C987979" w:rsidR="00176E74" w:rsidRPr="008B6C36" w:rsidDel="006C75DB" w:rsidRDefault="00176E74" w:rsidP="000A15E6">
            <w:pPr>
              <w:keepNext/>
              <w:keepLines/>
              <w:rPr>
                <w:del w:id="2170" w:author="Author"/>
                <w:bCs/>
                <w:noProof/>
                <w:lang w:val="hu-HU"/>
              </w:rPr>
            </w:pPr>
            <w:del w:id="2171" w:author="Author">
              <w:r w:rsidRPr="008B6C36" w:rsidDel="006C75DB">
                <w:rPr>
                  <w:bCs/>
                  <w:noProof/>
                  <w:lang w:val="hu-HU"/>
                </w:rPr>
                <w:delText>Roche s. r. o.</w:delText>
              </w:r>
            </w:del>
          </w:p>
          <w:p w14:paraId="418FA3DD" w14:textId="5639E7A4" w:rsidR="00176E74" w:rsidRPr="008B6C36" w:rsidDel="006C75DB" w:rsidRDefault="00176E74" w:rsidP="000A15E6">
            <w:pPr>
              <w:keepNext/>
              <w:keepLines/>
              <w:rPr>
                <w:del w:id="2172" w:author="Author"/>
                <w:noProof/>
                <w:lang w:val="hu-HU"/>
              </w:rPr>
            </w:pPr>
            <w:del w:id="2173" w:author="Author">
              <w:r w:rsidRPr="008B6C36" w:rsidDel="006C75DB">
                <w:rPr>
                  <w:noProof/>
                  <w:lang w:val="hu-HU"/>
                </w:rPr>
                <w:delText>Tel: +420 - 2 20382111</w:delText>
              </w:r>
            </w:del>
          </w:p>
          <w:p w14:paraId="3E8E1FC4" w14:textId="06785AE5" w:rsidR="00176E74" w:rsidRPr="008B6C36" w:rsidDel="006C75DB" w:rsidRDefault="00176E74" w:rsidP="000A15E6">
            <w:pPr>
              <w:keepNext/>
              <w:keepLines/>
              <w:rPr>
                <w:del w:id="2174" w:author="Author"/>
                <w:noProof/>
                <w:lang w:val="hu-HU"/>
              </w:rPr>
            </w:pPr>
          </w:p>
        </w:tc>
        <w:tc>
          <w:tcPr>
            <w:tcW w:w="4590" w:type="dxa"/>
          </w:tcPr>
          <w:p w14:paraId="6D656ACE" w14:textId="09819E48" w:rsidR="00176E74" w:rsidRPr="008B6C36" w:rsidDel="006C75DB" w:rsidRDefault="00176E74" w:rsidP="000A15E6">
            <w:pPr>
              <w:keepNext/>
              <w:keepLines/>
              <w:rPr>
                <w:del w:id="2175" w:author="Author"/>
                <w:b/>
                <w:noProof/>
                <w:lang w:val="hu-HU"/>
              </w:rPr>
            </w:pPr>
            <w:del w:id="2176" w:author="Author">
              <w:r w:rsidRPr="008B6C36" w:rsidDel="006C75DB">
                <w:rPr>
                  <w:b/>
                  <w:noProof/>
                  <w:lang w:val="hu-HU"/>
                </w:rPr>
                <w:delText>Magyarország</w:delText>
              </w:r>
            </w:del>
          </w:p>
          <w:p w14:paraId="66BF6169" w14:textId="79C34E3A" w:rsidR="00176E74" w:rsidRPr="008B6C36" w:rsidDel="006C75DB" w:rsidRDefault="00176E74" w:rsidP="000A15E6">
            <w:pPr>
              <w:keepNext/>
              <w:keepLines/>
              <w:rPr>
                <w:del w:id="2177" w:author="Author"/>
                <w:noProof/>
                <w:lang w:val="hu-HU"/>
              </w:rPr>
            </w:pPr>
            <w:del w:id="2178" w:author="Author">
              <w:r w:rsidRPr="008B6C36" w:rsidDel="006C75DB">
                <w:rPr>
                  <w:noProof/>
                  <w:lang w:val="hu-HU"/>
                </w:rPr>
                <w:delText>Roche (Magyarország) Kft.</w:delText>
              </w:r>
            </w:del>
          </w:p>
          <w:p w14:paraId="5708EDA8" w14:textId="0AA09D85" w:rsidR="00176E74" w:rsidRPr="008B6C36" w:rsidDel="006C75DB" w:rsidRDefault="00176E74" w:rsidP="000A15E6">
            <w:pPr>
              <w:keepNext/>
              <w:keepLines/>
              <w:rPr>
                <w:del w:id="2179" w:author="Author"/>
                <w:noProof/>
                <w:lang w:val="hu-HU"/>
              </w:rPr>
            </w:pPr>
            <w:del w:id="2180" w:author="Author">
              <w:r w:rsidRPr="008B6C36" w:rsidDel="006C75DB">
                <w:rPr>
                  <w:noProof/>
                  <w:lang w:val="hu-HU"/>
                </w:rPr>
                <w:delText xml:space="preserve">Tel: +36 - </w:delText>
              </w:r>
              <w:r w:rsidR="00C910C5" w:rsidDel="006C75DB">
                <w:rPr>
                  <w:noProof/>
                  <w:lang w:val="hu-HU"/>
                </w:rPr>
                <w:delText>1 279 4500</w:delText>
              </w:r>
            </w:del>
          </w:p>
          <w:p w14:paraId="0C92312F" w14:textId="4EC7B0F0" w:rsidR="00176E74" w:rsidRPr="008B6C36" w:rsidDel="006C75DB" w:rsidRDefault="00176E74" w:rsidP="000A15E6">
            <w:pPr>
              <w:keepNext/>
              <w:keepLines/>
              <w:autoSpaceDE w:val="0"/>
              <w:autoSpaceDN w:val="0"/>
              <w:adjustRightInd w:val="0"/>
              <w:rPr>
                <w:del w:id="2181" w:author="Author"/>
                <w:noProof/>
                <w:lang w:val="hu-HU"/>
              </w:rPr>
            </w:pPr>
          </w:p>
        </w:tc>
      </w:tr>
      <w:tr w:rsidR="00176E74" w:rsidRPr="008B6C36" w:rsidDel="006C75DB" w14:paraId="5B661715" w14:textId="71B53A54" w:rsidTr="00D36408">
        <w:trPr>
          <w:cantSplit/>
          <w:del w:id="2182" w:author="Author"/>
        </w:trPr>
        <w:tc>
          <w:tcPr>
            <w:tcW w:w="4590" w:type="dxa"/>
          </w:tcPr>
          <w:p w14:paraId="3A01C2B5" w14:textId="3544DA31" w:rsidR="00176E74" w:rsidRPr="008B6C36" w:rsidDel="006C75DB" w:rsidRDefault="00176E74" w:rsidP="000A15E6">
            <w:pPr>
              <w:keepNext/>
              <w:keepLines/>
              <w:rPr>
                <w:del w:id="2183" w:author="Author"/>
                <w:noProof/>
                <w:lang w:val="hu-HU"/>
              </w:rPr>
            </w:pPr>
            <w:del w:id="2184" w:author="Author">
              <w:r w:rsidRPr="008B6C36" w:rsidDel="006C75DB">
                <w:rPr>
                  <w:b/>
                  <w:noProof/>
                  <w:lang w:val="hu-HU"/>
                </w:rPr>
                <w:delText>Danmark</w:delText>
              </w:r>
            </w:del>
          </w:p>
          <w:p w14:paraId="709771CB" w14:textId="043432BD" w:rsidR="00176E74" w:rsidRPr="008B6C36" w:rsidDel="006C75DB" w:rsidRDefault="00176E74" w:rsidP="000A15E6">
            <w:pPr>
              <w:keepNext/>
              <w:keepLines/>
              <w:rPr>
                <w:del w:id="2185" w:author="Author"/>
                <w:noProof/>
                <w:lang w:val="hu-HU"/>
              </w:rPr>
            </w:pPr>
            <w:del w:id="2186" w:author="Author">
              <w:r w:rsidRPr="008B6C36" w:rsidDel="006C75DB">
                <w:rPr>
                  <w:noProof/>
                  <w:lang w:val="hu-HU"/>
                </w:rPr>
                <w:delText xml:space="preserve">Roche </w:delText>
              </w:r>
              <w:r w:rsidR="00FC1C2D" w:rsidDel="006C75DB">
                <w:rPr>
                  <w:szCs w:val="22"/>
                </w:rPr>
                <w:delText>Pharmaceuticals A/S</w:delText>
              </w:r>
            </w:del>
          </w:p>
          <w:p w14:paraId="7CF562FE" w14:textId="350D1184" w:rsidR="00176E74" w:rsidRPr="008B6C36" w:rsidDel="006C75DB" w:rsidRDefault="00176E74" w:rsidP="000A15E6">
            <w:pPr>
              <w:keepNext/>
              <w:keepLines/>
              <w:rPr>
                <w:del w:id="2187" w:author="Author"/>
                <w:noProof/>
                <w:lang w:val="hu-HU"/>
              </w:rPr>
            </w:pPr>
            <w:del w:id="2188" w:author="Author">
              <w:r w:rsidRPr="008B6C36" w:rsidDel="006C75DB">
                <w:rPr>
                  <w:noProof/>
                  <w:lang w:val="hu-HU"/>
                </w:rPr>
                <w:delText>Tlf: +45 - 36 39 99 99</w:delText>
              </w:r>
            </w:del>
          </w:p>
          <w:p w14:paraId="6CE399FD" w14:textId="5165C0C8" w:rsidR="00176E74" w:rsidRPr="008B6C36" w:rsidDel="006C75DB" w:rsidRDefault="00176E74" w:rsidP="000A15E6">
            <w:pPr>
              <w:keepNext/>
              <w:keepLines/>
              <w:rPr>
                <w:del w:id="2189" w:author="Author"/>
                <w:b/>
                <w:noProof/>
                <w:lang w:val="hu-HU"/>
              </w:rPr>
            </w:pPr>
          </w:p>
        </w:tc>
        <w:tc>
          <w:tcPr>
            <w:tcW w:w="4590" w:type="dxa"/>
          </w:tcPr>
          <w:p w14:paraId="72977884" w14:textId="1B756FB6" w:rsidR="00176E74" w:rsidRPr="008B6C36" w:rsidDel="006C75DB" w:rsidRDefault="00176E74" w:rsidP="000A15E6">
            <w:pPr>
              <w:keepNext/>
              <w:keepLines/>
              <w:rPr>
                <w:del w:id="2190" w:author="Author"/>
                <w:b/>
                <w:noProof/>
                <w:lang w:val="hu-HU"/>
              </w:rPr>
            </w:pPr>
            <w:del w:id="2191" w:author="Author">
              <w:r w:rsidRPr="008B6C36" w:rsidDel="006C75DB">
                <w:rPr>
                  <w:b/>
                  <w:noProof/>
                  <w:lang w:val="hu-HU"/>
                </w:rPr>
                <w:delText>Malta</w:delText>
              </w:r>
            </w:del>
          </w:p>
          <w:p w14:paraId="37F758AA" w14:textId="2217E431" w:rsidR="00176E74" w:rsidRPr="008B6C36" w:rsidDel="006C75DB" w:rsidRDefault="00176E74" w:rsidP="000A15E6">
            <w:pPr>
              <w:keepNext/>
              <w:keepLines/>
              <w:rPr>
                <w:del w:id="2192" w:author="Author"/>
                <w:noProof/>
                <w:lang w:val="hu-HU"/>
              </w:rPr>
            </w:pPr>
            <w:del w:id="2193" w:author="Author">
              <w:r w:rsidRPr="008B6C36" w:rsidDel="006C75DB">
                <w:rPr>
                  <w:noProof/>
                  <w:lang w:val="hu-HU"/>
                </w:rPr>
                <w:delText xml:space="preserve">(See </w:delText>
              </w:r>
              <w:r w:rsidR="00347AB0" w:rsidDel="006C75DB">
                <w:rPr>
                  <w:noProof/>
                  <w:lang w:val="hu-HU"/>
                </w:rPr>
                <w:delText>Ireland</w:delText>
              </w:r>
              <w:r w:rsidRPr="008B6C36" w:rsidDel="006C75DB">
                <w:rPr>
                  <w:noProof/>
                  <w:lang w:val="hu-HU"/>
                </w:rPr>
                <w:delText>)</w:delText>
              </w:r>
            </w:del>
          </w:p>
          <w:p w14:paraId="27113D36" w14:textId="0999F0BD" w:rsidR="00176E74" w:rsidRPr="008B6C36" w:rsidDel="006C75DB" w:rsidRDefault="00176E74" w:rsidP="000A15E6">
            <w:pPr>
              <w:keepNext/>
              <w:keepLines/>
              <w:rPr>
                <w:del w:id="2194" w:author="Author"/>
                <w:noProof/>
                <w:lang w:val="hu-HU"/>
              </w:rPr>
            </w:pPr>
          </w:p>
        </w:tc>
      </w:tr>
      <w:tr w:rsidR="00176E74" w:rsidRPr="008B6C36" w:rsidDel="006C75DB" w14:paraId="28D2C66A" w14:textId="0ED3C0E9" w:rsidTr="00D36408">
        <w:trPr>
          <w:cantSplit/>
          <w:del w:id="2195" w:author="Author"/>
        </w:trPr>
        <w:tc>
          <w:tcPr>
            <w:tcW w:w="4590" w:type="dxa"/>
          </w:tcPr>
          <w:p w14:paraId="769071FE" w14:textId="18980F62" w:rsidR="00176E74" w:rsidRPr="008B6C36" w:rsidDel="006C75DB" w:rsidRDefault="00176E74" w:rsidP="00176E74">
            <w:pPr>
              <w:rPr>
                <w:del w:id="2196" w:author="Author"/>
                <w:noProof/>
                <w:lang w:val="hu-HU"/>
              </w:rPr>
            </w:pPr>
            <w:del w:id="2197" w:author="Author">
              <w:r w:rsidRPr="008B6C36" w:rsidDel="006C75DB">
                <w:rPr>
                  <w:b/>
                  <w:noProof/>
                  <w:lang w:val="hu-HU"/>
                </w:rPr>
                <w:delText>Deutschland</w:delText>
              </w:r>
            </w:del>
          </w:p>
          <w:p w14:paraId="1E7216A9" w14:textId="4BA986B7" w:rsidR="00176E74" w:rsidRPr="008B6C36" w:rsidDel="006C75DB" w:rsidRDefault="00176E74" w:rsidP="00176E74">
            <w:pPr>
              <w:rPr>
                <w:del w:id="2198" w:author="Author"/>
                <w:noProof/>
                <w:lang w:val="hu-HU"/>
              </w:rPr>
            </w:pPr>
            <w:del w:id="2199" w:author="Author">
              <w:r w:rsidRPr="008B6C36" w:rsidDel="006C75DB">
                <w:rPr>
                  <w:noProof/>
                  <w:lang w:val="hu-HU"/>
                </w:rPr>
                <w:delText>Roche Pharma AG</w:delText>
              </w:r>
            </w:del>
          </w:p>
          <w:p w14:paraId="19DC0EC3" w14:textId="007C790E" w:rsidR="00176E74" w:rsidRPr="008B6C36" w:rsidDel="006C75DB" w:rsidRDefault="00176E74" w:rsidP="00176E74">
            <w:pPr>
              <w:rPr>
                <w:del w:id="2200" w:author="Author"/>
                <w:noProof/>
                <w:lang w:val="hu-HU"/>
              </w:rPr>
            </w:pPr>
            <w:del w:id="2201" w:author="Author">
              <w:r w:rsidRPr="008B6C36" w:rsidDel="006C75DB">
                <w:rPr>
                  <w:noProof/>
                  <w:lang w:val="hu-HU"/>
                </w:rPr>
                <w:delText>Tel: +49 (0) 7624 140</w:delText>
              </w:r>
            </w:del>
          </w:p>
          <w:p w14:paraId="2A2F1F9D" w14:textId="423CC4C9" w:rsidR="00176E74" w:rsidRPr="008B6C36" w:rsidDel="006C75DB" w:rsidRDefault="00176E74" w:rsidP="00176E74">
            <w:pPr>
              <w:rPr>
                <w:del w:id="2202" w:author="Author"/>
                <w:b/>
                <w:noProof/>
                <w:lang w:val="hu-HU"/>
              </w:rPr>
            </w:pPr>
          </w:p>
        </w:tc>
        <w:tc>
          <w:tcPr>
            <w:tcW w:w="4590" w:type="dxa"/>
          </w:tcPr>
          <w:p w14:paraId="6CDC9C87" w14:textId="72B3ABB2" w:rsidR="00176E74" w:rsidRPr="008B6C36" w:rsidDel="006C75DB" w:rsidRDefault="00176E74" w:rsidP="00176E74">
            <w:pPr>
              <w:rPr>
                <w:del w:id="2203" w:author="Author"/>
                <w:noProof/>
                <w:lang w:val="hu-HU"/>
              </w:rPr>
            </w:pPr>
            <w:del w:id="2204" w:author="Author">
              <w:r w:rsidRPr="008B6C36" w:rsidDel="006C75DB">
                <w:rPr>
                  <w:b/>
                  <w:noProof/>
                  <w:lang w:val="hu-HU"/>
                </w:rPr>
                <w:delText>Nederland</w:delText>
              </w:r>
            </w:del>
          </w:p>
          <w:p w14:paraId="666DE6B8" w14:textId="24E8BB67" w:rsidR="00176E74" w:rsidRPr="008B6C36" w:rsidDel="006C75DB" w:rsidRDefault="00176E74" w:rsidP="00176E74">
            <w:pPr>
              <w:rPr>
                <w:del w:id="2205" w:author="Author"/>
                <w:noProof/>
                <w:lang w:val="hu-HU"/>
              </w:rPr>
            </w:pPr>
            <w:del w:id="2206" w:author="Author">
              <w:r w:rsidRPr="008B6C36" w:rsidDel="006C75DB">
                <w:rPr>
                  <w:noProof/>
                  <w:lang w:val="hu-HU"/>
                </w:rPr>
                <w:delText>Roche Nederland B.V.</w:delText>
              </w:r>
            </w:del>
          </w:p>
          <w:p w14:paraId="21390E77" w14:textId="2FADF07D" w:rsidR="00176E74" w:rsidRPr="008B6C36" w:rsidDel="006C75DB" w:rsidRDefault="00176E74" w:rsidP="00176E74">
            <w:pPr>
              <w:rPr>
                <w:del w:id="2207" w:author="Author"/>
                <w:noProof/>
                <w:lang w:val="hu-HU"/>
              </w:rPr>
            </w:pPr>
            <w:del w:id="2208" w:author="Author">
              <w:r w:rsidRPr="008B6C36" w:rsidDel="006C75DB">
                <w:rPr>
                  <w:noProof/>
                  <w:lang w:val="hu-HU"/>
                </w:rPr>
                <w:delText>Tel: +31 (</w:delText>
              </w:r>
              <w:r w:rsidRPr="008B6C36" w:rsidDel="006C75DB">
                <w:rPr>
                  <w:noProof/>
                  <w:snapToGrid w:val="0"/>
                  <w:lang w:val="hu-HU"/>
                </w:rPr>
                <w:delText>0) 348 438050</w:delText>
              </w:r>
            </w:del>
          </w:p>
          <w:p w14:paraId="24ECBB1B" w14:textId="3EEFC134" w:rsidR="00176E74" w:rsidRPr="008B6C36" w:rsidDel="006C75DB" w:rsidRDefault="00176E74" w:rsidP="00176E74">
            <w:pPr>
              <w:rPr>
                <w:del w:id="2209" w:author="Author"/>
                <w:noProof/>
                <w:lang w:val="hu-HU"/>
              </w:rPr>
            </w:pPr>
          </w:p>
        </w:tc>
      </w:tr>
      <w:tr w:rsidR="00176E74" w:rsidRPr="008B6C36" w:rsidDel="006C75DB" w14:paraId="4A73CEC5" w14:textId="1EB34716" w:rsidTr="00D36408">
        <w:trPr>
          <w:cantSplit/>
          <w:del w:id="2210" w:author="Author"/>
        </w:trPr>
        <w:tc>
          <w:tcPr>
            <w:tcW w:w="4590" w:type="dxa"/>
          </w:tcPr>
          <w:p w14:paraId="39128E8D" w14:textId="449D2AE7" w:rsidR="00176E74" w:rsidRPr="008B6C36" w:rsidDel="006C75DB" w:rsidRDefault="00176E74" w:rsidP="00176E74">
            <w:pPr>
              <w:rPr>
                <w:del w:id="2211" w:author="Author"/>
                <w:b/>
                <w:noProof/>
                <w:lang w:val="hu-HU"/>
              </w:rPr>
            </w:pPr>
            <w:del w:id="2212" w:author="Author">
              <w:r w:rsidRPr="008B6C36" w:rsidDel="006C75DB">
                <w:rPr>
                  <w:b/>
                  <w:noProof/>
                  <w:lang w:val="hu-HU"/>
                </w:rPr>
                <w:delText>Eesti</w:delText>
              </w:r>
            </w:del>
          </w:p>
          <w:p w14:paraId="17F379FD" w14:textId="4224340C" w:rsidR="00176E74" w:rsidRPr="008B6C36" w:rsidDel="006C75DB" w:rsidRDefault="00176E74" w:rsidP="00176E74">
            <w:pPr>
              <w:rPr>
                <w:del w:id="2213" w:author="Author"/>
                <w:noProof/>
                <w:lang w:val="hu-HU"/>
              </w:rPr>
            </w:pPr>
            <w:del w:id="2214" w:author="Author">
              <w:r w:rsidRPr="008B6C36" w:rsidDel="006C75DB">
                <w:rPr>
                  <w:bCs/>
                  <w:noProof/>
                  <w:lang w:val="hu-HU"/>
                </w:rPr>
                <w:delText>Roche Eesti OÜ</w:delText>
              </w:r>
            </w:del>
          </w:p>
          <w:p w14:paraId="729B8C50" w14:textId="12C44238" w:rsidR="00176E74" w:rsidRPr="008B6C36" w:rsidDel="006C75DB" w:rsidRDefault="00176E74" w:rsidP="00176E74">
            <w:pPr>
              <w:rPr>
                <w:del w:id="2215" w:author="Author"/>
                <w:noProof/>
                <w:lang w:val="hu-HU"/>
              </w:rPr>
            </w:pPr>
            <w:del w:id="2216" w:author="Author">
              <w:r w:rsidRPr="008B6C36" w:rsidDel="006C75DB">
                <w:rPr>
                  <w:noProof/>
                  <w:lang w:val="hu-HU"/>
                </w:rPr>
                <w:delText>Tel: + 372 - 6 177 380</w:delText>
              </w:r>
            </w:del>
          </w:p>
          <w:p w14:paraId="5462DC1C" w14:textId="0E2D0756" w:rsidR="00176E74" w:rsidRPr="008B6C36" w:rsidDel="006C75DB" w:rsidRDefault="00176E74" w:rsidP="00176E74">
            <w:pPr>
              <w:rPr>
                <w:del w:id="2217" w:author="Author"/>
                <w:noProof/>
                <w:lang w:val="hu-HU"/>
              </w:rPr>
            </w:pPr>
          </w:p>
        </w:tc>
        <w:tc>
          <w:tcPr>
            <w:tcW w:w="4590" w:type="dxa"/>
          </w:tcPr>
          <w:p w14:paraId="6FA31288" w14:textId="57FE245C" w:rsidR="00176E74" w:rsidRPr="008B6C36" w:rsidDel="006C75DB" w:rsidRDefault="00176E74" w:rsidP="00176E74">
            <w:pPr>
              <w:rPr>
                <w:del w:id="2218" w:author="Author"/>
                <w:b/>
                <w:noProof/>
                <w:snapToGrid w:val="0"/>
                <w:lang w:val="hu-HU"/>
              </w:rPr>
            </w:pPr>
            <w:del w:id="2219" w:author="Author">
              <w:r w:rsidRPr="008B6C36" w:rsidDel="006C75DB">
                <w:rPr>
                  <w:b/>
                  <w:noProof/>
                  <w:snapToGrid w:val="0"/>
                  <w:lang w:val="hu-HU"/>
                </w:rPr>
                <w:delText>Norge</w:delText>
              </w:r>
            </w:del>
          </w:p>
          <w:p w14:paraId="5E0AEEFB" w14:textId="7D19BFBB" w:rsidR="00176E74" w:rsidRPr="008B6C36" w:rsidDel="006C75DB" w:rsidRDefault="00176E74" w:rsidP="00176E74">
            <w:pPr>
              <w:rPr>
                <w:del w:id="2220" w:author="Author"/>
                <w:noProof/>
                <w:snapToGrid w:val="0"/>
                <w:lang w:val="hu-HU"/>
              </w:rPr>
            </w:pPr>
            <w:del w:id="2221" w:author="Author">
              <w:r w:rsidRPr="008B6C36" w:rsidDel="006C75DB">
                <w:rPr>
                  <w:noProof/>
                  <w:snapToGrid w:val="0"/>
                  <w:lang w:val="hu-HU"/>
                </w:rPr>
                <w:delText>Roche Norge AS</w:delText>
              </w:r>
            </w:del>
          </w:p>
          <w:p w14:paraId="647EEB86" w14:textId="4A178C7B" w:rsidR="00176E74" w:rsidRPr="008B6C36" w:rsidDel="006C75DB" w:rsidRDefault="00176E74" w:rsidP="00176E74">
            <w:pPr>
              <w:rPr>
                <w:del w:id="2222" w:author="Author"/>
                <w:noProof/>
                <w:lang w:val="hu-HU"/>
              </w:rPr>
            </w:pPr>
            <w:del w:id="2223" w:author="Author">
              <w:r w:rsidRPr="008B6C36" w:rsidDel="006C75DB">
                <w:rPr>
                  <w:noProof/>
                  <w:snapToGrid w:val="0"/>
                  <w:lang w:val="hu-HU"/>
                </w:rPr>
                <w:delText>Tlf: +47 - 22 78 90 00</w:delText>
              </w:r>
            </w:del>
          </w:p>
          <w:p w14:paraId="741E536F" w14:textId="04752FB1" w:rsidR="00176E74" w:rsidRPr="008B6C36" w:rsidDel="006C75DB" w:rsidRDefault="00176E74" w:rsidP="00176E74">
            <w:pPr>
              <w:rPr>
                <w:del w:id="2224" w:author="Author"/>
                <w:noProof/>
                <w:lang w:val="hu-HU"/>
              </w:rPr>
            </w:pPr>
          </w:p>
        </w:tc>
      </w:tr>
      <w:tr w:rsidR="00176E74" w:rsidRPr="008B6C36" w:rsidDel="006C75DB" w14:paraId="4C0A7407" w14:textId="2343154E" w:rsidTr="00D36408">
        <w:trPr>
          <w:cantSplit/>
          <w:del w:id="2225" w:author="Author"/>
        </w:trPr>
        <w:tc>
          <w:tcPr>
            <w:tcW w:w="4590" w:type="dxa"/>
          </w:tcPr>
          <w:p w14:paraId="57D048BC" w14:textId="3EDC506E" w:rsidR="00176E74" w:rsidRPr="008B6C36" w:rsidDel="006C75DB" w:rsidRDefault="00176E74" w:rsidP="00176E74">
            <w:pPr>
              <w:rPr>
                <w:del w:id="2226" w:author="Author"/>
                <w:noProof/>
                <w:lang w:val="hu-HU"/>
              </w:rPr>
            </w:pPr>
            <w:del w:id="2227" w:author="Author">
              <w:r w:rsidRPr="008B6C36" w:rsidDel="006C75DB">
                <w:rPr>
                  <w:b/>
                  <w:noProof/>
                  <w:lang w:val="hu-HU"/>
                </w:rPr>
                <w:delText>Ελλάδα</w:delText>
              </w:r>
            </w:del>
          </w:p>
          <w:p w14:paraId="6C834716" w14:textId="013A1E20" w:rsidR="00176E74" w:rsidRPr="008B6C36" w:rsidDel="006C75DB" w:rsidRDefault="00176E74" w:rsidP="00176E74">
            <w:pPr>
              <w:rPr>
                <w:del w:id="2228" w:author="Author"/>
                <w:noProof/>
                <w:lang w:val="hu-HU"/>
              </w:rPr>
            </w:pPr>
            <w:del w:id="2229" w:author="Author">
              <w:r w:rsidRPr="008B6C36" w:rsidDel="006C75DB">
                <w:rPr>
                  <w:noProof/>
                  <w:lang w:val="hu-HU"/>
                </w:rPr>
                <w:delText xml:space="preserve">Roche (Hellas) A.E. </w:delText>
              </w:r>
            </w:del>
          </w:p>
          <w:p w14:paraId="034AFB53" w14:textId="46F12BF1" w:rsidR="00176E74" w:rsidRPr="008B6C36" w:rsidDel="006C75DB" w:rsidRDefault="00176E74" w:rsidP="00176E74">
            <w:pPr>
              <w:rPr>
                <w:del w:id="2230" w:author="Author"/>
                <w:noProof/>
                <w:lang w:val="hu-HU"/>
              </w:rPr>
            </w:pPr>
            <w:del w:id="2231" w:author="Author">
              <w:r w:rsidRPr="008B6C36" w:rsidDel="006C75DB">
                <w:rPr>
                  <w:noProof/>
                  <w:lang w:val="hu-HU"/>
                </w:rPr>
                <w:delText>Τηλ: +30 210 61 66 100</w:delText>
              </w:r>
            </w:del>
          </w:p>
          <w:p w14:paraId="6E985B04" w14:textId="2D2F9814" w:rsidR="00176E74" w:rsidRPr="008B6C36" w:rsidDel="006C75DB" w:rsidRDefault="00176E74" w:rsidP="00176E74">
            <w:pPr>
              <w:rPr>
                <w:del w:id="2232" w:author="Author"/>
                <w:noProof/>
                <w:lang w:val="hu-HU"/>
              </w:rPr>
            </w:pPr>
          </w:p>
        </w:tc>
        <w:tc>
          <w:tcPr>
            <w:tcW w:w="4590" w:type="dxa"/>
          </w:tcPr>
          <w:p w14:paraId="65E8ADAD" w14:textId="4C0453FE" w:rsidR="00176E74" w:rsidRPr="008B6C36" w:rsidDel="006C75DB" w:rsidRDefault="00176E74" w:rsidP="00176E74">
            <w:pPr>
              <w:rPr>
                <w:del w:id="2233" w:author="Author"/>
                <w:noProof/>
                <w:lang w:val="hu-HU"/>
              </w:rPr>
            </w:pPr>
            <w:del w:id="2234" w:author="Author">
              <w:r w:rsidRPr="008B6C36" w:rsidDel="006C75DB">
                <w:rPr>
                  <w:b/>
                  <w:noProof/>
                  <w:lang w:val="hu-HU"/>
                </w:rPr>
                <w:delText>Österreich</w:delText>
              </w:r>
            </w:del>
          </w:p>
          <w:p w14:paraId="2A5BB51E" w14:textId="5BAD180A" w:rsidR="00176E74" w:rsidRPr="008B6C36" w:rsidDel="006C75DB" w:rsidRDefault="00176E74" w:rsidP="00176E74">
            <w:pPr>
              <w:rPr>
                <w:del w:id="2235" w:author="Author"/>
                <w:noProof/>
                <w:lang w:val="hu-HU"/>
              </w:rPr>
            </w:pPr>
            <w:del w:id="2236" w:author="Author">
              <w:r w:rsidRPr="008B6C36" w:rsidDel="006C75DB">
                <w:rPr>
                  <w:noProof/>
                  <w:lang w:val="hu-HU"/>
                </w:rPr>
                <w:delText>Roche Austria GmbH</w:delText>
              </w:r>
            </w:del>
          </w:p>
          <w:p w14:paraId="1B400FA0" w14:textId="3EBDBA09" w:rsidR="00176E74" w:rsidRPr="008B6C36" w:rsidDel="006C75DB" w:rsidRDefault="00176E74" w:rsidP="00176E74">
            <w:pPr>
              <w:rPr>
                <w:del w:id="2237" w:author="Author"/>
                <w:noProof/>
                <w:lang w:val="hu-HU"/>
              </w:rPr>
            </w:pPr>
            <w:del w:id="2238" w:author="Author">
              <w:r w:rsidRPr="008B6C36" w:rsidDel="006C75DB">
                <w:rPr>
                  <w:noProof/>
                  <w:lang w:val="hu-HU"/>
                </w:rPr>
                <w:delText>Tel: +43 (0) 1 27739</w:delText>
              </w:r>
            </w:del>
          </w:p>
          <w:p w14:paraId="03A42ACC" w14:textId="0F96B24E" w:rsidR="00176E74" w:rsidRPr="008B6C36" w:rsidDel="006C75DB" w:rsidRDefault="00176E74" w:rsidP="00176E74">
            <w:pPr>
              <w:rPr>
                <w:del w:id="2239" w:author="Author"/>
                <w:noProof/>
                <w:lang w:val="hu-HU"/>
              </w:rPr>
            </w:pPr>
          </w:p>
        </w:tc>
      </w:tr>
      <w:tr w:rsidR="00176E74" w:rsidRPr="008B6C36" w:rsidDel="006C75DB" w14:paraId="2B37F535" w14:textId="3B7232BB" w:rsidTr="00D36408">
        <w:trPr>
          <w:cantSplit/>
          <w:del w:id="2240" w:author="Author"/>
        </w:trPr>
        <w:tc>
          <w:tcPr>
            <w:tcW w:w="4590" w:type="dxa"/>
          </w:tcPr>
          <w:p w14:paraId="481218EB" w14:textId="785E5240" w:rsidR="00176E74" w:rsidRPr="008B6C36" w:rsidDel="006C75DB" w:rsidRDefault="00176E74" w:rsidP="00176E74">
            <w:pPr>
              <w:rPr>
                <w:del w:id="2241" w:author="Author"/>
                <w:b/>
                <w:noProof/>
                <w:lang w:val="hu-HU"/>
              </w:rPr>
            </w:pPr>
            <w:del w:id="2242" w:author="Author">
              <w:r w:rsidRPr="008B6C36" w:rsidDel="006C75DB">
                <w:rPr>
                  <w:b/>
                  <w:noProof/>
                  <w:lang w:val="hu-HU"/>
                </w:rPr>
                <w:delText>España</w:delText>
              </w:r>
            </w:del>
          </w:p>
          <w:p w14:paraId="7952CA2E" w14:textId="1D75666A" w:rsidR="00176E74" w:rsidRPr="008B6C36" w:rsidDel="006C75DB" w:rsidRDefault="00176E74" w:rsidP="00176E74">
            <w:pPr>
              <w:rPr>
                <w:del w:id="2243" w:author="Author"/>
                <w:noProof/>
                <w:lang w:val="hu-HU"/>
              </w:rPr>
            </w:pPr>
            <w:del w:id="2244" w:author="Author">
              <w:r w:rsidRPr="008B6C36" w:rsidDel="006C75DB">
                <w:rPr>
                  <w:noProof/>
                  <w:lang w:val="hu-HU"/>
                </w:rPr>
                <w:delText>Roche Farma S.A.</w:delText>
              </w:r>
            </w:del>
          </w:p>
          <w:p w14:paraId="78234C9B" w14:textId="19C37102" w:rsidR="00176E74" w:rsidRPr="008B6C36" w:rsidDel="006C75DB" w:rsidRDefault="00176E74" w:rsidP="00176E74">
            <w:pPr>
              <w:rPr>
                <w:del w:id="2245" w:author="Author"/>
                <w:noProof/>
                <w:lang w:val="hu-HU"/>
              </w:rPr>
            </w:pPr>
            <w:del w:id="2246" w:author="Author">
              <w:r w:rsidRPr="008B6C36" w:rsidDel="006C75DB">
                <w:rPr>
                  <w:noProof/>
                  <w:lang w:val="hu-HU"/>
                </w:rPr>
                <w:delText>Tel: +34 - 91 324 81 00</w:delText>
              </w:r>
            </w:del>
          </w:p>
          <w:p w14:paraId="7D3EC6EC" w14:textId="79D30BC7" w:rsidR="00176E74" w:rsidRPr="008B6C36" w:rsidDel="006C75DB" w:rsidRDefault="00176E74" w:rsidP="00176E74">
            <w:pPr>
              <w:rPr>
                <w:del w:id="2247" w:author="Author"/>
                <w:noProof/>
                <w:lang w:val="hu-HU"/>
              </w:rPr>
            </w:pPr>
          </w:p>
        </w:tc>
        <w:tc>
          <w:tcPr>
            <w:tcW w:w="4590" w:type="dxa"/>
          </w:tcPr>
          <w:p w14:paraId="6C624C3C" w14:textId="7BDB72DA" w:rsidR="00176E74" w:rsidRPr="008B6C36" w:rsidDel="006C75DB" w:rsidRDefault="00176E74" w:rsidP="00176E74">
            <w:pPr>
              <w:rPr>
                <w:del w:id="2248" w:author="Author"/>
                <w:b/>
                <w:noProof/>
                <w:lang w:val="hu-HU"/>
              </w:rPr>
            </w:pPr>
            <w:del w:id="2249" w:author="Author">
              <w:r w:rsidRPr="008B6C36" w:rsidDel="006C75DB">
                <w:rPr>
                  <w:b/>
                  <w:noProof/>
                  <w:lang w:val="hu-HU"/>
                </w:rPr>
                <w:delText>Polska</w:delText>
              </w:r>
            </w:del>
          </w:p>
          <w:p w14:paraId="1213876C" w14:textId="10C8702F" w:rsidR="00176E74" w:rsidRPr="008B6C36" w:rsidDel="006C75DB" w:rsidRDefault="00176E74" w:rsidP="00176E74">
            <w:pPr>
              <w:rPr>
                <w:del w:id="2250" w:author="Author"/>
                <w:noProof/>
                <w:lang w:val="hu-HU"/>
              </w:rPr>
            </w:pPr>
            <w:del w:id="2251" w:author="Author">
              <w:r w:rsidRPr="008B6C36" w:rsidDel="006C75DB">
                <w:rPr>
                  <w:noProof/>
                  <w:lang w:val="hu-HU"/>
                </w:rPr>
                <w:delText>Roche Polska Sp.z o.o.</w:delText>
              </w:r>
            </w:del>
          </w:p>
          <w:p w14:paraId="123EE3D3" w14:textId="18D0FA8B" w:rsidR="00176E74" w:rsidRPr="008B6C36" w:rsidDel="006C75DB" w:rsidRDefault="00176E74" w:rsidP="00176E74">
            <w:pPr>
              <w:rPr>
                <w:del w:id="2252" w:author="Author"/>
                <w:noProof/>
                <w:lang w:val="hu-HU"/>
              </w:rPr>
            </w:pPr>
            <w:del w:id="2253" w:author="Author">
              <w:r w:rsidRPr="008B6C36" w:rsidDel="006C75DB">
                <w:rPr>
                  <w:noProof/>
                  <w:lang w:val="hu-HU"/>
                </w:rPr>
                <w:delText>Tel: +48 - 22 345 18 88</w:delText>
              </w:r>
            </w:del>
          </w:p>
          <w:p w14:paraId="11B6C1DD" w14:textId="24285C85" w:rsidR="00176E74" w:rsidRPr="008B6C36" w:rsidDel="006C75DB" w:rsidRDefault="00176E74" w:rsidP="00176E74">
            <w:pPr>
              <w:rPr>
                <w:del w:id="2254" w:author="Author"/>
                <w:noProof/>
                <w:lang w:val="hu-HU"/>
              </w:rPr>
            </w:pPr>
          </w:p>
        </w:tc>
      </w:tr>
      <w:tr w:rsidR="00176E74" w:rsidRPr="008B6C36" w:rsidDel="006C75DB" w14:paraId="504A3A25" w14:textId="43638A85" w:rsidTr="00D36408">
        <w:trPr>
          <w:cantSplit/>
          <w:del w:id="2255" w:author="Author"/>
        </w:trPr>
        <w:tc>
          <w:tcPr>
            <w:tcW w:w="4590" w:type="dxa"/>
          </w:tcPr>
          <w:p w14:paraId="1CC6B564" w14:textId="559F2C5B" w:rsidR="00176E74" w:rsidRPr="008B6C36" w:rsidDel="006C75DB" w:rsidRDefault="00176E74" w:rsidP="00176E74">
            <w:pPr>
              <w:rPr>
                <w:del w:id="2256" w:author="Author"/>
                <w:noProof/>
                <w:lang w:val="hu-HU"/>
              </w:rPr>
            </w:pPr>
            <w:del w:id="2257" w:author="Author">
              <w:r w:rsidRPr="008B6C36" w:rsidDel="006C75DB">
                <w:rPr>
                  <w:b/>
                  <w:noProof/>
                  <w:lang w:val="hu-HU"/>
                </w:rPr>
                <w:delText>France</w:delText>
              </w:r>
            </w:del>
          </w:p>
          <w:p w14:paraId="0E298D94" w14:textId="769CFF57" w:rsidR="00176E74" w:rsidRPr="008B6C36" w:rsidDel="006C75DB" w:rsidRDefault="00176E74" w:rsidP="00176E74">
            <w:pPr>
              <w:rPr>
                <w:del w:id="2258" w:author="Author"/>
                <w:noProof/>
                <w:lang w:val="hu-HU"/>
              </w:rPr>
            </w:pPr>
            <w:del w:id="2259" w:author="Author">
              <w:r w:rsidRPr="008B6C36" w:rsidDel="006C75DB">
                <w:rPr>
                  <w:noProof/>
                  <w:lang w:val="hu-HU"/>
                </w:rPr>
                <w:delText>Roche</w:delText>
              </w:r>
            </w:del>
          </w:p>
          <w:p w14:paraId="6B292ED8" w14:textId="1A985D4B" w:rsidR="00176E74" w:rsidRPr="008B6C36" w:rsidDel="006C75DB" w:rsidRDefault="00176E74" w:rsidP="00176E74">
            <w:pPr>
              <w:rPr>
                <w:del w:id="2260" w:author="Author"/>
                <w:noProof/>
                <w:lang w:val="hu-HU"/>
              </w:rPr>
            </w:pPr>
            <w:del w:id="2261" w:author="Author">
              <w:r w:rsidRPr="008B6C36" w:rsidDel="006C75DB">
                <w:rPr>
                  <w:noProof/>
                  <w:lang w:val="hu-HU"/>
                </w:rPr>
                <w:delText>Tél: +33  (0)1 47 61 40 00</w:delText>
              </w:r>
            </w:del>
          </w:p>
          <w:p w14:paraId="25F70AA2" w14:textId="623FD718" w:rsidR="00176E74" w:rsidRPr="008B6C36" w:rsidDel="006C75DB" w:rsidRDefault="00176E74" w:rsidP="00176E74">
            <w:pPr>
              <w:rPr>
                <w:del w:id="2262" w:author="Author"/>
                <w:b/>
                <w:noProof/>
                <w:lang w:val="hu-HU"/>
              </w:rPr>
            </w:pPr>
          </w:p>
        </w:tc>
        <w:tc>
          <w:tcPr>
            <w:tcW w:w="4590" w:type="dxa"/>
          </w:tcPr>
          <w:p w14:paraId="115FAD90" w14:textId="0FD41945" w:rsidR="00176E74" w:rsidRPr="008B6C36" w:rsidDel="006C75DB" w:rsidRDefault="00176E74" w:rsidP="00176E74">
            <w:pPr>
              <w:rPr>
                <w:del w:id="2263" w:author="Author"/>
                <w:noProof/>
                <w:lang w:val="hu-HU"/>
              </w:rPr>
            </w:pPr>
            <w:del w:id="2264" w:author="Author">
              <w:r w:rsidRPr="008B6C36" w:rsidDel="006C75DB">
                <w:rPr>
                  <w:b/>
                  <w:noProof/>
                  <w:lang w:val="hu-HU"/>
                </w:rPr>
                <w:delText>Portugal</w:delText>
              </w:r>
            </w:del>
          </w:p>
          <w:p w14:paraId="1E923672" w14:textId="0BFE2662" w:rsidR="00176E74" w:rsidRPr="008B6C36" w:rsidDel="006C75DB" w:rsidRDefault="00176E74" w:rsidP="00176E74">
            <w:pPr>
              <w:rPr>
                <w:del w:id="2265" w:author="Author"/>
                <w:noProof/>
                <w:lang w:val="hu-HU"/>
              </w:rPr>
            </w:pPr>
            <w:del w:id="2266" w:author="Author">
              <w:r w:rsidRPr="008B6C36" w:rsidDel="006C75DB">
                <w:rPr>
                  <w:noProof/>
                  <w:lang w:val="hu-HU"/>
                </w:rPr>
                <w:delText>Roche Farmacêutica Química, Lda</w:delText>
              </w:r>
            </w:del>
          </w:p>
          <w:p w14:paraId="6A3F71AD" w14:textId="6BD5B7DB" w:rsidR="00176E74" w:rsidRPr="008B6C36" w:rsidDel="006C75DB" w:rsidRDefault="00176E74" w:rsidP="00176E74">
            <w:pPr>
              <w:rPr>
                <w:del w:id="2267" w:author="Author"/>
                <w:noProof/>
                <w:lang w:val="hu-HU"/>
              </w:rPr>
            </w:pPr>
            <w:del w:id="2268" w:author="Author">
              <w:r w:rsidRPr="008B6C36" w:rsidDel="006C75DB">
                <w:rPr>
                  <w:noProof/>
                  <w:lang w:val="hu-HU"/>
                </w:rPr>
                <w:delText>Tel: +351 - 21 425 70 00</w:delText>
              </w:r>
            </w:del>
          </w:p>
          <w:p w14:paraId="1EF8F7E1" w14:textId="00FB4A71" w:rsidR="00176E74" w:rsidRPr="008B6C36" w:rsidDel="006C75DB" w:rsidRDefault="00176E74" w:rsidP="00176E74">
            <w:pPr>
              <w:tabs>
                <w:tab w:val="left" w:pos="-720"/>
                <w:tab w:val="left" w:pos="4536"/>
              </w:tabs>
              <w:suppressAutoHyphens/>
              <w:rPr>
                <w:del w:id="2269" w:author="Author"/>
                <w:noProof/>
                <w:lang w:val="hu-HU"/>
              </w:rPr>
            </w:pPr>
          </w:p>
        </w:tc>
      </w:tr>
      <w:tr w:rsidR="00176E74" w:rsidRPr="008B6C36" w:rsidDel="006C75DB" w14:paraId="38031BFE" w14:textId="7E888853" w:rsidTr="00D36408">
        <w:trPr>
          <w:cantSplit/>
          <w:del w:id="2270" w:author="Author"/>
        </w:trPr>
        <w:tc>
          <w:tcPr>
            <w:tcW w:w="4590" w:type="dxa"/>
          </w:tcPr>
          <w:p w14:paraId="4AA57B40" w14:textId="31896897" w:rsidR="00176E74" w:rsidRPr="008B6C36" w:rsidDel="006C75DB" w:rsidRDefault="00176E74" w:rsidP="00176E74">
            <w:pPr>
              <w:rPr>
                <w:del w:id="2271" w:author="Author"/>
                <w:rFonts w:eastAsia="SimSun"/>
                <w:noProof/>
                <w:lang w:val="hu-HU"/>
              </w:rPr>
            </w:pPr>
            <w:del w:id="2272" w:author="Author">
              <w:r w:rsidRPr="008B6C36" w:rsidDel="006C75DB">
                <w:rPr>
                  <w:rFonts w:eastAsia="SimSun"/>
                  <w:b/>
                  <w:noProof/>
                  <w:lang w:val="hu-HU"/>
                </w:rPr>
                <w:delText>Hrvatska</w:delText>
              </w:r>
            </w:del>
          </w:p>
          <w:p w14:paraId="49762FF9" w14:textId="259E68B5" w:rsidR="00176E74" w:rsidRPr="008B6C36" w:rsidDel="006C75DB" w:rsidRDefault="00176E74" w:rsidP="00176E74">
            <w:pPr>
              <w:rPr>
                <w:del w:id="2273" w:author="Author"/>
                <w:rFonts w:eastAsia="SimSun"/>
                <w:noProof/>
                <w:lang w:val="hu-HU"/>
              </w:rPr>
            </w:pPr>
            <w:del w:id="2274" w:author="Author">
              <w:r w:rsidRPr="008B6C36" w:rsidDel="006C75DB">
                <w:rPr>
                  <w:rFonts w:eastAsia="SimSun"/>
                  <w:noProof/>
                  <w:lang w:val="hu-HU"/>
                </w:rPr>
                <w:delText>Roche d.o.o.</w:delText>
              </w:r>
            </w:del>
          </w:p>
          <w:p w14:paraId="561B489C" w14:textId="76F86D3D" w:rsidR="00176E74" w:rsidRPr="008B6C36" w:rsidDel="006C75DB" w:rsidRDefault="00176E74" w:rsidP="00176E74">
            <w:pPr>
              <w:rPr>
                <w:del w:id="2275" w:author="Author"/>
                <w:rFonts w:eastAsia="SimSun"/>
                <w:noProof/>
                <w:lang w:val="hu-HU"/>
              </w:rPr>
            </w:pPr>
            <w:del w:id="2276" w:author="Author">
              <w:r w:rsidRPr="008B6C36" w:rsidDel="006C75DB">
                <w:rPr>
                  <w:rFonts w:eastAsia="SimSun"/>
                  <w:noProof/>
                  <w:lang w:val="hu-HU"/>
                </w:rPr>
                <w:delText>Tel: + 385 1 47 22 333</w:delText>
              </w:r>
            </w:del>
          </w:p>
          <w:p w14:paraId="6FBD6AC0" w14:textId="3383BC04" w:rsidR="00176E74" w:rsidRPr="008B6C36" w:rsidDel="006C75DB" w:rsidRDefault="00176E74" w:rsidP="00176E74">
            <w:pPr>
              <w:rPr>
                <w:del w:id="2277" w:author="Author"/>
                <w:noProof/>
                <w:highlight w:val="yellow"/>
                <w:lang w:val="hu-HU"/>
              </w:rPr>
            </w:pPr>
          </w:p>
        </w:tc>
        <w:tc>
          <w:tcPr>
            <w:tcW w:w="4590" w:type="dxa"/>
          </w:tcPr>
          <w:p w14:paraId="50B53F09" w14:textId="638451BB" w:rsidR="00176E74" w:rsidRPr="008B6C36" w:rsidDel="006C75DB" w:rsidRDefault="00176E74" w:rsidP="00176E74">
            <w:pPr>
              <w:tabs>
                <w:tab w:val="left" w:pos="-720"/>
                <w:tab w:val="left" w:pos="4536"/>
              </w:tabs>
              <w:suppressAutoHyphens/>
              <w:rPr>
                <w:del w:id="2278" w:author="Author"/>
                <w:b/>
                <w:noProof/>
                <w:lang w:val="hu-HU"/>
              </w:rPr>
            </w:pPr>
            <w:del w:id="2279" w:author="Author">
              <w:r w:rsidRPr="008B6C36" w:rsidDel="006C75DB">
                <w:rPr>
                  <w:b/>
                  <w:noProof/>
                  <w:lang w:val="hu-HU"/>
                </w:rPr>
                <w:delText>România</w:delText>
              </w:r>
            </w:del>
          </w:p>
          <w:p w14:paraId="54401CB4" w14:textId="4E2F7E2F" w:rsidR="00176E74" w:rsidRPr="008B6C36" w:rsidDel="006C75DB" w:rsidRDefault="00176E74" w:rsidP="00176E74">
            <w:pPr>
              <w:tabs>
                <w:tab w:val="left" w:pos="-720"/>
                <w:tab w:val="left" w:pos="4536"/>
              </w:tabs>
              <w:suppressAutoHyphens/>
              <w:rPr>
                <w:del w:id="2280" w:author="Author"/>
                <w:noProof/>
                <w:lang w:val="hu-HU"/>
              </w:rPr>
            </w:pPr>
            <w:del w:id="2281" w:author="Author">
              <w:r w:rsidRPr="008B6C36" w:rsidDel="006C75DB">
                <w:rPr>
                  <w:noProof/>
                  <w:lang w:val="hu-HU"/>
                </w:rPr>
                <w:delText>Roche România S.R.L.</w:delText>
              </w:r>
            </w:del>
          </w:p>
          <w:p w14:paraId="3A99F677" w14:textId="02A90094" w:rsidR="00176E74" w:rsidRPr="008B6C36" w:rsidDel="006C75DB" w:rsidRDefault="00176E74" w:rsidP="00176E74">
            <w:pPr>
              <w:tabs>
                <w:tab w:val="left" w:pos="-720"/>
                <w:tab w:val="left" w:pos="4536"/>
              </w:tabs>
              <w:suppressAutoHyphens/>
              <w:rPr>
                <w:del w:id="2282" w:author="Author"/>
                <w:noProof/>
                <w:lang w:val="hu-HU"/>
              </w:rPr>
            </w:pPr>
            <w:del w:id="2283" w:author="Author">
              <w:r w:rsidRPr="008B6C36" w:rsidDel="006C75DB">
                <w:rPr>
                  <w:noProof/>
                  <w:lang w:val="hu-HU"/>
                </w:rPr>
                <w:delText>Tel: +40 21 206 47 01</w:delText>
              </w:r>
            </w:del>
          </w:p>
          <w:p w14:paraId="3F90FB3D" w14:textId="2887D87A" w:rsidR="00176E74" w:rsidRPr="008B6C36" w:rsidDel="006C75DB" w:rsidRDefault="00176E74" w:rsidP="00176E74">
            <w:pPr>
              <w:rPr>
                <w:del w:id="2284" w:author="Author"/>
                <w:noProof/>
                <w:lang w:val="hu-HU"/>
              </w:rPr>
            </w:pPr>
          </w:p>
        </w:tc>
      </w:tr>
      <w:tr w:rsidR="00176E74" w:rsidRPr="008B6C36" w:rsidDel="006C75DB" w14:paraId="0429AA8F" w14:textId="52D1176E" w:rsidTr="00D36408">
        <w:trPr>
          <w:cantSplit/>
          <w:del w:id="2285" w:author="Author"/>
        </w:trPr>
        <w:tc>
          <w:tcPr>
            <w:tcW w:w="4590" w:type="dxa"/>
          </w:tcPr>
          <w:p w14:paraId="6A55A807" w14:textId="5878E275" w:rsidR="00176E74" w:rsidRPr="008B6C36" w:rsidDel="006C75DB" w:rsidRDefault="00176E74" w:rsidP="00176E74">
            <w:pPr>
              <w:rPr>
                <w:del w:id="2286" w:author="Author"/>
                <w:b/>
                <w:noProof/>
                <w:lang w:val="hu-HU"/>
              </w:rPr>
            </w:pPr>
            <w:del w:id="2287" w:author="Author">
              <w:r w:rsidRPr="008B6C36" w:rsidDel="006C75DB">
                <w:rPr>
                  <w:b/>
                  <w:noProof/>
                  <w:lang w:val="hu-HU"/>
                </w:rPr>
                <w:delText>Ireland</w:delText>
              </w:r>
            </w:del>
          </w:p>
          <w:p w14:paraId="731BFCB1" w14:textId="4EC3077D" w:rsidR="00176E74" w:rsidRPr="008B6C36" w:rsidDel="006C75DB" w:rsidRDefault="00176E74" w:rsidP="00176E74">
            <w:pPr>
              <w:rPr>
                <w:del w:id="2288" w:author="Author"/>
                <w:noProof/>
                <w:lang w:val="hu-HU"/>
              </w:rPr>
            </w:pPr>
            <w:del w:id="2289" w:author="Author">
              <w:r w:rsidRPr="008B6C36" w:rsidDel="006C75DB">
                <w:rPr>
                  <w:noProof/>
                  <w:lang w:val="hu-HU"/>
                </w:rPr>
                <w:delText>Roche Products (Ireland) Ltd.</w:delText>
              </w:r>
            </w:del>
          </w:p>
          <w:p w14:paraId="13B9FE93" w14:textId="33B0D523" w:rsidR="00176E74" w:rsidRPr="008B6C36" w:rsidDel="006C75DB" w:rsidRDefault="00176E74" w:rsidP="00176E74">
            <w:pPr>
              <w:rPr>
                <w:del w:id="2290" w:author="Author"/>
                <w:noProof/>
                <w:lang w:val="hu-HU"/>
              </w:rPr>
            </w:pPr>
            <w:del w:id="2291" w:author="Author">
              <w:r w:rsidRPr="008B6C36" w:rsidDel="006C75DB">
                <w:rPr>
                  <w:noProof/>
                  <w:lang w:val="hu-HU"/>
                </w:rPr>
                <w:delText>Tel: +353 (0) 1 469 0700</w:delText>
              </w:r>
            </w:del>
          </w:p>
          <w:p w14:paraId="61681302" w14:textId="21ED6866" w:rsidR="00176E74" w:rsidRPr="008B6C36" w:rsidDel="006C75DB" w:rsidRDefault="00176E74" w:rsidP="00176E74">
            <w:pPr>
              <w:rPr>
                <w:del w:id="2292" w:author="Author"/>
                <w:b/>
                <w:noProof/>
                <w:lang w:val="hu-HU"/>
              </w:rPr>
            </w:pPr>
          </w:p>
        </w:tc>
        <w:tc>
          <w:tcPr>
            <w:tcW w:w="4590" w:type="dxa"/>
          </w:tcPr>
          <w:p w14:paraId="70AE2A1C" w14:textId="1DFC1A68" w:rsidR="00176E74" w:rsidRPr="008B6C36" w:rsidDel="006C75DB" w:rsidRDefault="00176E74" w:rsidP="00176E74">
            <w:pPr>
              <w:rPr>
                <w:del w:id="2293" w:author="Author"/>
                <w:b/>
                <w:noProof/>
                <w:lang w:val="hu-HU"/>
              </w:rPr>
            </w:pPr>
            <w:del w:id="2294" w:author="Author">
              <w:r w:rsidRPr="008B6C36" w:rsidDel="006C75DB">
                <w:rPr>
                  <w:b/>
                  <w:noProof/>
                  <w:lang w:val="hu-HU"/>
                </w:rPr>
                <w:delText>Slovenija</w:delText>
              </w:r>
            </w:del>
          </w:p>
          <w:p w14:paraId="64927413" w14:textId="39FC0621" w:rsidR="00176E74" w:rsidRPr="008B6C36" w:rsidDel="006C75DB" w:rsidRDefault="00176E74" w:rsidP="00176E74">
            <w:pPr>
              <w:rPr>
                <w:del w:id="2295" w:author="Author"/>
                <w:noProof/>
                <w:lang w:val="hu-HU"/>
              </w:rPr>
            </w:pPr>
            <w:del w:id="2296" w:author="Author">
              <w:r w:rsidRPr="008B6C36" w:rsidDel="006C75DB">
                <w:rPr>
                  <w:noProof/>
                  <w:lang w:val="hu-HU"/>
                </w:rPr>
                <w:delText>Roche farmacevtska družba d.o.o.</w:delText>
              </w:r>
            </w:del>
          </w:p>
          <w:p w14:paraId="617BD923" w14:textId="2403237C" w:rsidR="00176E74" w:rsidRPr="008B6C36" w:rsidDel="006C75DB" w:rsidRDefault="00176E74" w:rsidP="00176E74">
            <w:pPr>
              <w:rPr>
                <w:del w:id="2297" w:author="Author"/>
                <w:rFonts w:eastAsia="MS Mincho"/>
                <w:noProof/>
                <w:lang w:val="hu-HU"/>
              </w:rPr>
            </w:pPr>
            <w:del w:id="2298" w:author="Author">
              <w:r w:rsidRPr="008B6C36" w:rsidDel="006C75DB">
                <w:rPr>
                  <w:rFonts w:eastAsia="MS Mincho"/>
                  <w:noProof/>
                  <w:lang w:val="hu-HU"/>
                </w:rPr>
                <w:delText>Tel: +386 - 1 360 26 00</w:delText>
              </w:r>
            </w:del>
          </w:p>
          <w:p w14:paraId="6746048E" w14:textId="27751C72" w:rsidR="00176E74" w:rsidRPr="008B6C36" w:rsidDel="006C75DB" w:rsidRDefault="00176E74" w:rsidP="00176E74">
            <w:pPr>
              <w:rPr>
                <w:del w:id="2299" w:author="Author"/>
                <w:b/>
                <w:noProof/>
                <w:lang w:val="hu-HU"/>
              </w:rPr>
            </w:pPr>
          </w:p>
        </w:tc>
      </w:tr>
      <w:tr w:rsidR="00176E74" w:rsidRPr="008B6C36" w:rsidDel="006C75DB" w14:paraId="395CEB0F" w14:textId="5347201C" w:rsidTr="00D36408">
        <w:trPr>
          <w:cantSplit/>
          <w:del w:id="2300" w:author="Author"/>
        </w:trPr>
        <w:tc>
          <w:tcPr>
            <w:tcW w:w="4590" w:type="dxa"/>
          </w:tcPr>
          <w:p w14:paraId="4D80E3CD" w14:textId="5F99D77C" w:rsidR="00176E74" w:rsidRPr="008B6C36" w:rsidDel="006C75DB" w:rsidRDefault="00176E74" w:rsidP="00176E74">
            <w:pPr>
              <w:tabs>
                <w:tab w:val="left" w:pos="720"/>
              </w:tabs>
              <w:rPr>
                <w:del w:id="2301" w:author="Author"/>
                <w:b/>
                <w:noProof/>
                <w:snapToGrid w:val="0"/>
                <w:lang w:val="hu-HU"/>
              </w:rPr>
            </w:pPr>
            <w:del w:id="2302" w:author="Author">
              <w:r w:rsidRPr="008B6C36" w:rsidDel="006C75DB">
                <w:rPr>
                  <w:b/>
                  <w:noProof/>
                  <w:snapToGrid w:val="0"/>
                  <w:lang w:val="hu-HU"/>
                </w:rPr>
                <w:delText xml:space="preserve">Ísland </w:delText>
              </w:r>
            </w:del>
          </w:p>
          <w:p w14:paraId="64AFFD9F" w14:textId="33C497F4" w:rsidR="00176E74" w:rsidRPr="008B6C36" w:rsidDel="006C75DB" w:rsidRDefault="00176E74" w:rsidP="00176E74">
            <w:pPr>
              <w:tabs>
                <w:tab w:val="left" w:pos="720"/>
              </w:tabs>
              <w:rPr>
                <w:del w:id="2303" w:author="Author"/>
                <w:noProof/>
                <w:snapToGrid w:val="0"/>
                <w:lang w:val="hu-HU"/>
              </w:rPr>
            </w:pPr>
            <w:del w:id="2304" w:author="Author">
              <w:r w:rsidRPr="008B6C36" w:rsidDel="006C75DB">
                <w:rPr>
                  <w:noProof/>
                  <w:snapToGrid w:val="0"/>
                  <w:lang w:val="hu-HU"/>
                </w:rPr>
                <w:delText xml:space="preserve">Roche </w:delText>
              </w:r>
              <w:r w:rsidR="00FC1C2D" w:rsidDel="006C75DB">
                <w:rPr>
                  <w:szCs w:val="22"/>
                </w:rPr>
                <w:delText>Pharmaceuticals A/S</w:delText>
              </w:r>
            </w:del>
          </w:p>
          <w:p w14:paraId="4EA1A7E9" w14:textId="41E105A9" w:rsidR="00176E74" w:rsidRPr="008B6C36" w:rsidDel="006C75DB" w:rsidRDefault="00176E74" w:rsidP="00176E74">
            <w:pPr>
              <w:tabs>
                <w:tab w:val="left" w:pos="720"/>
              </w:tabs>
              <w:rPr>
                <w:del w:id="2305" w:author="Author"/>
                <w:noProof/>
                <w:snapToGrid w:val="0"/>
                <w:lang w:val="hu-HU"/>
              </w:rPr>
            </w:pPr>
            <w:del w:id="2306" w:author="Author">
              <w:r w:rsidRPr="008B6C36" w:rsidDel="006C75DB">
                <w:rPr>
                  <w:noProof/>
                  <w:lang w:val="hu-HU"/>
                </w:rPr>
                <w:delText>c/o Icepharma hf</w:delText>
              </w:r>
            </w:del>
          </w:p>
          <w:p w14:paraId="2AB365BF" w14:textId="27A37043" w:rsidR="00176E74" w:rsidRPr="008B6C36" w:rsidDel="006C75DB" w:rsidRDefault="00176E74" w:rsidP="00176E74">
            <w:pPr>
              <w:rPr>
                <w:del w:id="2307" w:author="Author"/>
                <w:rFonts w:ascii="Arial" w:hAnsi="Arial"/>
                <w:noProof/>
                <w:snapToGrid w:val="0"/>
                <w:lang w:val="hu-HU"/>
              </w:rPr>
            </w:pPr>
            <w:del w:id="2308" w:author="Author">
              <w:r w:rsidRPr="008B6C36" w:rsidDel="006C75DB">
                <w:rPr>
                  <w:noProof/>
                  <w:lang w:val="hu-HU"/>
                </w:rPr>
                <w:delText>Sími</w:delText>
              </w:r>
              <w:r w:rsidRPr="008B6C36" w:rsidDel="006C75DB">
                <w:rPr>
                  <w:noProof/>
                  <w:snapToGrid w:val="0"/>
                  <w:lang w:val="hu-HU"/>
                </w:rPr>
                <w:delText>: +354 540 8000</w:delText>
              </w:r>
            </w:del>
          </w:p>
          <w:p w14:paraId="3F530A88" w14:textId="4416736F" w:rsidR="00176E74" w:rsidRPr="008B6C36" w:rsidDel="006C75DB" w:rsidRDefault="00176E74" w:rsidP="00176E74">
            <w:pPr>
              <w:rPr>
                <w:del w:id="2309" w:author="Author"/>
                <w:b/>
                <w:noProof/>
                <w:lang w:val="hu-HU"/>
              </w:rPr>
            </w:pPr>
          </w:p>
        </w:tc>
        <w:tc>
          <w:tcPr>
            <w:tcW w:w="4590" w:type="dxa"/>
          </w:tcPr>
          <w:p w14:paraId="6FC7DB72" w14:textId="2D1418C6" w:rsidR="00176E74" w:rsidRPr="008B6C36" w:rsidDel="006C75DB" w:rsidRDefault="00176E74" w:rsidP="00176E74">
            <w:pPr>
              <w:rPr>
                <w:del w:id="2310" w:author="Author"/>
                <w:b/>
                <w:noProof/>
                <w:lang w:val="hu-HU"/>
              </w:rPr>
            </w:pPr>
            <w:del w:id="2311" w:author="Author">
              <w:r w:rsidRPr="008B6C36" w:rsidDel="006C75DB">
                <w:rPr>
                  <w:b/>
                  <w:noProof/>
                  <w:lang w:val="hu-HU"/>
                </w:rPr>
                <w:delText xml:space="preserve">Slovenská republika </w:delText>
              </w:r>
            </w:del>
          </w:p>
          <w:p w14:paraId="613A8EA9" w14:textId="68922600" w:rsidR="00176E74" w:rsidRPr="008B6C36" w:rsidDel="006C75DB" w:rsidRDefault="00176E74" w:rsidP="00176E74">
            <w:pPr>
              <w:rPr>
                <w:del w:id="2312" w:author="Author"/>
                <w:noProof/>
                <w:lang w:val="hu-HU"/>
              </w:rPr>
            </w:pPr>
            <w:del w:id="2313" w:author="Author">
              <w:r w:rsidRPr="008B6C36" w:rsidDel="006C75DB">
                <w:rPr>
                  <w:noProof/>
                  <w:lang w:val="hu-HU"/>
                </w:rPr>
                <w:delText>Roche Slovensko, s.r.o.</w:delText>
              </w:r>
            </w:del>
          </w:p>
          <w:p w14:paraId="1E7FD91D" w14:textId="33EC9CFB" w:rsidR="00176E74" w:rsidRPr="008B6C36" w:rsidDel="006C75DB" w:rsidRDefault="00176E74" w:rsidP="00176E74">
            <w:pPr>
              <w:rPr>
                <w:del w:id="2314" w:author="Author"/>
                <w:noProof/>
                <w:lang w:val="hu-HU"/>
              </w:rPr>
            </w:pPr>
            <w:del w:id="2315" w:author="Author">
              <w:r w:rsidRPr="008B6C36" w:rsidDel="006C75DB">
                <w:rPr>
                  <w:noProof/>
                  <w:lang w:val="hu-HU"/>
                </w:rPr>
                <w:delText>Tel: +421 - 2 52638201</w:delText>
              </w:r>
            </w:del>
          </w:p>
          <w:p w14:paraId="29B900B5" w14:textId="174F2B91" w:rsidR="00176E74" w:rsidRPr="008B6C36" w:rsidDel="006C75DB" w:rsidRDefault="00176E74" w:rsidP="00176E74">
            <w:pPr>
              <w:rPr>
                <w:del w:id="2316" w:author="Author"/>
                <w:noProof/>
                <w:lang w:val="hu-HU"/>
              </w:rPr>
            </w:pPr>
          </w:p>
        </w:tc>
      </w:tr>
      <w:tr w:rsidR="00176E74" w:rsidRPr="008B6C36" w:rsidDel="006C75DB" w14:paraId="2EDA2872" w14:textId="00226C56" w:rsidTr="00D36408">
        <w:trPr>
          <w:cantSplit/>
          <w:del w:id="2317" w:author="Author"/>
        </w:trPr>
        <w:tc>
          <w:tcPr>
            <w:tcW w:w="4590" w:type="dxa"/>
          </w:tcPr>
          <w:p w14:paraId="3CB266FB" w14:textId="3C0351D5" w:rsidR="00176E74" w:rsidRPr="008B6C36" w:rsidDel="006C75DB" w:rsidRDefault="00176E74" w:rsidP="00176E74">
            <w:pPr>
              <w:rPr>
                <w:del w:id="2318" w:author="Author"/>
                <w:noProof/>
                <w:lang w:val="hu-HU"/>
              </w:rPr>
            </w:pPr>
            <w:del w:id="2319" w:author="Author">
              <w:r w:rsidRPr="008B6C36" w:rsidDel="006C75DB">
                <w:rPr>
                  <w:b/>
                  <w:noProof/>
                  <w:lang w:val="hu-HU"/>
                </w:rPr>
                <w:delText>Italia</w:delText>
              </w:r>
            </w:del>
          </w:p>
          <w:p w14:paraId="23257E6E" w14:textId="20F594E5" w:rsidR="00176E74" w:rsidRPr="008B6C36" w:rsidDel="006C75DB" w:rsidRDefault="00176E74" w:rsidP="00176E74">
            <w:pPr>
              <w:rPr>
                <w:del w:id="2320" w:author="Author"/>
                <w:noProof/>
                <w:lang w:val="hu-HU"/>
              </w:rPr>
            </w:pPr>
            <w:del w:id="2321" w:author="Author">
              <w:r w:rsidRPr="008B6C36" w:rsidDel="006C75DB">
                <w:rPr>
                  <w:noProof/>
                  <w:lang w:val="hu-HU"/>
                </w:rPr>
                <w:delText>Roche S.p.A.</w:delText>
              </w:r>
            </w:del>
          </w:p>
          <w:p w14:paraId="7070143B" w14:textId="1537E822" w:rsidR="00176E74" w:rsidRPr="008B6C36" w:rsidDel="006C75DB" w:rsidRDefault="00176E74" w:rsidP="00176E74">
            <w:pPr>
              <w:rPr>
                <w:del w:id="2322" w:author="Author"/>
                <w:noProof/>
                <w:lang w:val="hu-HU"/>
              </w:rPr>
            </w:pPr>
            <w:del w:id="2323" w:author="Author">
              <w:r w:rsidRPr="008B6C36" w:rsidDel="006C75DB">
                <w:rPr>
                  <w:noProof/>
                  <w:lang w:val="hu-HU"/>
                </w:rPr>
                <w:delText>Tel: +39 - 039 2471</w:delText>
              </w:r>
            </w:del>
          </w:p>
        </w:tc>
        <w:tc>
          <w:tcPr>
            <w:tcW w:w="4590" w:type="dxa"/>
          </w:tcPr>
          <w:p w14:paraId="16C50636" w14:textId="20310CCE" w:rsidR="00176E74" w:rsidRPr="008B6C36" w:rsidDel="006C75DB" w:rsidRDefault="00176E74" w:rsidP="00176E74">
            <w:pPr>
              <w:rPr>
                <w:del w:id="2324" w:author="Author"/>
                <w:b/>
                <w:noProof/>
                <w:lang w:val="hu-HU"/>
              </w:rPr>
            </w:pPr>
            <w:del w:id="2325" w:author="Author">
              <w:r w:rsidRPr="008B6C36" w:rsidDel="006C75DB">
                <w:rPr>
                  <w:b/>
                  <w:noProof/>
                  <w:lang w:val="hu-HU"/>
                </w:rPr>
                <w:delText>Suomi/Finland</w:delText>
              </w:r>
            </w:del>
          </w:p>
          <w:p w14:paraId="1F8BF2F3" w14:textId="53FDCC41" w:rsidR="00176E74" w:rsidRPr="008B6C36" w:rsidDel="006C75DB" w:rsidRDefault="00176E74" w:rsidP="00176E74">
            <w:pPr>
              <w:rPr>
                <w:del w:id="2326" w:author="Author"/>
                <w:noProof/>
                <w:snapToGrid w:val="0"/>
                <w:lang w:val="hu-HU"/>
              </w:rPr>
            </w:pPr>
            <w:del w:id="2327" w:author="Author">
              <w:r w:rsidRPr="008B6C36" w:rsidDel="006C75DB">
                <w:rPr>
                  <w:noProof/>
                  <w:lang w:val="hu-HU"/>
                </w:rPr>
                <w:delText>Roche Oy</w:delText>
              </w:r>
              <w:r w:rsidRPr="008B6C36" w:rsidDel="006C75DB">
                <w:rPr>
                  <w:noProof/>
                  <w:snapToGrid w:val="0"/>
                  <w:lang w:val="hu-HU"/>
                </w:rPr>
                <w:delText xml:space="preserve"> </w:delText>
              </w:r>
            </w:del>
          </w:p>
          <w:p w14:paraId="56F429FF" w14:textId="5621F255" w:rsidR="00176E74" w:rsidRPr="008B6C36" w:rsidDel="006C75DB" w:rsidRDefault="00176E74" w:rsidP="00176E74">
            <w:pPr>
              <w:rPr>
                <w:del w:id="2328" w:author="Author"/>
                <w:noProof/>
                <w:lang w:val="hu-HU"/>
              </w:rPr>
            </w:pPr>
            <w:del w:id="2329" w:author="Author">
              <w:r w:rsidRPr="008B6C36" w:rsidDel="006C75DB">
                <w:rPr>
                  <w:noProof/>
                  <w:lang w:val="hu-HU"/>
                </w:rPr>
                <w:delText>Puh/Tel: +358 (0) 10 554 500</w:delText>
              </w:r>
            </w:del>
          </w:p>
          <w:p w14:paraId="6FFBEDAE" w14:textId="6F5A8EBA" w:rsidR="00176E74" w:rsidRPr="008B6C36" w:rsidDel="006C75DB" w:rsidRDefault="00176E74" w:rsidP="00176E74">
            <w:pPr>
              <w:suppressAutoHyphens/>
              <w:rPr>
                <w:del w:id="2330" w:author="Author"/>
                <w:noProof/>
                <w:lang w:val="hu-HU"/>
              </w:rPr>
            </w:pPr>
          </w:p>
        </w:tc>
      </w:tr>
      <w:tr w:rsidR="00176E74" w:rsidRPr="008B6C36" w:rsidDel="006C75DB" w14:paraId="46FF7AEA" w14:textId="0933507B" w:rsidTr="00D36408">
        <w:trPr>
          <w:cantSplit/>
          <w:del w:id="2331" w:author="Author"/>
        </w:trPr>
        <w:tc>
          <w:tcPr>
            <w:tcW w:w="4590" w:type="dxa"/>
          </w:tcPr>
          <w:p w14:paraId="024E5730" w14:textId="6BC53731" w:rsidR="00176E74" w:rsidRPr="008B6C36" w:rsidDel="006C75DB" w:rsidRDefault="00176E74" w:rsidP="00176E74">
            <w:pPr>
              <w:rPr>
                <w:del w:id="2332" w:author="Author"/>
                <w:rFonts w:ascii="Arial" w:hAnsi="Arial" w:cs="Arial"/>
                <w:noProof/>
                <w:lang w:val="hu-HU"/>
              </w:rPr>
            </w:pPr>
            <w:del w:id="2333" w:author="Author">
              <w:r w:rsidRPr="008B6C36" w:rsidDel="006C75DB">
                <w:rPr>
                  <w:b/>
                  <w:noProof/>
                  <w:lang w:val="hu-HU"/>
                </w:rPr>
                <w:lastRenderedPageBreak/>
                <w:delText>Kύπρος</w:delText>
              </w:r>
              <w:r w:rsidRPr="008B6C36" w:rsidDel="006C75DB">
                <w:rPr>
                  <w:rFonts w:ascii="Arial" w:hAnsi="Arial" w:cs="Arial"/>
                  <w:noProof/>
                  <w:sz w:val="20"/>
                  <w:lang w:val="hu-HU"/>
                </w:rPr>
                <w:delText xml:space="preserve"> </w:delText>
              </w:r>
            </w:del>
          </w:p>
          <w:p w14:paraId="127381A4" w14:textId="5430FEB3" w:rsidR="00176E74" w:rsidRPr="008B6C36" w:rsidDel="006C75DB" w:rsidRDefault="00121F3E" w:rsidP="00176E74">
            <w:pPr>
              <w:rPr>
                <w:del w:id="2334" w:author="Author"/>
                <w:noProof/>
                <w:lang w:val="hu-HU"/>
              </w:rPr>
            </w:pPr>
            <w:ins w:id="2335" w:author="Author">
              <w:del w:id="2336" w:author="Author">
                <w:r w:rsidRPr="13C17307" w:rsidDel="006C75DB">
                  <w:rPr>
                    <w:lang w:val="el-GR"/>
                  </w:rPr>
                  <w:delText>Roche (Hellas) A.E.</w:delText>
                </w:r>
              </w:del>
            </w:ins>
            <w:del w:id="2337" w:author="Author">
              <w:r w:rsidR="00176E74" w:rsidRPr="008B6C36" w:rsidDel="006C75DB">
                <w:rPr>
                  <w:noProof/>
                  <w:lang w:val="hu-HU"/>
                </w:rPr>
                <w:delText>Γ.Α.Σταμάτης &amp; Σια Λτδ.</w:delText>
              </w:r>
            </w:del>
          </w:p>
          <w:p w14:paraId="744122B4" w14:textId="617ED7A3" w:rsidR="00176E74" w:rsidRPr="008B6C36" w:rsidDel="006C75DB" w:rsidRDefault="00176E74" w:rsidP="00176E74">
            <w:pPr>
              <w:rPr>
                <w:del w:id="2338" w:author="Author"/>
                <w:noProof/>
                <w:lang w:val="hu-HU"/>
              </w:rPr>
            </w:pPr>
            <w:del w:id="2339" w:author="Author">
              <w:r w:rsidRPr="008B6C36" w:rsidDel="006C75DB">
                <w:rPr>
                  <w:noProof/>
                  <w:lang w:val="hu-HU"/>
                </w:rPr>
                <w:delText xml:space="preserve">Τηλ: </w:delText>
              </w:r>
            </w:del>
            <w:ins w:id="2340" w:author="Author">
              <w:del w:id="2341" w:author="Author">
                <w:r w:rsidR="00121F3E" w:rsidDel="006C75DB">
                  <w:delText>+30 210 61 66 100</w:delText>
                </w:r>
              </w:del>
            </w:ins>
            <w:del w:id="2342" w:author="Author">
              <w:r w:rsidRPr="008B6C36" w:rsidDel="006C75DB">
                <w:rPr>
                  <w:noProof/>
                  <w:lang w:val="hu-HU"/>
                </w:rPr>
                <w:delText>+357 - 22 76 62 76</w:delText>
              </w:r>
            </w:del>
          </w:p>
          <w:p w14:paraId="01DD5818" w14:textId="5A2382F2" w:rsidR="00176E74" w:rsidRPr="008B6C36" w:rsidDel="006C75DB" w:rsidRDefault="00176E74" w:rsidP="00176E74">
            <w:pPr>
              <w:rPr>
                <w:del w:id="2343" w:author="Author"/>
                <w:b/>
                <w:noProof/>
                <w:lang w:val="hu-HU"/>
              </w:rPr>
            </w:pPr>
          </w:p>
        </w:tc>
        <w:tc>
          <w:tcPr>
            <w:tcW w:w="4590" w:type="dxa"/>
          </w:tcPr>
          <w:p w14:paraId="23893835" w14:textId="443275DE" w:rsidR="00176E74" w:rsidRPr="008B6C36" w:rsidDel="006C75DB" w:rsidRDefault="00176E74" w:rsidP="00176E74">
            <w:pPr>
              <w:rPr>
                <w:del w:id="2344" w:author="Author"/>
                <w:noProof/>
                <w:lang w:val="hu-HU"/>
              </w:rPr>
            </w:pPr>
            <w:del w:id="2345" w:author="Author">
              <w:r w:rsidRPr="008B6C36" w:rsidDel="006C75DB">
                <w:rPr>
                  <w:b/>
                  <w:noProof/>
                  <w:lang w:val="hu-HU"/>
                </w:rPr>
                <w:delText>Sverige</w:delText>
              </w:r>
            </w:del>
          </w:p>
          <w:p w14:paraId="623E1887" w14:textId="6A3C511D" w:rsidR="00176E74" w:rsidRPr="008B6C36" w:rsidDel="006C75DB" w:rsidRDefault="00176E74" w:rsidP="00176E74">
            <w:pPr>
              <w:rPr>
                <w:del w:id="2346" w:author="Author"/>
                <w:noProof/>
                <w:lang w:val="hu-HU"/>
              </w:rPr>
            </w:pPr>
            <w:del w:id="2347" w:author="Author">
              <w:r w:rsidRPr="008B6C36" w:rsidDel="006C75DB">
                <w:rPr>
                  <w:noProof/>
                  <w:lang w:val="hu-HU"/>
                </w:rPr>
                <w:delText>Roche AB</w:delText>
              </w:r>
            </w:del>
          </w:p>
          <w:p w14:paraId="033FEAA2" w14:textId="62CE7F6B" w:rsidR="00176E74" w:rsidRPr="008B6C36" w:rsidDel="006C75DB" w:rsidRDefault="00176E74" w:rsidP="00176E74">
            <w:pPr>
              <w:suppressAutoHyphens/>
              <w:rPr>
                <w:del w:id="2348" w:author="Author"/>
                <w:noProof/>
                <w:lang w:val="hu-HU"/>
              </w:rPr>
            </w:pPr>
            <w:del w:id="2349" w:author="Author">
              <w:r w:rsidRPr="008B6C36" w:rsidDel="006C75DB">
                <w:rPr>
                  <w:noProof/>
                  <w:lang w:val="hu-HU"/>
                </w:rPr>
                <w:delText>Tel: +46 (0) 8 726 1200</w:delText>
              </w:r>
            </w:del>
          </w:p>
          <w:p w14:paraId="4618F86E" w14:textId="26FB13CC" w:rsidR="00176E74" w:rsidRPr="008B6C36" w:rsidDel="006C75DB" w:rsidRDefault="00176E74" w:rsidP="00176E74">
            <w:pPr>
              <w:rPr>
                <w:del w:id="2350" w:author="Author"/>
                <w:noProof/>
                <w:lang w:val="hu-HU"/>
              </w:rPr>
            </w:pPr>
          </w:p>
        </w:tc>
      </w:tr>
      <w:tr w:rsidR="00176E74" w:rsidRPr="008B6C36" w:rsidDel="006C75DB" w14:paraId="040C8AB8" w14:textId="55F7EEF9" w:rsidTr="00D36408">
        <w:trPr>
          <w:cantSplit/>
          <w:del w:id="2351" w:author="Author"/>
        </w:trPr>
        <w:tc>
          <w:tcPr>
            <w:tcW w:w="4590" w:type="dxa"/>
          </w:tcPr>
          <w:p w14:paraId="521B4384" w14:textId="5E976E46" w:rsidR="00176E74" w:rsidRPr="008B6C36" w:rsidDel="006C75DB" w:rsidRDefault="00176E74" w:rsidP="00176E74">
            <w:pPr>
              <w:rPr>
                <w:del w:id="2352" w:author="Author"/>
                <w:b/>
                <w:noProof/>
                <w:lang w:val="hu-HU"/>
              </w:rPr>
            </w:pPr>
            <w:del w:id="2353" w:author="Author">
              <w:r w:rsidRPr="008B6C36" w:rsidDel="006C75DB">
                <w:rPr>
                  <w:b/>
                  <w:noProof/>
                  <w:lang w:val="hu-HU"/>
                </w:rPr>
                <w:delText>Latvija</w:delText>
              </w:r>
            </w:del>
          </w:p>
          <w:p w14:paraId="7AF9F6FE" w14:textId="0EBF08E9" w:rsidR="00176E74" w:rsidRPr="008B6C36" w:rsidDel="006C75DB" w:rsidRDefault="00176E74" w:rsidP="00176E74">
            <w:pPr>
              <w:rPr>
                <w:del w:id="2354" w:author="Author"/>
                <w:noProof/>
                <w:lang w:val="hu-HU"/>
              </w:rPr>
            </w:pPr>
            <w:del w:id="2355" w:author="Author">
              <w:r w:rsidRPr="008B6C36" w:rsidDel="006C75DB">
                <w:rPr>
                  <w:bCs/>
                  <w:noProof/>
                  <w:lang w:val="hu-HU"/>
                </w:rPr>
                <w:delText>Roche Latvija SIA</w:delText>
              </w:r>
            </w:del>
          </w:p>
          <w:p w14:paraId="62855885" w14:textId="23D38C9F" w:rsidR="00176E74" w:rsidRPr="008B6C36" w:rsidDel="006C75DB" w:rsidRDefault="00176E74" w:rsidP="00176E74">
            <w:pPr>
              <w:rPr>
                <w:del w:id="2356" w:author="Author"/>
                <w:noProof/>
                <w:lang w:val="hu-HU"/>
              </w:rPr>
            </w:pPr>
            <w:del w:id="2357" w:author="Author">
              <w:r w:rsidRPr="008B6C36" w:rsidDel="006C75DB">
                <w:rPr>
                  <w:noProof/>
                  <w:lang w:val="hu-HU"/>
                </w:rPr>
                <w:delText>Tel: +371 - 6 7039831</w:delText>
              </w:r>
            </w:del>
          </w:p>
          <w:p w14:paraId="30A1D609" w14:textId="05C681AA" w:rsidR="00176E74" w:rsidRPr="008B6C36" w:rsidDel="006C75DB" w:rsidRDefault="00176E74" w:rsidP="00176E74">
            <w:pPr>
              <w:suppressAutoHyphens/>
              <w:rPr>
                <w:del w:id="2358" w:author="Author"/>
                <w:noProof/>
                <w:lang w:val="hu-HU"/>
              </w:rPr>
            </w:pPr>
          </w:p>
        </w:tc>
        <w:tc>
          <w:tcPr>
            <w:tcW w:w="4590" w:type="dxa"/>
          </w:tcPr>
          <w:p w14:paraId="4B9CEA71" w14:textId="52E3061D" w:rsidR="00176E74" w:rsidRPr="008B6C36" w:rsidDel="006C75DB" w:rsidRDefault="00176E74" w:rsidP="00176E74">
            <w:pPr>
              <w:rPr>
                <w:del w:id="2359" w:author="Author"/>
                <w:b/>
                <w:noProof/>
                <w:lang w:val="hu-HU"/>
              </w:rPr>
            </w:pPr>
            <w:del w:id="2360" w:author="Author">
              <w:r w:rsidRPr="008B6C36" w:rsidDel="006C75DB">
                <w:rPr>
                  <w:b/>
                  <w:noProof/>
                  <w:lang w:val="hu-HU"/>
                </w:rPr>
                <w:delText>United Kingdom</w:delText>
              </w:r>
              <w:r w:rsidR="00410F24" w:rsidDel="006C75DB">
                <w:rPr>
                  <w:b/>
                  <w:noProof/>
                  <w:lang w:val="hu-HU"/>
                </w:rPr>
                <w:delText xml:space="preserve"> (Northern Ireland)</w:delText>
              </w:r>
            </w:del>
          </w:p>
          <w:p w14:paraId="5DDABC5A" w14:textId="00CB0399" w:rsidR="00176E74" w:rsidRPr="008B6C36" w:rsidDel="006C75DB" w:rsidRDefault="00176E74" w:rsidP="00176E74">
            <w:pPr>
              <w:rPr>
                <w:del w:id="2361" w:author="Author"/>
                <w:noProof/>
                <w:lang w:val="hu-HU"/>
              </w:rPr>
            </w:pPr>
            <w:del w:id="2362" w:author="Author">
              <w:r w:rsidRPr="008B6C36" w:rsidDel="006C75DB">
                <w:rPr>
                  <w:noProof/>
                  <w:lang w:val="hu-HU"/>
                </w:rPr>
                <w:delText>Roche Products</w:delText>
              </w:r>
              <w:r w:rsidR="00410F24" w:rsidDel="006C75DB">
                <w:rPr>
                  <w:noProof/>
                  <w:lang w:val="hu-HU"/>
                </w:rPr>
                <w:delText xml:space="preserve"> (Ireland)</w:delText>
              </w:r>
              <w:r w:rsidRPr="008B6C36" w:rsidDel="006C75DB">
                <w:rPr>
                  <w:noProof/>
                  <w:lang w:val="hu-HU"/>
                </w:rPr>
                <w:delText xml:space="preserve"> Ltd.</w:delText>
              </w:r>
            </w:del>
          </w:p>
          <w:p w14:paraId="2B78B797" w14:textId="00AAD04C" w:rsidR="00176E74" w:rsidRPr="008B6C36" w:rsidDel="006C75DB" w:rsidRDefault="00176E74" w:rsidP="00176E74">
            <w:pPr>
              <w:rPr>
                <w:del w:id="2363" w:author="Author"/>
                <w:noProof/>
                <w:lang w:val="hu-HU"/>
              </w:rPr>
            </w:pPr>
            <w:del w:id="2364" w:author="Author">
              <w:r w:rsidRPr="008B6C36" w:rsidDel="006C75DB">
                <w:rPr>
                  <w:noProof/>
                  <w:lang w:val="hu-HU"/>
                </w:rPr>
                <w:delText>Tel: +44 (0) 1707 366000</w:delText>
              </w:r>
            </w:del>
          </w:p>
          <w:p w14:paraId="5127EF1A" w14:textId="34059A29" w:rsidR="00176E74" w:rsidRPr="008B6C36" w:rsidDel="006C75DB" w:rsidRDefault="00176E74">
            <w:pPr>
              <w:rPr>
                <w:del w:id="2365" w:author="Author"/>
                <w:noProof/>
                <w:highlight w:val="yellow"/>
                <w:lang w:val="hu-HU"/>
              </w:rPr>
              <w:pPrChange w:id="2366" w:author="Author">
                <w:pPr>
                  <w:suppressAutoHyphens/>
                </w:pPr>
              </w:pPrChange>
            </w:pPr>
          </w:p>
        </w:tc>
      </w:tr>
    </w:tbl>
    <w:p w14:paraId="70327940" w14:textId="2BDFD7DB" w:rsidR="00EA1846" w:rsidRPr="008B6C36" w:rsidDel="005C1794" w:rsidRDefault="00EA1846" w:rsidP="00836C13">
      <w:pPr>
        <w:numPr>
          <w:ilvl w:val="12"/>
          <w:numId w:val="0"/>
        </w:numPr>
        <w:tabs>
          <w:tab w:val="left" w:pos="720"/>
        </w:tabs>
        <w:ind w:right="-2"/>
        <w:rPr>
          <w:del w:id="2367" w:author="Author"/>
          <w:lang w:val="hu-HU"/>
        </w:rPr>
      </w:pPr>
    </w:p>
    <w:p w14:paraId="5B62863B" w14:textId="77777777" w:rsidR="00EA1846" w:rsidRPr="008B6C36" w:rsidRDefault="00EA1846" w:rsidP="00643ECE">
      <w:pPr>
        <w:ind w:right="-2"/>
        <w:rPr>
          <w:b/>
          <w:bCs/>
          <w:lang w:val="hu-HU"/>
        </w:rPr>
      </w:pPr>
      <w:r w:rsidRPr="008B6C36">
        <w:rPr>
          <w:b/>
          <w:bCs/>
          <w:lang w:val="hu-HU"/>
        </w:rPr>
        <w:t>A betegtájékoztató legutóbbi felülvizsgálatának dátuma:</w:t>
      </w:r>
    </w:p>
    <w:p w14:paraId="6DC47A8B" w14:textId="77777777" w:rsidR="00EA1846" w:rsidRPr="008B6C36" w:rsidRDefault="00EA1846" w:rsidP="00C60EAF">
      <w:pPr>
        <w:numPr>
          <w:ilvl w:val="12"/>
          <w:numId w:val="0"/>
        </w:numPr>
        <w:ind w:right="-2"/>
        <w:rPr>
          <w:i/>
          <w:iCs/>
          <w:lang w:val="hu-HU"/>
        </w:rPr>
      </w:pPr>
    </w:p>
    <w:p w14:paraId="259E2307" w14:textId="77777777" w:rsidR="00EA1846" w:rsidRPr="008B6C36" w:rsidRDefault="00EA1846" w:rsidP="00130037">
      <w:pPr>
        <w:rPr>
          <w:b/>
          <w:bCs/>
          <w:lang w:val="hu-HU"/>
        </w:rPr>
      </w:pPr>
      <w:r w:rsidRPr="008B6C36">
        <w:rPr>
          <w:b/>
          <w:bCs/>
          <w:lang w:val="hu-HU"/>
        </w:rPr>
        <w:t>Egyéb információforrások</w:t>
      </w:r>
    </w:p>
    <w:p w14:paraId="3EB29930" w14:textId="77777777" w:rsidR="00EA1846" w:rsidRPr="008B6C36" w:rsidRDefault="00EA1846" w:rsidP="00FE619E">
      <w:pPr>
        <w:rPr>
          <w:lang w:val="hu-HU"/>
        </w:rPr>
      </w:pPr>
    </w:p>
    <w:p w14:paraId="64AB9184" w14:textId="02CA4191" w:rsidR="0082259F" w:rsidRDefault="0082259F" w:rsidP="00130037">
      <w:pPr>
        <w:rPr>
          <w:lang w:val="hu-HU"/>
        </w:rPr>
      </w:pPr>
      <w:r w:rsidRPr="0082259F">
        <w:rPr>
          <w:lang w:val="hu-HU"/>
        </w:rPr>
        <w:t>A gyógyszerről részletes információ az Európai Gyógyszerügynökség internetes honlapján (</w:t>
      </w:r>
      <w:ins w:id="2368" w:author="Author">
        <w:r w:rsidR="004E2FF9" w:rsidRPr="00BD0005">
          <w:rPr>
            <w:color w:val="3333CC"/>
            <w:lang w:val="hu-HU"/>
            <w:rPrChange w:id="2369" w:author="Author">
              <w:rPr>
                <w:lang w:val="hu-HU"/>
              </w:rPr>
            </w:rPrChange>
          </w:rPr>
          <w:fldChar w:fldCharType="begin"/>
        </w:r>
        <w:r w:rsidR="004E2FF9" w:rsidRPr="00BD0005">
          <w:rPr>
            <w:color w:val="3333CC"/>
            <w:lang w:val="hu-HU"/>
            <w:rPrChange w:id="2370" w:author="Author">
              <w:rPr>
                <w:lang w:val="hu-HU"/>
              </w:rPr>
            </w:rPrChange>
          </w:rPr>
          <w:instrText>HYPERLINK "https://www.ema.europa.eu/"</w:instrText>
        </w:r>
        <w:r w:rsidR="004E2FF9" w:rsidRPr="002D1B5F">
          <w:rPr>
            <w:color w:val="3333CC"/>
            <w:lang w:val="hu-HU"/>
          </w:rPr>
        </w:r>
        <w:r w:rsidR="004E2FF9" w:rsidRPr="00BD0005">
          <w:rPr>
            <w:color w:val="3333CC"/>
            <w:lang w:val="hu-HU"/>
            <w:rPrChange w:id="2371" w:author="Author">
              <w:rPr>
                <w:lang w:val="hu-HU"/>
              </w:rPr>
            </w:rPrChange>
          </w:rPr>
          <w:fldChar w:fldCharType="separate"/>
        </w:r>
        <w:r w:rsidRPr="00BD0005">
          <w:rPr>
            <w:rStyle w:val="Hyperlink"/>
            <w:rFonts w:ascii="Times New Roman" w:hAnsi="Times New Roman"/>
            <w:color w:val="3333CC"/>
            <w:sz w:val="22"/>
            <w:lang w:val="hu-HU"/>
            <w:rPrChange w:id="2372" w:author="Author">
              <w:rPr>
                <w:rStyle w:val="Hyperlink"/>
                <w:rFonts w:ascii="Times New Roman" w:hAnsi="Times New Roman"/>
                <w:sz w:val="22"/>
                <w:lang w:val="hu-HU"/>
              </w:rPr>
            </w:rPrChange>
          </w:rPr>
          <w:t>http</w:t>
        </w:r>
        <w:r w:rsidR="00471797" w:rsidRPr="00BD0005">
          <w:rPr>
            <w:rStyle w:val="Hyperlink"/>
            <w:rFonts w:ascii="Times New Roman" w:hAnsi="Times New Roman"/>
            <w:color w:val="3333CC"/>
            <w:sz w:val="22"/>
            <w:lang w:val="hu-HU"/>
            <w:rPrChange w:id="2373" w:author="Author">
              <w:rPr>
                <w:rStyle w:val="Hyperlink"/>
                <w:rFonts w:ascii="Times New Roman" w:hAnsi="Times New Roman"/>
                <w:sz w:val="22"/>
                <w:lang w:val="hu-HU"/>
              </w:rPr>
            </w:rPrChange>
          </w:rPr>
          <w:t>s</w:t>
        </w:r>
        <w:r w:rsidRPr="00BD0005">
          <w:rPr>
            <w:rStyle w:val="Hyperlink"/>
            <w:rFonts w:ascii="Times New Roman" w:hAnsi="Times New Roman"/>
            <w:color w:val="3333CC"/>
            <w:sz w:val="22"/>
            <w:lang w:val="hu-HU"/>
            <w:rPrChange w:id="2374" w:author="Author">
              <w:rPr>
                <w:rStyle w:val="Hyperlink"/>
                <w:rFonts w:ascii="Times New Roman" w:hAnsi="Times New Roman"/>
                <w:sz w:val="22"/>
                <w:lang w:val="hu-HU"/>
              </w:rPr>
            </w:rPrChange>
          </w:rPr>
          <w:t>://www.ema.europa.eu/</w:t>
        </w:r>
        <w:r w:rsidR="004E2FF9" w:rsidRPr="00BD0005">
          <w:rPr>
            <w:color w:val="3333CC"/>
            <w:lang w:val="hu-HU"/>
            <w:rPrChange w:id="2375" w:author="Author">
              <w:rPr>
                <w:lang w:val="hu-HU"/>
              </w:rPr>
            </w:rPrChange>
          </w:rPr>
          <w:fldChar w:fldCharType="end"/>
        </w:r>
      </w:ins>
      <w:r>
        <w:rPr>
          <w:lang w:val="hu-HU"/>
        </w:rPr>
        <w:t>) található</w:t>
      </w:r>
      <w:r w:rsidRPr="0082259F">
        <w:rPr>
          <w:lang w:val="hu-HU"/>
        </w:rPr>
        <w:t>.</w:t>
      </w:r>
    </w:p>
    <w:p w14:paraId="24FA4EF2" w14:textId="77777777" w:rsidR="00EA1846" w:rsidRPr="008B6C36" w:rsidRDefault="00FE619E" w:rsidP="00242E3A">
      <w:pPr>
        <w:rPr>
          <w:lang w:val="hu-HU"/>
        </w:rPr>
      </w:pPr>
      <w:r>
        <w:rPr>
          <w:lang w:val="hu-HU"/>
        </w:rPr>
        <w:br w:type="page"/>
      </w:r>
    </w:p>
    <w:p w14:paraId="31B35329" w14:textId="77777777" w:rsidR="00EA1846" w:rsidRPr="008B6C36" w:rsidRDefault="00EA1846" w:rsidP="00130037">
      <w:pPr>
        <w:rPr>
          <w:b/>
          <w:lang w:val="hu-HU"/>
        </w:rPr>
      </w:pPr>
      <w:r w:rsidRPr="008B6C36">
        <w:rPr>
          <w:b/>
          <w:lang w:val="hu-HU"/>
        </w:rPr>
        <w:lastRenderedPageBreak/>
        <w:t>Az alábbi információk kizárólag egészségügyi szakembereknek szólnak</w:t>
      </w:r>
    </w:p>
    <w:p w14:paraId="478A1D0B" w14:textId="77777777" w:rsidR="003855C5" w:rsidRDefault="003855C5" w:rsidP="008F2EF9">
      <w:pPr>
        <w:outlineLvl w:val="0"/>
        <w:rPr>
          <w:b/>
          <w:bCs/>
          <w:lang w:val="hu-HU"/>
        </w:rPr>
      </w:pPr>
    </w:p>
    <w:p w14:paraId="1888FDF9" w14:textId="77777777" w:rsidR="008F2EF9" w:rsidRPr="0095784C" w:rsidRDefault="008F2EF9" w:rsidP="008F2EF9">
      <w:pPr>
        <w:outlineLvl w:val="0"/>
        <w:rPr>
          <w:bCs/>
          <w:lang w:val="hu-HU"/>
        </w:rPr>
      </w:pPr>
      <w:r w:rsidRPr="0095784C">
        <w:rPr>
          <w:bCs/>
          <w:lang w:val="hu-HU"/>
        </w:rPr>
        <w:t>A gyógyszerelési hibák megelőzése érdekében fontos ellenőrizni az injekciós üveg címkéjét, hogy az elkészít</w:t>
      </w:r>
      <w:r w:rsidR="003855C5">
        <w:rPr>
          <w:bCs/>
          <w:lang w:val="hu-HU"/>
        </w:rPr>
        <w:t>ett</w:t>
      </w:r>
      <w:r w:rsidR="0074107C">
        <w:rPr>
          <w:bCs/>
          <w:lang w:val="hu-HU"/>
        </w:rPr>
        <w:t xml:space="preserve"> </w:t>
      </w:r>
      <w:r w:rsidRPr="0095784C">
        <w:rPr>
          <w:bCs/>
          <w:lang w:val="hu-HU"/>
        </w:rPr>
        <w:t xml:space="preserve">gyógyszer a Kadcyla </w:t>
      </w:r>
      <w:r w:rsidR="006A2CEE" w:rsidRPr="00744A0E">
        <w:rPr>
          <w:bCs/>
          <w:lang w:val="hu-HU"/>
        </w:rPr>
        <w:t>(</w:t>
      </w:r>
      <w:r w:rsidR="00FD6633">
        <w:rPr>
          <w:bCs/>
          <w:lang w:val="hu-HU"/>
        </w:rPr>
        <w:t>trasztuzumab-emtanzin</w:t>
      </w:r>
      <w:r w:rsidR="006A2CEE" w:rsidRPr="00744A0E">
        <w:rPr>
          <w:bCs/>
          <w:lang w:val="hu-HU"/>
        </w:rPr>
        <w:t>)</w:t>
      </w:r>
      <w:r w:rsidRPr="0095784C">
        <w:rPr>
          <w:bCs/>
          <w:lang w:val="hu-HU"/>
        </w:rPr>
        <w:t xml:space="preserve">, nem pedig </w:t>
      </w:r>
      <w:r w:rsidR="00C910C5">
        <w:rPr>
          <w:bCs/>
          <w:lang w:val="hu-HU"/>
        </w:rPr>
        <w:t>bármilyen más trasztuzumab-tartalmú készítmény (például trasztuzumab vagy trasztuzumab-deruxtekán).</w:t>
      </w:r>
    </w:p>
    <w:p w14:paraId="5A83FE2A" w14:textId="77777777" w:rsidR="00F10331" w:rsidRPr="008B6C36" w:rsidRDefault="00F10331" w:rsidP="00130037">
      <w:pPr>
        <w:rPr>
          <w:b/>
          <w:lang w:val="hu-HU"/>
        </w:rPr>
      </w:pPr>
    </w:p>
    <w:p w14:paraId="14BA80C1" w14:textId="77777777" w:rsidR="00F10331" w:rsidRPr="008B6C36" w:rsidRDefault="003C766D" w:rsidP="00F10331">
      <w:pPr>
        <w:rPr>
          <w:iCs/>
          <w:lang w:val="hu-HU"/>
        </w:rPr>
      </w:pPr>
      <w:r>
        <w:rPr>
          <w:iCs/>
          <w:lang w:val="hu-HU"/>
        </w:rPr>
        <w:t>A Kad</w:t>
      </w:r>
      <w:r w:rsidR="00F10331" w:rsidRPr="008B6C36">
        <w:rPr>
          <w:iCs/>
          <w:lang w:val="hu-HU"/>
        </w:rPr>
        <w:t>cy</w:t>
      </w:r>
      <w:r>
        <w:rPr>
          <w:iCs/>
          <w:lang w:val="hu-HU"/>
        </w:rPr>
        <w:t>l</w:t>
      </w:r>
      <w:r w:rsidR="00F10331" w:rsidRPr="008B6C36">
        <w:rPr>
          <w:iCs/>
          <w:lang w:val="hu-HU"/>
        </w:rPr>
        <w:t xml:space="preserve">a </w:t>
      </w:r>
      <w:r w:rsidR="00873F45">
        <w:rPr>
          <w:iCs/>
          <w:lang w:val="hu-HU"/>
        </w:rPr>
        <w:t>feloldását</w:t>
      </w:r>
      <w:r w:rsidR="00F10331" w:rsidRPr="008B6C36">
        <w:rPr>
          <w:iCs/>
          <w:lang w:val="hu-HU"/>
        </w:rPr>
        <w:t xml:space="preserve"> és </w:t>
      </w:r>
      <w:r w:rsidRPr="008B6C36">
        <w:rPr>
          <w:iCs/>
          <w:lang w:val="hu-HU"/>
        </w:rPr>
        <w:t>hígítását</w:t>
      </w:r>
      <w:r w:rsidR="00F10331" w:rsidRPr="008B6C36">
        <w:rPr>
          <w:iCs/>
          <w:lang w:val="hu-HU"/>
        </w:rPr>
        <w:t xml:space="preserve"> </w:t>
      </w:r>
      <w:r w:rsidR="002B7D4E">
        <w:rPr>
          <w:iCs/>
          <w:lang w:val="hu-HU"/>
        </w:rPr>
        <w:t>kizárólag</w:t>
      </w:r>
      <w:r w:rsidR="00873F45">
        <w:rPr>
          <w:iCs/>
          <w:lang w:val="hu-HU"/>
        </w:rPr>
        <w:t xml:space="preserve"> </w:t>
      </w:r>
      <w:r w:rsidR="00F10331" w:rsidRPr="008B6C36">
        <w:rPr>
          <w:iCs/>
          <w:lang w:val="hu-HU"/>
        </w:rPr>
        <w:t>egészségügyi szakember</w:t>
      </w:r>
      <w:r w:rsidR="00873F45">
        <w:rPr>
          <w:iCs/>
          <w:lang w:val="hu-HU"/>
        </w:rPr>
        <w:t xml:space="preserve"> végezheti</w:t>
      </w:r>
      <w:r w:rsidR="009D59D1">
        <w:rPr>
          <w:iCs/>
          <w:lang w:val="hu-HU"/>
        </w:rPr>
        <w:t xml:space="preserve"> el</w:t>
      </w:r>
      <w:r w:rsidR="00F10331" w:rsidRPr="008B6C36">
        <w:rPr>
          <w:iCs/>
          <w:lang w:val="hu-HU"/>
        </w:rPr>
        <w:t xml:space="preserve">, </w:t>
      </w:r>
      <w:r w:rsidR="000E502A">
        <w:rPr>
          <w:iCs/>
          <w:lang w:val="hu-HU"/>
        </w:rPr>
        <w:t>a gyógyszert</w:t>
      </w:r>
      <w:r w:rsidR="00F10331" w:rsidRPr="008B6C36">
        <w:rPr>
          <w:iCs/>
          <w:lang w:val="hu-HU"/>
        </w:rPr>
        <w:t xml:space="preserve"> intravénás infúzióként kell beadni. Intravénás lökés vagy bolus formájában tilos beadni.</w:t>
      </w:r>
    </w:p>
    <w:p w14:paraId="51EA2A61" w14:textId="77777777" w:rsidR="00F10331" w:rsidRPr="008B6C36" w:rsidRDefault="00F10331" w:rsidP="00F10331">
      <w:pPr>
        <w:rPr>
          <w:iCs/>
          <w:lang w:val="hu-HU"/>
        </w:rPr>
      </w:pPr>
    </w:p>
    <w:p w14:paraId="1F68A2E8" w14:textId="77777777" w:rsidR="00F10331" w:rsidRPr="008B6C36" w:rsidRDefault="00F10331" w:rsidP="00F10331">
      <w:pPr>
        <w:rPr>
          <w:noProof/>
          <w:lang w:val="hu-HU"/>
        </w:rPr>
      </w:pPr>
      <w:r w:rsidRPr="008B6C36">
        <w:rPr>
          <w:iCs/>
          <w:lang w:val="hu-HU"/>
        </w:rPr>
        <w:t>A gyógyszer</w:t>
      </w:r>
      <w:r w:rsidRPr="008B6C36">
        <w:rPr>
          <w:noProof/>
          <w:lang w:val="hu-HU"/>
        </w:rPr>
        <w:t xml:space="preserve"> hűtőszekrényben, 2</w:t>
      </w:r>
      <w:r w:rsidR="00182F09">
        <w:rPr>
          <w:noProof/>
          <w:lang w:val="hu-HU"/>
        </w:rPr>
        <w:t> </w:t>
      </w:r>
      <w:r w:rsidRPr="008B6C36">
        <w:rPr>
          <w:noProof/>
          <w:lang w:val="hu-HU"/>
        </w:rPr>
        <w:t>°C</w:t>
      </w:r>
      <w:r w:rsidR="009D59D1">
        <w:rPr>
          <w:noProof/>
          <w:lang w:val="hu-HU"/>
        </w:rPr>
        <w:t>–8</w:t>
      </w:r>
      <w:r w:rsidR="00182F09">
        <w:rPr>
          <w:noProof/>
          <w:lang w:val="hu-HU"/>
        </w:rPr>
        <w:t> </w:t>
      </w:r>
      <w:r w:rsidR="009D59D1">
        <w:rPr>
          <w:noProof/>
          <w:lang w:val="hu-HU"/>
        </w:rPr>
        <w:t>°C</w:t>
      </w:r>
      <w:r w:rsidR="00182F09">
        <w:rPr>
          <w:noProof/>
          <w:lang w:val="hu-HU"/>
        </w:rPr>
        <w:t xml:space="preserve">-os </w:t>
      </w:r>
      <w:r w:rsidR="009D59D1">
        <w:rPr>
          <w:noProof/>
          <w:lang w:val="hu-HU"/>
        </w:rPr>
        <w:t xml:space="preserve">hőmérsékleten, a lezárt </w:t>
      </w:r>
      <w:r w:rsidRPr="008B6C36">
        <w:rPr>
          <w:iCs/>
          <w:lang w:val="hu-HU"/>
        </w:rPr>
        <w:t>eredeti csomagolásban</w:t>
      </w:r>
      <w:r w:rsidR="009D59D1">
        <w:rPr>
          <w:iCs/>
          <w:lang w:val="hu-HU"/>
        </w:rPr>
        <w:t xml:space="preserve"> tárolandó. </w:t>
      </w:r>
      <w:r w:rsidR="0038139A">
        <w:rPr>
          <w:iCs/>
          <w:lang w:val="hu-HU"/>
        </w:rPr>
        <w:t>Egy injekciós üveg Kadcyla a</w:t>
      </w:r>
      <w:r w:rsidR="009D59D1">
        <w:rPr>
          <w:iCs/>
          <w:lang w:val="hu-HU"/>
        </w:rPr>
        <w:t>z injekcióhoz</w:t>
      </w:r>
      <w:r w:rsidRPr="008B6C36">
        <w:rPr>
          <w:iCs/>
          <w:lang w:val="hu-HU"/>
        </w:rPr>
        <w:t xml:space="preserve"> való víz</w:t>
      </w:r>
      <w:r w:rsidR="0038139A">
        <w:rPr>
          <w:iCs/>
          <w:lang w:val="hu-HU"/>
        </w:rPr>
        <w:t>zel</w:t>
      </w:r>
      <w:r w:rsidRPr="008B6C36">
        <w:rPr>
          <w:iCs/>
          <w:lang w:val="hu-HU"/>
        </w:rPr>
        <w:t xml:space="preserve"> (</w:t>
      </w:r>
      <w:r w:rsidR="00932282">
        <w:rPr>
          <w:iCs/>
          <w:lang w:val="hu-HU"/>
        </w:rPr>
        <w:t>nincs mellékelve)</w:t>
      </w:r>
      <w:r w:rsidRPr="008B6C36">
        <w:rPr>
          <w:iCs/>
          <w:lang w:val="hu-HU"/>
        </w:rPr>
        <w:t xml:space="preserve"> </w:t>
      </w:r>
      <w:r w:rsidR="0038139A">
        <w:rPr>
          <w:iCs/>
          <w:lang w:val="hu-HU"/>
        </w:rPr>
        <w:t>történő elkészítést követően</w:t>
      </w:r>
      <w:r w:rsidRPr="008B6C36">
        <w:rPr>
          <w:iCs/>
          <w:lang w:val="hu-HU"/>
        </w:rPr>
        <w:t xml:space="preserve"> </w:t>
      </w:r>
      <w:r w:rsidRPr="008B6C36">
        <w:rPr>
          <w:noProof/>
          <w:lang w:val="hu-HU"/>
        </w:rPr>
        <w:t>2</w:t>
      </w:r>
      <w:r w:rsidR="00182F09">
        <w:rPr>
          <w:noProof/>
          <w:lang w:val="hu-HU"/>
        </w:rPr>
        <w:t> </w:t>
      </w:r>
      <w:r w:rsidRPr="008B6C36">
        <w:rPr>
          <w:noProof/>
          <w:lang w:val="hu-HU"/>
        </w:rPr>
        <w:t>°C–8</w:t>
      </w:r>
      <w:r w:rsidR="00182F09">
        <w:rPr>
          <w:noProof/>
          <w:lang w:val="hu-HU"/>
        </w:rPr>
        <w:t> </w:t>
      </w:r>
      <w:r w:rsidRPr="008B6C36">
        <w:rPr>
          <w:noProof/>
          <w:lang w:val="hu-HU"/>
        </w:rPr>
        <w:t>°C</w:t>
      </w:r>
      <w:r w:rsidR="00182F09">
        <w:rPr>
          <w:noProof/>
          <w:lang w:val="hu-HU"/>
        </w:rPr>
        <w:t>-os</w:t>
      </w:r>
      <w:r w:rsidRPr="008B6C36">
        <w:rPr>
          <w:noProof/>
          <w:lang w:val="hu-HU"/>
        </w:rPr>
        <w:t xml:space="preserve"> hőmérsékleten tárolva 24 órán </w:t>
      </w:r>
      <w:r w:rsidR="00873F45">
        <w:rPr>
          <w:noProof/>
          <w:lang w:val="hu-HU"/>
        </w:rPr>
        <w:t xml:space="preserve">át stabil és nem </w:t>
      </w:r>
      <w:r w:rsidRPr="008B6C36">
        <w:rPr>
          <w:noProof/>
          <w:lang w:val="hu-HU"/>
        </w:rPr>
        <w:t>fagyaszt</w:t>
      </w:r>
      <w:r w:rsidR="00873F45">
        <w:rPr>
          <w:noProof/>
          <w:lang w:val="hu-HU"/>
        </w:rPr>
        <w:t>ható</w:t>
      </w:r>
      <w:r w:rsidRPr="008B6C36">
        <w:rPr>
          <w:noProof/>
          <w:lang w:val="hu-HU"/>
        </w:rPr>
        <w:t>.</w:t>
      </w:r>
    </w:p>
    <w:p w14:paraId="0C3E65B1" w14:textId="77777777" w:rsidR="00F10331" w:rsidRPr="008B6C36" w:rsidRDefault="00F10331" w:rsidP="00F10331">
      <w:pPr>
        <w:rPr>
          <w:iCs/>
          <w:lang w:val="hu-HU"/>
        </w:rPr>
      </w:pPr>
    </w:p>
    <w:p w14:paraId="50CFEEBF" w14:textId="77777777" w:rsidR="004407B2" w:rsidRPr="008B6C36" w:rsidRDefault="004407B2" w:rsidP="004407B2">
      <w:pPr>
        <w:outlineLvl w:val="0"/>
        <w:rPr>
          <w:iCs/>
          <w:lang w:val="hu-HU"/>
        </w:rPr>
      </w:pPr>
      <w:r w:rsidRPr="008B6C36">
        <w:rPr>
          <w:iCs/>
          <w:lang w:val="hu-HU"/>
        </w:rPr>
        <w:t xml:space="preserve">Megfelelő aszeptikus körülményeket kell </w:t>
      </w:r>
      <w:r>
        <w:rPr>
          <w:iCs/>
          <w:lang w:val="hu-HU"/>
        </w:rPr>
        <w:t>biztosítani</w:t>
      </w:r>
      <w:r w:rsidRPr="008B6C36">
        <w:rPr>
          <w:iCs/>
          <w:lang w:val="hu-HU"/>
        </w:rPr>
        <w:t>. A kemoterápiás gyógyszer</w:t>
      </w:r>
      <w:r>
        <w:rPr>
          <w:iCs/>
          <w:lang w:val="hu-HU"/>
        </w:rPr>
        <w:t>ek</w:t>
      </w:r>
      <w:r w:rsidRPr="008B6C36">
        <w:rPr>
          <w:iCs/>
          <w:lang w:val="hu-HU"/>
        </w:rPr>
        <w:t xml:space="preserve"> elkészítésé</w:t>
      </w:r>
      <w:r>
        <w:rPr>
          <w:iCs/>
          <w:lang w:val="hu-HU"/>
        </w:rPr>
        <w:t>re vonatkozó</w:t>
      </w:r>
      <w:r w:rsidRPr="008B6C36">
        <w:rPr>
          <w:iCs/>
          <w:lang w:val="hu-HU"/>
        </w:rPr>
        <w:t xml:space="preserve"> megfele</w:t>
      </w:r>
      <w:r>
        <w:rPr>
          <w:iCs/>
          <w:lang w:val="hu-HU"/>
        </w:rPr>
        <w:t>l</w:t>
      </w:r>
      <w:r w:rsidRPr="008B6C36">
        <w:rPr>
          <w:iCs/>
          <w:lang w:val="hu-HU"/>
        </w:rPr>
        <w:t xml:space="preserve">ő </w:t>
      </w:r>
      <w:r>
        <w:rPr>
          <w:iCs/>
          <w:lang w:val="hu-HU"/>
        </w:rPr>
        <w:t>eljárásokat</w:t>
      </w:r>
      <w:r w:rsidRPr="008B6C36">
        <w:rPr>
          <w:iCs/>
          <w:lang w:val="hu-HU"/>
        </w:rPr>
        <w:t xml:space="preserve"> kell alkalmazni.</w:t>
      </w:r>
    </w:p>
    <w:p w14:paraId="5406FF1C" w14:textId="77777777" w:rsidR="003855C5" w:rsidRDefault="003855C5" w:rsidP="003855C5">
      <w:pPr>
        <w:outlineLvl w:val="0"/>
        <w:rPr>
          <w:lang w:val="hu-HU"/>
        </w:rPr>
      </w:pPr>
    </w:p>
    <w:p w14:paraId="2B75BA54" w14:textId="77777777" w:rsidR="003855C5" w:rsidRDefault="003855C5" w:rsidP="003855C5">
      <w:pPr>
        <w:outlineLvl w:val="0"/>
        <w:rPr>
          <w:iCs/>
          <w:lang w:val="hu-HU"/>
        </w:rPr>
      </w:pPr>
      <w:r>
        <w:rPr>
          <w:lang w:val="hu-HU"/>
        </w:rPr>
        <w:t xml:space="preserve">Az elkészített Kadcyla oldatot </w:t>
      </w:r>
      <w:r w:rsidRPr="008B6C36">
        <w:rPr>
          <w:lang w:val="hu-HU"/>
        </w:rPr>
        <w:t>polivinil-klorid (PVC) vagy latex-</w:t>
      </w:r>
      <w:r>
        <w:rPr>
          <w:lang w:val="hu-HU"/>
        </w:rPr>
        <w:t xml:space="preserve"> és</w:t>
      </w:r>
      <w:r w:rsidRPr="008B6C36">
        <w:rPr>
          <w:lang w:val="hu-HU"/>
        </w:rPr>
        <w:t xml:space="preserve"> PVC-mentes poliolefin infúziós </w:t>
      </w:r>
      <w:r>
        <w:rPr>
          <w:lang w:val="hu-HU"/>
        </w:rPr>
        <w:t>zsák</w:t>
      </w:r>
      <w:r w:rsidRPr="008B6C36">
        <w:rPr>
          <w:lang w:val="hu-HU"/>
        </w:rPr>
        <w:t>ban</w:t>
      </w:r>
      <w:r>
        <w:rPr>
          <w:lang w:val="hu-HU"/>
        </w:rPr>
        <w:t xml:space="preserve"> kell hígítani.</w:t>
      </w:r>
      <w:r w:rsidRPr="008B6C36">
        <w:rPr>
          <w:iCs/>
          <w:lang w:val="hu-HU"/>
        </w:rPr>
        <w:t xml:space="preserve"> </w:t>
      </w:r>
    </w:p>
    <w:p w14:paraId="5E79E43B" w14:textId="77777777" w:rsidR="004407B2" w:rsidRPr="008B6C36" w:rsidRDefault="004407B2" w:rsidP="004407B2">
      <w:pPr>
        <w:outlineLvl w:val="0"/>
        <w:rPr>
          <w:iCs/>
          <w:lang w:val="hu-HU"/>
        </w:rPr>
      </w:pPr>
    </w:p>
    <w:p w14:paraId="0535A2B9" w14:textId="77777777" w:rsidR="004407B2" w:rsidRPr="008B6C36" w:rsidRDefault="004407B2" w:rsidP="004407B2">
      <w:pPr>
        <w:outlineLvl w:val="0"/>
        <w:rPr>
          <w:iCs/>
          <w:lang w:val="hu-HU"/>
        </w:rPr>
      </w:pPr>
      <w:r w:rsidRPr="008B6C36">
        <w:rPr>
          <w:iCs/>
          <w:lang w:val="hu-HU"/>
        </w:rPr>
        <w:t xml:space="preserve">Ha az infúzióhoz </w:t>
      </w:r>
      <w:r>
        <w:rPr>
          <w:iCs/>
          <w:lang w:val="hu-HU"/>
        </w:rPr>
        <w:t>való koncentrátumot</w:t>
      </w:r>
      <w:r w:rsidRPr="008B6C36">
        <w:rPr>
          <w:iCs/>
          <w:lang w:val="hu-HU"/>
        </w:rPr>
        <w:t xml:space="preserve"> 9 mg/m</w:t>
      </w:r>
      <w:r>
        <w:rPr>
          <w:iCs/>
          <w:lang w:val="hu-HU"/>
        </w:rPr>
        <w:t>l koncentrációjú</w:t>
      </w:r>
      <w:r w:rsidRPr="008B6C36">
        <w:rPr>
          <w:iCs/>
          <w:lang w:val="hu-HU"/>
        </w:rPr>
        <w:t xml:space="preserve"> (0,9%</w:t>
      </w:r>
      <w:r>
        <w:rPr>
          <w:iCs/>
          <w:lang w:val="hu-HU"/>
        </w:rPr>
        <w:t>-os</w:t>
      </w:r>
      <w:r w:rsidRPr="008B6C36">
        <w:rPr>
          <w:iCs/>
          <w:lang w:val="hu-HU"/>
        </w:rPr>
        <w:t xml:space="preserve">) </w:t>
      </w:r>
      <w:r>
        <w:rPr>
          <w:iCs/>
          <w:lang w:val="hu-HU"/>
        </w:rPr>
        <w:t xml:space="preserve">nátrium-klorid </w:t>
      </w:r>
      <w:r w:rsidRPr="008B6C36">
        <w:rPr>
          <w:iCs/>
          <w:lang w:val="hu-HU"/>
        </w:rPr>
        <w:t>oldat</w:t>
      </w:r>
      <w:r w:rsidR="00CE3499">
        <w:rPr>
          <w:iCs/>
          <w:lang w:val="hu-HU"/>
        </w:rPr>
        <w:t>os</w:t>
      </w:r>
      <w:r w:rsidRPr="008B6C36">
        <w:rPr>
          <w:iCs/>
          <w:lang w:val="hu-HU"/>
        </w:rPr>
        <w:t xml:space="preserve"> </w:t>
      </w:r>
      <w:r w:rsidR="00CE3499" w:rsidRPr="008B6C36">
        <w:rPr>
          <w:iCs/>
          <w:lang w:val="hu-HU"/>
        </w:rPr>
        <w:t>infú</w:t>
      </w:r>
      <w:r w:rsidR="00CE3499">
        <w:rPr>
          <w:iCs/>
          <w:lang w:val="hu-HU"/>
        </w:rPr>
        <w:t>zióval</w:t>
      </w:r>
      <w:r w:rsidR="00CE3499" w:rsidRPr="008B6C36">
        <w:rPr>
          <w:iCs/>
          <w:lang w:val="hu-HU"/>
        </w:rPr>
        <w:t xml:space="preserve"> </w:t>
      </w:r>
      <w:r w:rsidRPr="008B6C36">
        <w:rPr>
          <w:iCs/>
          <w:lang w:val="hu-HU"/>
        </w:rPr>
        <w:t>hígít</w:t>
      </w:r>
      <w:r>
        <w:rPr>
          <w:iCs/>
          <w:lang w:val="hu-HU"/>
        </w:rPr>
        <w:t xml:space="preserve">ják, az infúzióhoz </w:t>
      </w:r>
      <w:r w:rsidR="000D2A2B">
        <w:rPr>
          <w:iCs/>
          <w:lang w:val="hu-HU"/>
        </w:rPr>
        <w:t xml:space="preserve">0,20 </w:t>
      </w:r>
      <w:r w:rsidR="0096060E">
        <w:rPr>
          <w:iCs/>
          <w:lang w:val="hu-HU"/>
        </w:rPr>
        <w:t xml:space="preserve">µm </w:t>
      </w:r>
      <w:r w:rsidR="000D2A2B">
        <w:rPr>
          <w:iCs/>
          <w:lang w:val="hu-HU"/>
        </w:rPr>
        <w:t xml:space="preserve">vagy </w:t>
      </w:r>
      <w:r>
        <w:rPr>
          <w:iCs/>
          <w:lang w:val="hu-HU"/>
        </w:rPr>
        <w:t>0,22 µm-es</w:t>
      </w:r>
      <w:r w:rsidRPr="008B6C36">
        <w:rPr>
          <w:iCs/>
          <w:lang w:val="hu-HU"/>
        </w:rPr>
        <w:t xml:space="preserve"> in-line poliéter</w:t>
      </w:r>
      <w:r>
        <w:rPr>
          <w:iCs/>
          <w:lang w:val="hu-HU"/>
        </w:rPr>
        <w:t>-</w:t>
      </w:r>
      <w:r w:rsidRPr="008B6C36">
        <w:rPr>
          <w:iCs/>
          <w:lang w:val="hu-HU"/>
        </w:rPr>
        <w:t>szulfon (PES) szűrő</w:t>
      </w:r>
      <w:r>
        <w:rPr>
          <w:iCs/>
          <w:lang w:val="hu-HU"/>
        </w:rPr>
        <w:t>t kell</w:t>
      </w:r>
      <w:r w:rsidRPr="008B6C36">
        <w:rPr>
          <w:iCs/>
          <w:lang w:val="hu-HU"/>
        </w:rPr>
        <w:t xml:space="preserve"> </w:t>
      </w:r>
      <w:r>
        <w:rPr>
          <w:iCs/>
          <w:lang w:val="hu-HU"/>
        </w:rPr>
        <w:t>használni</w:t>
      </w:r>
      <w:r w:rsidRPr="008B6C36">
        <w:rPr>
          <w:iCs/>
          <w:lang w:val="hu-HU"/>
        </w:rPr>
        <w:t>.</w:t>
      </w:r>
    </w:p>
    <w:p w14:paraId="75B04D46" w14:textId="77777777" w:rsidR="004407B2" w:rsidRPr="008B6C36" w:rsidRDefault="004407B2" w:rsidP="004407B2">
      <w:pPr>
        <w:outlineLvl w:val="0"/>
        <w:rPr>
          <w:iCs/>
          <w:lang w:val="hu-HU"/>
        </w:rPr>
      </w:pPr>
    </w:p>
    <w:p w14:paraId="07916DDF" w14:textId="77777777" w:rsidR="004407B2" w:rsidRPr="008B6C36" w:rsidRDefault="004407B2" w:rsidP="004407B2">
      <w:pPr>
        <w:outlineLvl w:val="0"/>
        <w:rPr>
          <w:i/>
          <w:iCs/>
          <w:lang w:val="hu-HU"/>
        </w:rPr>
      </w:pPr>
      <w:r>
        <w:rPr>
          <w:i/>
          <w:iCs/>
          <w:lang w:val="hu-HU"/>
        </w:rPr>
        <w:t>Elkészítési ú</w:t>
      </w:r>
      <w:r w:rsidRPr="008B6C36">
        <w:rPr>
          <w:i/>
          <w:iCs/>
          <w:lang w:val="hu-HU"/>
        </w:rPr>
        <w:t xml:space="preserve">tmutató </w:t>
      </w:r>
    </w:p>
    <w:p w14:paraId="7130A5CD" w14:textId="77777777" w:rsidR="004407B2" w:rsidRPr="008B6C36" w:rsidRDefault="00C409CB" w:rsidP="0095784C">
      <w:pPr>
        <w:tabs>
          <w:tab w:val="left" w:pos="357"/>
        </w:tabs>
        <w:ind w:left="360" w:hanging="360"/>
        <w:rPr>
          <w:iCs/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4407B2" w:rsidRPr="004407B2">
        <w:rPr>
          <w:iCs/>
          <w:u w:val="single"/>
          <w:lang w:val="hu-HU"/>
        </w:rPr>
        <w:t>K</w:t>
      </w:r>
      <w:r w:rsidR="004407B2">
        <w:rPr>
          <w:iCs/>
          <w:u w:val="single"/>
          <w:lang w:val="hu-HU"/>
        </w:rPr>
        <w:t>adcyla 100 </w:t>
      </w:r>
      <w:r w:rsidR="004407B2" w:rsidRPr="004407B2">
        <w:rPr>
          <w:iCs/>
          <w:u w:val="single"/>
          <w:lang w:val="hu-HU"/>
        </w:rPr>
        <w:t>mg</w:t>
      </w:r>
      <w:r w:rsidR="004407B2" w:rsidRPr="008B6C36">
        <w:rPr>
          <w:iCs/>
          <w:lang w:val="hu-HU"/>
        </w:rPr>
        <w:t xml:space="preserve">: </w:t>
      </w:r>
      <w:r w:rsidR="004407B2">
        <w:rPr>
          <w:iCs/>
          <w:lang w:val="hu-HU"/>
        </w:rPr>
        <w:t>egy s</w:t>
      </w:r>
      <w:r w:rsidR="004407B2" w:rsidRPr="008B6C36">
        <w:rPr>
          <w:iCs/>
          <w:lang w:val="hu-HU"/>
        </w:rPr>
        <w:t>teril fecskendő</w:t>
      </w:r>
      <w:r w:rsidR="004407B2">
        <w:rPr>
          <w:iCs/>
          <w:lang w:val="hu-HU"/>
        </w:rPr>
        <w:t>v</w:t>
      </w:r>
      <w:r w:rsidR="004407B2" w:rsidRPr="008B6C36">
        <w:rPr>
          <w:iCs/>
          <w:lang w:val="hu-HU"/>
        </w:rPr>
        <w:t xml:space="preserve">el </w:t>
      </w:r>
      <w:r w:rsidR="004407B2">
        <w:rPr>
          <w:iCs/>
          <w:lang w:val="hu-HU"/>
        </w:rPr>
        <w:t xml:space="preserve">lassan fecskendezzen </w:t>
      </w:r>
      <w:r w:rsidR="004407B2" w:rsidRPr="008B6C36">
        <w:rPr>
          <w:iCs/>
          <w:lang w:val="hu-HU"/>
        </w:rPr>
        <w:t xml:space="preserve">5 ml </w:t>
      </w:r>
      <w:r w:rsidR="004407B2">
        <w:rPr>
          <w:iCs/>
          <w:lang w:val="hu-HU"/>
        </w:rPr>
        <w:t xml:space="preserve">steril, injekcióhoz való vizet a 100 mg-os </w:t>
      </w:r>
      <w:r w:rsidR="00FD6633">
        <w:rPr>
          <w:lang w:val="hu-HU"/>
        </w:rPr>
        <w:t>trasztuzumab-emtanzin</w:t>
      </w:r>
      <w:r w:rsidR="004407B2" w:rsidRPr="008B6C36">
        <w:rPr>
          <w:iCs/>
          <w:lang w:val="hu-HU"/>
        </w:rPr>
        <w:t xml:space="preserve"> injekciós üvegbe.</w:t>
      </w:r>
    </w:p>
    <w:p w14:paraId="7255A69A" w14:textId="77777777" w:rsidR="004407B2" w:rsidRPr="008B6C36" w:rsidRDefault="00C409CB" w:rsidP="0095784C">
      <w:pPr>
        <w:tabs>
          <w:tab w:val="left" w:pos="357"/>
        </w:tabs>
        <w:ind w:left="360" w:hanging="360"/>
        <w:rPr>
          <w:iCs/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4407B2" w:rsidRPr="004407B2">
        <w:rPr>
          <w:iCs/>
          <w:u w:val="single"/>
          <w:lang w:val="hu-HU"/>
        </w:rPr>
        <w:t>Kadcyla 16</w:t>
      </w:r>
      <w:r w:rsidR="004407B2">
        <w:rPr>
          <w:iCs/>
          <w:u w:val="single"/>
          <w:lang w:val="hu-HU"/>
        </w:rPr>
        <w:t>0 </w:t>
      </w:r>
      <w:r w:rsidR="004407B2" w:rsidRPr="004407B2">
        <w:rPr>
          <w:iCs/>
          <w:u w:val="single"/>
          <w:lang w:val="hu-HU"/>
        </w:rPr>
        <w:t>mg</w:t>
      </w:r>
      <w:r w:rsidR="004407B2" w:rsidRPr="004407B2">
        <w:rPr>
          <w:iCs/>
          <w:lang w:val="hu-HU"/>
        </w:rPr>
        <w:t xml:space="preserve">: </w:t>
      </w:r>
      <w:r w:rsidR="004407B2">
        <w:rPr>
          <w:iCs/>
          <w:lang w:val="hu-HU"/>
        </w:rPr>
        <w:t>egy s</w:t>
      </w:r>
      <w:r w:rsidR="004407B2" w:rsidRPr="008B6C36">
        <w:rPr>
          <w:iCs/>
          <w:lang w:val="hu-HU"/>
        </w:rPr>
        <w:t>teril fecskendő</w:t>
      </w:r>
      <w:r w:rsidR="004407B2">
        <w:rPr>
          <w:iCs/>
          <w:lang w:val="hu-HU"/>
        </w:rPr>
        <w:t>v</w:t>
      </w:r>
      <w:r w:rsidR="004407B2" w:rsidRPr="008B6C36">
        <w:rPr>
          <w:iCs/>
          <w:lang w:val="hu-HU"/>
        </w:rPr>
        <w:t xml:space="preserve">el </w:t>
      </w:r>
      <w:r w:rsidR="004407B2">
        <w:rPr>
          <w:iCs/>
          <w:lang w:val="hu-HU"/>
        </w:rPr>
        <w:t>lassan fecskendezzen 8</w:t>
      </w:r>
      <w:r w:rsidR="004407B2" w:rsidRPr="008B6C36">
        <w:rPr>
          <w:iCs/>
          <w:lang w:val="hu-HU"/>
        </w:rPr>
        <w:t xml:space="preserve"> ml </w:t>
      </w:r>
      <w:r w:rsidR="004407B2">
        <w:rPr>
          <w:iCs/>
          <w:lang w:val="hu-HU"/>
        </w:rPr>
        <w:t xml:space="preserve">steril, injekcióhoz való vizet a 100 mg-os </w:t>
      </w:r>
      <w:r w:rsidR="00FD6633">
        <w:rPr>
          <w:lang w:val="hu-HU"/>
        </w:rPr>
        <w:t>trasztuzumab-emtanzin</w:t>
      </w:r>
      <w:r w:rsidR="004407B2" w:rsidRPr="008B6C36">
        <w:rPr>
          <w:iCs/>
          <w:lang w:val="hu-HU"/>
        </w:rPr>
        <w:t xml:space="preserve"> injekciós üvegbe.</w:t>
      </w:r>
    </w:p>
    <w:p w14:paraId="5AE548F8" w14:textId="77777777" w:rsidR="004407B2" w:rsidRPr="004407B2" w:rsidRDefault="00C409CB" w:rsidP="0095784C">
      <w:pPr>
        <w:tabs>
          <w:tab w:val="left" w:pos="357"/>
        </w:tabs>
        <w:ind w:left="360" w:hanging="360"/>
        <w:rPr>
          <w:iCs/>
          <w:lang w:val="hu-HU"/>
        </w:rPr>
      </w:pPr>
      <w:r w:rsidRPr="008B6C36">
        <w:rPr>
          <w:lang w:val="hu-HU"/>
        </w:rPr>
        <w:sym w:font="Symbol" w:char="F0B7"/>
      </w:r>
      <w:r w:rsidRPr="008B6C36">
        <w:rPr>
          <w:b/>
          <w:lang w:val="hu-HU"/>
        </w:rPr>
        <w:tab/>
      </w:r>
      <w:r w:rsidR="004407B2" w:rsidRPr="004407B2">
        <w:rPr>
          <w:iCs/>
          <w:lang w:val="hu-HU"/>
        </w:rPr>
        <w:t>Óvatosan forgassa az üveget addig, amíg a por tökéletesen fel nem oldódik. Nem szabad rázni!</w:t>
      </w:r>
    </w:p>
    <w:p w14:paraId="292D4902" w14:textId="77777777" w:rsidR="00F10331" w:rsidRPr="008B6C36" w:rsidRDefault="00F10331" w:rsidP="00F10331">
      <w:pPr>
        <w:outlineLvl w:val="0"/>
        <w:rPr>
          <w:iCs/>
          <w:lang w:val="hu-HU"/>
        </w:rPr>
      </w:pPr>
    </w:p>
    <w:p w14:paraId="49568F51" w14:textId="77777777" w:rsidR="00A71075" w:rsidRPr="008B6C36" w:rsidRDefault="00A71075" w:rsidP="00A71075">
      <w:pPr>
        <w:outlineLvl w:val="0"/>
        <w:rPr>
          <w:iCs/>
          <w:lang w:val="hu-HU"/>
        </w:rPr>
      </w:pPr>
      <w:r w:rsidRPr="008B6C36">
        <w:rPr>
          <w:iCs/>
          <w:lang w:val="hu-HU"/>
        </w:rPr>
        <w:t>Az elkész</w:t>
      </w:r>
      <w:r>
        <w:rPr>
          <w:iCs/>
          <w:lang w:val="hu-HU"/>
        </w:rPr>
        <w:t>ült oldatot</w:t>
      </w:r>
      <w:r w:rsidRPr="008B6C36">
        <w:rPr>
          <w:iCs/>
          <w:lang w:val="hu-HU"/>
        </w:rPr>
        <w:t xml:space="preserve"> </w:t>
      </w:r>
      <w:r>
        <w:rPr>
          <w:iCs/>
          <w:lang w:val="hu-HU"/>
        </w:rPr>
        <w:t>beadás</w:t>
      </w:r>
      <w:r w:rsidRPr="008B6C36">
        <w:rPr>
          <w:iCs/>
          <w:lang w:val="hu-HU"/>
        </w:rPr>
        <w:t xml:space="preserve"> előtt </w:t>
      </w:r>
      <w:r>
        <w:rPr>
          <w:iCs/>
          <w:lang w:val="hu-HU"/>
        </w:rPr>
        <w:t>vizuálisan ellenőrizni kell</w:t>
      </w:r>
      <w:r w:rsidRPr="008B6C36">
        <w:rPr>
          <w:iCs/>
          <w:lang w:val="hu-HU"/>
        </w:rPr>
        <w:t xml:space="preserve">, hogy </w:t>
      </w:r>
      <w:r>
        <w:rPr>
          <w:iCs/>
          <w:lang w:val="hu-HU"/>
        </w:rPr>
        <w:t>nincsenek-e benne látható r</w:t>
      </w:r>
      <w:r w:rsidRPr="008B6C36">
        <w:rPr>
          <w:iCs/>
          <w:lang w:val="hu-HU"/>
        </w:rPr>
        <w:t xml:space="preserve">észecskék </w:t>
      </w:r>
      <w:r>
        <w:rPr>
          <w:iCs/>
          <w:lang w:val="hu-HU"/>
        </w:rPr>
        <w:t xml:space="preserve">és nem tapasztalható-e </w:t>
      </w:r>
      <w:r w:rsidRPr="008B6C36">
        <w:rPr>
          <w:iCs/>
          <w:lang w:val="hu-HU"/>
        </w:rPr>
        <w:t>elszíneződ</w:t>
      </w:r>
      <w:r>
        <w:rPr>
          <w:iCs/>
          <w:lang w:val="hu-HU"/>
        </w:rPr>
        <w:t>és</w:t>
      </w:r>
      <w:r w:rsidRPr="008B6C36">
        <w:rPr>
          <w:iCs/>
          <w:lang w:val="hu-HU"/>
        </w:rPr>
        <w:t>. Az elkész</w:t>
      </w:r>
      <w:r>
        <w:rPr>
          <w:iCs/>
          <w:lang w:val="hu-HU"/>
        </w:rPr>
        <w:t>ült</w:t>
      </w:r>
      <w:r w:rsidRPr="008B6C36">
        <w:rPr>
          <w:iCs/>
          <w:lang w:val="hu-HU"/>
        </w:rPr>
        <w:t xml:space="preserve"> </w:t>
      </w:r>
      <w:r>
        <w:rPr>
          <w:iCs/>
          <w:lang w:val="hu-HU"/>
        </w:rPr>
        <w:t>oldatnak</w:t>
      </w:r>
      <w:r w:rsidRPr="008B6C36">
        <w:rPr>
          <w:iCs/>
          <w:lang w:val="hu-HU"/>
        </w:rPr>
        <w:t xml:space="preserve"> látható részecskéktől mentesn</w:t>
      </w:r>
      <w:r>
        <w:rPr>
          <w:iCs/>
          <w:lang w:val="hu-HU"/>
        </w:rPr>
        <w:t>ek, átlátszónak vagy enyhén opálosnak</w:t>
      </w:r>
      <w:r w:rsidRPr="008B6C36">
        <w:rPr>
          <w:iCs/>
          <w:lang w:val="hu-HU"/>
        </w:rPr>
        <w:t xml:space="preserve"> kell lennie.</w:t>
      </w:r>
      <w:r>
        <w:rPr>
          <w:iCs/>
          <w:lang w:val="hu-HU"/>
        </w:rPr>
        <w:t xml:space="preserve"> Az elkészült oldatnak a színe színtelen vagy halványbarna. Ne használja fel, ha az elkészült oldat zavaros vagy </w:t>
      </w:r>
      <w:r w:rsidR="00C13094">
        <w:rPr>
          <w:iCs/>
          <w:lang w:val="hu-HU"/>
        </w:rPr>
        <w:t xml:space="preserve">ha </w:t>
      </w:r>
      <w:r>
        <w:rPr>
          <w:iCs/>
          <w:lang w:val="hu-HU"/>
        </w:rPr>
        <w:t>elszíneződést tapasztal.</w:t>
      </w:r>
    </w:p>
    <w:p w14:paraId="18C4FC1B" w14:textId="77777777" w:rsidR="00F10331" w:rsidRPr="008B6C36" w:rsidRDefault="00F10331" w:rsidP="00F10331">
      <w:pPr>
        <w:outlineLvl w:val="0"/>
        <w:rPr>
          <w:iCs/>
          <w:lang w:val="hu-HU"/>
        </w:rPr>
      </w:pPr>
    </w:p>
    <w:p w14:paraId="58085DF1" w14:textId="77777777" w:rsidR="00F10331" w:rsidRPr="008B6C36" w:rsidRDefault="00FE0D21" w:rsidP="00F10331">
      <w:pPr>
        <w:outlineLvl w:val="0"/>
        <w:rPr>
          <w:iCs/>
          <w:lang w:val="hu-HU"/>
        </w:rPr>
      </w:pPr>
      <w:r>
        <w:rPr>
          <w:lang w:val="hu-HU"/>
        </w:rPr>
        <w:t>A</w:t>
      </w:r>
      <w:r w:rsidR="00F10331" w:rsidRPr="008B6C36">
        <w:rPr>
          <w:lang w:val="hu-HU"/>
        </w:rPr>
        <w:t xml:space="preserve"> fel nem használt</w:t>
      </w:r>
      <w:r>
        <w:rPr>
          <w:lang w:val="hu-HU"/>
        </w:rPr>
        <w:t>, megmaradt</w:t>
      </w:r>
      <w:r w:rsidR="00F10331" w:rsidRPr="008B6C36">
        <w:rPr>
          <w:lang w:val="hu-HU"/>
        </w:rPr>
        <w:t xml:space="preserve"> gyógyszert semmisítse meg. Az elkészített termék </w:t>
      </w:r>
      <w:r w:rsidR="001F4395" w:rsidRPr="008B6C36">
        <w:rPr>
          <w:lang w:val="hu-HU"/>
        </w:rPr>
        <w:t xml:space="preserve">nem tartalmaz </w:t>
      </w:r>
      <w:r w:rsidR="00033261" w:rsidRPr="008B6C36">
        <w:rPr>
          <w:lang w:val="hu-HU"/>
        </w:rPr>
        <w:t xml:space="preserve">tartósítószert </w:t>
      </w:r>
      <w:r w:rsidR="00F10331" w:rsidRPr="008B6C36">
        <w:rPr>
          <w:lang w:val="hu-HU"/>
        </w:rPr>
        <w:t>és csak egyszer</w:t>
      </w:r>
      <w:r w:rsidR="00932282">
        <w:rPr>
          <w:lang w:val="hu-HU"/>
        </w:rPr>
        <w:t>i alkalmazásra való</w:t>
      </w:r>
      <w:r w:rsidR="00F10331" w:rsidRPr="008B6C36">
        <w:rPr>
          <w:lang w:val="hu-HU"/>
        </w:rPr>
        <w:t xml:space="preserve">. </w:t>
      </w:r>
    </w:p>
    <w:p w14:paraId="5408C0FD" w14:textId="77777777" w:rsidR="00F10331" w:rsidRPr="008B6C36" w:rsidRDefault="00F10331" w:rsidP="00F10331">
      <w:pPr>
        <w:outlineLvl w:val="0"/>
        <w:rPr>
          <w:iCs/>
          <w:lang w:val="hu-HU"/>
        </w:rPr>
      </w:pPr>
    </w:p>
    <w:p w14:paraId="6EE08CF6" w14:textId="77777777" w:rsidR="005B095D" w:rsidRPr="008B6C36" w:rsidRDefault="005B095D" w:rsidP="0095784C">
      <w:pPr>
        <w:keepNext/>
        <w:keepLines/>
        <w:outlineLvl w:val="0"/>
        <w:rPr>
          <w:i/>
          <w:iCs/>
          <w:lang w:val="hu-HU"/>
        </w:rPr>
      </w:pPr>
      <w:r w:rsidRPr="008B6C36">
        <w:rPr>
          <w:i/>
          <w:iCs/>
          <w:lang w:val="hu-HU"/>
        </w:rPr>
        <w:t>Hígítási útmutató</w:t>
      </w:r>
    </w:p>
    <w:p w14:paraId="378CBE84" w14:textId="77777777" w:rsidR="005B095D" w:rsidRPr="008B6C36" w:rsidRDefault="005B095D" w:rsidP="005B095D">
      <w:pPr>
        <w:outlineLvl w:val="0"/>
        <w:rPr>
          <w:iCs/>
          <w:lang w:val="hu-HU"/>
        </w:rPr>
      </w:pPr>
      <w:r w:rsidRPr="008B6C36">
        <w:rPr>
          <w:iCs/>
          <w:lang w:val="hu-HU"/>
        </w:rPr>
        <w:t xml:space="preserve">3,6 mg/ttkg </w:t>
      </w:r>
      <w:r w:rsidR="00FD6633">
        <w:rPr>
          <w:iCs/>
          <w:lang w:val="hu-HU"/>
        </w:rPr>
        <w:t>trasztuzumab-emtanzin</w:t>
      </w:r>
      <w:r w:rsidRPr="008B6C36">
        <w:rPr>
          <w:iCs/>
          <w:lang w:val="hu-HU"/>
        </w:rPr>
        <w:t xml:space="preserve"> dózis</w:t>
      </w:r>
      <w:r>
        <w:rPr>
          <w:iCs/>
          <w:lang w:val="hu-HU"/>
        </w:rPr>
        <w:t>sal számolva h</w:t>
      </w:r>
      <w:r w:rsidRPr="008B6C36">
        <w:rPr>
          <w:iCs/>
          <w:lang w:val="hu-HU"/>
        </w:rPr>
        <w:t>atározza meg a</w:t>
      </w:r>
      <w:r>
        <w:rPr>
          <w:iCs/>
          <w:lang w:val="hu-HU"/>
        </w:rPr>
        <w:t>z elkészített</w:t>
      </w:r>
      <w:r w:rsidRPr="008B6C36">
        <w:rPr>
          <w:iCs/>
          <w:lang w:val="hu-HU"/>
        </w:rPr>
        <w:t xml:space="preserve"> </w:t>
      </w:r>
      <w:r>
        <w:rPr>
          <w:iCs/>
          <w:lang w:val="hu-HU"/>
        </w:rPr>
        <w:t>oldat</w:t>
      </w:r>
      <w:r w:rsidRPr="008B6C36">
        <w:rPr>
          <w:iCs/>
          <w:lang w:val="hu-HU"/>
        </w:rPr>
        <w:t xml:space="preserve"> szükséges</w:t>
      </w:r>
      <w:r>
        <w:rPr>
          <w:iCs/>
          <w:lang w:val="hu-HU"/>
        </w:rPr>
        <w:t xml:space="preserve"> térfogatát</w:t>
      </w:r>
      <w:r w:rsidR="00212014">
        <w:rPr>
          <w:iCs/>
          <w:lang w:val="hu-HU"/>
        </w:rPr>
        <w:t>:</w:t>
      </w:r>
    </w:p>
    <w:p w14:paraId="2D759F40" w14:textId="77777777" w:rsidR="005B095D" w:rsidRPr="008B6C36" w:rsidRDefault="005B095D" w:rsidP="005B095D">
      <w:pPr>
        <w:outlineLvl w:val="0"/>
        <w:rPr>
          <w:iCs/>
          <w:lang w:val="hu-HU"/>
        </w:rPr>
      </w:pPr>
    </w:p>
    <w:p w14:paraId="146B372A" w14:textId="4BD3E5F1" w:rsidR="005B095D" w:rsidRPr="008B6C36" w:rsidRDefault="005B095D" w:rsidP="005B095D">
      <w:pPr>
        <w:keepNext/>
        <w:rPr>
          <w:lang w:val="hu-HU"/>
        </w:rPr>
      </w:pPr>
      <w:r w:rsidRPr="008B6C36">
        <w:rPr>
          <w:b/>
          <w:lang w:val="hu-HU"/>
        </w:rPr>
        <w:t>Térfogat</w:t>
      </w:r>
      <w:r w:rsidRPr="008B6C36">
        <w:rPr>
          <w:lang w:val="hu-HU"/>
        </w:rPr>
        <w:t xml:space="preserve"> (ml) = </w:t>
      </w:r>
      <w:r w:rsidRPr="008B6C36">
        <w:rPr>
          <w:i/>
          <w:u w:val="single"/>
          <w:lang w:val="hu-HU"/>
        </w:rPr>
        <w:t>Teljes beadandó dózis</w:t>
      </w:r>
      <w:r w:rsidRPr="008B6C36">
        <w:rPr>
          <w:u w:val="single"/>
          <w:lang w:val="hu-HU"/>
        </w:rPr>
        <w:t xml:space="preserve"> (</w:t>
      </w:r>
      <w:r w:rsidRPr="008B6C36">
        <w:rPr>
          <w:b/>
          <w:u w:val="single"/>
          <w:lang w:val="hu-HU"/>
        </w:rPr>
        <w:t>testtömeg</w:t>
      </w:r>
      <w:r w:rsidRPr="008B6C36">
        <w:rPr>
          <w:u w:val="single"/>
          <w:lang w:val="hu-HU"/>
        </w:rPr>
        <w:t xml:space="preserve"> (kg) </w:t>
      </w:r>
      <w:del w:id="2376" w:author="Author">
        <w:r w:rsidRPr="008B6C36" w:rsidDel="00CF19A2">
          <w:rPr>
            <w:u w:val="single"/>
            <w:lang w:val="hu-HU"/>
          </w:rPr>
          <w:delText>x</w:delText>
        </w:r>
      </w:del>
      <w:ins w:id="2377" w:author="Author">
        <w:r w:rsidR="00CF19A2">
          <w:rPr>
            <w:u w:val="single"/>
            <w:lang w:val="hu-HU"/>
          </w:rPr>
          <w:t>×</w:t>
        </w:r>
      </w:ins>
      <w:r w:rsidRPr="008B6C36">
        <w:rPr>
          <w:u w:val="single"/>
          <w:lang w:val="hu-HU"/>
        </w:rPr>
        <w:t xml:space="preserve"> </w:t>
      </w:r>
      <w:r w:rsidRPr="008B6C36">
        <w:rPr>
          <w:b/>
          <w:u w:val="single"/>
          <w:lang w:val="hu-HU"/>
        </w:rPr>
        <w:t>dózis</w:t>
      </w:r>
      <w:r w:rsidRPr="008B6C36">
        <w:rPr>
          <w:u w:val="single"/>
          <w:lang w:val="hu-HU"/>
        </w:rPr>
        <w:t xml:space="preserve"> (mg/ttkg))</w:t>
      </w:r>
      <w:r w:rsidRPr="008B6C36">
        <w:rPr>
          <w:lang w:val="hu-HU"/>
        </w:rPr>
        <w:t xml:space="preserve"> </w:t>
      </w:r>
    </w:p>
    <w:p w14:paraId="703002B9" w14:textId="77777777" w:rsidR="005B095D" w:rsidRPr="008B6C36" w:rsidRDefault="005B095D" w:rsidP="005B095D">
      <w:pPr>
        <w:keepNext/>
        <w:tabs>
          <w:tab w:val="left" w:pos="1418"/>
        </w:tabs>
        <w:rPr>
          <w:lang w:val="hu-HU"/>
        </w:rPr>
      </w:pPr>
      <w:r w:rsidRPr="008B6C36">
        <w:rPr>
          <w:lang w:val="hu-HU"/>
        </w:rPr>
        <w:tab/>
        <w:t xml:space="preserve">  </w:t>
      </w:r>
      <w:r>
        <w:rPr>
          <w:lang w:val="hu-HU"/>
        </w:rPr>
        <w:t xml:space="preserve">        </w:t>
      </w:r>
      <w:r w:rsidRPr="008B6C36">
        <w:rPr>
          <w:b/>
          <w:lang w:val="hu-HU"/>
        </w:rPr>
        <w:t>20</w:t>
      </w:r>
      <w:r w:rsidRPr="008B6C36">
        <w:rPr>
          <w:lang w:val="hu-HU"/>
        </w:rPr>
        <w:t xml:space="preserve"> (mg/ml, </w:t>
      </w:r>
      <w:r>
        <w:rPr>
          <w:lang w:val="hu-HU"/>
        </w:rPr>
        <w:t>az elkészített oldat</w:t>
      </w:r>
      <w:r w:rsidRPr="008B6C36">
        <w:rPr>
          <w:lang w:val="hu-HU"/>
        </w:rPr>
        <w:t xml:space="preserve"> koncentrációja)</w:t>
      </w:r>
    </w:p>
    <w:p w14:paraId="7CE56372" w14:textId="77777777" w:rsidR="005B095D" w:rsidRPr="008B6C36" w:rsidRDefault="005B095D" w:rsidP="005B095D">
      <w:pPr>
        <w:outlineLvl w:val="0"/>
        <w:rPr>
          <w:iCs/>
          <w:lang w:val="hu-HU"/>
        </w:rPr>
      </w:pPr>
    </w:p>
    <w:p w14:paraId="07251084" w14:textId="2B993D87" w:rsidR="00F10331" w:rsidRPr="008B6C36" w:rsidRDefault="00C150AA" w:rsidP="00F10331">
      <w:pPr>
        <w:outlineLvl w:val="0"/>
        <w:rPr>
          <w:lang w:val="hu-HU"/>
        </w:rPr>
      </w:pPr>
      <w:r>
        <w:rPr>
          <w:iCs/>
          <w:lang w:val="hu-HU"/>
        </w:rPr>
        <w:t>A</w:t>
      </w:r>
      <w:r w:rsidRPr="008B6C36">
        <w:rPr>
          <w:iCs/>
          <w:lang w:val="hu-HU"/>
        </w:rPr>
        <w:t xml:space="preserve"> megfelelő mennyiségű </w:t>
      </w:r>
      <w:r>
        <w:rPr>
          <w:iCs/>
          <w:lang w:val="hu-HU"/>
        </w:rPr>
        <w:t>oldatot</w:t>
      </w:r>
      <w:r w:rsidRPr="008B6C36">
        <w:rPr>
          <w:iCs/>
          <w:lang w:val="hu-HU"/>
        </w:rPr>
        <w:t xml:space="preserve"> </w:t>
      </w:r>
      <w:r>
        <w:rPr>
          <w:iCs/>
          <w:lang w:val="hu-HU"/>
        </w:rPr>
        <w:t xml:space="preserve">fel kell szívni </w:t>
      </w:r>
      <w:r w:rsidRPr="008B6C36">
        <w:rPr>
          <w:iCs/>
          <w:lang w:val="hu-HU"/>
        </w:rPr>
        <w:t>az injekciós üvegből</w:t>
      </w:r>
      <w:r>
        <w:rPr>
          <w:iCs/>
          <w:lang w:val="hu-HU"/>
        </w:rPr>
        <w:t>,</w:t>
      </w:r>
      <w:r w:rsidRPr="008B6C36">
        <w:rPr>
          <w:iCs/>
          <w:lang w:val="hu-HU"/>
        </w:rPr>
        <w:t xml:space="preserve"> és </w:t>
      </w:r>
      <w:r>
        <w:rPr>
          <w:iCs/>
          <w:lang w:val="hu-HU"/>
        </w:rPr>
        <w:t xml:space="preserve">hozzá kell adni a </w:t>
      </w:r>
      <w:r w:rsidRPr="008B6C36">
        <w:rPr>
          <w:iCs/>
          <w:lang w:val="hu-HU"/>
        </w:rPr>
        <w:t xml:space="preserve">250 ml, 4,5 mg/ml </w:t>
      </w:r>
      <w:r>
        <w:rPr>
          <w:iCs/>
          <w:lang w:val="hu-HU"/>
        </w:rPr>
        <w:t xml:space="preserve">koncentrációjú </w:t>
      </w:r>
      <w:r w:rsidRPr="008B6C36">
        <w:rPr>
          <w:iCs/>
          <w:lang w:val="hu-HU"/>
        </w:rPr>
        <w:t>(0,45%-os) nátrium-klorid</w:t>
      </w:r>
      <w:ins w:id="2378" w:author="Author">
        <w:r w:rsidR="00CF19A2">
          <w:rPr>
            <w:iCs/>
            <w:lang w:val="hu-HU"/>
          </w:rPr>
          <w:t>-</w:t>
        </w:r>
      </w:ins>
      <w:del w:id="2379" w:author="Author">
        <w:r w:rsidRPr="008B6C36" w:rsidDel="00CF19A2">
          <w:rPr>
            <w:iCs/>
            <w:lang w:val="hu-HU"/>
          </w:rPr>
          <w:delText xml:space="preserve"> </w:delText>
        </w:r>
      </w:del>
      <w:r>
        <w:rPr>
          <w:iCs/>
          <w:lang w:val="hu-HU"/>
        </w:rPr>
        <w:t xml:space="preserve">oldatos </w:t>
      </w:r>
      <w:r w:rsidRPr="008B6C36">
        <w:rPr>
          <w:iCs/>
          <w:lang w:val="hu-HU"/>
        </w:rPr>
        <w:t>infúzió</w:t>
      </w:r>
      <w:r>
        <w:rPr>
          <w:iCs/>
          <w:lang w:val="hu-HU"/>
        </w:rPr>
        <w:t>t</w:t>
      </w:r>
      <w:r w:rsidRPr="008B6C36">
        <w:rPr>
          <w:iCs/>
          <w:lang w:val="hu-HU"/>
        </w:rPr>
        <w:t xml:space="preserve"> vagy 9 mg/ml </w:t>
      </w:r>
      <w:r>
        <w:rPr>
          <w:iCs/>
          <w:lang w:val="hu-HU"/>
        </w:rPr>
        <w:t xml:space="preserve">koncentrációjú </w:t>
      </w:r>
      <w:r w:rsidRPr="008B6C36">
        <w:rPr>
          <w:iCs/>
          <w:lang w:val="hu-HU"/>
        </w:rPr>
        <w:t>(0,9%</w:t>
      </w:r>
      <w:r>
        <w:rPr>
          <w:iCs/>
          <w:lang w:val="hu-HU"/>
        </w:rPr>
        <w:t>-os</w:t>
      </w:r>
      <w:r w:rsidRPr="008B6C36">
        <w:rPr>
          <w:iCs/>
          <w:lang w:val="hu-HU"/>
        </w:rPr>
        <w:t>) nátrium-klorid</w:t>
      </w:r>
      <w:ins w:id="2380" w:author="Author">
        <w:r w:rsidR="00CF19A2">
          <w:rPr>
            <w:iCs/>
            <w:lang w:val="hu-HU"/>
          </w:rPr>
          <w:t>-</w:t>
        </w:r>
      </w:ins>
      <w:del w:id="2381" w:author="Author">
        <w:r w:rsidRPr="008B6C36" w:rsidDel="00CF19A2">
          <w:rPr>
            <w:iCs/>
            <w:lang w:val="hu-HU"/>
          </w:rPr>
          <w:delText xml:space="preserve"> </w:delText>
        </w:r>
      </w:del>
      <w:r>
        <w:rPr>
          <w:iCs/>
          <w:lang w:val="hu-HU"/>
        </w:rPr>
        <w:t>oldatos</w:t>
      </w:r>
      <w:r w:rsidRPr="008B6C36">
        <w:rPr>
          <w:iCs/>
          <w:lang w:val="hu-HU"/>
        </w:rPr>
        <w:t xml:space="preserve"> infúzió</w:t>
      </w:r>
      <w:r>
        <w:rPr>
          <w:iCs/>
          <w:lang w:val="hu-HU"/>
        </w:rPr>
        <w:t>t</w:t>
      </w:r>
      <w:r w:rsidRPr="008B6C36">
        <w:rPr>
          <w:iCs/>
          <w:lang w:val="hu-HU"/>
        </w:rPr>
        <w:t xml:space="preserve"> tartalmazó infúziós </w:t>
      </w:r>
      <w:r>
        <w:rPr>
          <w:iCs/>
          <w:lang w:val="hu-HU"/>
        </w:rPr>
        <w:t>zsákhoz</w:t>
      </w:r>
      <w:r w:rsidRPr="008B6C36">
        <w:rPr>
          <w:iCs/>
          <w:lang w:val="hu-HU"/>
        </w:rPr>
        <w:t>. Glükóz-oldat (5%) nem használ</w:t>
      </w:r>
      <w:r>
        <w:rPr>
          <w:iCs/>
          <w:lang w:val="hu-HU"/>
        </w:rPr>
        <w:t>ható. A 4,5 mg/ml koncentrációjú</w:t>
      </w:r>
      <w:r w:rsidRPr="008B6C36">
        <w:rPr>
          <w:iCs/>
          <w:lang w:val="hu-HU"/>
        </w:rPr>
        <w:t xml:space="preserve"> (0,45%</w:t>
      </w:r>
      <w:r>
        <w:rPr>
          <w:iCs/>
          <w:lang w:val="hu-HU"/>
        </w:rPr>
        <w:t>-os</w:t>
      </w:r>
      <w:r w:rsidRPr="008B6C36">
        <w:rPr>
          <w:iCs/>
          <w:lang w:val="hu-HU"/>
        </w:rPr>
        <w:t>) nátrium-klorid</w:t>
      </w:r>
      <w:ins w:id="2382" w:author="Author">
        <w:r w:rsidR="00CF19A2">
          <w:rPr>
            <w:iCs/>
            <w:lang w:val="hu-HU"/>
          </w:rPr>
          <w:t>-</w:t>
        </w:r>
      </w:ins>
      <w:del w:id="2383" w:author="Author">
        <w:r w:rsidRPr="008B6C36" w:rsidDel="00CF19A2">
          <w:rPr>
            <w:iCs/>
            <w:lang w:val="hu-HU"/>
          </w:rPr>
          <w:delText xml:space="preserve"> </w:delText>
        </w:r>
      </w:del>
      <w:r w:rsidRPr="008B6C36">
        <w:rPr>
          <w:iCs/>
          <w:lang w:val="hu-HU"/>
        </w:rPr>
        <w:t>oldat</w:t>
      </w:r>
      <w:r>
        <w:rPr>
          <w:iCs/>
          <w:lang w:val="hu-HU"/>
        </w:rPr>
        <w:t>os</w:t>
      </w:r>
      <w:r w:rsidRPr="008B6C36">
        <w:rPr>
          <w:iCs/>
          <w:lang w:val="hu-HU"/>
        </w:rPr>
        <w:t xml:space="preserve"> </w:t>
      </w:r>
      <w:r>
        <w:rPr>
          <w:iCs/>
          <w:lang w:val="hu-HU"/>
        </w:rPr>
        <w:t>infúzió</w:t>
      </w:r>
      <w:r w:rsidRPr="008B6C36">
        <w:rPr>
          <w:iCs/>
          <w:lang w:val="hu-HU"/>
        </w:rPr>
        <w:t xml:space="preserve"> </w:t>
      </w:r>
      <w:r w:rsidR="000D2A2B">
        <w:rPr>
          <w:iCs/>
          <w:lang w:val="hu-HU"/>
        </w:rPr>
        <w:t xml:space="preserve">0,20 </w:t>
      </w:r>
      <w:r w:rsidR="0096060E">
        <w:rPr>
          <w:iCs/>
          <w:lang w:val="hu-HU"/>
        </w:rPr>
        <w:t xml:space="preserve">µm </w:t>
      </w:r>
      <w:r w:rsidR="000D2A2B">
        <w:rPr>
          <w:iCs/>
          <w:lang w:val="hu-HU"/>
        </w:rPr>
        <w:t xml:space="preserve">vagy </w:t>
      </w:r>
      <w:r w:rsidRPr="008B6C36">
        <w:rPr>
          <w:iCs/>
          <w:lang w:val="hu-HU"/>
        </w:rPr>
        <w:t>0,22 </w:t>
      </w:r>
      <w:r w:rsidRPr="008B6C36">
        <w:rPr>
          <w:lang w:val="hu-HU"/>
        </w:rPr>
        <w:t>μm-es in-line poliéter</w:t>
      </w:r>
      <w:r>
        <w:rPr>
          <w:lang w:val="hu-HU"/>
        </w:rPr>
        <w:t>-</w:t>
      </w:r>
      <w:r w:rsidRPr="008B6C36">
        <w:rPr>
          <w:lang w:val="hu-HU"/>
        </w:rPr>
        <w:t xml:space="preserve">szulfon szűrő </w:t>
      </w:r>
      <w:r>
        <w:rPr>
          <w:lang w:val="hu-HU"/>
        </w:rPr>
        <w:t xml:space="preserve">(PES) </w:t>
      </w:r>
      <w:r w:rsidRPr="008B6C36">
        <w:rPr>
          <w:lang w:val="hu-HU"/>
        </w:rPr>
        <w:t xml:space="preserve">nélkül is használható. </w:t>
      </w:r>
      <w:r>
        <w:rPr>
          <w:lang w:val="hu-HU"/>
        </w:rPr>
        <w:t xml:space="preserve">Ha az infúzióhoz </w:t>
      </w:r>
      <w:r w:rsidRPr="008B6C36">
        <w:rPr>
          <w:lang w:val="hu-HU"/>
        </w:rPr>
        <w:t xml:space="preserve">9 mg/ml </w:t>
      </w:r>
      <w:r>
        <w:rPr>
          <w:lang w:val="hu-HU"/>
        </w:rPr>
        <w:t xml:space="preserve">koncentrációjú </w:t>
      </w:r>
      <w:r w:rsidRPr="008B6C36">
        <w:rPr>
          <w:lang w:val="hu-HU"/>
        </w:rPr>
        <w:t>(0,9%-os) nátrium</w:t>
      </w:r>
      <w:r>
        <w:rPr>
          <w:lang w:val="hu-HU"/>
        </w:rPr>
        <w:t>-klorid</w:t>
      </w:r>
      <w:ins w:id="2384" w:author="Author">
        <w:r w:rsidR="00CF19A2">
          <w:rPr>
            <w:lang w:val="hu-HU"/>
          </w:rPr>
          <w:t>-</w:t>
        </w:r>
      </w:ins>
      <w:del w:id="2385" w:author="Author">
        <w:r w:rsidDel="00CF19A2">
          <w:rPr>
            <w:lang w:val="hu-HU"/>
          </w:rPr>
          <w:delText xml:space="preserve"> </w:delText>
        </w:r>
      </w:del>
      <w:r>
        <w:rPr>
          <w:lang w:val="hu-HU"/>
        </w:rPr>
        <w:t xml:space="preserve">oldatos infúziót használnak, </w:t>
      </w:r>
      <w:r w:rsidR="000D2A2B">
        <w:rPr>
          <w:iCs/>
          <w:lang w:val="hu-HU"/>
        </w:rPr>
        <w:t>0,20 </w:t>
      </w:r>
      <w:r w:rsidR="0096060E">
        <w:rPr>
          <w:iCs/>
          <w:lang w:val="hu-HU"/>
        </w:rPr>
        <w:t xml:space="preserve">µm </w:t>
      </w:r>
      <w:r w:rsidR="000D2A2B">
        <w:rPr>
          <w:iCs/>
          <w:lang w:val="hu-HU"/>
        </w:rPr>
        <w:t>vagy</w:t>
      </w:r>
      <w:r w:rsidR="000D2A2B" w:rsidRPr="008B6C36">
        <w:rPr>
          <w:lang w:val="hu-HU"/>
        </w:rPr>
        <w:t xml:space="preserve"> </w:t>
      </w:r>
      <w:r w:rsidRPr="008B6C36">
        <w:rPr>
          <w:lang w:val="hu-HU"/>
        </w:rPr>
        <w:t>0</w:t>
      </w:r>
      <w:r>
        <w:rPr>
          <w:lang w:val="hu-HU"/>
        </w:rPr>
        <w:t>,</w:t>
      </w:r>
      <w:r w:rsidRPr="008B6C36">
        <w:rPr>
          <w:lang w:val="hu-HU"/>
        </w:rPr>
        <w:t>22 μm-es in-line poliéter</w:t>
      </w:r>
      <w:r>
        <w:rPr>
          <w:lang w:val="hu-HU"/>
        </w:rPr>
        <w:t>-</w:t>
      </w:r>
      <w:r w:rsidRPr="008B6C36">
        <w:rPr>
          <w:lang w:val="hu-HU"/>
        </w:rPr>
        <w:t xml:space="preserve">szulfon </w:t>
      </w:r>
      <w:r>
        <w:rPr>
          <w:lang w:val="hu-HU"/>
        </w:rPr>
        <w:t xml:space="preserve">(PES) </w:t>
      </w:r>
      <w:r w:rsidRPr="008B6C36">
        <w:rPr>
          <w:lang w:val="hu-HU"/>
        </w:rPr>
        <w:t>szűrő</w:t>
      </w:r>
      <w:r>
        <w:rPr>
          <w:lang w:val="hu-HU"/>
        </w:rPr>
        <w:t xml:space="preserve"> alkalmazása szükséges</w:t>
      </w:r>
      <w:r w:rsidRPr="008B6C36">
        <w:rPr>
          <w:lang w:val="hu-HU"/>
        </w:rPr>
        <w:t xml:space="preserve">. Ha az infúzió elkészült, azonnal be kell adni. </w:t>
      </w:r>
      <w:r w:rsidR="005B095D">
        <w:rPr>
          <w:lang w:val="hu-HU"/>
        </w:rPr>
        <w:t>Az infúzió a tárolás alatt n</w:t>
      </w:r>
      <w:r w:rsidR="005B095D" w:rsidRPr="008B6C36">
        <w:rPr>
          <w:lang w:val="hu-HU"/>
        </w:rPr>
        <w:t>e</w:t>
      </w:r>
      <w:r w:rsidR="005B095D">
        <w:rPr>
          <w:lang w:val="hu-HU"/>
        </w:rPr>
        <w:t>m</w:t>
      </w:r>
      <w:r w:rsidR="005B095D" w:rsidRPr="008B6C36">
        <w:rPr>
          <w:lang w:val="hu-HU"/>
        </w:rPr>
        <w:t xml:space="preserve"> </w:t>
      </w:r>
      <w:r w:rsidR="005B095D" w:rsidRPr="00E54AF4">
        <w:rPr>
          <w:lang w:val="hu-HU"/>
        </w:rPr>
        <w:t>fagyasztható és nem szabad rázni.</w:t>
      </w:r>
      <w:r w:rsidR="005F6F37">
        <w:rPr>
          <w:lang w:val="hu-HU"/>
        </w:rPr>
        <w:t xml:space="preserve"> </w:t>
      </w:r>
      <w:r w:rsidR="008F18B1" w:rsidRPr="008B6C36">
        <w:rPr>
          <w:lang w:val="hu-HU"/>
        </w:rPr>
        <w:t xml:space="preserve">Amennyiben az oldatot aszeptikus körülmények között </w:t>
      </w:r>
      <w:r w:rsidR="000E502A" w:rsidRPr="008B6C36">
        <w:rPr>
          <w:lang w:val="hu-HU"/>
        </w:rPr>
        <w:t>hígították</w:t>
      </w:r>
      <w:r w:rsidR="008F18B1" w:rsidRPr="008B6C36">
        <w:rPr>
          <w:lang w:val="hu-HU"/>
        </w:rPr>
        <w:t xml:space="preserve">, </w:t>
      </w:r>
      <w:r w:rsidR="008F18B1" w:rsidRPr="008B6C36">
        <w:rPr>
          <w:noProof/>
          <w:lang w:val="hu-HU"/>
        </w:rPr>
        <w:t>2</w:t>
      </w:r>
      <w:r w:rsidR="005235A2">
        <w:rPr>
          <w:noProof/>
          <w:lang w:val="hu-HU"/>
        </w:rPr>
        <w:t> </w:t>
      </w:r>
      <w:r w:rsidR="008F18B1" w:rsidRPr="008B6C36">
        <w:rPr>
          <w:noProof/>
          <w:lang w:val="hu-HU"/>
        </w:rPr>
        <w:t>°C–8</w:t>
      </w:r>
      <w:r w:rsidR="005235A2">
        <w:rPr>
          <w:noProof/>
          <w:lang w:val="hu-HU"/>
        </w:rPr>
        <w:t> </w:t>
      </w:r>
      <w:r w:rsidR="008F18B1" w:rsidRPr="008B6C36">
        <w:rPr>
          <w:noProof/>
          <w:lang w:val="hu-HU"/>
        </w:rPr>
        <w:t>°C</w:t>
      </w:r>
      <w:r w:rsidR="005235A2">
        <w:rPr>
          <w:noProof/>
          <w:lang w:val="hu-HU"/>
        </w:rPr>
        <w:t>-os</w:t>
      </w:r>
      <w:r w:rsidR="008F18B1" w:rsidRPr="008B6C36">
        <w:rPr>
          <w:noProof/>
          <w:lang w:val="hu-HU"/>
        </w:rPr>
        <w:t xml:space="preserve"> hőmérsékleten </w:t>
      </w:r>
      <w:r w:rsidR="005F6F37">
        <w:rPr>
          <w:noProof/>
          <w:lang w:val="hu-HU"/>
        </w:rPr>
        <w:t xml:space="preserve">legfeljebb </w:t>
      </w:r>
      <w:r w:rsidR="00F3708A" w:rsidRPr="008B6C36">
        <w:rPr>
          <w:noProof/>
          <w:lang w:val="hu-HU"/>
        </w:rPr>
        <w:t>24 órán</w:t>
      </w:r>
      <w:r w:rsidR="00FE0D21">
        <w:rPr>
          <w:noProof/>
          <w:lang w:val="hu-HU"/>
        </w:rPr>
        <w:t xml:space="preserve"> át</w:t>
      </w:r>
      <w:r w:rsidR="00F3708A" w:rsidRPr="008B6C36">
        <w:rPr>
          <w:noProof/>
          <w:lang w:val="hu-HU"/>
        </w:rPr>
        <w:t xml:space="preserve"> tárolható.</w:t>
      </w:r>
    </w:p>
    <w:p w14:paraId="33F7546C" w14:textId="77777777" w:rsidR="00F10331" w:rsidRPr="008B6C36" w:rsidRDefault="00F10331" w:rsidP="00F10331">
      <w:pPr>
        <w:outlineLvl w:val="0"/>
        <w:rPr>
          <w:lang w:val="hu-HU"/>
        </w:rPr>
      </w:pPr>
    </w:p>
    <w:sectPr w:rsidR="00F10331" w:rsidRPr="008B6C36" w:rsidSect="000714C9">
      <w:footerReference w:type="default" r:id="rId17"/>
      <w:footerReference w:type="first" r:id="rId18"/>
      <w:endnotePr>
        <w:numFmt w:val="decimal"/>
      </w:endnotePr>
      <w:pgSz w:w="11907" w:h="16840" w:code="9"/>
      <w:pgMar w:top="1134" w:right="1418" w:bottom="1134" w:left="1418" w:header="737" w:footer="73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89347" w14:textId="77777777" w:rsidR="00C11F5A" w:rsidRDefault="00C11F5A">
      <w:r>
        <w:separator/>
      </w:r>
    </w:p>
  </w:endnote>
  <w:endnote w:type="continuationSeparator" w:id="0">
    <w:p w14:paraId="241EDB2E" w14:textId="77777777" w:rsidR="00C11F5A" w:rsidRDefault="00C11F5A">
      <w:r>
        <w:continuationSeparator/>
      </w:r>
    </w:p>
  </w:endnote>
  <w:endnote w:type="continuationNotice" w:id="1">
    <w:p w14:paraId="6406FE76" w14:textId="77777777" w:rsidR="00C11F5A" w:rsidRDefault="00C11F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tarSymbol">
    <w:altName w:val="Times New Roman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EDD37" w14:textId="491F5A8C" w:rsidR="00FF5C0B" w:rsidRDefault="00FF5C0B" w:rsidP="007A1CC0">
    <w:pPr>
      <w:pStyle w:val="Footer"/>
      <w:jc w:val="center"/>
    </w:pPr>
    <w:r w:rsidRPr="00130037">
      <w:rPr>
        <w:rFonts w:cs="Arial"/>
        <w:szCs w:val="16"/>
      </w:rPr>
      <w:fldChar w:fldCharType="begin"/>
    </w:r>
    <w:r w:rsidRPr="00130037">
      <w:rPr>
        <w:rFonts w:cs="Arial"/>
        <w:szCs w:val="16"/>
      </w:rPr>
      <w:instrText xml:space="preserve"> PAGE   \* MERGEFORMAT </w:instrText>
    </w:r>
    <w:r w:rsidRPr="00130037">
      <w:rPr>
        <w:rFonts w:cs="Arial"/>
        <w:szCs w:val="16"/>
      </w:rPr>
      <w:fldChar w:fldCharType="separate"/>
    </w:r>
    <w:r w:rsidR="00172A5F">
      <w:rPr>
        <w:rFonts w:cs="Arial"/>
        <w:noProof/>
        <w:szCs w:val="16"/>
      </w:rPr>
      <w:t>4</w:t>
    </w:r>
    <w:r w:rsidRPr="00130037">
      <w:rPr>
        <w:rFonts w:cs="Arial"/>
        <w:noProof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C1B89" w14:textId="1A1AB4C7" w:rsidR="00FF5C0B" w:rsidRPr="00130037" w:rsidRDefault="00FF5C0B" w:rsidP="00130037">
    <w:pPr>
      <w:pStyle w:val="Footer"/>
      <w:jc w:val="center"/>
      <w:rPr>
        <w:rFonts w:cs="Arial"/>
        <w:szCs w:val="16"/>
      </w:rPr>
    </w:pPr>
    <w:r w:rsidRPr="00130037">
      <w:rPr>
        <w:rFonts w:cs="Arial"/>
        <w:szCs w:val="16"/>
      </w:rPr>
      <w:fldChar w:fldCharType="begin"/>
    </w:r>
    <w:r w:rsidRPr="00130037">
      <w:rPr>
        <w:rFonts w:cs="Arial"/>
        <w:szCs w:val="16"/>
      </w:rPr>
      <w:instrText xml:space="preserve"> PAGE   \* MERGEFORMAT </w:instrText>
    </w:r>
    <w:r w:rsidRPr="00130037">
      <w:rPr>
        <w:rFonts w:cs="Arial"/>
        <w:szCs w:val="16"/>
      </w:rPr>
      <w:fldChar w:fldCharType="separate"/>
    </w:r>
    <w:r w:rsidR="00172A5F">
      <w:rPr>
        <w:rFonts w:cs="Arial"/>
        <w:noProof/>
        <w:szCs w:val="16"/>
      </w:rPr>
      <w:t>1</w:t>
    </w:r>
    <w:r w:rsidRPr="00130037">
      <w:rPr>
        <w:rFonts w:cs="Arial"/>
        <w:noProof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6D977" w14:textId="77777777" w:rsidR="00C11F5A" w:rsidRDefault="00C11F5A">
      <w:r>
        <w:separator/>
      </w:r>
    </w:p>
  </w:footnote>
  <w:footnote w:type="continuationSeparator" w:id="0">
    <w:p w14:paraId="60281F2D" w14:textId="77777777" w:rsidR="00C11F5A" w:rsidRDefault="00C11F5A">
      <w:r>
        <w:continuationSeparator/>
      </w:r>
    </w:p>
  </w:footnote>
  <w:footnote w:type="continuationNotice" w:id="1">
    <w:p w14:paraId="1CAF0960" w14:textId="77777777" w:rsidR="00C11F5A" w:rsidRDefault="00C11F5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2ACB96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F2415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776B3A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CAC90F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F88EF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E248E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A464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DFC7F2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6A21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A4AA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0000001"/>
    <w:multiLevelType w:val="multilevel"/>
    <w:tmpl w:val="00000001"/>
    <w:name w:val="WW8Num1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2" w15:restartNumberingAfterBreak="0">
    <w:nsid w:val="00000002"/>
    <w:multiLevelType w:val="multilevel"/>
    <w:tmpl w:val="00000002"/>
    <w:name w:val="WW8Num2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3" w15:restartNumberingAfterBreak="0">
    <w:nsid w:val="00000003"/>
    <w:multiLevelType w:val="multilevel"/>
    <w:tmpl w:val="00000003"/>
    <w:name w:val="WW8Num3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4" w15:restartNumberingAfterBreak="0">
    <w:nsid w:val="00000004"/>
    <w:multiLevelType w:val="multi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5" w15:restartNumberingAfterBreak="0">
    <w:nsid w:val="00000005"/>
    <w:multiLevelType w:val="multilevel"/>
    <w:tmpl w:val="00000005"/>
    <w:name w:val="WW8Num5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6" w15:restartNumberingAfterBreak="0">
    <w:nsid w:val="00000006"/>
    <w:multiLevelType w:val="multilevel"/>
    <w:tmpl w:val="00000006"/>
    <w:name w:val="WW8Num6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7" w15:restartNumberingAfterBreak="0">
    <w:nsid w:val="00000007"/>
    <w:multiLevelType w:val="multilevel"/>
    <w:tmpl w:val="00000007"/>
    <w:name w:val="WW8Num7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.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8" w15:restartNumberingAfterBreak="0">
    <w:nsid w:val="00000008"/>
    <w:multiLevelType w:val="multilevel"/>
    <w:tmpl w:val="00000008"/>
    <w:name w:val="WW8Num8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</w:abstractNum>
  <w:abstractNum w:abstractNumId="19" w15:restartNumberingAfterBreak="0">
    <w:nsid w:val="00000009"/>
    <w:multiLevelType w:val="multilevel"/>
    <w:tmpl w:val="00000009"/>
    <w:name w:val="WW8Num9"/>
    <w:lvl w:ilvl="0">
      <w:numFmt w:val="bullet"/>
      <w:lvlText w:val="-"/>
      <w:lvlJc w:val="left"/>
      <w:pPr>
        <w:tabs>
          <w:tab w:val="num" w:pos="360"/>
        </w:tabs>
      </w:pPr>
      <w:rPr>
        <w:rFonts w:ascii="Thorndale" w:hAnsi="Thorndale" w:cs="Thorndale"/>
      </w:rPr>
    </w:lvl>
    <w:lvl w:ilvl="1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</w:pPr>
      <w:rPr>
        <w:rFonts w:ascii="StarSymbol" w:hAnsi="StarSymbol" w:cs="StarSymbol"/>
        <w:sz w:val="18"/>
        <w:szCs w:val="18"/>
      </w:rPr>
    </w:lvl>
  </w:abstractNum>
  <w:abstractNum w:abstractNumId="20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0EB734D9"/>
    <w:multiLevelType w:val="hybridMultilevel"/>
    <w:tmpl w:val="323690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BD7475"/>
    <w:multiLevelType w:val="hybridMultilevel"/>
    <w:tmpl w:val="07DAAE98"/>
    <w:lvl w:ilvl="0" w:tplc="040E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41C3B75"/>
    <w:multiLevelType w:val="hybridMultilevel"/>
    <w:tmpl w:val="586A2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2B5B28"/>
    <w:multiLevelType w:val="hybridMultilevel"/>
    <w:tmpl w:val="BCD8366C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196560AC"/>
    <w:multiLevelType w:val="hybridMultilevel"/>
    <w:tmpl w:val="072EAEC2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6" w15:restartNumberingAfterBreak="0">
    <w:nsid w:val="1AD35219"/>
    <w:multiLevelType w:val="hybridMultilevel"/>
    <w:tmpl w:val="F8B4C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1D1739BA"/>
    <w:multiLevelType w:val="hybridMultilevel"/>
    <w:tmpl w:val="AC7811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D993811"/>
    <w:multiLevelType w:val="hybridMultilevel"/>
    <w:tmpl w:val="66041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06F099D"/>
    <w:multiLevelType w:val="hybridMultilevel"/>
    <w:tmpl w:val="1C0A2B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E541609"/>
    <w:multiLevelType w:val="hybridMultilevel"/>
    <w:tmpl w:val="1E5AABE8"/>
    <w:lvl w:ilvl="0" w:tplc="B888CF38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2EE24575"/>
    <w:multiLevelType w:val="singleLevel"/>
    <w:tmpl w:val="AA5ADB5A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32" w15:restartNumberingAfterBreak="0">
    <w:nsid w:val="37806D76"/>
    <w:multiLevelType w:val="hybridMultilevel"/>
    <w:tmpl w:val="26BE8A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D866AD"/>
    <w:multiLevelType w:val="hybridMultilevel"/>
    <w:tmpl w:val="A24E14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2C76EA"/>
    <w:multiLevelType w:val="hybridMultilevel"/>
    <w:tmpl w:val="840410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834E58"/>
    <w:multiLevelType w:val="hybridMultilevel"/>
    <w:tmpl w:val="3B6CEC0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A8F0979"/>
    <w:multiLevelType w:val="hybridMultilevel"/>
    <w:tmpl w:val="245C284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16E37DE"/>
    <w:multiLevelType w:val="hybridMultilevel"/>
    <w:tmpl w:val="05640B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B56C73"/>
    <w:multiLevelType w:val="hybridMultilevel"/>
    <w:tmpl w:val="5BA42128"/>
    <w:lvl w:ilvl="0" w:tplc="EF94C522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16C3FC3"/>
    <w:multiLevelType w:val="hybridMultilevel"/>
    <w:tmpl w:val="9500BA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126C58"/>
    <w:multiLevelType w:val="hybridMultilevel"/>
    <w:tmpl w:val="767AAD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C02A1"/>
    <w:multiLevelType w:val="singleLevel"/>
    <w:tmpl w:val="E7D22186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</w:lvl>
  </w:abstractNum>
  <w:abstractNum w:abstractNumId="42" w15:restartNumberingAfterBreak="0">
    <w:nsid w:val="6EC2562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702E5CCB"/>
    <w:multiLevelType w:val="hybridMultilevel"/>
    <w:tmpl w:val="4E5811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100D28"/>
    <w:multiLevelType w:val="hybridMultilevel"/>
    <w:tmpl w:val="979479BE"/>
    <w:lvl w:ilvl="0" w:tplc="FD788292">
      <w:start w:val="1"/>
      <w:numFmt w:val="upperLetter"/>
      <w:lvlText w:val="%1."/>
      <w:lvlJc w:val="left"/>
      <w:pPr>
        <w:ind w:left="5670" w:hanging="5670"/>
      </w:pPr>
      <w:rPr>
        <w:b/>
      </w:rPr>
    </w:lvl>
    <w:lvl w:ilvl="1" w:tplc="F8B28974">
      <w:start w:val="17"/>
      <w:numFmt w:val="decimal"/>
      <w:lvlText w:val="%2."/>
      <w:lvlJc w:val="left"/>
      <w:pPr>
        <w:ind w:left="1650" w:hanging="570"/>
      </w:pPr>
      <w:rPr>
        <w:b/>
        <w:i w:val="0"/>
      </w:rPr>
    </w:lvl>
    <w:lvl w:ilvl="2" w:tplc="140C001B">
      <w:start w:val="1"/>
      <w:numFmt w:val="lowerRoman"/>
      <w:lvlText w:val="%3."/>
      <w:lvlJc w:val="right"/>
      <w:pPr>
        <w:ind w:left="2160" w:hanging="180"/>
      </w:pPr>
    </w:lvl>
    <w:lvl w:ilvl="3" w:tplc="140C000F">
      <w:start w:val="1"/>
      <w:numFmt w:val="decimal"/>
      <w:lvlText w:val="%4."/>
      <w:lvlJc w:val="left"/>
      <w:pPr>
        <w:ind w:left="2880" w:hanging="360"/>
      </w:pPr>
    </w:lvl>
    <w:lvl w:ilvl="4" w:tplc="140C0019">
      <w:start w:val="1"/>
      <w:numFmt w:val="lowerLetter"/>
      <w:lvlText w:val="%5."/>
      <w:lvlJc w:val="left"/>
      <w:pPr>
        <w:ind w:left="3600" w:hanging="360"/>
      </w:pPr>
    </w:lvl>
    <w:lvl w:ilvl="5" w:tplc="140C001B">
      <w:start w:val="1"/>
      <w:numFmt w:val="lowerRoman"/>
      <w:lvlText w:val="%6."/>
      <w:lvlJc w:val="right"/>
      <w:pPr>
        <w:ind w:left="4320" w:hanging="180"/>
      </w:pPr>
    </w:lvl>
    <w:lvl w:ilvl="6" w:tplc="140C000F">
      <w:start w:val="1"/>
      <w:numFmt w:val="decimal"/>
      <w:lvlText w:val="%7."/>
      <w:lvlJc w:val="left"/>
      <w:pPr>
        <w:ind w:left="5040" w:hanging="360"/>
      </w:pPr>
    </w:lvl>
    <w:lvl w:ilvl="7" w:tplc="140C0019">
      <w:start w:val="1"/>
      <w:numFmt w:val="lowerLetter"/>
      <w:lvlText w:val="%8."/>
      <w:lvlJc w:val="left"/>
      <w:pPr>
        <w:ind w:left="5760" w:hanging="360"/>
      </w:pPr>
    </w:lvl>
    <w:lvl w:ilvl="8" w:tplc="140C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9C3CA4"/>
    <w:multiLevelType w:val="hybridMultilevel"/>
    <w:tmpl w:val="42A2B5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D0B59F7"/>
    <w:multiLevelType w:val="hybridMultilevel"/>
    <w:tmpl w:val="601C8A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9A21CD"/>
    <w:multiLevelType w:val="hybridMultilevel"/>
    <w:tmpl w:val="C36459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127205">
    <w:abstractNumId w:val="41"/>
  </w:num>
  <w:num w:numId="2" w16cid:durableId="190502148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6237354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004828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700327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1723544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5913735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5201985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6122525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1481668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582325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43676917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99456351">
    <w:abstractNumId w:val="18"/>
  </w:num>
  <w:num w:numId="14" w16cid:durableId="491215935">
    <w:abstractNumId w:val="10"/>
    <w:lvlOverride w:ilvl="0">
      <w:lvl w:ilvl="0">
        <w:numFmt w:val="bullet"/>
        <w:lvlText w:val="-"/>
        <w:lvlJc w:val="left"/>
        <w:pPr>
          <w:ind w:left="360" w:hanging="360"/>
        </w:pPr>
      </w:lvl>
    </w:lvlOverride>
  </w:num>
  <w:num w:numId="15" w16cid:durableId="231625415">
    <w:abstractNumId w:val="26"/>
  </w:num>
  <w:num w:numId="16" w16cid:durableId="1323971928">
    <w:abstractNumId w:val="9"/>
  </w:num>
  <w:num w:numId="17" w16cid:durableId="221721198">
    <w:abstractNumId w:val="7"/>
  </w:num>
  <w:num w:numId="18" w16cid:durableId="72286937">
    <w:abstractNumId w:val="6"/>
  </w:num>
  <w:num w:numId="19" w16cid:durableId="1003974255">
    <w:abstractNumId w:val="5"/>
  </w:num>
  <w:num w:numId="20" w16cid:durableId="1466116073">
    <w:abstractNumId w:val="4"/>
  </w:num>
  <w:num w:numId="21" w16cid:durableId="1720200908">
    <w:abstractNumId w:val="8"/>
  </w:num>
  <w:num w:numId="22" w16cid:durableId="1589458234">
    <w:abstractNumId w:val="3"/>
  </w:num>
  <w:num w:numId="23" w16cid:durableId="1612736533">
    <w:abstractNumId w:val="2"/>
  </w:num>
  <w:num w:numId="24" w16cid:durableId="1323581903">
    <w:abstractNumId w:val="1"/>
  </w:num>
  <w:num w:numId="25" w16cid:durableId="1069497397">
    <w:abstractNumId w:val="0"/>
  </w:num>
  <w:num w:numId="26" w16cid:durableId="1358776145">
    <w:abstractNumId w:val="35"/>
  </w:num>
  <w:num w:numId="27" w16cid:durableId="1523782759">
    <w:abstractNumId w:val="22"/>
  </w:num>
  <w:num w:numId="28" w16cid:durableId="1229002092">
    <w:abstractNumId w:val="36"/>
  </w:num>
  <w:num w:numId="29" w16cid:durableId="304630729">
    <w:abstractNumId w:val="47"/>
  </w:num>
  <w:num w:numId="30" w16cid:durableId="1029111863">
    <w:abstractNumId w:val="37"/>
  </w:num>
  <w:num w:numId="31" w16cid:durableId="207642762">
    <w:abstractNumId w:val="34"/>
  </w:num>
  <w:num w:numId="32" w16cid:durableId="1366517662">
    <w:abstractNumId w:val="40"/>
  </w:num>
  <w:num w:numId="33" w16cid:durableId="1224102823">
    <w:abstractNumId w:val="43"/>
  </w:num>
  <w:num w:numId="34" w16cid:durableId="7827686">
    <w:abstractNumId w:val="29"/>
  </w:num>
  <w:num w:numId="35" w16cid:durableId="1296057866">
    <w:abstractNumId w:val="27"/>
  </w:num>
  <w:num w:numId="36" w16cid:durableId="1024211259">
    <w:abstractNumId w:val="32"/>
  </w:num>
  <w:num w:numId="37" w16cid:durableId="810902375">
    <w:abstractNumId w:val="33"/>
  </w:num>
  <w:num w:numId="38" w16cid:durableId="26301954">
    <w:abstractNumId w:val="21"/>
  </w:num>
  <w:num w:numId="39" w16cid:durableId="1780876235">
    <w:abstractNumId w:val="46"/>
  </w:num>
  <w:num w:numId="40" w16cid:durableId="1810635765">
    <w:abstractNumId w:val="39"/>
  </w:num>
  <w:num w:numId="41" w16cid:durableId="992760869">
    <w:abstractNumId w:val="31"/>
  </w:num>
  <w:num w:numId="42" w16cid:durableId="1080367037">
    <w:abstractNumId w:val="42"/>
  </w:num>
  <w:num w:numId="43" w16cid:durableId="820923174">
    <w:abstractNumId w:val="25"/>
  </w:num>
  <w:num w:numId="44" w16cid:durableId="501824531">
    <w:abstractNumId w:val="45"/>
  </w:num>
  <w:num w:numId="45" w16cid:durableId="1401100778">
    <w:abstractNumId w:val="20"/>
  </w:num>
  <w:num w:numId="46" w16cid:durableId="1082413142">
    <w:abstractNumId w:val="23"/>
  </w:num>
  <w:num w:numId="47" w16cid:durableId="23021064">
    <w:abstractNumId w:val="28"/>
  </w:num>
  <w:num w:numId="48" w16cid:durableId="855073570">
    <w:abstractNumId w:val="30"/>
  </w:num>
  <w:num w:numId="49" w16cid:durableId="43451490">
    <w:abstractNumId w:val="24"/>
  </w:num>
  <w:num w:numId="50" w16cid:durableId="919146190">
    <w:abstractNumId w:val="44"/>
    <w:lvlOverride w:ilvl="0">
      <w:startOverride w:val="1"/>
    </w:lvlOverride>
    <w:lvlOverride w:ilvl="1">
      <w:startOverride w:val="1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CS">
    <w15:presenceInfo w15:providerId="None" w15:userId="TCS"/>
  </w15:person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029" w:vendorID="64" w:dllVersion="6" w:nlCheck="1" w:checkStyle="1"/>
  <w:activeWritingStyle w:appName="MSWord" w:lang="en-GB" w:vendorID="64" w:dllVersion="6" w:nlCheck="1" w:checkStyle="1"/>
  <w:activeWritingStyle w:appName="MSWord" w:lang="en-029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n-029" w:vendorID="64" w:dllVersion="4096" w:nlCheck="1" w:checkStyle="0"/>
  <w:activeWritingStyle w:appName="MSWord" w:lang="fr-CH" w:vendorID="64" w:dllVersion="4096" w:nlCheck="1" w:checkStyle="0"/>
  <w:activeWritingStyle w:appName="MSWord" w:lang="de-CH" w:vendorID="64" w:dllVersion="6" w:nlCheck="1" w:checkStyle="1"/>
  <w:activeWritingStyle w:appName="MSWord" w:lang="fr-BE" w:vendorID="64" w:dllVersion="0" w:nlCheck="1" w:checkStyle="0"/>
  <w:activeWritingStyle w:appName="MSWord" w:lang="fr-CH" w:vendorID="64" w:dllVersion="6" w:nlCheck="1" w:checkStyle="0"/>
  <w:activeWritingStyle w:appName="MSWord" w:lang="es-ES" w:vendorID="64" w:dllVersion="6" w:nlCheck="1" w:checkStyle="0"/>
  <w:activeWritingStyle w:appName="MSWord" w:lang="fr-BE" w:vendorID="64" w:dllVersion="6" w:nlCheck="1" w:checkStyle="0"/>
  <w:activeWritingStyle w:appName="MSWord" w:lang="fr-BE" w:vendorID="64" w:dllVersion="4096" w:nlCheck="1" w:checkStyle="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markup="0"/>
  <w:trackRevisions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gistered" w:val="-1"/>
    <w:docVar w:name="Version" w:val="0"/>
  </w:docVars>
  <w:rsids>
    <w:rsidRoot w:val="00812D16"/>
    <w:rsid w:val="00000D62"/>
    <w:rsid w:val="00001352"/>
    <w:rsid w:val="00001587"/>
    <w:rsid w:val="00001601"/>
    <w:rsid w:val="00001A3D"/>
    <w:rsid w:val="0000362A"/>
    <w:rsid w:val="00003DE7"/>
    <w:rsid w:val="00004E24"/>
    <w:rsid w:val="000051CD"/>
    <w:rsid w:val="00005701"/>
    <w:rsid w:val="00007528"/>
    <w:rsid w:val="0001164F"/>
    <w:rsid w:val="000121AD"/>
    <w:rsid w:val="00014869"/>
    <w:rsid w:val="000150D3"/>
    <w:rsid w:val="000150D8"/>
    <w:rsid w:val="000163FD"/>
    <w:rsid w:val="000166C1"/>
    <w:rsid w:val="000169F0"/>
    <w:rsid w:val="000178F4"/>
    <w:rsid w:val="0002006B"/>
    <w:rsid w:val="00020AE8"/>
    <w:rsid w:val="000215EE"/>
    <w:rsid w:val="000219B8"/>
    <w:rsid w:val="00022227"/>
    <w:rsid w:val="00024103"/>
    <w:rsid w:val="00025285"/>
    <w:rsid w:val="00025EBE"/>
    <w:rsid w:val="000260C0"/>
    <w:rsid w:val="00026BF2"/>
    <w:rsid w:val="00026DD0"/>
    <w:rsid w:val="000271F6"/>
    <w:rsid w:val="00030445"/>
    <w:rsid w:val="00031327"/>
    <w:rsid w:val="000318C7"/>
    <w:rsid w:val="00032556"/>
    <w:rsid w:val="00033261"/>
    <w:rsid w:val="00033B4E"/>
    <w:rsid w:val="00033FDB"/>
    <w:rsid w:val="000344F6"/>
    <w:rsid w:val="00035A8A"/>
    <w:rsid w:val="00035A8C"/>
    <w:rsid w:val="000366B7"/>
    <w:rsid w:val="00037878"/>
    <w:rsid w:val="00041E64"/>
    <w:rsid w:val="00042263"/>
    <w:rsid w:val="000426A6"/>
    <w:rsid w:val="00042E91"/>
    <w:rsid w:val="00043505"/>
    <w:rsid w:val="00044042"/>
    <w:rsid w:val="00044310"/>
    <w:rsid w:val="0004496D"/>
    <w:rsid w:val="00046A9D"/>
    <w:rsid w:val="0004718C"/>
    <w:rsid w:val="000474D2"/>
    <w:rsid w:val="000475BF"/>
    <w:rsid w:val="000479C5"/>
    <w:rsid w:val="00050369"/>
    <w:rsid w:val="00050DFD"/>
    <w:rsid w:val="0005367D"/>
    <w:rsid w:val="00053809"/>
    <w:rsid w:val="00053914"/>
    <w:rsid w:val="00054756"/>
    <w:rsid w:val="00054CB3"/>
    <w:rsid w:val="000560C5"/>
    <w:rsid w:val="00056412"/>
    <w:rsid w:val="00056C49"/>
    <w:rsid w:val="00056FE0"/>
    <w:rsid w:val="00057E05"/>
    <w:rsid w:val="000603C8"/>
    <w:rsid w:val="000608A4"/>
    <w:rsid w:val="00060AA1"/>
    <w:rsid w:val="0006148A"/>
    <w:rsid w:val="00061B10"/>
    <w:rsid w:val="00062494"/>
    <w:rsid w:val="000625D7"/>
    <w:rsid w:val="000629C9"/>
    <w:rsid w:val="00062B6B"/>
    <w:rsid w:val="00062BFD"/>
    <w:rsid w:val="000631FD"/>
    <w:rsid w:val="00063D73"/>
    <w:rsid w:val="00064F31"/>
    <w:rsid w:val="00065BB5"/>
    <w:rsid w:val="00066126"/>
    <w:rsid w:val="0006636D"/>
    <w:rsid w:val="00066B76"/>
    <w:rsid w:val="00067C58"/>
    <w:rsid w:val="00067D12"/>
    <w:rsid w:val="000714C9"/>
    <w:rsid w:val="000719D8"/>
    <w:rsid w:val="00071F8A"/>
    <w:rsid w:val="00072AE0"/>
    <w:rsid w:val="00073DCA"/>
    <w:rsid w:val="00073E04"/>
    <w:rsid w:val="0007406C"/>
    <w:rsid w:val="000757B8"/>
    <w:rsid w:val="000757BE"/>
    <w:rsid w:val="0007628D"/>
    <w:rsid w:val="00076A01"/>
    <w:rsid w:val="00076E36"/>
    <w:rsid w:val="00080676"/>
    <w:rsid w:val="00080A0A"/>
    <w:rsid w:val="00080F20"/>
    <w:rsid w:val="0008130E"/>
    <w:rsid w:val="00081893"/>
    <w:rsid w:val="00081A62"/>
    <w:rsid w:val="00081AA7"/>
    <w:rsid w:val="00081DAB"/>
    <w:rsid w:val="0008449D"/>
    <w:rsid w:val="00084C04"/>
    <w:rsid w:val="00084D72"/>
    <w:rsid w:val="00090357"/>
    <w:rsid w:val="00090741"/>
    <w:rsid w:val="0009166A"/>
    <w:rsid w:val="00091C30"/>
    <w:rsid w:val="0009218F"/>
    <w:rsid w:val="00093201"/>
    <w:rsid w:val="0009351E"/>
    <w:rsid w:val="000935F2"/>
    <w:rsid w:val="0009479A"/>
    <w:rsid w:val="00095030"/>
    <w:rsid w:val="00095709"/>
    <w:rsid w:val="00095E44"/>
    <w:rsid w:val="00096D8D"/>
    <w:rsid w:val="00096DC9"/>
    <w:rsid w:val="0009755A"/>
    <w:rsid w:val="00097CA0"/>
    <w:rsid w:val="000A1232"/>
    <w:rsid w:val="000A15E6"/>
    <w:rsid w:val="000A16F2"/>
    <w:rsid w:val="000A40D0"/>
    <w:rsid w:val="000A459E"/>
    <w:rsid w:val="000A462C"/>
    <w:rsid w:val="000A46AE"/>
    <w:rsid w:val="000B0097"/>
    <w:rsid w:val="000B101F"/>
    <w:rsid w:val="000B12BF"/>
    <w:rsid w:val="000B1B66"/>
    <w:rsid w:val="000B1F4B"/>
    <w:rsid w:val="000B2F27"/>
    <w:rsid w:val="000B2F58"/>
    <w:rsid w:val="000B374F"/>
    <w:rsid w:val="000B37A8"/>
    <w:rsid w:val="000B398C"/>
    <w:rsid w:val="000B3A41"/>
    <w:rsid w:val="000B48CD"/>
    <w:rsid w:val="000B51D9"/>
    <w:rsid w:val="000B7AE3"/>
    <w:rsid w:val="000C03FB"/>
    <w:rsid w:val="000C308F"/>
    <w:rsid w:val="000C3B41"/>
    <w:rsid w:val="000C4AED"/>
    <w:rsid w:val="000C5A4E"/>
    <w:rsid w:val="000C635D"/>
    <w:rsid w:val="000C78C3"/>
    <w:rsid w:val="000C7EE9"/>
    <w:rsid w:val="000C7F49"/>
    <w:rsid w:val="000D023E"/>
    <w:rsid w:val="000D0B3F"/>
    <w:rsid w:val="000D0E87"/>
    <w:rsid w:val="000D1AEE"/>
    <w:rsid w:val="000D1EC5"/>
    <w:rsid w:val="000D1F4F"/>
    <w:rsid w:val="000D2241"/>
    <w:rsid w:val="000D2274"/>
    <w:rsid w:val="000D2652"/>
    <w:rsid w:val="000D2A2B"/>
    <w:rsid w:val="000D2AFB"/>
    <w:rsid w:val="000D375F"/>
    <w:rsid w:val="000D4D07"/>
    <w:rsid w:val="000D6320"/>
    <w:rsid w:val="000D7535"/>
    <w:rsid w:val="000D7FC0"/>
    <w:rsid w:val="000E0BAD"/>
    <w:rsid w:val="000E165D"/>
    <w:rsid w:val="000E19A1"/>
    <w:rsid w:val="000E1A60"/>
    <w:rsid w:val="000E1BAF"/>
    <w:rsid w:val="000E223E"/>
    <w:rsid w:val="000E2491"/>
    <w:rsid w:val="000E2BDD"/>
    <w:rsid w:val="000E2E58"/>
    <w:rsid w:val="000E2EA9"/>
    <w:rsid w:val="000E35FD"/>
    <w:rsid w:val="000E36A7"/>
    <w:rsid w:val="000E46A3"/>
    <w:rsid w:val="000E4E88"/>
    <w:rsid w:val="000E502A"/>
    <w:rsid w:val="000E5654"/>
    <w:rsid w:val="000E5726"/>
    <w:rsid w:val="000E6C94"/>
    <w:rsid w:val="000E6D6A"/>
    <w:rsid w:val="000F1BB2"/>
    <w:rsid w:val="000F249B"/>
    <w:rsid w:val="000F26B2"/>
    <w:rsid w:val="000F3F94"/>
    <w:rsid w:val="000F5AC9"/>
    <w:rsid w:val="000F73E2"/>
    <w:rsid w:val="000F7EAB"/>
    <w:rsid w:val="00101853"/>
    <w:rsid w:val="00101BA2"/>
    <w:rsid w:val="00101FA1"/>
    <w:rsid w:val="00102857"/>
    <w:rsid w:val="00103501"/>
    <w:rsid w:val="00103B2D"/>
    <w:rsid w:val="00103CD2"/>
    <w:rsid w:val="00104061"/>
    <w:rsid w:val="00107236"/>
    <w:rsid w:val="00107823"/>
    <w:rsid w:val="00107D91"/>
    <w:rsid w:val="001101A2"/>
    <w:rsid w:val="001106F7"/>
    <w:rsid w:val="001108A9"/>
    <w:rsid w:val="001126BB"/>
    <w:rsid w:val="00112EDA"/>
    <w:rsid w:val="00114174"/>
    <w:rsid w:val="00117C1D"/>
    <w:rsid w:val="00120DEF"/>
    <w:rsid w:val="001210EE"/>
    <w:rsid w:val="0012185A"/>
    <w:rsid w:val="00121F3E"/>
    <w:rsid w:val="00122A9A"/>
    <w:rsid w:val="00123688"/>
    <w:rsid w:val="00123AAA"/>
    <w:rsid w:val="001247FD"/>
    <w:rsid w:val="0012512E"/>
    <w:rsid w:val="0012513D"/>
    <w:rsid w:val="00125B50"/>
    <w:rsid w:val="00127BBB"/>
    <w:rsid w:val="00127F47"/>
    <w:rsid w:val="00130037"/>
    <w:rsid w:val="001304E2"/>
    <w:rsid w:val="0013184F"/>
    <w:rsid w:val="00133572"/>
    <w:rsid w:val="0013364A"/>
    <w:rsid w:val="00133ECC"/>
    <w:rsid w:val="001363E5"/>
    <w:rsid w:val="00136D7A"/>
    <w:rsid w:val="00137303"/>
    <w:rsid w:val="00141470"/>
    <w:rsid w:val="00141540"/>
    <w:rsid w:val="00141781"/>
    <w:rsid w:val="001418AF"/>
    <w:rsid w:val="00142523"/>
    <w:rsid w:val="001427FD"/>
    <w:rsid w:val="001439E8"/>
    <w:rsid w:val="001449DF"/>
    <w:rsid w:val="001451BE"/>
    <w:rsid w:val="0014569B"/>
    <w:rsid w:val="001470E0"/>
    <w:rsid w:val="001476C1"/>
    <w:rsid w:val="00147745"/>
    <w:rsid w:val="00150060"/>
    <w:rsid w:val="001506CB"/>
    <w:rsid w:val="001524B2"/>
    <w:rsid w:val="00152AE7"/>
    <w:rsid w:val="00154C69"/>
    <w:rsid w:val="001555FF"/>
    <w:rsid w:val="0015704C"/>
    <w:rsid w:val="001603E5"/>
    <w:rsid w:val="00161701"/>
    <w:rsid w:val="00161E87"/>
    <w:rsid w:val="00162F48"/>
    <w:rsid w:val="001630B1"/>
    <w:rsid w:val="00164275"/>
    <w:rsid w:val="0016566C"/>
    <w:rsid w:val="00166BC5"/>
    <w:rsid w:val="00167DC1"/>
    <w:rsid w:val="00170EDA"/>
    <w:rsid w:val="00170F8B"/>
    <w:rsid w:val="001727F0"/>
    <w:rsid w:val="00172A5F"/>
    <w:rsid w:val="00172B06"/>
    <w:rsid w:val="0017347E"/>
    <w:rsid w:val="0017413F"/>
    <w:rsid w:val="0017491E"/>
    <w:rsid w:val="00174BE7"/>
    <w:rsid w:val="001752D8"/>
    <w:rsid w:val="00175931"/>
    <w:rsid w:val="00175CE9"/>
    <w:rsid w:val="00176B25"/>
    <w:rsid w:val="00176E74"/>
    <w:rsid w:val="00177BF7"/>
    <w:rsid w:val="00177EC4"/>
    <w:rsid w:val="001803E6"/>
    <w:rsid w:val="0018238B"/>
    <w:rsid w:val="00182F09"/>
    <w:rsid w:val="00183045"/>
    <w:rsid w:val="00183419"/>
    <w:rsid w:val="0018394A"/>
    <w:rsid w:val="00184762"/>
    <w:rsid w:val="00184BC3"/>
    <w:rsid w:val="00184DCC"/>
    <w:rsid w:val="00185044"/>
    <w:rsid w:val="001865A1"/>
    <w:rsid w:val="00186602"/>
    <w:rsid w:val="00186A9D"/>
    <w:rsid w:val="001874A6"/>
    <w:rsid w:val="001874B6"/>
    <w:rsid w:val="0018765B"/>
    <w:rsid w:val="00190913"/>
    <w:rsid w:val="00190A05"/>
    <w:rsid w:val="00190D5D"/>
    <w:rsid w:val="00193DD3"/>
    <w:rsid w:val="00194191"/>
    <w:rsid w:val="00195E3F"/>
    <w:rsid w:val="00195F65"/>
    <w:rsid w:val="00196E6C"/>
    <w:rsid w:val="00197E5E"/>
    <w:rsid w:val="001A07E2"/>
    <w:rsid w:val="001A0A33"/>
    <w:rsid w:val="001A11C1"/>
    <w:rsid w:val="001A1243"/>
    <w:rsid w:val="001A183B"/>
    <w:rsid w:val="001A2018"/>
    <w:rsid w:val="001A20AF"/>
    <w:rsid w:val="001A28B9"/>
    <w:rsid w:val="001A56F1"/>
    <w:rsid w:val="001A70FF"/>
    <w:rsid w:val="001B01C8"/>
    <w:rsid w:val="001B04C6"/>
    <w:rsid w:val="001B0B52"/>
    <w:rsid w:val="001B13F6"/>
    <w:rsid w:val="001B1747"/>
    <w:rsid w:val="001B19D1"/>
    <w:rsid w:val="001B1E9C"/>
    <w:rsid w:val="001B2D44"/>
    <w:rsid w:val="001B4D0B"/>
    <w:rsid w:val="001B615F"/>
    <w:rsid w:val="001B7471"/>
    <w:rsid w:val="001B752A"/>
    <w:rsid w:val="001C0839"/>
    <w:rsid w:val="001C12FB"/>
    <w:rsid w:val="001C2DB4"/>
    <w:rsid w:val="001C3228"/>
    <w:rsid w:val="001C35E9"/>
    <w:rsid w:val="001C36BD"/>
    <w:rsid w:val="001C3733"/>
    <w:rsid w:val="001C4207"/>
    <w:rsid w:val="001C49B3"/>
    <w:rsid w:val="001C5B30"/>
    <w:rsid w:val="001C6A91"/>
    <w:rsid w:val="001C6AB7"/>
    <w:rsid w:val="001C7319"/>
    <w:rsid w:val="001D0783"/>
    <w:rsid w:val="001D0CB3"/>
    <w:rsid w:val="001D18C9"/>
    <w:rsid w:val="001D1A51"/>
    <w:rsid w:val="001D21BC"/>
    <w:rsid w:val="001D22F0"/>
    <w:rsid w:val="001D39F9"/>
    <w:rsid w:val="001D3C05"/>
    <w:rsid w:val="001D6AF4"/>
    <w:rsid w:val="001D6E34"/>
    <w:rsid w:val="001D7130"/>
    <w:rsid w:val="001D7189"/>
    <w:rsid w:val="001D756C"/>
    <w:rsid w:val="001D7703"/>
    <w:rsid w:val="001E0CC1"/>
    <w:rsid w:val="001E17E6"/>
    <w:rsid w:val="001E1C10"/>
    <w:rsid w:val="001E25CA"/>
    <w:rsid w:val="001E337B"/>
    <w:rsid w:val="001E3CC0"/>
    <w:rsid w:val="001E471B"/>
    <w:rsid w:val="001E5418"/>
    <w:rsid w:val="001E6215"/>
    <w:rsid w:val="001E6447"/>
    <w:rsid w:val="001E77C3"/>
    <w:rsid w:val="001F090B"/>
    <w:rsid w:val="001F0CD7"/>
    <w:rsid w:val="001F180A"/>
    <w:rsid w:val="001F1A28"/>
    <w:rsid w:val="001F1AD0"/>
    <w:rsid w:val="001F2817"/>
    <w:rsid w:val="001F35E8"/>
    <w:rsid w:val="001F4014"/>
    <w:rsid w:val="001F4395"/>
    <w:rsid w:val="001F445E"/>
    <w:rsid w:val="001F4E76"/>
    <w:rsid w:val="001F5390"/>
    <w:rsid w:val="001F5AA9"/>
    <w:rsid w:val="001F6B70"/>
    <w:rsid w:val="001F7762"/>
    <w:rsid w:val="00201213"/>
    <w:rsid w:val="0020165E"/>
    <w:rsid w:val="00202038"/>
    <w:rsid w:val="00202E50"/>
    <w:rsid w:val="00204AAE"/>
    <w:rsid w:val="00205180"/>
    <w:rsid w:val="00205C4F"/>
    <w:rsid w:val="002062D5"/>
    <w:rsid w:val="00207F81"/>
    <w:rsid w:val="0021023D"/>
    <w:rsid w:val="002109F4"/>
    <w:rsid w:val="0021141D"/>
    <w:rsid w:val="002115C6"/>
    <w:rsid w:val="00211FDA"/>
    <w:rsid w:val="00212014"/>
    <w:rsid w:val="002123E3"/>
    <w:rsid w:val="00212F17"/>
    <w:rsid w:val="00213286"/>
    <w:rsid w:val="00213450"/>
    <w:rsid w:val="002145D4"/>
    <w:rsid w:val="00215EE1"/>
    <w:rsid w:val="00215FDA"/>
    <w:rsid w:val="002160C2"/>
    <w:rsid w:val="00216899"/>
    <w:rsid w:val="0021716A"/>
    <w:rsid w:val="00217508"/>
    <w:rsid w:val="00222BB9"/>
    <w:rsid w:val="00222C0A"/>
    <w:rsid w:val="00222DED"/>
    <w:rsid w:val="00223339"/>
    <w:rsid w:val="0022333D"/>
    <w:rsid w:val="00223B09"/>
    <w:rsid w:val="0022476B"/>
    <w:rsid w:val="00224FE2"/>
    <w:rsid w:val="002258D6"/>
    <w:rsid w:val="00225E21"/>
    <w:rsid w:val="002274FB"/>
    <w:rsid w:val="002279D8"/>
    <w:rsid w:val="00227ED2"/>
    <w:rsid w:val="00230108"/>
    <w:rsid w:val="002309D2"/>
    <w:rsid w:val="00230B3F"/>
    <w:rsid w:val="00231B61"/>
    <w:rsid w:val="0023205D"/>
    <w:rsid w:val="0023315B"/>
    <w:rsid w:val="002333F4"/>
    <w:rsid w:val="00233E33"/>
    <w:rsid w:val="002347FE"/>
    <w:rsid w:val="0023576C"/>
    <w:rsid w:val="00236A32"/>
    <w:rsid w:val="002372C8"/>
    <w:rsid w:val="00240DE9"/>
    <w:rsid w:val="002412FB"/>
    <w:rsid w:val="0024178D"/>
    <w:rsid w:val="00242C2B"/>
    <w:rsid w:val="00242E3A"/>
    <w:rsid w:val="0024372A"/>
    <w:rsid w:val="0024392B"/>
    <w:rsid w:val="0024405A"/>
    <w:rsid w:val="002450C6"/>
    <w:rsid w:val="00245155"/>
    <w:rsid w:val="00245DCF"/>
    <w:rsid w:val="00246C65"/>
    <w:rsid w:val="002470FA"/>
    <w:rsid w:val="002479D4"/>
    <w:rsid w:val="002516DC"/>
    <w:rsid w:val="00251E51"/>
    <w:rsid w:val="00251FEA"/>
    <w:rsid w:val="0025200C"/>
    <w:rsid w:val="00252545"/>
    <w:rsid w:val="002527D7"/>
    <w:rsid w:val="002527F3"/>
    <w:rsid w:val="00252902"/>
    <w:rsid w:val="00252FFB"/>
    <w:rsid w:val="002542A8"/>
    <w:rsid w:val="00254A76"/>
    <w:rsid w:val="002568F2"/>
    <w:rsid w:val="0025708F"/>
    <w:rsid w:val="0025726B"/>
    <w:rsid w:val="00260A11"/>
    <w:rsid w:val="002612E8"/>
    <w:rsid w:val="0026169A"/>
    <w:rsid w:val="00261C99"/>
    <w:rsid w:val="00262763"/>
    <w:rsid w:val="00264BEA"/>
    <w:rsid w:val="002662EC"/>
    <w:rsid w:val="00266A44"/>
    <w:rsid w:val="00267850"/>
    <w:rsid w:val="00271032"/>
    <w:rsid w:val="00272448"/>
    <w:rsid w:val="0027283C"/>
    <w:rsid w:val="00273A55"/>
    <w:rsid w:val="00273C30"/>
    <w:rsid w:val="00273E3E"/>
    <w:rsid w:val="00274147"/>
    <w:rsid w:val="00275189"/>
    <w:rsid w:val="002756DC"/>
    <w:rsid w:val="00276396"/>
    <w:rsid w:val="00276412"/>
    <w:rsid w:val="00276437"/>
    <w:rsid w:val="002774D1"/>
    <w:rsid w:val="00277F7C"/>
    <w:rsid w:val="00280086"/>
    <w:rsid w:val="0028043E"/>
    <w:rsid w:val="0028063F"/>
    <w:rsid w:val="00280740"/>
    <w:rsid w:val="00281508"/>
    <w:rsid w:val="00283B02"/>
    <w:rsid w:val="00283C5D"/>
    <w:rsid w:val="002844B0"/>
    <w:rsid w:val="00285EF3"/>
    <w:rsid w:val="00286322"/>
    <w:rsid w:val="0029260A"/>
    <w:rsid w:val="00292997"/>
    <w:rsid w:val="00292B77"/>
    <w:rsid w:val="00293207"/>
    <w:rsid w:val="00293977"/>
    <w:rsid w:val="00293F49"/>
    <w:rsid w:val="00294074"/>
    <w:rsid w:val="002966E8"/>
    <w:rsid w:val="00296B03"/>
    <w:rsid w:val="00296C1F"/>
    <w:rsid w:val="002973DD"/>
    <w:rsid w:val="002A3C46"/>
    <w:rsid w:val="002A41E6"/>
    <w:rsid w:val="002A44C8"/>
    <w:rsid w:val="002A47A1"/>
    <w:rsid w:val="002A5759"/>
    <w:rsid w:val="002A5E48"/>
    <w:rsid w:val="002A5F92"/>
    <w:rsid w:val="002A6545"/>
    <w:rsid w:val="002A6E37"/>
    <w:rsid w:val="002B0059"/>
    <w:rsid w:val="002B0455"/>
    <w:rsid w:val="002B1758"/>
    <w:rsid w:val="002B1E13"/>
    <w:rsid w:val="002B261C"/>
    <w:rsid w:val="002B2BEE"/>
    <w:rsid w:val="002B2CF3"/>
    <w:rsid w:val="002B35C5"/>
    <w:rsid w:val="002B3935"/>
    <w:rsid w:val="002B406A"/>
    <w:rsid w:val="002B41D4"/>
    <w:rsid w:val="002B433B"/>
    <w:rsid w:val="002B440E"/>
    <w:rsid w:val="002B532C"/>
    <w:rsid w:val="002B543F"/>
    <w:rsid w:val="002B679D"/>
    <w:rsid w:val="002B6C1B"/>
    <w:rsid w:val="002B7BDC"/>
    <w:rsid w:val="002B7D4E"/>
    <w:rsid w:val="002B7D73"/>
    <w:rsid w:val="002C06E3"/>
    <w:rsid w:val="002C0801"/>
    <w:rsid w:val="002C2817"/>
    <w:rsid w:val="002C2821"/>
    <w:rsid w:val="002C33B3"/>
    <w:rsid w:val="002C37FB"/>
    <w:rsid w:val="002C44B0"/>
    <w:rsid w:val="002C458E"/>
    <w:rsid w:val="002C467B"/>
    <w:rsid w:val="002C4E07"/>
    <w:rsid w:val="002C5777"/>
    <w:rsid w:val="002C600E"/>
    <w:rsid w:val="002C7618"/>
    <w:rsid w:val="002D0586"/>
    <w:rsid w:val="002D1023"/>
    <w:rsid w:val="002D1459"/>
    <w:rsid w:val="002D1470"/>
    <w:rsid w:val="002D1B5F"/>
    <w:rsid w:val="002D21CF"/>
    <w:rsid w:val="002D45D4"/>
    <w:rsid w:val="002D4705"/>
    <w:rsid w:val="002D4719"/>
    <w:rsid w:val="002D5090"/>
    <w:rsid w:val="002D5B65"/>
    <w:rsid w:val="002D5F33"/>
    <w:rsid w:val="002D6396"/>
    <w:rsid w:val="002D6C07"/>
    <w:rsid w:val="002D7E5E"/>
    <w:rsid w:val="002E07EF"/>
    <w:rsid w:val="002E0CC9"/>
    <w:rsid w:val="002E0D06"/>
    <w:rsid w:val="002E1810"/>
    <w:rsid w:val="002E2844"/>
    <w:rsid w:val="002E31C3"/>
    <w:rsid w:val="002E3766"/>
    <w:rsid w:val="002E4121"/>
    <w:rsid w:val="002E48E6"/>
    <w:rsid w:val="002E495E"/>
    <w:rsid w:val="002E4A96"/>
    <w:rsid w:val="002E4E94"/>
    <w:rsid w:val="002F1F28"/>
    <w:rsid w:val="002F2254"/>
    <w:rsid w:val="002F36E5"/>
    <w:rsid w:val="002F3806"/>
    <w:rsid w:val="002F3F0A"/>
    <w:rsid w:val="002F43CA"/>
    <w:rsid w:val="002F4F9A"/>
    <w:rsid w:val="002F53FA"/>
    <w:rsid w:val="002F57AA"/>
    <w:rsid w:val="002F5DD2"/>
    <w:rsid w:val="002F714C"/>
    <w:rsid w:val="002F77BF"/>
    <w:rsid w:val="003002BC"/>
    <w:rsid w:val="003004A2"/>
    <w:rsid w:val="00303684"/>
    <w:rsid w:val="00303DD5"/>
    <w:rsid w:val="0030412E"/>
    <w:rsid w:val="003064A0"/>
    <w:rsid w:val="00306733"/>
    <w:rsid w:val="003078E1"/>
    <w:rsid w:val="00307B74"/>
    <w:rsid w:val="00310450"/>
    <w:rsid w:val="003104A7"/>
    <w:rsid w:val="00310764"/>
    <w:rsid w:val="00311E7E"/>
    <w:rsid w:val="00313067"/>
    <w:rsid w:val="00314D62"/>
    <w:rsid w:val="003156F1"/>
    <w:rsid w:val="00315966"/>
    <w:rsid w:val="00316135"/>
    <w:rsid w:val="00316243"/>
    <w:rsid w:val="00317073"/>
    <w:rsid w:val="00320006"/>
    <w:rsid w:val="003200A8"/>
    <w:rsid w:val="00320203"/>
    <w:rsid w:val="00320A3B"/>
    <w:rsid w:val="00321729"/>
    <w:rsid w:val="00321F52"/>
    <w:rsid w:val="00322002"/>
    <w:rsid w:val="003223B2"/>
    <w:rsid w:val="00323649"/>
    <w:rsid w:val="003247B0"/>
    <w:rsid w:val="00325337"/>
    <w:rsid w:val="00325E81"/>
    <w:rsid w:val="003262B4"/>
    <w:rsid w:val="00326948"/>
    <w:rsid w:val="00326988"/>
    <w:rsid w:val="00327052"/>
    <w:rsid w:val="00330216"/>
    <w:rsid w:val="00331173"/>
    <w:rsid w:val="00331D45"/>
    <w:rsid w:val="00332BDA"/>
    <w:rsid w:val="00333C78"/>
    <w:rsid w:val="00333CD0"/>
    <w:rsid w:val="003341C1"/>
    <w:rsid w:val="0033486D"/>
    <w:rsid w:val="003352D2"/>
    <w:rsid w:val="003356F0"/>
    <w:rsid w:val="003367C4"/>
    <w:rsid w:val="00336D8E"/>
    <w:rsid w:val="003376B3"/>
    <w:rsid w:val="003402F5"/>
    <w:rsid w:val="00340E60"/>
    <w:rsid w:val="003411FA"/>
    <w:rsid w:val="0034124C"/>
    <w:rsid w:val="00341F90"/>
    <w:rsid w:val="003436BC"/>
    <w:rsid w:val="003442DB"/>
    <w:rsid w:val="00344F5A"/>
    <w:rsid w:val="00345CD8"/>
    <w:rsid w:val="00345F9C"/>
    <w:rsid w:val="00346FDA"/>
    <w:rsid w:val="00347776"/>
    <w:rsid w:val="00347AB0"/>
    <w:rsid w:val="0035132D"/>
    <w:rsid w:val="00351A91"/>
    <w:rsid w:val="003520C4"/>
    <w:rsid w:val="0035242F"/>
    <w:rsid w:val="003533AE"/>
    <w:rsid w:val="00353862"/>
    <w:rsid w:val="00354311"/>
    <w:rsid w:val="00354F10"/>
    <w:rsid w:val="003551D0"/>
    <w:rsid w:val="00355E14"/>
    <w:rsid w:val="00360427"/>
    <w:rsid w:val="00361280"/>
    <w:rsid w:val="003615F1"/>
    <w:rsid w:val="00361786"/>
    <w:rsid w:val="00361A6E"/>
    <w:rsid w:val="00362A0D"/>
    <w:rsid w:val="00362ED8"/>
    <w:rsid w:val="003635D5"/>
    <w:rsid w:val="00363903"/>
    <w:rsid w:val="0036393C"/>
    <w:rsid w:val="00363D7F"/>
    <w:rsid w:val="00364B4B"/>
    <w:rsid w:val="00366327"/>
    <w:rsid w:val="00367C66"/>
    <w:rsid w:val="003700B2"/>
    <w:rsid w:val="0037233D"/>
    <w:rsid w:val="003736EF"/>
    <w:rsid w:val="003737E3"/>
    <w:rsid w:val="00373C79"/>
    <w:rsid w:val="003752C4"/>
    <w:rsid w:val="00376312"/>
    <w:rsid w:val="00380A1A"/>
    <w:rsid w:val="00380D80"/>
    <w:rsid w:val="0038139A"/>
    <w:rsid w:val="00384219"/>
    <w:rsid w:val="0038500E"/>
    <w:rsid w:val="003855C5"/>
    <w:rsid w:val="0038715C"/>
    <w:rsid w:val="0038761D"/>
    <w:rsid w:val="00390456"/>
    <w:rsid w:val="003906F8"/>
    <w:rsid w:val="003929F5"/>
    <w:rsid w:val="00392F3A"/>
    <w:rsid w:val="00393431"/>
    <w:rsid w:val="003935EE"/>
    <w:rsid w:val="0039408A"/>
    <w:rsid w:val="003945F5"/>
    <w:rsid w:val="0039673D"/>
    <w:rsid w:val="003975DA"/>
    <w:rsid w:val="00397893"/>
    <w:rsid w:val="003A0C0A"/>
    <w:rsid w:val="003A0E74"/>
    <w:rsid w:val="003A0EC1"/>
    <w:rsid w:val="003A2002"/>
    <w:rsid w:val="003A2407"/>
    <w:rsid w:val="003A24F5"/>
    <w:rsid w:val="003A2CF0"/>
    <w:rsid w:val="003A33D3"/>
    <w:rsid w:val="003A3880"/>
    <w:rsid w:val="003A4C2F"/>
    <w:rsid w:val="003A5BC5"/>
    <w:rsid w:val="003A5D55"/>
    <w:rsid w:val="003A656B"/>
    <w:rsid w:val="003A753F"/>
    <w:rsid w:val="003A75E6"/>
    <w:rsid w:val="003B255B"/>
    <w:rsid w:val="003B3317"/>
    <w:rsid w:val="003B3850"/>
    <w:rsid w:val="003B42CF"/>
    <w:rsid w:val="003B4B2F"/>
    <w:rsid w:val="003B52D4"/>
    <w:rsid w:val="003B6CB1"/>
    <w:rsid w:val="003B77CA"/>
    <w:rsid w:val="003C0CD8"/>
    <w:rsid w:val="003C1CA5"/>
    <w:rsid w:val="003C1EC7"/>
    <w:rsid w:val="003C2AE4"/>
    <w:rsid w:val="003C2FFC"/>
    <w:rsid w:val="003C3D8E"/>
    <w:rsid w:val="003C427C"/>
    <w:rsid w:val="003C64A0"/>
    <w:rsid w:val="003C6F0B"/>
    <w:rsid w:val="003C766D"/>
    <w:rsid w:val="003C7BA3"/>
    <w:rsid w:val="003D0892"/>
    <w:rsid w:val="003D1FB1"/>
    <w:rsid w:val="003D251F"/>
    <w:rsid w:val="003D2D9D"/>
    <w:rsid w:val="003D34D4"/>
    <w:rsid w:val="003D368F"/>
    <w:rsid w:val="003D377B"/>
    <w:rsid w:val="003D493F"/>
    <w:rsid w:val="003D4E9C"/>
    <w:rsid w:val="003D5F3D"/>
    <w:rsid w:val="003D6BF9"/>
    <w:rsid w:val="003D6DD8"/>
    <w:rsid w:val="003E0D78"/>
    <w:rsid w:val="003E1806"/>
    <w:rsid w:val="003E1CB1"/>
    <w:rsid w:val="003E3A1D"/>
    <w:rsid w:val="003E3A65"/>
    <w:rsid w:val="003E523E"/>
    <w:rsid w:val="003E5933"/>
    <w:rsid w:val="003E5AAD"/>
    <w:rsid w:val="003E6CA0"/>
    <w:rsid w:val="003E72A5"/>
    <w:rsid w:val="003E7C04"/>
    <w:rsid w:val="003E7D62"/>
    <w:rsid w:val="003F1F41"/>
    <w:rsid w:val="003F273A"/>
    <w:rsid w:val="003F2FDE"/>
    <w:rsid w:val="003F32A6"/>
    <w:rsid w:val="003F330B"/>
    <w:rsid w:val="003F40C5"/>
    <w:rsid w:val="003F57E9"/>
    <w:rsid w:val="003F617B"/>
    <w:rsid w:val="003F6FDF"/>
    <w:rsid w:val="004016F5"/>
    <w:rsid w:val="00401933"/>
    <w:rsid w:val="00402366"/>
    <w:rsid w:val="00403204"/>
    <w:rsid w:val="00403477"/>
    <w:rsid w:val="004045AA"/>
    <w:rsid w:val="00405294"/>
    <w:rsid w:val="0040549A"/>
    <w:rsid w:val="00405CC9"/>
    <w:rsid w:val="00407D67"/>
    <w:rsid w:val="004103BA"/>
    <w:rsid w:val="00410F24"/>
    <w:rsid w:val="00411881"/>
    <w:rsid w:val="0041215A"/>
    <w:rsid w:val="00413412"/>
    <w:rsid w:val="004138DE"/>
    <w:rsid w:val="00414B2F"/>
    <w:rsid w:val="004151C9"/>
    <w:rsid w:val="0041549D"/>
    <w:rsid w:val="00415E58"/>
    <w:rsid w:val="00416231"/>
    <w:rsid w:val="0041742F"/>
    <w:rsid w:val="004208AB"/>
    <w:rsid w:val="004219EF"/>
    <w:rsid w:val="00422CF8"/>
    <w:rsid w:val="00425BCF"/>
    <w:rsid w:val="00426CD9"/>
    <w:rsid w:val="00430FEB"/>
    <w:rsid w:val="004310EE"/>
    <w:rsid w:val="004313ED"/>
    <w:rsid w:val="00432C1E"/>
    <w:rsid w:val="00432E2C"/>
    <w:rsid w:val="00433677"/>
    <w:rsid w:val="004337DF"/>
    <w:rsid w:val="004340D5"/>
    <w:rsid w:val="00434880"/>
    <w:rsid w:val="0043526D"/>
    <w:rsid w:val="00436618"/>
    <w:rsid w:val="00437F0E"/>
    <w:rsid w:val="0044007C"/>
    <w:rsid w:val="0044012F"/>
    <w:rsid w:val="004407B2"/>
    <w:rsid w:val="00441B24"/>
    <w:rsid w:val="004424B0"/>
    <w:rsid w:val="00442B79"/>
    <w:rsid w:val="004430F6"/>
    <w:rsid w:val="00443BD3"/>
    <w:rsid w:val="0044432D"/>
    <w:rsid w:val="00445275"/>
    <w:rsid w:val="004460E9"/>
    <w:rsid w:val="00447B6F"/>
    <w:rsid w:val="00451EBF"/>
    <w:rsid w:val="00452645"/>
    <w:rsid w:val="00453623"/>
    <w:rsid w:val="00453B30"/>
    <w:rsid w:val="00453C11"/>
    <w:rsid w:val="00453E63"/>
    <w:rsid w:val="004557B0"/>
    <w:rsid w:val="00456D61"/>
    <w:rsid w:val="00457946"/>
    <w:rsid w:val="00457B7C"/>
    <w:rsid w:val="00457D8B"/>
    <w:rsid w:val="00457FFE"/>
    <w:rsid w:val="00460A17"/>
    <w:rsid w:val="00460B50"/>
    <w:rsid w:val="00460DE2"/>
    <w:rsid w:val="004612DC"/>
    <w:rsid w:val="00463ECE"/>
    <w:rsid w:val="004640FE"/>
    <w:rsid w:val="0046503D"/>
    <w:rsid w:val="0046507C"/>
    <w:rsid w:val="00466999"/>
    <w:rsid w:val="00466EF9"/>
    <w:rsid w:val="00467237"/>
    <w:rsid w:val="00467754"/>
    <w:rsid w:val="00470CB5"/>
    <w:rsid w:val="0047140F"/>
    <w:rsid w:val="00471797"/>
    <w:rsid w:val="00471EAB"/>
    <w:rsid w:val="00472183"/>
    <w:rsid w:val="004723EE"/>
    <w:rsid w:val="00472E51"/>
    <w:rsid w:val="00473085"/>
    <w:rsid w:val="004732CE"/>
    <w:rsid w:val="00473456"/>
    <w:rsid w:val="00474681"/>
    <w:rsid w:val="00475A92"/>
    <w:rsid w:val="00477BB9"/>
    <w:rsid w:val="00477F7D"/>
    <w:rsid w:val="00480EEC"/>
    <w:rsid w:val="00481492"/>
    <w:rsid w:val="00483824"/>
    <w:rsid w:val="004857BE"/>
    <w:rsid w:val="00485F19"/>
    <w:rsid w:val="004871A3"/>
    <w:rsid w:val="00487366"/>
    <w:rsid w:val="004873E4"/>
    <w:rsid w:val="00487A04"/>
    <w:rsid w:val="004902B2"/>
    <w:rsid w:val="0049072C"/>
    <w:rsid w:val="00490FD1"/>
    <w:rsid w:val="00491AD2"/>
    <w:rsid w:val="00492571"/>
    <w:rsid w:val="00492620"/>
    <w:rsid w:val="004926AF"/>
    <w:rsid w:val="00492972"/>
    <w:rsid w:val="00492A95"/>
    <w:rsid w:val="004935C0"/>
    <w:rsid w:val="00493B43"/>
    <w:rsid w:val="004942D9"/>
    <w:rsid w:val="004946A0"/>
    <w:rsid w:val="00494A80"/>
    <w:rsid w:val="00494EB1"/>
    <w:rsid w:val="00496414"/>
    <w:rsid w:val="00496CFE"/>
    <w:rsid w:val="00497A38"/>
    <w:rsid w:val="004A0705"/>
    <w:rsid w:val="004A0B56"/>
    <w:rsid w:val="004A14A8"/>
    <w:rsid w:val="004A29B8"/>
    <w:rsid w:val="004A45BD"/>
    <w:rsid w:val="004A4656"/>
    <w:rsid w:val="004A4779"/>
    <w:rsid w:val="004A5DEE"/>
    <w:rsid w:val="004A62C2"/>
    <w:rsid w:val="004A7645"/>
    <w:rsid w:val="004A77B0"/>
    <w:rsid w:val="004A7A2D"/>
    <w:rsid w:val="004B02C1"/>
    <w:rsid w:val="004B0313"/>
    <w:rsid w:val="004B08A9"/>
    <w:rsid w:val="004B0D4B"/>
    <w:rsid w:val="004B1608"/>
    <w:rsid w:val="004B1CED"/>
    <w:rsid w:val="004B2E45"/>
    <w:rsid w:val="004B34A7"/>
    <w:rsid w:val="004B3B06"/>
    <w:rsid w:val="004B4017"/>
    <w:rsid w:val="004B42A5"/>
    <w:rsid w:val="004B4643"/>
    <w:rsid w:val="004B6A86"/>
    <w:rsid w:val="004B754A"/>
    <w:rsid w:val="004B7F67"/>
    <w:rsid w:val="004C0BF4"/>
    <w:rsid w:val="004C1417"/>
    <w:rsid w:val="004C1994"/>
    <w:rsid w:val="004C2492"/>
    <w:rsid w:val="004C2587"/>
    <w:rsid w:val="004C4B1D"/>
    <w:rsid w:val="004C70F9"/>
    <w:rsid w:val="004D0DE0"/>
    <w:rsid w:val="004D3203"/>
    <w:rsid w:val="004D3887"/>
    <w:rsid w:val="004D4080"/>
    <w:rsid w:val="004D5007"/>
    <w:rsid w:val="004D5841"/>
    <w:rsid w:val="004E05FD"/>
    <w:rsid w:val="004E0E19"/>
    <w:rsid w:val="004E1A0D"/>
    <w:rsid w:val="004E23F5"/>
    <w:rsid w:val="004E2D5C"/>
    <w:rsid w:val="004E2FF9"/>
    <w:rsid w:val="004E46BB"/>
    <w:rsid w:val="004E5418"/>
    <w:rsid w:val="004E6175"/>
    <w:rsid w:val="004E63E5"/>
    <w:rsid w:val="004E6B76"/>
    <w:rsid w:val="004E737C"/>
    <w:rsid w:val="004F09C4"/>
    <w:rsid w:val="004F25E3"/>
    <w:rsid w:val="004F2F3B"/>
    <w:rsid w:val="004F3300"/>
    <w:rsid w:val="004F3540"/>
    <w:rsid w:val="004F500B"/>
    <w:rsid w:val="004F52DB"/>
    <w:rsid w:val="004F554F"/>
    <w:rsid w:val="004F5624"/>
    <w:rsid w:val="004F57D2"/>
    <w:rsid w:val="004F5DA4"/>
    <w:rsid w:val="004F62B2"/>
    <w:rsid w:val="004F6424"/>
    <w:rsid w:val="005001A5"/>
    <w:rsid w:val="005006F6"/>
    <w:rsid w:val="00501C55"/>
    <w:rsid w:val="00502049"/>
    <w:rsid w:val="00502CF6"/>
    <w:rsid w:val="0050355E"/>
    <w:rsid w:val="005040CD"/>
    <w:rsid w:val="005051FC"/>
    <w:rsid w:val="00505229"/>
    <w:rsid w:val="005060D4"/>
    <w:rsid w:val="0050620E"/>
    <w:rsid w:val="00506459"/>
    <w:rsid w:val="005078FF"/>
    <w:rsid w:val="00507F98"/>
    <w:rsid w:val="005108A3"/>
    <w:rsid w:val="00510D3C"/>
    <w:rsid w:val="00510E13"/>
    <w:rsid w:val="00510F6E"/>
    <w:rsid w:val="005113E9"/>
    <w:rsid w:val="005118AE"/>
    <w:rsid w:val="005127F9"/>
    <w:rsid w:val="005144DE"/>
    <w:rsid w:val="00514879"/>
    <w:rsid w:val="00514DED"/>
    <w:rsid w:val="0051587A"/>
    <w:rsid w:val="005158FA"/>
    <w:rsid w:val="005169AD"/>
    <w:rsid w:val="005208B9"/>
    <w:rsid w:val="005221F0"/>
    <w:rsid w:val="005235A2"/>
    <w:rsid w:val="00523F5E"/>
    <w:rsid w:val="005240B1"/>
    <w:rsid w:val="00524807"/>
    <w:rsid w:val="00525016"/>
    <w:rsid w:val="00525FF9"/>
    <w:rsid w:val="0053186D"/>
    <w:rsid w:val="00532C41"/>
    <w:rsid w:val="00532D3F"/>
    <w:rsid w:val="0053386D"/>
    <w:rsid w:val="00533C44"/>
    <w:rsid w:val="00534700"/>
    <w:rsid w:val="00536B13"/>
    <w:rsid w:val="00536C1E"/>
    <w:rsid w:val="0053791F"/>
    <w:rsid w:val="00540C25"/>
    <w:rsid w:val="0054157B"/>
    <w:rsid w:val="00542A20"/>
    <w:rsid w:val="00543ACB"/>
    <w:rsid w:val="00543C15"/>
    <w:rsid w:val="00544758"/>
    <w:rsid w:val="00544869"/>
    <w:rsid w:val="00546264"/>
    <w:rsid w:val="0054689E"/>
    <w:rsid w:val="00547538"/>
    <w:rsid w:val="00547FE6"/>
    <w:rsid w:val="00550467"/>
    <w:rsid w:val="005507AC"/>
    <w:rsid w:val="00553BFA"/>
    <w:rsid w:val="00553D8C"/>
    <w:rsid w:val="005548DF"/>
    <w:rsid w:val="00554D05"/>
    <w:rsid w:val="00554D42"/>
    <w:rsid w:val="00555D5C"/>
    <w:rsid w:val="00556848"/>
    <w:rsid w:val="00556CA7"/>
    <w:rsid w:val="0056077E"/>
    <w:rsid w:val="00560EDA"/>
    <w:rsid w:val="005629EE"/>
    <w:rsid w:val="00564411"/>
    <w:rsid w:val="005648FA"/>
    <w:rsid w:val="00564B68"/>
    <w:rsid w:val="00564D50"/>
    <w:rsid w:val="0056508C"/>
    <w:rsid w:val="0056688F"/>
    <w:rsid w:val="00567346"/>
    <w:rsid w:val="00571AA9"/>
    <w:rsid w:val="00571C92"/>
    <w:rsid w:val="005725D2"/>
    <w:rsid w:val="00572AD7"/>
    <w:rsid w:val="0057371B"/>
    <w:rsid w:val="00574C6A"/>
    <w:rsid w:val="0057570A"/>
    <w:rsid w:val="00575980"/>
    <w:rsid w:val="00575EB8"/>
    <w:rsid w:val="00575F7D"/>
    <w:rsid w:val="00581070"/>
    <w:rsid w:val="0058175B"/>
    <w:rsid w:val="00582397"/>
    <w:rsid w:val="00582774"/>
    <w:rsid w:val="00582A9B"/>
    <w:rsid w:val="00582BF5"/>
    <w:rsid w:val="005832AB"/>
    <w:rsid w:val="0058437C"/>
    <w:rsid w:val="005844A7"/>
    <w:rsid w:val="00584B13"/>
    <w:rsid w:val="00585420"/>
    <w:rsid w:val="0058655C"/>
    <w:rsid w:val="00587DAC"/>
    <w:rsid w:val="00587F04"/>
    <w:rsid w:val="00590B92"/>
    <w:rsid w:val="00592490"/>
    <w:rsid w:val="005935F4"/>
    <w:rsid w:val="00593AB1"/>
    <w:rsid w:val="00593E0A"/>
    <w:rsid w:val="00594DF3"/>
    <w:rsid w:val="00596BC7"/>
    <w:rsid w:val="005A0DCD"/>
    <w:rsid w:val="005A167F"/>
    <w:rsid w:val="005A2D37"/>
    <w:rsid w:val="005A346E"/>
    <w:rsid w:val="005A3AE7"/>
    <w:rsid w:val="005A3BB6"/>
    <w:rsid w:val="005A58BE"/>
    <w:rsid w:val="005A6921"/>
    <w:rsid w:val="005A73CF"/>
    <w:rsid w:val="005B05B9"/>
    <w:rsid w:val="005B095D"/>
    <w:rsid w:val="005B1EE1"/>
    <w:rsid w:val="005B3F6F"/>
    <w:rsid w:val="005B407E"/>
    <w:rsid w:val="005B4343"/>
    <w:rsid w:val="005B48A3"/>
    <w:rsid w:val="005B6CD0"/>
    <w:rsid w:val="005B798B"/>
    <w:rsid w:val="005C1794"/>
    <w:rsid w:val="005C17ED"/>
    <w:rsid w:val="005C1FAE"/>
    <w:rsid w:val="005C39E8"/>
    <w:rsid w:val="005C3F4B"/>
    <w:rsid w:val="005C5660"/>
    <w:rsid w:val="005C6056"/>
    <w:rsid w:val="005C621C"/>
    <w:rsid w:val="005C65B1"/>
    <w:rsid w:val="005D172A"/>
    <w:rsid w:val="005D1890"/>
    <w:rsid w:val="005D1E63"/>
    <w:rsid w:val="005D2607"/>
    <w:rsid w:val="005D2E5B"/>
    <w:rsid w:val="005D429E"/>
    <w:rsid w:val="005D4B68"/>
    <w:rsid w:val="005D7020"/>
    <w:rsid w:val="005E0CB0"/>
    <w:rsid w:val="005E11C1"/>
    <w:rsid w:val="005E21DA"/>
    <w:rsid w:val="005E2380"/>
    <w:rsid w:val="005E2563"/>
    <w:rsid w:val="005E394C"/>
    <w:rsid w:val="005E42BF"/>
    <w:rsid w:val="005E4E70"/>
    <w:rsid w:val="005E65BB"/>
    <w:rsid w:val="005F028B"/>
    <w:rsid w:val="005F08D7"/>
    <w:rsid w:val="005F0A02"/>
    <w:rsid w:val="005F0DA0"/>
    <w:rsid w:val="005F1047"/>
    <w:rsid w:val="005F2686"/>
    <w:rsid w:val="005F302F"/>
    <w:rsid w:val="005F3634"/>
    <w:rsid w:val="005F4914"/>
    <w:rsid w:val="005F5979"/>
    <w:rsid w:val="005F5C3B"/>
    <w:rsid w:val="005F5CB6"/>
    <w:rsid w:val="005F60E5"/>
    <w:rsid w:val="005F61DD"/>
    <w:rsid w:val="005F62B7"/>
    <w:rsid w:val="005F6869"/>
    <w:rsid w:val="005F6A43"/>
    <w:rsid w:val="005F6BB9"/>
    <w:rsid w:val="005F6E8A"/>
    <w:rsid w:val="005F6F37"/>
    <w:rsid w:val="005F7580"/>
    <w:rsid w:val="0060011C"/>
    <w:rsid w:val="0060078E"/>
    <w:rsid w:val="00601462"/>
    <w:rsid w:val="006029EC"/>
    <w:rsid w:val="00603148"/>
    <w:rsid w:val="00604A2E"/>
    <w:rsid w:val="0060516F"/>
    <w:rsid w:val="00606FC7"/>
    <w:rsid w:val="00610060"/>
    <w:rsid w:val="00610456"/>
    <w:rsid w:val="0061082E"/>
    <w:rsid w:val="00611473"/>
    <w:rsid w:val="00611B36"/>
    <w:rsid w:val="00611DDE"/>
    <w:rsid w:val="00611E57"/>
    <w:rsid w:val="006129AC"/>
    <w:rsid w:val="00612AF3"/>
    <w:rsid w:val="00613A34"/>
    <w:rsid w:val="00615550"/>
    <w:rsid w:val="00615ADA"/>
    <w:rsid w:val="00616267"/>
    <w:rsid w:val="00617169"/>
    <w:rsid w:val="006215EA"/>
    <w:rsid w:val="00621974"/>
    <w:rsid w:val="00621B01"/>
    <w:rsid w:val="006221CD"/>
    <w:rsid w:val="0062321C"/>
    <w:rsid w:val="006241F0"/>
    <w:rsid w:val="00625668"/>
    <w:rsid w:val="006266A9"/>
    <w:rsid w:val="00630426"/>
    <w:rsid w:val="0063054E"/>
    <w:rsid w:val="0063087D"/>
    <w:rsid w:val="00630A3A"/>
    <w:rsid w:val="00631568"/>
    <w:rsid w:val="006316C1"/>
    <w:rsid w:val="0063185D"/>
    <w:rsid w:val="00631A2A"/>
    <w:rsid w:val="00631ED4"/>
    <w:rsid w:val="00632EDA"/>
    <w:rsid w:val="00633BC7"/>
    <w:rsid w:val="00635E9C"/>
    <w:rsid w:val="00637B41"/>
    <w:rsid w:val="00640195"/>
    <w:rsid w:val="006403C3"/>
    <w:rsid w:val="0064056D"/>
    <w:rsid w:val="006414EE"/>
    <w:rsid w:val="006424CC"/>
    <w:rsid w:val="00642524"/>
    <w:rsid w:val="00642947"/>
    <w:rsid w:val="00642D0A"/>
    <w:rsid w:val="00643895"/>
    <w:rsid w:val="00643ECE"/>
    <w:rsid w:val="00644118"/>
    <w:rsid w:val="006457A7"/>
    <w:rsid w:val="00646B88"/>
    <w:rsid w:val="00646FE1"/>
    <w:rsid w:val="00647952"/>
    <w:rsid w:val="006479FB"/>
    <w:rsid w:val="006506E3"/>
    <w:rsid w:val="006508D6"/>
    <w:rsid w:val="00651002"/>
    <w:rsid w:val="006513A7"/>
    <w:rsid w:val="006541EA"/>
    <w:rsid w:val="00654B53"/>
    <w:rsid w:val="006550D7"/>
    <w:rsid w:val="0065581D"/>
    <w:rsid w:val="00655C2F"/>
    <w:rsid w:val="00657411"/>
    <w:rsid w:val="00660403"/>
    <w:rsid w:val="00661140"/>
    <w:rsid w:val="00661E75"/>
    <w:rsid w:val="006668CB"/>
    <w:rsid w:val="00667520"/>
    <w:rsid w:val="00670B57"/>
    <w:rsid w:val="006710DD"/>
    <w:rsid w:val="006721E7"/>
    <w:rsid w:val="00672FDB"/>
    <w:rsid w:val="00673200"/>
    <w:rsid w:val="006734B1"/>
    <w:rsid w:val="0067356F"/>
    <w:rsid w:val="00674820"/>
    <w:rsid w:val="00674AC5"/>
    <w:rsid w:val="00674DAD"/>
    <w:rsid w:val="0067501E"/>
    <w:rsid w:val="00675FA5"/>
    <w:rsid w:val="006773D2"/>
    <w:rsid w:val="00680406"/>
    <w:rsid w:val="00680581"/>
    <w:rsid w:val="006807BB"/>
    <w:rsid w:val="00681A41"/>
    <w:rsid w:val="006821B2"/>
    <w:rsid w:val="006834F1"/>
    <w:rsid w:val="006838C0"/>
    <w:rsid w:val="0068569F"/>
    <w:rsid w:val="00685901"/>
    <w:rsid w:val="00685BB9"/>
    <w:rsid w:val="0068605C"/>
    <w:rsid w:val="0069009E"/>
    <w:rsid w:val="00690127"/>
    <w:rsid w:val="006907DA"/>
    <w:rsid w:val="00690963"/>
    <w:rsid w:val="00691BB8"/>
    <w:rsid w:val="00691BFF"/>
    <w:rsid w:val="006923A2"/>
    <w:rsid w:val="00693879"/>
    <w:rsid w:val="00694612"/>
    <w:rsid w:val="00694E08"/>
    <w:rsid w:val="006953C1"/>
    <w:rsid w:val="00695C25"/>
    <w:rsid w:val="00696239"/>
    <w:rsid w:val="00696EB2"/>
    <w:rsid w:val="006A00A9"/>
    <w:rsid w:val="006A1525"/>
    <w:rsid w:val="006A15F2"/>
    <w:rsid w:val="006A16E9"/>
    <w:rsid w:val="006A25D7"/>
    <w:rsid w:val="006A2CEE"/>
    <w:rsid w:val="006A31CC"/>
    <w:rsid w:val="006A3611"/>
    <w:rsid w:val="006A5321"/>
    <w:rsid w:val="006A5450"/>
    <w:rsid w:val="006A7052"/>
    <w:rsid w:val="006B0199"/>
    <w:rsid w:val="006B02FF"/>
    <w:rsid w:val="006B0A32"/>
    <w:rsid w:val="006B0BD8"/>
    <w:rsid w:val="006B160D"/>
    <w:rsid w:val="006B1F89"/>
    <w:rsid w:val="006B1FF5"/>
    <w:rsid w:val="006B45DC"/>
    <w:rsid w:val="006B4912"/>
    <w:rsid w:val="006B4CBF"/>
    <w:rsid w:val="006B67D9"/>
    <w:rsid w:val="006B7806"/>
    <w:rsid w:val="006C0251"/>
    <w:rsid w:val="006C08FE"/>
    <w:rsid w:val="006C16CA"/>
    <w:rsid w:val="006C1EA8"/>
    <w:rsid w:val="006C24F9"/>
    <w:rsid w:val="006C26C0"/>
    <w:rsid w:val="006C2B9A"/>
    <w:rsid w:val="006C39BB"/>
    <w:rsid w:val="006C4502"/>
    <w:rsid w:val="006C5127"/>
    <w:rsid w:val="006C6771"/>
    <w:rsid w:val="006C6D0B"/>
    <w:rsid w:val="006C75DB"/>
    <w:rsid w:val="006D09C6"/>
    <w:rsid w:val="006D0F13"/>
    <w:rsid w:val="006D1638"/>
    <w:rsid w:val="006D2E90"/>
    <w:rsid w:val="006D3570"/>
    <w:rsid w:val="006D3A44"/>
    <w:rsid w:val="006D5E91"/>
    <w:rsid w:val="006D6D89"/>
    <w:rsid w:val="006D7A54"/>
    <w:rsid w:val="006D7C8F"/>
    <w:rsid w:val="006E0DB3"/>
    <w:rsid w:val="006E14E6"/>
    <w:rsid w:val="006E1AEE"/>
    <w:rsid w:val="006E20F9"/>
    <w:rsid w:val="006E212A"/>
    <w:rsid w:val="006E254D"/>
    <w:rsid w:val="006E2BF8"/>
    <w:rsid w:val="006E2F52"/>
    <w:rsid w:val="006E312D"/>
    <w:rsid w:val="006E3974"/>
    <w:rsid w:val="006E3B9C"/>
    <w:rsid w:val="006E5027"/>
    <w:rsid w:val="006E51A2"/>
    <w:rsid w:val="006E56F6"/>
    <w:rsid w:val="006E6F5F"/>
    <w:rsid w:val="006E7594"/>
    <w:rsid w:val="006F008B"/>
    <w:rsid w:val="006F0DE2"/>
    <w:rsid w:val="006F2839"/>
    <w:rsid w:val="006F2BFA"/>
    <w:rsid w:val="006F3495"/>
    <w:rsid w:val="006F417D"/>
    <w:rsid w:val="006F44B2"/>
    <w:rsid w:val="006F4EB5"/>
    <w:rsid w:val="006F5C83"/>
    <w:rsid w:val="006F67CC"/>
    <w:rsid w:val="006F6E1F"/>
    <w:rsid w:val="00701075"/>
    <w:rsid w:val="007012AE"/>
    <w:rsid w:val="00701C2D"/>
    <w:rsid w:val="00701CCB"/>
    <w:rsid w:val="00702162"/>
    <w:rsid w:val="00703930"/>
    <w:rsid w:val="00703CD7"/>
    <w:rsid w:val="00704380"/>
    <w:rsid w:val="00704D4B"/>
    <w:rsid w:val="0070610E"/>
    <w:rsid w:val="00706AE7"/>
    <w:rsid w:val="00707148"/>
    <w:rsid w:val="00707759"/>
    <w:rsid w:val="00707AD9"/>
    <w:rsid w:val="00707CE4"/>
    <w:rsid w:val="00710081"/>
    <w:rsid w:val="007100F7"/>
    <w:rsid w:val="00710B0D"/>
    <w:rsid w:val="00711240"/>
    <w:rsid w:val="00711A61"/>
    <w:rsid w:val="007134D6"/>
    <w:rsid w:val="00713769"/>
    <w:rsid w:val="00713CB5"/>
    <w:rsid w:val="00714AEC"/>
    <w:rsid w:val="0071558B"/>
    <w:rsid w:val="00715A67"/>
    <w:rsid w:val="00721189"/>
    <w:rsid w:val="00721229"/>
    <w:rsid w:val="007221C3"/>
    <w:rsid w:val="007227DE"/>
    <w:rsid w:val="007229BF"/>
    <w:rsid w:val="00722F2C"/>
    <w:rsid w:val="007254D1"/>
    <w:rsid w:val="007255FF"/>
    <w:rsid w:val="00725B32"/>
    <w:rsid w:val="00725B3C"/>
    <w:rsid w:val="00726A68"/>
    <w:rsid w:val="00726B7B"/>
    <w:rsid w:val="007273FE"/>
    <w:rsid w:val="00732422"/>
    <w:rsid w:val="00732944"/>
    <w:rsid w:val="00733D54"/>
    <w:rsid w:val="007342D5"/>
    <w:rsid w:val="00734367"/>
    <w:rsid w:val="00735EEA"/>
    <w:rsid w:val="00736A4F"/>
    <w:rsid w:val="00737093"/>
    <w:rsid w:val="00737753"/>
    <w:rsid w:val="0074043B"/>
    <w:rsid w:val="00740CE9"/>
    <w:rsid w:val="0074107C"/>
    <w:rsid w:val="007428E3"/>
    <w:rsid w:val="0074394E"/>
    <w:rsid w:val="00743AA1"/>
    <w:rsid w:val="00744362"/>
    <w:rsid w:val="00744447"/>
    <w:rsid w:val="00744A0E"/>
    <w:rsid w:val="00746E8D"/>
    <w:rsid w:val="00750D0A"/>
    <w:rsid w:val="00751333"/>
    <w:rsid w:val="00751AD1"/>
    <w:rsid w:val="00751D93"/>
    <w:rsid w:val="00751E39"/>
    <w:rsid w:val="00752300"/>
    <w:rsid w:val="00752484"/>
    <w:rsid w:val="00754013"/>
    <w:rsid w:val="007546F8"/>
    <w:rsid w:val="00754710"/>
    <w:rsid w:val="00754765"/>
    <w:rsid w:val="00754C3F"/>
    <w:rsid w:val="00755BAB"/>
    <w:rsid w:val="007562C6"/>
    <w:rsid w:val="007566F4"/>
    <w:rsid w:val="0076080E"/>
    <w:rsid w:val="00761244"/>
    <w:rsid w:val="0076251A"/>
    <w:rsid w:val="00763423"/>
    <w:rsid w:val="00763F60"/>
    <w:rsid w:val="0076411D"/>
    <w:rsid w:val="0076491A"/>
    <w:rsid w:val="007670F8"/>
    <w:rsid w:val="007671D4"/>
    <w:rsid w:val="0076799B"/>
    <w:rsid w:val="00767E40"/>
    <w:rsid w:val="00770A85"/>
    <w:rsid w:val="00772030"/>
    <w:rsid w:val="00773DC9"/>
    <w:rsid w:val="00774966"/>
    <w:rsid w:val="0077500A"/>
    <w:rsid w:val="0077572E"/>
    <w:rsid w:val="00775A81"/>
    <w:rsid w:val="007763E7"/>
    <w:rsid w:val="0078031B"/>
    <w:rsid w:val="00782841"/>
    <w:rsid w:val="00784C7D"/>
    <w:rsid w:val="00784F44"/>
    <w:rsid w:val="00786070"/>
    <w:rsid w:val="00786672"/>
    <w:rsid w:val="00786F16"/>
    <w:rsid w:val="007872CF"/>
    <w:rsid w:val="007918C2"/>
    <w:rsid w:val="00791C06"/>
    <w:rsid w:val="00791C58"/>
    <w:rsid w:val="0079201C"/>
    <w:rsid w:val="007925C7"/>
    <w:rsid w:val="00792A1B"/>
    <w:rsid w:val="0079307F"/>
    <w:rsid w:val="007940C5"/>
    <w:rsid w:val="007947C4"/>
    <w:rsid w:val="00795CA9"/>
    <w:rsid w:val="00795CE1"/>
    <w:rsid w:val="0079639A"/>
    <w:rsid w:val="0079652F"/>
    <w:rsid w:val="00797B8A"/>
    <w:rsid w:val="007A06AC"/>
    <w:rsid w:val="007A0982"/>
    <w:rsid w:val="007A114D"/>
    <w:rsid w:val="007A1582"/>
    <w:rsid w:val="007A1B70"/>
    <w:rsid w:val="007A1BEE"/>
    <w:rsid w:val="007A1CC0"/>
    <w:rsid w:val="007A3360"/>
    <w:rsid w:val="007A36D6"/>
    <w:rsid w:val="007A3E5B"/>
    <w:rsid w:val="007A58E3"/>
    <w:rsid w:val="007A7190"/>
    <w:rsid w:val="007B0489"/>
    <w:rsid w:val="007B1014"/>
    <w:rsid w:val="007B103F"/>
    <w:rsid w:val="007B1484"/>
    <w:rsid w:val="007B1A10"/>
    <w:rsid w:val="007B2E1A"/>
    <w:rsid w:val="007B5C8F"/>
    <w:rsid w:val="007B6659"/>
    <w:rsid w:val="007B6BE5"/>
    <w:rsid w:val="007B6E2C"/>
    <w:rsid w:val="007B76AB"/>
    <w:rsid w:val="007B7DBD"/>
    <w:rsid w:val="007C07C7"/>
    <w:rsid w:val="007C44D7"/>
    <w:rsid w:val="007C45D3"/>
    <w:rsid w:val="007C597B"/>
    <w:rsid w:val="007C6EC0"/>
    <w:rsid w:val="007C760C"/>
    <w:rsid w:val="007C7CBE"/>
    <w:rsid w:val="007D08FD"/>
    <w:rsid w:val="007D1584"/>
    <w:rsid w:val="007D1F4C"/>
    <w:rsid w:val="007D2044"/>
    <w:rsid w:val="007D2931"/>
    <w:rsid w:val="007D2995"/>
    <w:rsid w:val="007D2D76"/>
    <w:rsid w:val="007D34C2"/>
    <w:rsid w:val="007D475A"/>
    <w:rsid w:val="007D4F33"/>
    <w:rsid w:val="007D5032"/>
    <w:rsid w:val="007D615F"/>
    <w:rsid w:val="007D65C7"/>
    <w:rsid w:val="007D6FA5"/>
    <w:rsid w:val="007D74D2"/>
    <w:rsid w:val="007D79B5"/>
    <w:rsid w:val="007D7A66"/>
    <w:rsid w:val="007D7DDE"/>
    <w:rsid w:val="007E1455"/>
    <w:rsid w:val="007E1E4C"/>
    <w:rsid w:val="007E1F8E"/>
    <w:rsid w:val="007E2334"/>
    <w:rsid w:val="007E23CE"/>
    <w:rsid w:val="007E2CE7"/>
    <w:rsid w:val="007E43D0"/>
    <w:rsid w:val="007E4F00"/>
    <w:rsid w:val="007E54F8"/>
    <w:rsid w:val="007E5987"/>
    <w:rsid w:val="007E5B89"/>
    <w:rsid w:val="007E5BD8"/>
    <w:rsid w:val="007E7A28"/>
    <w:rsid w:val="007E7A5F"/>
    <w:rsid w:val="007E7BF9"/>
    <w:rsid w:val="007F0212"/>
    <w:rsid w:val="007F02BC"/>
    <w:rsid w:val="007F11E2"/>
    <w:rsid w:val="007F129B"/>
    <w:rsid w:val="007F1D17"/>
    <w:rsid w:val="007F235A"/>
    <w:rsid w:val="007F2E65"/>
    <w:rsid w:val="007F3187"/>
    <w:rsid w:val="007F3336"/>
    <w:rsid w:val="007F43BA"/>
    <w:rsid w:val="007F45D1"/>
    <w:rsid w:val="007F4787"/>
    <w:rsid w:val="007F64BE"/>
    <w:rsid w:val="007F6DC3"/>
    <w:rsid w:val="007F7BCE"/>
    <w:rsid w:val="008006B4"/>
    <w:rsid w:val="008015B6"/>
    <w:rsid w:val="00801ABD"/>
    <w:rsid w:val="008027DC"/>
    <w:rsid w:val="00803FD4"/>
    <w:rsid w:val="0080481C"/>
    <w:rsid w:val="00804C54"/>
    <w:rsid w:val="0080553D"/>
    <w:rsid w:val="008056DD"/>
    <w:rsid w:val="00807846"/>
    <w:rsid w:val="00810815"/>
    <w:rsid w:val="0081104C"/>
    <w:rsid w:val="00811966"/>
    <w:rsid w:val="00812200"/>
    <w:rsid w:val="00812951"/>
    <w:rsid w:val="00812D16"/>
    <w:rsid w:val="00813A0B"/>
    <w:rsid w:val="00816C51"/>
    <w:rsid w:val="00817265"/>
    <w:rsid w:val="00821865"/>
    <w:rsid w:val="0082259F"/>
    <w:rsid w:val="0082327D"/>
    <w:rsid w:val="008232D3"/>
    <w:rsid w:val="0082361C"/>
    <w:rsid w:val="0082433D"/>
    <w:rsid w:val="00826509"/>
    <w:rsid w:val="008275DB"/>
    <w:rsid w:val="008307D9"/>
    <w:rsid w:val="008319C9"/>
    <w:rsid w:val="00831BAD"/>
    <w:rsid w:val="0083354D"/>
    <w:rsid w:val="00834067"/>
    <w:rsid w:val="00834622"/>
    <w:rsid w:val="0083561B"/>
    <w:rsid w:val="00835DA3"/>
    <w:rsid w:val="00836C13"/>
    <w:rsid w:val="00837C2D"/>
    <w:rsid w:val="00837D78"/>
    <w:rsid w:val="008408BB"/>
    <w:rsid w:val="00840D79"/>
    <w:rsid w:val="00840E3E"/>
    <w:rsid w:val="00841BB8"/>
    <w:rsid w:val="008425C8"/>
    <w:rsid w:val="00842A21"/>
    <w:rsid w:val="00842FCE"/>
    <w:rsid w:val="00843437"/>
    <w:rsid w:val="008435F1"/>
    <w:rsid w:val="008439A4"/>
    <w:rsid w:val="00843B51"/>
    <w:rsid w:val="008454E5"/>
    <w:rsid w:val="00845DAD"/>
    <w:rsid w:val="0084618B"/>
    <w:rsid w:val="00846580"/>
    <w:rsid w:val="008504A2"/>
    <w:rsid w:val="00851377"/>
    <w:rsid w:val="00852A5B"/>
    <w:rsid w:val="00854248"/>
    <w:rsid w:val="00854B2F"/>
    <w:rsid w:val="00855481"/>
    <w:rsid w:val="0085576B"/>
    <w:rsid w:val="00856354"/>
    <w:rsid w:val="008568E1"/>
    <w:rsid w:val="00856BE9"/>
    <w:rsid w:val="008578F8"/>
    <w:rsid w:val="00857B59"/>
    <w:rsid w:val="00860566"/>
    <w:rsid w:val="0086165C"/>
    <w:rsid w:val="00861B26"/>
    <w:rsid w:val="00862EED"/>
    <w:rsid w:val="008643FC"/>
    <w:rsid w:val="008649B9"/>
    <w:rsid w:val="00864E53"/>
    <w:rsid w:val="008653BA"/>
    <w:rsid w:val="0086784F"/>
    <w:rsid w:val="00867D26"/>
    <w:rsid w:val="00870104"/>
    <w:rsid w:val="00870394"/>
    <w:rsid w:val="0087073B"/>
    <w:rsid w:val="00871B4D"/>
    <w:rsid w:val="00873967"/>
    <w:rsid w:val="00873F45"/>
    <w:rsid w:val="008761AD"/>
    <w:rsid w:val="008762FA"/>
    <w:rsid w:val="008765E8"/>
    <w:rsid w:val="008770D4"/>
    <w:rsid w:val="008770F3"/>
    <w:rsid w:val="00877E32"/>
    <w:rsid w:val="00877F73"/>
    <w:rsid w:val="008804D2"/>
    <w:rsid w:val="0088127F"/>
    <w:rsid w:val="0088138A"/>
    <w:rsid w:val="008815EF"/>
    <w:rsid w:val="0088325C"/>
    <w:rsid w:val="00883A61"/>
    <w:rsid w:val="00885273"/>
    <w:rsid w:val="00885F2C"/>
    <w:rsid w:val="00886386"/>
    <w:rsid w:val="0088701C"/>
    <w:rsid w:val="008870C0"/>
    <w:rsid w:val="00887187"/>
    <w:rsid w:val="00890371"/>
    <w:rsid w:val="00890D0D"/>
    <w:rsid w:val="00890E01"/>
    <w:rsid w:val="00891A32"/>
    <w:rsid w:val="00892AA5"/>
    <w:rsid w:val="0089483E"/>
    <w:rsid w:val="0089499B"/>
    <w:rsid w:val="00894ACA"/>
    <w:rsid w:val="00894EC5"/>
    <w:rsid w:val="008955F7"/>
    <w:rsid w:val="00896658"/>
    <w:rsid w:val="008967B5"/>
    <w:rsid w:val="008970F6"/>
    <w:rsid w:val="0089732A"/>
    <w:rsid w:val="008A03AC"/>
    <w:rsid w:val="008A1396"/>
    <w:rsid w:val="008A22A2"/>
    <w:rsid w:val="008A345A"/>
    <w:rsid w:val="008A3DB9"/>
    <w:rsid w:val="008A4120"/>
    <w:rsid w:val="008A4AA5"/>
    <w:rsid w:val="008A5FEB"/>
    <w:rsid w:val="008A6A5C"/>
    <w:rsid w:val="008A6C6A"/>
    <w:rsid w:val="008A7316"/>
    <w:rsid w:val="008A73CB"/>
    <w:rsid w:val="008A7AFC"/>
    <w:rsid w:val="008A7C0B"/>
    <w:rsid w:val="008B1AE4"/>
    <w:rsid w:val="008B3D5D"/>
    <w:rsid w:val="008B500A"/>
    <w:rsid w:val="008B6775"/>
    <w:rsid w:val="008B6A13"/>
    <w:rsid w:val="008B6C36"/>
    <w:rsid w:val="008C02C7"/>
    <w:rsid w:val="008C1610"/>
    <w:rsid w:val="008C20DA"/>
    <w:rsid w:val="008C2CD7"/>
    <w:rsid w:val="008C2F1E"/>
    <w:rsid w:val="008C30E5"/>
    <w:rsid w:val="008C3B5B"/>
    <w:rsid w:val="008C409F"/>
    <w:rsid w:val="008C602D"/>
    <w:rsid w:val="008C6BCC"/>
    <w:rsid w:val="008D00A5"/>
    <w:rsid w:val="008D098D"/>
    <w:rsid w:val="008D135A"/>
    <w:rsid w:val="008D14BD"/>
    <w:rsid w:val="008D16AF"/>
    <w:rsid w:val="008D2205"/>
    <w:rsid w:val="008D2331"/>
    <w:rsid w:val="008D35E8"/>
    <w:rsid w:val="008D36CD"/>
    <w:rsid w:val="008D4380"/>
    <w:rsid w:val="008D48D1"/>
    <w:rsid w:val="008D6BE8"/>
    <w:rsid w:val="008D79F3"/>
    <w:rsid w:val="008E13BE"/>
    <w:rsid w:val="008E19E3"/>
    <w:rsid w:val="008E27E9"/>
    <w:rsid w:val="008E2E79"/>
    <w:rsid w:val="008E3D92"/>
    <w:rsid w:val="008E4C07"/>
    <w:rsid w:val="008E536C"/>
    <w:rsid w:val="008E59C5"/>
    <w:rsid w:val="008E5BF0"/>
    <w:rsid w:val="008E5F70"/>
    <w:rsid w:val="008E60B1"/>
    <w:rsid w:val="008E6608"/>
    <w:rsid w:val="008E6A0D"/>
    <w:rsid w:val="008E70FA"/>
    <w:rsid w:val="008E7DFF"/>
    <w:rsid w:val="008F0263"/>
    <w:rsid w:val="008F0341"/>
    <w:rsid w:val="008F14C0"/>
    <w:rsid w:val="008F18B1"/>
    <w:rsid w:val="008F2789"/>
    <w:rsid w:val="008F2B95"/>
    <w:rsid w:val="008F2C49"/>
    <w:rsid w:val="008F2EF9"/>
    <w:rsid w:val="008F36F0"/>
    <w:rsid w:val="008F433F"/>
    <w:rsid w:val="008F4BEC"/>
    <w:rsid w:val="008F4C8C"/>
    <w:rsid w:val="008F4D76"/>
    <w:rsid w:val="008F4F35"/>
    <w:rsid w:val="008F7CFF"/>
    <w:rsid w:val="008F7ED1"/>
    <w:rsid w:val="009002BC"/>
    <w:rsid w:val="00901900"/>
    <w:rsid w:val="00901C8D"/>
    <w:rsid w:val="00904A2A"/>
    <w:rsid w:val="00904A4D"/>
    <w:rsid w:val="00904A60"/>
    <w:rsid w:val="009056C3"/>
    <w:rsid w:val="00905EE9"/>
    <w:rsid w:val="009065F4"/>
    <w:rsid w:val="009075A7"/>
    <w:rsid w:val="00907DFB"/>
    <w:rsid w:val="00907FF6"/>
    <w:rsid w:val="00910624"/>
    <w:rsid w:val="00910FBA"/>
    <w:rsid w:val="009116D9"/>
    <w:rsid w:val="00911D39"/>
    <w:rsid w:val="00911DB2"/>
    <w:rsid w:val="00912B9F"/>
    <w:rsid w:val="009145D1"/>
    <w:rsid w:val="00915064"/>
    <w:rsid w:val="00915726"/>
    <w:rsid w:val="00915972"/>
    <w:rsid w:val="00915A04"/>
    <w:rsid w:val="009161CE"/>
    <w:rsid w:val="0091711F"/>
    <w:rsid w:val="00917C0F"/>
    <w:rsid w:val="00917E69"/>
    <w:rsid w:val="0092040E"/>
    <w:rsid w:val="00920C6C"/>
    <w:rsid w:val="0092171E"/>
    <w:rsid w:val="009218DB"/>
    <w:rsid w:val="009219D5"/>
    <w:rsid w:val="00921C6D"/>
    <w:rsid w:val="009220E4"/>
    <w:rsid w:val="009227D9"/>
    <w:rsid w:val="00923C44"/>
    <w:rsid w:val="00925447"/>
    <w:rsid w:val="00925A24"/>
    <w:rsid w:val="00927598"/>
    <w:rsid w:val="00927791"/>
    <w:rsid w:val="00930607"/>
    <w:rsid w:val="0093071C"/>
    <w:rsid w:val="00930953"/>
    <w:rsid w:val="00930D0A"/>
    <w:rsid w:val="00932282"/>
    <w:rsid w:val="00932499"/>
    <w:rsid w:val="009329BA"/>
    <w:rsid w:val="0093304D"/>
    <w:rsid w:val="009350A2"/>
    <w:rsid w:val="0093597F"/>
    <w:rsid w:val="00936939"/>
    <w:rsid w:val="0094053B"/>
    <w:rsid w:val="00941736"/>
    <w:rsid w:val="0094197B"/>
    <w:rsid w:val="00942040"/>
    <w:rsid w:val="009420D0"/>
    <w:rsid w:val="00942C9F"/>
    <w:rsid w:val="00943864"/>
    <w:rsid w:val="0094420E"/>
    <w:rsid w:val="00945631"/>
    <w:rsid w:val="00945640"/>
    <w:rsid w:val="0094577B"/>
    <w:rsid w:val="009470F0"/>
    <w:rsid w:val="00947549"/>
    <w:rsid w:val="00953638"/>
    <w:rsid w:val="0095442F"/>
    <w:rsid w:val="009567EC"/>
    <w:rsid w:val="00957332"/>
    <w:rsid w:val="0095784C"/>
    <w:rsid w:val="0095793C"/>
    <w:rsid w:val="009602CC"/>
    <w:rsid w:val="0096045D"/>
    <w:rsid w:val="0096060E"/>
    <w:rsid w:val="009608E5"/>
    <w:rsid w:val="0096111E"/>
    <w:rsid w:val="00961125"/>
    <w:rsid w:val="00961FD5"/>
    <w:rsid w:val="0096244D"/>
    <w:rsid w:val="00963362"/>
    <w:rsid w:val="00963632"/>
    <w:rsid w:val="00963BD1"/>
    <w:rsid w:val="009645D3"/>
    <w:rsid w:val="00966B1F"/>
    <w:rsid w:val="00970EDB"/>
    <w:rsid w:val="0097116E"/>
    <w:rsid w:val="00972596"/>
    <w:rsid w:val="009729C6"/>
    <w:rsid w:val="00973010"/>
    <w:rsid w:val="00974518"/>
    <w:rsid w:val="00975617"/>
    <w:rsid w:val="009769D2"/>
    <w:rsid w:val="00976C43"/>
    <w:rsid w:val="00976F3E"/>
    <w:rsid w:val="00977203"/>
    <w:rsid w:val="00980FE0"/>
    <w:rsid w:val="00983DDB"/>
    <w:rsid w:val="00983EEA"/>
    <w:rsid w:val="00986813"/>
    <w:rsid w:val="00987759"/>
    <w:rsid w:val="00990C3B"/>
    <w:rsid w:val="00991CB0"/>
    <w:rsid w:val="00991CBD"/>
    <w:rsid w:val="00991F99"/>
    <w:rsid w:val="009928B7"/>
    <w:rsid w:val="0099321A"/>
    <w:rsid w:val="00993425"/>
    <w:rsid w:val="00993E8A"/>
    <w:rsid w:val="009947E8"/>
    <w:rsid w:val="009954E5"/>
    <w:rsid w:val="009960B7"/>
    <w:rsid w:val="009965DB"/>
    <w:rsid w:val="009972FE"/>
    <w:rsid w:val="009A01A8"/>
    <w:rsid w:val="009A29CD"/>
    <w:rsid w:val="009A3BEE"/>
    <w:rsid w:val="009A3D36"/>
    <w:rsid w:val="009A5E85"/>
    <w:rsid w:val="009A6CC7"/>
    <w:rsid w:val="009A79BE"/>
    <w:rsid w:val="009B05D3"/>
    <w:rsid w:val="009B0CE0"/>
    <w:rsid w:val="009B10C4"/>
    <w:rsid w:val="009B13C4"/>
    <w:rsid w:val="009B242D"/>
    <w:rsid w:val="009B2567"/>
    <w:rsid w:val="009B267F"/>
    <w:rsid w:val="009B38D8"/>
    <w:rsid w:val="009B38F4"/>
    <w:rsid w:val="009B51B6"/>
    <w:rsid w:val="009B536C"/>
    <w:rsid w:val="009B5C19"/>
    <w:rsid w:val="009B5D32"/>
    <w:rsid w:val="009B604B"/>
    <w:rsid w:val="009B6137"/>
    <w:rsid w:val="009B6496"/>
    <w:rsid w:val="009B678A"/>
    <w:rsid w:val="009B6CD2"/>
    <w:rsid w:val="009C01DA"/>
    <w:rsid w:val="009C065F"/>
    <w:rsid w:val="009C0804"/>
    <w:rsid w:val="009C11C1"/>
    <w:rsid w:val="009C14D5"/>
    <w:rsid w:val="009C1528"/>
    <w:rsid w:val="009C20CC"/>
    <w:rsid w:val="009C2413"/>
    <w:rsid w:val="009C2538"/>
    <w:rsid w:val="009C3558"/>
    <w:rsid w:val="009C4695"/>
    <w:rsid w:val="009C4896"/>
    <w:rsid w:val="009C562E"/>
    <w:rsid w:val="009C5AD2"/>
    <w:rsid w:val="009C6335"/>
    <w:rsid w:val="009C6EA4"/>
    <w:rsid w:val="009C7531"/>
    <w:rsid w:val="009C7758"/>
    <w:rsid w:val="009C7F21"/>
    <w:rsid w:val="009D220C"/>
    <w:rsid w:val="009D221F"/>
    <w:rsid w:val="009D3D2E"/>
    <w:rsid w:val="009D3F62"/>
    <w:rsid w:val="009D4E2D"/>
    <w:rsid w:val="009D5220"/>
    <w:rsid w:val="009D5234"/>
    <w:rsid w:val="009D59D1"/>
    <w:rsid w:val="009D761E"/>
    <w:rsid w:val="009D7973"/>
    <w:rsid w:val="009E09F0"/>
    <w:rsid w:val="009E0BD8"/>
    <w:rsid w:val="009E19E8"/>
    <w:rsid w:val="009E1F9B"/>
    <w:rsid w:val="009E2F69"/>
    <w:rsid w:val="009E377C"/>
    <w:rsid w:val="009E3DE4"/>
    <w:rsid w:val="009E411C"/>
    <w:rsid w:val="009E442A"/>
    <w:rsid w:val="009E458A"/>
    <w:rsid w:val="009E5316"/>
    <w:rsid w:val="009E541C"/>
    <w:rsid w:val="009E5A1B"/>
    <w:rsid w:val="009E5D7C"/>
    <w:rsid w:val="009E5DFC"/>
    <w:rsid w:val="009F014C"/>
    <w:rsid w:val="009F07E3"/>
    <w:rsid w:val="009F0A21"/>
    <w:rsid w:val="009F1789"/>
    <w:rsid w:val="009F2409"/>
    <w:rsid w:val="009F2E3B"/>
    <w:rsid w:val="009F359B"/>
    <w:rsid w:val="009F36D2"/>
    <w:rsid w:val="009F3B6B"/>
    <w:rsid w:val="009F41BE"/>
    <w:rsid w:val="009F4504"/>
    <w:rsid w:val="009F4805"/>
    <w:rsid w:val="009F4F80"/>
    <w:rsid w:val="009F502C"/>
    <w:rsid w:val="009F55DD"/>
    <w:rsid w:val="009F603B"/>
    <w:rsid w:val="009F6987"/>
    <w:rsid w:val="009F720F"/>
    <w:rsid w:val="00A004D4"/>
    <w:rsid w:val="00A00523"/>
    <w:rsid w:val="00A0095B"/>
    <w:rsid w:val="00A010E7"/>
    <w:rsid w:val="00A01557"/>
    <w:rsid w:val="00A01A17"/>
    <w:rsid w:val="00A01A60"/>
    <w:rsid w:val="00A02BB8"/>
    <w:rsid w:val="00A03C57"/>
    <w:rsid w:val="00A05140"/>
    <w:rsid w:val="00A076F9"/>
    <w:rsid w:val="00A07997"/>
    <w:rsid w:val="00A07F87"/>
    <w:rsid w:val="00A103E1"/>
    <w:rsid w:val="00A14F18"/>
    <w:rsid w:val="00A1560C"/>
    <w:rsid w:val="00A1576B"/>
    <w:rsid w:val="00A164B6"/>
    <w:rsid w:val="00A173D2"/>
    <w:rsid w:val="00A206ED"/>
    <w:rsid w:val="00A20806"/>
    <w:rsid w:val="00A2084F"/>
    <w:rsid w:val="00A20C3C"/>
    <w:rsid w:val="00A20C7F"/>
    <w:rsid w:val="00A20DF3"/>
    <w:rsid w:val="00A210E5"/>
    <w:rsid w:val="00A211B3"/>
    <w:rsid w:val="00A21D41"/>
    <w:rsid w:val="00A22DBA"/>
    <w:rsid w:val="00A2329D"/>
    <w:rsid w:val="00A23AAA"/>
    <w:rsid w:val="00A2534A"/>
    <w:rsid w:val="00A25BFF"/>
    <w:rsid w:val="00A27522"/>
    <w:rsid w:val="00A27535"/>
    <w:rsid w:val="00A30F98"/>
    <w:rsid w:val="00A3221C"/>
    <w:rsid w:val="00A3331A"/>
    <w:rsid w:val="00A337EA"/>
    <w:rsid w:val="00A33B37"/>
    <w:rsid w:val="00A34A56"/>
    <w:rsid w:val="00A34D0C"/>
    <w:rsid w:val="00A34D76"/>
    <w:rsid w:val="00A355E5"/>
    <w:rsid w:val="00A35F15"/>
    <w:rsid w:val="00A365D0"/>
    <w:rsid w:val="00A402B8"/>
    <w:rsid w:val="00A4043E"/>
    <w:rsid w:val="00A40D51"/>
    <w:rsid w:val="00A41159"/>
    <w:rsid w:val="00A42352"/>
    <w:rsid w:val="00A42D06"/>
    <w:rsid w:val="00A43F19"/>
    <w:rsid w:val="00A443A6"/>
    <w:rsid w:val="00A448FD"/>
    <w:rsid w:val="00A45A1A"/>
    <w:rsid w:val="00A45AAD"/>
    <w:rsid w:val="00A45E61"/>
    <w:rsid w:val="00A46AC1"/>
    <w:rsid w:val="00A478E3"/>
    <w:rsid w:val="00A47F32"/>
    <w:rsid w:val="00A51481"/>
    <w:rsid w:val="00A5198E"/>
    <w:rsid w:val="00A53220"/>
    <w:rsid w:val="00A538E6"/>
    <w:rsid w:val="00A55027"/>
    <w:rsid w:val="00A56102"/>
    <w:rsid w:val="00A5616A"/>
    <w:rsid w:val="00A564A1"/>
    <w:rsid w:val="00A56800"/>
    <w:rsid w:val="00A56D7E"/>
    <w:rsid w:val="00A5737C"/>
    <w:rsid w:val="00A57404"/>
    <w:rsid w:val="00A575BD"/>
    <w:rsid w:val="00A601B8"/>
    <w:rsid w:val="00A60293"/>
    <w:rsid w:val="00A60EEC"/>
    <w:rsid w:val="00A61609"/>
    <w:rsid w:val="00A61ABB"/>
    <w:rsid w:val="00A635D7"/>
    <w:rsid w:val="00A643DF"/>
    <w:rsid w:val="00A64CB3"/>
    <w:rsid w:val="00A64E5C"/>
    <w:rsid w:val="00A65BD9"/>
    <w:rsid w:val="00A665B5"/>
    <w:rsid w:val="00A66718"/>
    <w:rsid w:val="00A66A79"/>
    <w:rsid w:val="00A70B31"/>
    <w:rsid w:val="00A71013"/>
    <w:rsid w:val="00A71075"/>
    <w:rsid w:val="00A721A3"/>
    <w:rsid w:val="00A72856"/>
    <w:rsid w:val="00A73A74"/>
    <w:rsid w:val="00A74D05"/>
    <w:rsid w:val="00A759FE"/>
    <w:rsid w:val="00A760F4"/>
    <w:rsid w:val="00A76168"/>
    <w:rsid w:val="00A765C9"/>
    <w:rsid w:val="00A76D67"/>
    <w:rsid w:val="00A775FA"/>
    <w:rsid w:val="00A776B8"/>
    <w:rsid w:val="00A814CF"/>
    <w:rsid w:val="00A81EB6"/>
    <w:rsid w:val="00A82113"/>
    <w:rsid w:val="00A8323B"/>
    <w:rsid w:val="00A837FE"/>
    <w:rsid w:val="00A848DA"/>
    <w:rsid w:val="00A85357"/>
    <w:rsid w:val="00A85543"/>
    <w:rsid w:val="00A902DD"/>
    <w:rsid w:val="00A91617"/>
    <w:rsid w:val="00A925F7"/>
    <w:rsid w:val="00A928A8"/>
    <w:rsid w:val="00A92946"/>
    <w:rsid w:val="00A92E0B"/>
    <w:rsid w:val="00A933DE"/>
    <w:rsid w:val="00A9432C"/>
    <w:rsid w:val="00A94F6E"/>
    <w:rsid w:val="00A94FB5"/>
    <w:rsid w:val="00A95A0D"/>
    <w:rsid w:val="00A9631A"/>
    <w:rsid w:val="00A963C5"/>
    <w:rsid w:val="00A96FA8"/>
    <w:rsid w:val="00A9770A"/>
    <w:rsid w:val="00A97721"/>
    <w:rsid w:val="00A97F2F"/>
    <w:rsid w:val="00AA059D"/>
    <w:rsid w:val="00AA069B"/>
    <w:rsid w:val="00AA08B3"/>
    <w:rsid w:val="00AA0A10"/>
    <w:rsid w:val="00AA0A43"/>
    <w:rsid w:val="00AA0DD3"/>
    <w:rsid w:val="00AA1C07"/>
    <w:rsid w:val="00AA216F"/>
    <w:rsid w:val="00AA2940"/>
    <w:rsid w:val="00AA3688"/>
    <w:rsid w:val="00AA3BAD"/>
    <w:rsid w:val="00AA42FB"/>
    <w:rsid w:val="00AA43F7"/>
    <w:rsid w:val="00AA55D5"/>
    <w:rsid w:val="00AA5887"/>
    <w:rsid w:val="00AA5CDB"/>
    <w:rsid w:val="00AB19F8"/>
    <w:rsid w:val="00AB1A3B"/>
    <w:rsid w:val="00AB1DE9"/>
    <w:rsid w:val="00AB2276"/>
    <w:rsid w:val="00AB2A61"/>
    <w:rsid w:val="00AB33BC"/>
    <w:rsid w:val="00AB355C"/>
    <w:rsid w:val="00AB3A12"/>
    <w:rsid w:val="00AB3AAC"/>
    <w:rsid w:val="00AB3C56"/>
    <w:rsid w:val="00AB5A8D"/>
    <w:rsid w:val="00AB6642"/>
    <w:rsid w:val="00AB7B3C"/>
    <w:rsid w:val="00AC1A00"/>
    <w:rsid w:val="00AC2EFE"/>
    <w:rsid w:val="00AC3930"/>
    <w:rsid w:val="00AC3A2C"/>
    <w:rsid w:val="00AC3AB1"/>
    <w:rsid w:val="00AC4B10"/>
    <w:rsid w:val="00AC4F69"/>
    <w:rsid w:val="00AC6581"/>
    <w:rsid w:val="00AC6863"/>
    <w:rsid w:val="00AC68C6"/>
    <w:rsid w:val="00AC79C1"/>
    <w:rsid w:val="00AC7CA4"/>
    <w:rsid w:val="00AC7E98"/>
    <w:rsid w:val="00AD046F"/>
    <w:rsid w:val="00AD1757"/>
    <w:rsid w:val="00AD2C5C"/>
    <w:rsid w:val="00AD41B3"/>
    <w:rsid w:val="00AD4A64"/>
    <w:rsid w:val="00AD4C22"/>
    <w:rsid w:val="00AD5189"/>
    <w:rsid w:val="00AD5464"/>
    <w:rsid w:val="00AD598F"/>
    <w:rsid w:val="00AD5FA2"/>
    <w:rsid w:val="00AD6D09"/>
    <w:rsid w:val="00AD72A5"/>
    <w:rsid w:val="00AD7724"/>
    <w:rsid w:val="00AE013A"/>
    <w:rsid w:val="00AE07DA"/>
    <w:rsid w:val="00AE098E"/>
    <w:rsid w:val="00AE0BBA"/>
    <w:rsid w:val="00AE177F"/>
    <w:rsid w:val="00AE19FA"/>
    <w:rsid w:val="00AE2291"/>
    <w:rsid w:val="00AE25C8"/>
    <w:rsid w:val="00AE29E9"/>
    <w:rsid w:val="00AE3734"/>
    <w:rsid w:val="00AE4113"/>
    <w:rsid w:val="00AE4380"/>
    <w:rsid w:val="00AE4CB5"/>
    <w:rsid w:val="00AE4E8A"/>
    <w:rsid w:val="00AE4FAC"/>
    <w:rsid w:val="00AE5525"/>
    <w:rsid w:val="00AE59BA"/>
    <w:rsid w:val="00AE5BF8"/>
    <w:rsid w:val="00AE6143"/>
    <w:rsid w:val="00AE6381"/>
    <w:rsid w:val="00AE656F"/>
    <w:rsid w:val="00AE7D78"/>
    <w:rsid w:val="00AF0079"/>
    <w:rsid w:val="00AF024A"/>
    <w:rsid w:val="00AF07C7"/>
    <w:rsid w:val="00AF1900"/>
    <w:rsid w:val="00AF1A2C"/>
    <w:rsid w:val="00AF1DC0"/>
    <w:rsid w:val="00AF2A14"/>
    <w:rsid w:val="00AF2AE2"/>
    <w:rsid w:val="00AF41F6"/>
    <w:rsid w:val="00AF438E"/>
    <w:rsid w:val="00AF45CA"/>
    <w:rsid w:val="00AF45E8"/>
    <w:rsid w:val="00AF5B77"/>
    <w:rsid w:val="00AF5CEE"/>
    <w:rsid w:val="00AF7506"/>
    <w:rsid w:val="00AF76B6"/>
    <w:rsid w:val="00B007DD"/>
    <w:rsid w:val="00B00930"/>
    <w:rsid w:val="00B0098A"/>
    <w:rsid w:val="00B00C3A"/>
    <w:rsid w:val="00B01016"/>
    <w:rsid w:val="00B0146E"/>
    <w:rsid w:val="00B016C9"/>
    <w:rsid w:val="00B01BD3"/>
    <w:rsid w:val="00B01D8B"/>
    <w:rsid w:val="00B02160"/>
    <w:rsid w:val="00B027CB"/>
    <w:rsid w:val="00B02CAF"/>
    <w:rsid w:val="00B0352B"/>
    <w:rsid w:val="00B069E1"/>
    <w:rsid w:val="00B073E6"/>
    <w:rsid w:val="00B074F8"/>
    <w:rsid w:val="00B101A8"/>
    <w:rsid w:val="00B10347"/>
    <w:rsid w:val="00B121B0"/>
    <w:rsid w:val="00B12536"/>
    <w:rsid w:val="00B1253E"/>
    <w:rsid w:val="00B12734"/>
    <w:rsid w:val="00B128D5"/>
    <w:rsid w:val="00B12A2A"/>
    <w:rsid w:val="00B1438D"/>
    <w:rsid w:val="00B14F3B"/>
    <w:rsid w:val="00B15552"/>
    <w:rsid w:val="00B159FF"/>
    <w:rsid w:val="00B166E5"/>
    <w:rsid w:val="00B17C81"/>
    <w:rsid w:val="00B17FAB"/>
    <w:rsid w:val="00B207F5"/>
    <w:rsid w:val="00B22A16"/>
    <w:rsid w:val="00B22AF7"/>
    <w:rsid w:val="00B22C5F"/>
    <w:rsid w:val="00B22F97"/>
    <w:rsid w:val="00B23687"/>
    <w:rsid w:val="00B25710"/>
    <w:rsid w:val="00B25EDE"/>
    <w:rsid w:val="00B25F34"/>
    <w:rsid w:val="00B26347"/>
    <w:rsid w:val="00B27202"/>
    <w:rsid w:val="00B2785A"/>
    <w:rsid w:val="00B27B03"/>
    <w:rsid w:val="00B31B62"/>
    <w:rsid w:val="00B33711"/>
    <w:rsid w:val="00B33DC3"/>
    <w:rsid w:val="00B34889"/>
    <w:rsid w:val="00B35927"/>
    <w:rsid w:val="00B37550"/>
    <w:rsid w:val="00B37B44"/>
    <w:rsid w:val="00B402C6"/>
    <w:rsid w:val="00B4105F"/>
    <w:rsid w:val="00B41DC1"/>
    <w:rsid w:val="00B44A87"/>
    <w:rsid w:val="00B46EC7"/>
    <w:rsid w:val="00B46F4E"/>
    <w:rsid w:val="00B50A91"/>
    <w:rsid w:val="00B50DC5"/>
    <w:rsid w:val="00B51488"/>
    <w:rsid w:val="00B51761"/>
    <w:rsid w:val="00B52022"/>
    <w:rsid w:val="00B52187"/>
    <w:rsid w:val="00B52277"/>
    <w:rsid w:val="00B52D05"/>
    <w:rsid w:val="00B54691"/>
    <w:rsid w:val="00B55767"/>
    <w:rsid w:val="00B5696B"/>
    <w:rsid w:val="00B6067C"/>
    <w:rsid w:val="00B60CCD"/>
    <w:rsid w:val="00B610D1"/>
    <w:rsid w:val="00B62174"/>
    <w:rsid w:val="00B62854"/>
    <w:rsid w:val="00B62EF1"/>
    <w:rsid w:val="00B63B39"/>
    <w:rsid w:val="00B6401C"/>
    <w:rsid w:val="00B640CC"/>
    <w:rsid w:val="00B645B6"/>
    <w:rsid w:val="00B64B2F"/>
    <w:rsid w:val="00B667BF"/>
    <w:rsid w:val="00B6797D"/>
    <w:rsid w:val="00B70BBA"/>
    <w:rsid w:val="00B72F26"/>
    <w:rsid w:val="00B735B8"/>
    <w:rsid w:val="00B737D6"/>
    <w:rsid w:val="00B73AD3"/>
    <w:rsid w:val="00B740D7"/>
    <w:rsid w:val="00B7412C"/>
    <w:rsid w:val="00B74858"/>
    <w:rsid w:val="00B752EB"/>
    <w:rsid w:val="00B753E9"/>
    <w:rsid w:val="00B7778D"/>
    <w:rsid w:val="00B77A54"/>
    <w:rsid w:val="00B77B9A"/>
    <w:rsid w:val="00B77BE4"/>
    <w:rsid w:val="00B801E9"/>
    <w:rsid w:val="00B812BE"/>
    <w:rsid w:val="00B813D5"/>
    <w:rsid w:val="00B81DD2"/>
    <w:rsid w:val="00B836F9"/>
    <w:rsid w:val="00B83F0C"/>
    <w:rsid w:val="00B854B6"/>
    <w:rsid w:val="00B85831"/>
    <w:rsid w:val="00B85CD9"/>
    <w:rsid w:val="00B86608"/>
    <w:rsid w:val="00B86683"/>
    <w:rsid w:val="00B86F59"/>
    <w:rsid w:val="00B873BC"/>
    <w:rsid w:val="00B87629"/>
    <w:rsid w:val="00B87847"/>
    <w:rsid w:val="00B90477"/>
    <w:rsid w:val="00B918D7"/>
    <w:rsid w:val="00B91F30"/>
    <w:rsid w:val="00B92AA5"/>
    <w:rsid w:val="00B93283"/>
    <w:rsid w:val="00B94757"/>
    <w:rsid w:val="00B955FE"/>
    <w:rsid w:val="00B96744"/>
    <w:rsid w:val="00B97B6B"/>
    <w:rsid w:val="00BA0372"/>
    <w:rsid w:val="00BA0B9F"/>
    <w:rsid w:val="00BA1C61"/>
    <w:rsid w:val="00BA2E39"/>
    <w:rsid w:val="00BA4E29"/>
    <w:rsid w:val="00BA5216"/>
    <w:rsid w:val="00BA55F2"/>
    <w:rsid w:val="00BA6419"/>
    <w:rsid w:val="00BA6550"/>
    <w:rsid w:val="00BB0145"/>
    <w:rsid w:val="00BB137F"/>
    <w:rsid w:val="00BB31F6"/>
    <w:rsid w:val="00BB3642"/>
    <w:rsid w:val="00BB381A"/>
    <w:rsid w:val="00BB4255"/>
    <w:rsid w:val="00BB59F6"/>
    <w:rsid w:val="00BB66AB"/>
    <w:rsid w:val="00BB74F0"/>
    <w:rsid w:val="00BC0AD6"/>
    <w:rsid w:val="00BC122E"/>
    <w:rsid w:val="00BC3584"/>
    <w:rsid w:val="00BC49A7"/>
    <w:rsid w:val="00BC6279"/>
    <w:rsid w:val="00BC67F3"/>
    <w:rsid w:val="00BC7CE3"/>
    <w:rsid w:val="00BC7D42"/>
    <w:rsid w:val="00BD0005"/>
    <w:rsid w:val="00BD01CF"/>
    <w:rsid w:val="00BD1C54"/>
    <w:rsid w:val="00BD1DB4"/>
    <w:rsid w:val="00BD1F21"/>
    <w:rsid w:val="00BD4F81"/>
    <w:rsid w:val="00BD77A3"/>
    <w:rsid w:val="00BE01B7"/>
    <w:rsid w:val="00BE23AA"/>
    <w:rsid w:val="00BE4ED6"/>
    <w:rsid w:val="00BE524D"/>
    <w:rsid w:val="00BE54F3"/>
    <w:rsid w:val="00BE5B12"/>
    <w:rsid w:val="00BE5F67"/>
    <w:rsid w:val="00BE6BEC"/>
    <w:rsid w:val="00BE7135"/>
    <w:rsid w:val="00BE7920"/>
    <w:rsid w:val="00BE7CBC"/>
    <w:rsid w:val="00BF05B8"/>
    <w:rsid w:val="00BF1279"/>
    <w:rsid w:val="00BF1E46"/>
    <w:rsid w:val="00BF2CD1"/>
    <w:rsid w:val="00BF4484"/>
    <w:rsid w:val="00BF4B6A"/>
    <w:rsid w:val="00BF50E9"/>
    <w:rsid w:val="00BF5135"/>
    <w:rsid w:val="00BF528A"/>
    <w:rsid w:val="00BF52BD"/>
    <w:rsid w:val="00BF5818"/>
    <w:rsid w:val="00BF5902"/>
    <w:rsid w:val="00BF5FA5"/>
    <w:rsid w:val="00BF6D21"/>
    <w:rsid w:val="00BF6D58"/>
    <w:rsid w:val="00C00010"/>
    <w:rsid w:val="00C00312"/>
    <w:rsid w:val="00C009F5"/>
    <w:rsid w:val="00C01007"/>
    <w:rsid w:val="00C01129"/>
    <w:rsid w:val="00C020D0"/>
    <w:rsid w:val="00C02239"/>
    <w:rsid w:val="00C022E1"/>
    <w:rsid w:val="00C0289B"/>
    <w:rsid w:val="00C0398D"/>
    <w:rsid w:val="00C03EF8"/>
    <w:rsid w:val="00C04356"/>
    <w:rsid w:val="00C04CD6"/>
    <w:rsid w:val="00C05997"/>
    <w:rsid w:val="00C0602E"/>
    <w:rsid w:val="00C0620A"/>
    <w:rsid w:val="00C062AB"/>
    <w:rsid w:val="00C06FD4"/>
    <w:rsid w:val="00C071AC"/>
    <w:rsid w:val="00C07E72"/>
    <w:rsid w:val="00C1044D"/>
    <w:rsid w:val="00C10D40"/>
    <w:rsid w:val="00C1166E"/>
    <w:rsid w:val="00C11E4C"/>
    <w:rsid w:val="00C11F5A"/>
    <w:rsid w:val="00C13094"/>
    <w:rsid w:val="00C14954"/>
    <w:rsid w:val="00C14F5D"/>
    <w:rsid w:val="00C150AA"/>
    <w:rsid w:val="00C15995"/>
    <w:rsid w:val="00C17729"/>
    <w:rsid w:val="00C1783D"/>
    <w:rsid w:val="00C179B0"/>
    <w:rsid w:val="00C20CA6"/>
    <w:rsid w:val="00C21C4B"/>
    <w:rsid w:val="00C226F9"/>
    <w:rsid w:val="00C23398"/>
    <w:rsid w:val="00C233DD"/>
    <w:rsid w:val="00C23B23"/>
    <w:rsid w:val="00C24D08"/>
    <w:rsid w:val="00C24F65"/>
    <w:rsid w:val="00C25E33"/>
    <w:rsid w:val="00C26C22"/>
    <w:rsid w:val="00C26E6A"/>
    <w:rsid w:val="00C27B03"/>
    <w:rsid w:val="00C27FBA"/>
    <w:rsid w:val="00C3089B"/>
    <w:rsid w:val="00C32D03"/>
    <w:rsid w:val="00C32F96"/>
    <w:rsid w:val="00C32FA3"/>
    <w:rsid w:val="00C34B40"/>
    <w:rsid w:val="00C35836"/>
    <w:rsid w:val="00C36425"/>
    <w:rsid w:val="00C3648B"/>
    <w:rsid w:val="00C36A4A"/>
    <w:rsid w:val="00C409CB"/>
    <w:rsid w:val="00C417CA"/>
    <w:rsid w:val="00C41CD3"/>
    <w:rsid w:val="00C42368"/>
    <w:rsid w:val="00C43438"/>
    <w:rsid w:val="00C44264"/>
    <w:rsid w:val="00C46251"/>
    <w:rsid w:val="00C4790F"/>
    <w:rsid w:val="00C47FC0"/>
    <w:rsid w:val="00C50C90"/>
    <w:rsid w:val="00C528CC"/>
    <w:rsid w:val="00C539B0"/>
    <w:rsid w:val="00C53ABD"/>
    <w:rsid w:val="00C53AD3"/>
    <w:rsid w:val="00C53B40"/>
    <w:rsid w:val="00C53C94"/>
    <w:rsid w:val="00C54102"/>
    <w:rsid w:val="00C542D0"/>
    <w:rsid w:val="00C55EF6"/>
    <w:rsid w:val="00C56E9E"/>
    <w:rsid w:val="00C57741"/>
    <w:rsid w:val="00C604A2"/>
    <w:rsid w:val="00C6074F"/>
    <w:rsid w:val="00C60EAF"/>
    <w:rsid w:val="00C61B28"/>
    <w:rsid w:val="00C62568"/>
    <w:rsid w:val="00C6279D"/>
    <w:rsid w:val="00C62B01"/>
    <w:rsid w:val="00C63497"/>
    <w:rsid w:val="00C63D96"/>
    <w:rsid w:val="00C64143"/>
    <w:rsid w:val="00C6434D"/>
    <w:rsid w:val="00C64DF8"/>
    <w:rsid w:val="00C652E5"/>
    <w:rsid w:val="00C65E35"/>
    <w:rsid w:val="00C65F05"/>
    <w:rsid w:val="00C66547"/>
    <w:rsid w:val="00C67446"/>
    <w:rsid w:val="00C70BF9"/>
    <w:rsid w:val="00C72948"/>
    <w:rsid w:val="00C729D7"/>
    <w:rsid w:val="00C768BC"/>
    <w:rsid w:val="00C7697F"/>
    <w:rsid w:val="00C77E5C"/>
    <w:rsid w:val="00C80209"/>
    <w:rsid w:val="00C8136C"/>
    <w:rsid w:val="00C8141F"/>
    <w:rsid w:val="00C82FFA"/>
    <w:rsid w:val="00C83FC8"/>
    <w:rsid w:val="00C85521"/>
    <w:rsid w:val="00C863EE"/>
    <w:rsid w:val="00C8652E"/>
    <w:rsid w:val="00C877AA"/>
    <w:rsid w:val="00C87D8D"/>
    <w:rsid w:val="00C90062"/>
    <w:rsid w:val="00C90F48"/>
    <w:rsid w:val="00C910C5"/>
    <w:rsid w:val="00C92646"/>
    <w:rsid w:val="00C92913"/>
    <w:rsid w:val="00C9316A"/>
    <w:rsid w:val="00C93B5E"/>
    <w:rsid w:val="00C93BAD"/>
    <w:rsid w:val="00C95D8D"/>
    <w:rsid w:val="00C96F68"/>
    <w:rsid w:val="00C978EF"/>
    <w:rsid w:val="00C97C7F"/>
    <w:rsid w:val="00CA011F"/>
    <w:rsid w:val="00CA09FC"/>
    <w:rsid w:val="00CA0D2F"/>
    <w:rsid w:val="00CA0E92"/>
    <w:rsid w:val="00CA163E"/>
    <w:rsid w:val="00CA1CB4"/>
    <w:rsid w:val="00CA1FA0"/>
    <w:rsid w:val="00CA218A"/>
    <w:rsid w:val="00CA2283"/>
    <w:rsid w:val="00CA2760"/>
    <w:rsid w:val="00CA2AEF"/>
    <w:rsid w:val="00CA30F6"/>
    <w:rsid w:val="00CA325F"/>
    <w:rsid w:val="00CA33B8"/>
    <w:rsid w:val="00CA33CF"/>
    <w:rsid w:val="00CA4757"/>
    <w:rsid w:val="00CA7E93"/>
    <w:rsid w:val="00CB1582"/>
    <w:rsid w:val="00CB1FAE"/>
    <w:rsid w:val="00CB22B7"/>
    <w:rsid w:val="00CB24A4"/>
    <w:rsid w:val="00CB31DA"/>
    <w:rsid w:val="00CB4578"/>
    <w:rsid w:val="00CB5032"/>
    <w:rsid w:val="00CB5825"/>
    <w:rsid w:val="00CB6545"/>
    <w:rsid w:val="00CB7DF6"/>
    <w:rsid w:val="00CC01E4"/>
    <w:rsid w:val="00CC1997"/>
    <w:rsid w:val="00CC2DB1"/>
    <w:rsid w:val="00CC303F"/>
    <w:rsid w:val="00CC397C"/>
    <w:rsid w:val="00CC3C96"/>
    <w:rsid w:val="00CC3EB7"/>
    <w:rsid w:val="00CC60E0"/>
    <w:rsid w:val="00CC64F1"/>
    <w:rsid w:val="00CC6D57"/>
    <w:rsid w:val="00CC7E2D"/>
    <w:rsid w:val="00CD077C"/>
    <w:rsid w:val="00CD2F99"/>
    <w:rsid w:val="00CD342A"/>
    <w:rsid w:val="00CD364C"/>
    <w:rsid w:val="00CD3940"/>
    <w:rsid w:val="00CD606E"/>
    <w:rsid w:val="00CD7031"/>
    <w:rsid w:val="00CE0584"/>
    <w:rsid w:val="00CE1C3E"/>
    <w:rsid w:val="00CE26D4"/>
    <w:rsid w:val="00CE29DB"/>
    <w:rsid w:val="00CE2F80"/>
    <w:rsid w:val="00CE3499"/>
    <w:rsid w:val="00CE3DE4"/>
    <w:rsid w:val="00CE4F88"/>
    <w:rsid w:val="00CE61B6"/>
    <w:rsid w:val="00CE6A0B"/>
    <w:rsid w:val="00CF0950"/>
    <w:rsid w:val="00CF14AA"/>
    <w:rsid w:val="00CF19A2"/>
    <w:rsid w:val="00CF3359"/>
    <w:rsid w:val="00CF3B07"/>
    <w:rsid w:val="00CF4C13"/>
    <w:rsid w:val="00CF4DC9"/>
    <w:rsid w:val="00CF6384"/>
    <w:rsid w:val="00CF6623"/>
    <w:rsid w:val="00CF6902"/>
    <w:rsid w:val="00D05773"/>
    <w:rsid w:val="00D0596E"/>
    <w:rsid w:val="00D06E88"/>
    <w:rsid w:val="00D07172"/>
    <w:rsid w:val="00D0750E"/>
    <w:rsid w:val="00D11F90"/>
    <w:rsid w:val="00D134A3"/>
    <w:rsid w:val="00D13527"/>
    <w:rsid w:val="00D14BD4"/>
    <w:rsid w:val="00D15D07"/>
    <w:rsid w:val="00D15E4E"/>
    <w:rsid w:val="00D1667C"/>
    <w:rsid w:val="00D17601"/>
    <w:rsid w:val="00D17822"/>
    <w:rsid w:val="00D20D6E"/>
    <w:rsid w:val="00D21300"/>
    <w:rsid w:val="00D21344"/>
    <w:rsid w:val="00D22F7B"/>
    <w:rsid w:val="00D230DC"/>
    <w:rsid w:val="00D23183"/>
    <w:rsid w:val="00D241F3"/>
    <w:rsid w:val="00D24670"/>
    <w:rsid w:val="00D24D88"/>
    <w:rsid w:val="00D25D59"/>
    <w:rsid w:val="00D265BD"/>
    <w:rsid w:val="00D26C9A"/>
    <w:rsid w:val="00D2740D"/>
    <w:rsid w:val="00D27B1E"/>
    <w:rsid w:val="00D303E8"/>
    <w:rsid w:val="00D307BA"/>
    <w:rsid w:val="00D31BA6"/>
    <w:rsid w:val="00D31FC6"/>
    <w:rsid w:val="00D335E1"/>
    <w:rsid w:val="00D3545E"/>
    <w:rsid w:val="00D35FEA"/>
    <w:rsid w:val="00D361A5"/>
    <w:rsid w:val="00D36408"/>
    <w:rsid w:val="00D366E4"/>
    <w:rsid w:val="00D36843"/>
    <w:rsid w:val="00D40FD3"/>
    <w:rsid w:val="00D423AC"/>
    <w:rsid w:val="00D44530"/>
    <w:rsid w:val="00D44DC6"/>
    <w:rsid w:val="00D45927"/>
    <w:rsid w:val="00D502DA"/>
    <w:rsid w:val="00D50F6D"/>
    <w:rsid w:val="00D5105F"/>
    <w:rsid w:val="00D512A8"/>
    <w:rsid w:val="00D514E5"/>
    <w:rsid w:val="00D51FE2"/>
    <w:rsid w:val="00D53589"/>
    <w:rsid w:val="00D539D5"/>
    <w:rsid w:val="00D544D5"/>
    <w:rsid w:val="00D5522F"/>
    <w:rsid w:val="00D55350"/>
    <w:rsid w:val="00D56776"/>
    <w:rsid w:val="00D602DE"/>
    <w:rsid w:val="00D60380"/>
    <w:rsid w:val="00D6055E"/>
    <w:rsid w:val="00D6088A"/>
    <w:rsid w:val="00D6096A"/>
    <w:rsid w:val="00D60ABE"/>
    <w:rsid w:val="00D60CE5"/>
    <w:rsid w:val="00D61811"/>
    <w:rsid w:val="00D6195A"/>
    <w:rsid w:val="00D621DF"/>
    <w:rsid w:val="00D63BAE"/>
    <w:rsid w:val="00D63F9F"/>
    <w:rsid w:val="00D646D3"/>
    <w:rsid w:val="00D662F2"/>
    <w:rsid w:val="00D664B8"/>
    <w:rsid w:val="00D665F1"/>
    <w:rsid w:val="00D6711E"/>
    <w:rsid w:val="00D72040"/>
    <w:rsid w:val="00D73B08"/>
    <w:rsid w:val="00D74368"/>
    <w:rsid w:val="00D762E0"/>
    <w:rsid w:val="00D7686B"/>
    <w:rsid w:val="00D76DE1"/>
    <w:rsid w:val="00D7724C"/>
    <w:rsid w:val="00D773F1"/>
    <w:rsid w:val="00D80127"/>
    <w:rsid w:val="00D804E2"/>
    <w:rsid w:val="00D805D1"/>
    <w:rsid w:val="00D81395"/>
    <w:rsid w:val="00D82FD7"/>
    <w:rsid w:val="00D830C7"/>
    <w:rsid w:val="00D83417"/>
    <w:rsid w:val="00D84F5D"/>
    <w:rsid w:val="00D84FA6"/>
    <w:rsid w:val="00D85076"/>
    <w:rsid w:val="00D859A2"/>
    <w:rsid w:val="00D85C5F"/>
    <w:rsid w:val="00D85ECC"/>
    <w:rsid w:val="00D864C7"/>
    <w:rsid w:val="00D864F8"/>
    <w:rsid w:val="00D86EB7"/>
    <w:rsid w:val="00D87B90"/>
    <w:rsid w:val="00D90785"/>
    <w:rsid w:val="00D914EB"/>
    <w:rsid w:val="00D91B52"/>
    <w:rsid w:val="00D92B5E"/>
    <w:rsid w:val="00D93388"/>
    <w:rsid w:val="00D93AC2"/>
    <w:rsid w:val="00D95457"/>
    <w:rsid w:val="00D965A8"/>
    <w:rsid w:val="00D972F2"/>
    <w:rsid w:val="00D97A7B"/>
    <w:rsid w:val="00DA1259"/>
    <w:rsid w:val="00DA1AAD"/>
    <w:rsid w:val="00DA1E08"/>
    <w:rsid w:val="00DA1F9A"/>
    <w:rsid w:val="00DA28E8"/>
    <w:rsid w:val="00DA3C6A"/>
    <w:rsid w:val="00DA4A52"/>
    <w:rsid w:val="00DA4BE0"/>
    <w:rsid w:val="00DA4EF8"/>
    <w:rsid w:val="00DA4FBC"/>
    <w:rsid w:val="00DA7457"/>
    <w:rsid w:val="00DA7F10"/>
    <w:rsid w:val="00DB1083"/>
    <w:rsid w:val="00DB150D"/>
    <w:rsid w:val="00DB2995"/>
    <w:rsid w:val="00DB2ED0"/>
    <w:rsid w:val="00DB2FCF"/>
    <w:rsid w:val="00DB38F0"/>
    <w:rsid w:val="00DB3EE8"/>
    <w:rsid w:val="00DB4701"/>
    <w:rsid w:val="00DB497C"/>
    <w:rsid w:val="00DB556E"/>
    <w:rsid w:val="00DB58AD"/>
    <w:rsid w:val="00DB59C0"/>
    <w:rsid w:val="00DB5FE8"/>
    <w:rsid w:val="00DC0146"/>
    <w:rsid w:val="00DC03EE"/>
    <w:rsid w:val="00DC127C"/>
    <w:rsid w:val="00DC1771"/>
    <w:rsid w:val="00DC2334"/>
    <w:rsid w:val="00DC2608"/>
    <w:rsid w:val="00DC2B0D"/>
    <w:rsid w:val="00DC36B8"/>
    <w:rsid w:val="00DC37B9"/>
    <w:rsid w:val="00DC53F2"/>
    <w:rsid w:val="00DC6A23"/>
    <w:rsid w:val="00DC6B01"/>
    <w:rsid w:val="00DC6DD5"/>
    <w:rsid w:val="00DC6F05"/>
    <w:rsid w:val="00DC7797"/>
    <w:rsid w:val="00DC7E13"/>
    <w:rsid w:val="00DD02CB"/>
    <w:rsid w:val="00DD078A"/>
    <w:rsid w:val="00DD1737"/>
    <w:rsid w:val="00DD34E1"/>
    <w:rsid w:val="00DD377B"/>
    <w:rsid w:val="00DD3B87"/>
    <w:rsid w:val="00DD6BC0"/>
    <w:rsid w:val="00DD7667"/>
    <w:rsid w:val="00DD777C"/>
    <w:rsid w:val="00DE0D2F"/>
    <w:rsid w:val="00DE0D75"/>
    <w:rsid w:val="00DE137C"/>
    <w:rsid w:val="00DE1502"/>
    <w:rsid w:val="00DE1889"/>
    <w:rsid w:val="00DE19EB"/>
    <w:rsid w:val="00DE1EA0"/>
    <w:rsid w:val="00DE2BE3"/>
    <w:rsid w:val="00DE34BF"/>
    <w:rsid w:val="00DE48E4"/>
    <w:rsid w:val="00DE5B0F"/>
    <w:rsid w:val="00DE5F3A"/>
    <w:rsid w:val="00DE7E8E"/>
    <w:rsid w:val="00DF0DC5"/>
    <w:rsid w:val="00DF0FE3"/>
    <w:rsid w:val="00DF147B"/>
    <w:rsid w:val="00DF29E0"/>
    <w:rsid w:val="00DF2CB1"/>
    <w:rsid w:val="00DF3992"/>
    <w:rsid w:val="00DF4094"/>
    <w:rsid w:val="00DF42A8"/>
    <w:rsid w:val="00DF4E39"/>
    <w:rsid w:val="00DF60C6"/>
    <w:rsid w:val="00DF63EA"/>
    <w:rsid w:val="00DF69F9"/>
    <w:rsid w:val="00DF6DCE"/>
    <w:rsid w:val="00DF6E38"/>
    <w:rsid w:val="00DF7938"/>
    <w:rsid w:val="00DF7ACC"/>
    <w:rsid w:val="00E0237B"/>
    <w:rsid w:val="00E02579"/>
    <w:rsid w:val="00E02B50"/>
    <w:rsid w:val="00E02E2F"/>
    <w:rsid w:val="00E0387D"/>
    <w:rsid w:val="00E03D58"/>
    <w:rsid w:val="00E04B3F"/>
    <w:rsid w:val="00E060C1"/>
    <w:rsid w:val="00E06B1E"/>
    <w:rsid w:val="00E07787"/>
    <w:rsid w:val="00E10AAF"/>
    <w:rsid w:val="00E11011"/>
    <w:rsid w:val="00E12296"/>
    <w:rsid w:val="00E1229D"/>
    <w:rsid w:val="00E147D5"/>
    <w:rsid w:val="00E14C0E"/>
    <w:rsid w:val="00E14F8E"/>
    <w:rsid w:val="00E16642"/>
    <w:rsid w:val="00E1787C"/>
    <w:rsid w:val="00E20530"/>
    <w:rsid w:val="00E20B91"/>
    <w:rsid w:val="00E21703"/>
    <w:rsid w:val="00E2249E"/>
    <w:rsid w:val="00E22B76"/>
    <w:rsid w:val="00E22BAB"/>
    <w:rsid w:val="00E234A3"/>
    <w:rsid w:val="00E234F1"/>
    <w:rsid w:val="00E24E3A"/>
    <w:rsid w:val="00E25AF8"/>
    <w:rsid w:val="00E25B58"/>
    <w:rsid w:val="00E264E9"/>
    <w:rsid w:val="00E26C55"/>
    <w:rsid w:val="00E26F6C"/>
    <w:rsid w:val="00E2798F"/>
    <w:rsid w:val="00E31BD0"/>
    <w:rsid w:val="00E34CA3"/>
    <w:rsid w:val="00E35C4A"/>
    <w:rsid w:val="00E36D59"/>
    <w:rsid w:val="00E37277"/>
    <w:rsid w:val="00E37DA6"/>
    <w:rsid w:val="00E37FE3"/>
    <w:rsid w:val="00E4380C"/>
    <w:rsid w:val="00E43AAA"/>
    <w:rsid w:val="00E43E6D"/>
    <w:rsid w:val="00E43EF9"/>
    <w:rsid w:val="00E4496E"/>
    <w:rsid w:val="00E44C62"/>
    <w:rsid w:val="00E46E02"/>
    <w:rsid w:val="00E47B3D"/>
    <w:rsid w:val="00E51907"/>
    <w:rsid w:val="00E51F04"/>
    <w:rsid w:val="00E5343D"/>
    <w:rsid w:val="00E53CC3"/>
    <w:rsid w:val="00E54AF4"/>
    <w:rsid w:val="00E54EF2"/>
    <w:rsid w:val="00E558D0"/>
    <w:rsid w:val="00E55C5B"/>
    <w:rsid w:val="00E55FF7"/>
    <w:rsid w:val="00E604FD"/>
    <w:rsid w:val="00E60DC5"/>
    <w:rsid w:val="00E6134B"/>
    <w:rsid w:val="00E63559"/>
    <w:rsid w:val="00E63BB8"/>
    <w:rsid w:val="00E64AC3"/>
    <w:rsid w:val="00E64E52"/>
    <w:rsid w:val="00E65048"/>
    <w:rsid w:val="00E65299"/>
    <w:rsid w:val="00E66922"/>
    <w:rsid w:val="00E67180"/>
    <w:rsid w:val="00E676E2"/>
    <w:rsid w:val="00E71355"/>
    <w:rsid w:val="00E74FA5"/>
    <w:rsid w:val="00E74FDD"/>
    <w:rsid w:val="00E756A8"/>
    <w:rsid w:val="00E75EBA"/>
    <w:rsid w:val="00E76032"/>
    <w:rsid w:val="00E761F6"/>
    <w:rsid w:val="00E76353"/>
    <w:rsid w:val="00E7657E"/>
    <w:rsid w:val="00E768F2"/>
    <w:rsid w:val="00E77E9E"/>
    <w:rsid w:val="00E801E1"/>
    <w:rsid w:val="00E804D3"/>
    <w:rsid w:val="00E80C08"/>
    <w:rsid w:val="00E81092"/>
    <w:rsid w:val="00E812EF"/>
    <w:rsid w:val="00E81DED"/>
    <w:rsid w:val="00E81F2A"/>
    <w:rsid w:val="00E82316"/>
    <w:rsid w:val="00E82465"/>
    <w:rsid w:val="00E825B3"/>
    <w:rsid w:val="00E83EE3"/>
    <w:rsid w:val="00E849DE"/>
    <w:rsid w:val="00E853B6"/>
    <w:rsid w:val="00E85948"/>
    <w:rsid w:val="00E86536"/>
    <w:rsid w:val="00E86762"/>
    <w:rsid w:val="00E86A5F"/>
    <w:rsid w:val="00E877D1"/>
    <w:rsid w:val="00E907F4"/>
    <w:rsid w:val="00E9167E"/>
    <w:rsid w:val="00E922A4"/>
    <w:rsid w:val="00E925CE"/>
    <w:rsid w:val="00E93F3F"/>
    <w:rsid w:val="00E95EF2"/>
    <w:rsid w:val="00EA05D9"/>
    <w:rsid w:val="00EA0B0F"/>
    <w:rsid w:val="00EA1104"/>
    <w:rsid w:val="00EA1846"/>
    <w:rsid w:val="00EA3E32"/>
    <w:rsid w:val="00EA5257"/>
    <w:rsid w:val="00EA59B6"/>
    <w:rsid w:val="00EA6A52"/>
    <w:rsid w:val="00EA79BC"/>
    <w:rsid w:val="00EA7CB0"/>
    <w:rsid w:val="00EB0433"/>
    <w:rsid w:val="00EB1B8B"/>
    <w:rsid w:val="00EB2862"/>
    <w:rsid w:val="00EB2EB1"/>
    <w:rsid w:val="00EB3921"/>
    <w:rsid w:val="00EB3971"/>
    <w:rsid w:val="00EB3C54"/>
    <w:rsid w:val="00EB45E2"/>
    <w:rsid w:val="00EB4951"/>
    <w:rsid w:val="00EB4D4A"/>
    <w:rsid w:val="00EB5009"/>
    <w:rsid w:val="00EB5575"/>
    <w:rsid w:val="00EB577E"/>
    <w:rsid w:val="00EC098E"/>
    <w:rsid w:val="00EC0BCB"/>
    <w:rsid w:val="00EC0E71"/>
    <w:rsid w:val="00EC1A80"/>
    <w:rsid w:val="00EC6DE4"/>
    <w:rsid w:val="00EC799E"/>
    <w:rsid w:val="00ED1F56"/>
    <w:rsid w:val="00ED40B2"/>
    <w:rsid w:val="00ED613A"/>
    <w:rsid w:val="00ED6C5A"/>
    <w:rsid w:val="00ED6CFA"/>
    <w:rsid w:val="00ED6D53"/>
    <w:rsid w:val="00EE165F"/>
    <w:rsid w:val="00EE1855"/>
    <w:rsid w:val="00EE2A7B"/>
    <w:rsid w:val="00EE2B68"/>
    <w:rsid w:val="00EE2B8F"/>
    <w:rsid w:val="00EE310F"/>
    <w:rsid w:val="00EE3733"/>
    <w:rsid w:val="00EE3A7A"/>
    <w:rsid w:val="00EE42E9"/>
    <w:rsid w:val="00EE6D70"/>
    <w:rsid w:val="00EF0164"/>
    <w:rsid w:val="00EF0E2B"/>
    <w:rsid w:val="00EF1386"/>
    <w:rsid w:val="00EF1B20"/>
    <w:rsid w:val="00EF1C56"/>
    <w:rsid w:val="00EF2491"/>
    <w:rsid w:val="00EF256B"/>
    <w:rsid w:val="00EF4581"/>
    <w:rsid w:val="00EF5277"/>
    <w:rsid w:val="00EF5A39"/>
    <w:rsid w:val="00EF5C21"/>
    <w:rsid w:val="00EF5CAD"/>
    <w:rsid w:val="00EF5E86"/>
    <w:rsid w:val="00EF5F69"/>
    <w:rsid w:val="00EF611F"/>
    <w:rsid w:val="00EF6972"/>
    <w:rsid w:val="00EF6A94"/>
    <w:rsid w:val="00EF714F"/>
    <w:rsid w:val="00EF76E1"/>
    <w:rsid w:val="00F013E0"/>
    <w:rsid w:val="00F03865"/>
    <w:rsid w:val="00F03961"/>
    <w:rsid w:val="00F0572E"/>
    <w:rsid w:val="00F06E74"/>
    <w:rsid w:val="00F073AF"/>
    <w:rsid w:val="00F101EC"/>
    <w:rsid w:val="00F1030E"/>
    <w:rsid w:val="00F10331"/>
    <w:rsid w:val="00F10925"/>
    <w:rsid w:val="00F116A5"/>
    <w:rsid w:val="00F12F6C"/>
    <w:rsid w:val="00F13918"/>
    <w:rsid w:val="00F13DAE"/>
    <w:rsid w:val="00F14610"/>
    <w:rsid w:val="00F147D2"/>
    <w:rsid w:val="00F148CA"/>
    <w:rsid w:val="00F1528D"/>
    <w:rsid w:val="00F157D8"/>
    <w:rsid w:val="00F17800"/>
    <w:rsid w:val="00F201AD"/>
    <w:rsid w:val="00F21481"/>
    <w:rsid w:val="00F21B21"/>
    <w:rsid w:val="00F222BB"/>
    <w:rsid w:val="00F23860"/>
    <w:rsid w:val="00F2491A"/>
    <w:rsid w:val="00F24C53"/>
    <w:rsid w:val="00F24EF6"/>
    <w:rsid w:val="00F254E4"/>
    <w:rsid w:val="00F25A55"/>
    <w:rsid w:val="00F26F5D"/>
    <w:rsid w:val="00F27E12"/>
    <w:rsid w:val="00F30CB2"/>
    <w:rsid w:val="00F33490"/>
    <w:rsid w:val="00F33DE9"/>
    <w:rsid w:val="00F359BC"/>
    <w:rsid w:val="00F35B4F"/>
    <w:rsid w:val="00F35D19"/>
    <w:rsid w:val="00F362AA"/>
    <w:rsid w:val="00F36D7C"/>
    <w:rsid w:val="00F3708A"/>
    <w:rsid w:val="00F37A73"/>
    <w:rsid w:val="00F41269"/>
    <w:rsid w:val="00F41319"/>
    <w:rsid w:val="00F44B13"/>
    <w:rsid w:val="00F45149"/>
    <w:rsid w:val="00F4527F"/>
    <w:rsid w:val="00F45B6C"/>
    <w:rsid w:val="00F45BE7"/>
    <w:rsid w:val="00F463D7"/>
    <w:rsid w:val="00F47173"/>
    <w:rsid w:val="00F475FF"/>
    <w:rsid w:val="00F479BC"/>
    <w:rsid w:val="00F50163"/>
    <w:rsid w:val="00F503E7"/>
    <w:rsid w:val="00F510E2"/>
    <w:rsid w:val="00F515F1"/>
    <w:rsid w:val="00F51A98"/>
    <w:rsid w:val="00F51D13"/>
    <w:rsid w:val="00F5273A"/>
    <w:rsid w:val="00F52D6B"/>
    <w:rsid w:val="00F52E18"/>
    <w:rsid w:val="00F52EBD"/>
    <w:rsid w:val="00F546FB"/>
    <w:rsid w:val="00F55335"/>
    <w:rsid w:val="00F55CF7"/>
    <w:rsid w:val="00F55FAA"/>
    <w:rsid w:val="00F56B00"/>
    <w:rsid w:val="00F56B17"/>
    <w:rsid w:val="00F56BB5"/>
    <w:rsid w:val="00F5734A"/>
    <w:rsid w:val="00F57D1C"/>
    <w:rsid w:val="00F606FA"/>
    <w:rsid w:val="00F6086A"/>
    <w:rsid w:val="00F6169B"/>
    <w:rsid w:val="00F6202F"/>
    <w:rsid w:val="00F62824"/>
    <w:rsid w:val="00F62D7C"/>
    <w:rsid w:val="00F634C8"/>
    <w:rsid w:val="00F64BC8"/>
    <w:rsid w:val="00F64E6D"/>
    <w:rsid w:val="00F6654D"/>
    <w:rsid w:val="00F67155"/>
    <w:rsid w:val="00F7058F"/>
    <w:rsid w:val="00F70D21"/>
    <w:rsid w:val="00F70FEF"/>
    <w:rsid w:val="00F71985"/>
    <w:rsid w:val="00F71C59"/>
    <w:rsid w:val="00F7206D"/>
    <w:rsid w:val="00F72AB6"/>
    <w:rsid w:val="00F72FD4"/>
    <w:rsid w:val="00F7310C"/>
    <w:rsid w:val="00F7428E"/>
    <w:rsid w:val="00F74F3A"/>
    <w:rsid w:val="00F751C2"/>
    <w:rsid w:val="00F75C02"/>
    <w:rsid w:val="00F76191"/>
    <w:rsid w:val="00F7791C"/>
    <w:rsid w:val="00F77D1B"/>
    <w:rsid w:val="00F77ECB"/>
    <w:rsid w:val="00F81D6B"/>
    <w:rsid w:val="00F81DDF"/>
    <w:rsid w:val="00F81E47"/>
    <w:rsid w:val="00F824EF"/>
    <w:rsid w:val="00F831E0"/>
    <w:rsid w:val="00F84408"/>
    <w:rsid w:val="00F854F7"/>
    <w:rsid w:val="00F857F1"/>
    <w:rsid w:val="00F86474"/>
    <w:rsid w:val="00F868B4"/>
    <w:rsid w:val="00F8730A"/>
    <w:rsid w:val="00F87821"/>
    <w:rsid w:val="00F9016F"/>
    <w:rsid w:val="00F903C0"/>
    <w:rsid w:val="00F905F4"/>
    <w:rsid w:val="00F90601"/>
    <w:rsid w:val="00F96108"/>
    <w:rsid w:val="00F96EB1"/>
    <w:rsid w:val="00FA0662"/>
    <w:rsid w:val="00FA0900"/>
    <w:rsid w:val="00FA1C73"/>
    <w:rsid w:val="00FA2FC4"/>
    <w:rsid w:val="00FA3D28"/>
    <w:rsid w:val="00FA776F"/>
    <w:rsid w:val="00FA78FD"/>
    <w:rsid w:val="00FB049A"/>
    <w:rsid w:val="00FB0FB6"/>
    <w:rsid w:val="00FB11BE"/>
    <w:rsid w:val="00FB1357"/>
    <w:rsid w:val="00FB1B56"/>
    <w:rsid w:val="00FB27F1"/>
    <w:rsid w:val="00FB4AEC"/>
    <w:rsid w:val="00FB4C6F"/>
    <w:rsid w:val="00FB5E03"/>
    <w:rsid w:val="00FB656E"/>
    <w:rsid w:val="00FB69F1"/>
    <w:rsid w:val="00FB71DF"/>
    <w:rsid w:val="00FB73DB"/>
    <w:rsid w:val="00FC01BE"/>
    <w:rsid w:val="00FC1C2D"/>
    <w:rsid w:val="00FC3184"/>
    <w:rsid w:val="00FC584B"/>
    <w:rsid w:val="00FC5E76"/>
    <w:rsid w:val="00FC5F52"/>
    <w:rsid w:val="00FC649A"/>
    <w:rsid w:val="00FC65F8"/>
    <w:rsid w:val="00FC69CF"/>
    <w:rsid w:val="00FC7214"/>
    <w:rsid w:val="00FD0382"/>
    <w:rsid w:val="00FD0383"/>
    <w:rsid w:val="00FD0B70"/>
    <w:rsid w:val="00FD1101"/>
    <w:rsid w:val="00FD115D"/>
    <w:rsid w:val="00FD11B8"/>
    <w:rsid w:val="00FD1440"/>
    <w:rsid w:val="00FD1489"/>
    <w:rsid w:val="00FD17D7"/>
    <w:rsid w:val="00FD2DA9"/>
    <w:rsid w:val="00FD3253"/>
    <w:rsid w:val="00FD34F4"/>
    <w:rsid w:val="00FD35FA"/>
    <w:rsid w:val="00FD3E05"/>
    <w:rsid w:val="00FD590C"/>
    <w:rsid w:val="00FD59F1"/>
    <w:rsid w:val="00FD6633"/>
    <w:rsid w:val="00FD6FE2"/>
    <w:rsid w:val="00FD6FFD"/>
    <w:rsid w:val="00FD7246"/>
    <w:rsid w:val="00FD74CB"/>
    <w:rsid w:val="00FD7543"/>
    <w:rsid w:val="00FD7BF5"/>
    <w:rsid w:val="00FE0D21"/>
    <w:rsid w:val="00FE185C"/>
    <w:rsid w:val="00FE3C5F"/>
    <w:rsid w:val="00FE401B"/>
    <w:rsid w:val="00FE4705"/>
    <w:rsid w:val="00FE4CB6"/>
    <w:rsid w:val="00FE53AF"/>
    <w:rsid w:val="00FE557C"/>
    <w:rsid w:val="00FE619E"/>
    <w:rsid w:val="00FE7F99"/>
    <w:rsid w:val="00FF073C"/>
    <w:rsid w:val="00FF07DD"/>
    <w:rsid w:val="00FF21C1"/>
    <w:rsid w:val="00FF2F84"/>
    <w:rsid w:val="00FF3EF8"/>
    <w:rsid w:val="00FF4C3A"/>
    <w:rsid w:val="00FF52C8"/>
    <w:rsid w:val="00FF5C0B"/>
    <w:rsid w:val="00FF62F4"/>
    <w:rsid w:val="00FF6340"/>
    <w:rsid w:val="00FF6519"/>
    <w:rsid w:val="00FF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738A2FA"/>
  <w15:docId w15:val="{E0307132-50E8-47A3-A3EB-746EE29DD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BC5"/>
    <w:rPr>
      <w:sz w:val="22"/>
      <w:lang w:val="en-US" w:eastAsia="ja-JP"/>
    </w:rPr>
  </w:style>
  <w:style w:type="paragraph" w:styleId="Heading1">
    <w:name w:val="heading 1"/>
    <w:basedOn w:val="Normal"/>
    <w:next w:val="Normal"/>
    <w:qFormat/>
    <w:locked/>
    <w:rsid w:val="00166BC5"/>
    <w:pPr>
      <w:ind w:left="567" w:hanging="567"/>
      <w:outlineLvl w:val="0"/>
    </w:pPr>
    <w:rPr>
      <w:b/>
      <w:caps/>
    </w:rPr>
  </w:style>
  <w:style w:type="paragraph" w:styleId="Heading2">
    <w:name w:val="heading 2"/>
    <w:basedOn w:val="Heading1"/>
    <w:next w:val="Normal"/>
    <w:qFormat/>
    <w:locked/>
    <w:rsid w:val="00166BC5"/>
    <w:pPr>
      <w:outlineLvl w:val="1"/>
    </w:pPr>
    <w:rPr>
      <w:caps w:val="0"/>
    </w:rPr>
  </w:style>
  <w:style w:type="paragraph" w:styleId="Heading3">
    <w:name w:val="heading 3"/>
    <w:basedOn w:val="Normal"/>
    <w:next w:val="Normal"/>
    <w:qFormat/>
    <w:locked/>
    <w:rsid w:val="00166BC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C0620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C0620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C0620A"/>
    <w:p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locked/>
    <w:rsid w:val="00C0620A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locked/>
    <w:rsid w:val="00C0620A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locked/>
    <w:rsid w:val="00C0620A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aliases w:val="Footer Char1,Footer Char2 Char,Footer Char1 Char Char,Footer Char2 Char Char1 Char,Footer Char1 Char Char Char Char1,Footer Char2 Char Char1 Char Char Char,Footer Char1 Char Char Char Char1 Char Char"/>
    <w:basedOn w:val="Normal"/>
    <w:link w:val="Hyperlink"/>
    <w:rsid w:val="00166BC5"/>
    <w:rPr>
      <w:rFonts w:ascii="Arial" w:hAnsi="Arial"/>
      <w:sz w:val="16"/>
    </w:rPr>
  </w:style>
  <w:style w:type="character" w:customStyle="1" w:styleId="FooterChar">
    <w:name w:val="Footer Char"/>
    <w:aliases w:val="Footer Char2 Char Char,Footer Char1 Char Char Char Char,Footer Char1 Char Char Char Char Char Char"/>
    <w:uiPriority w:val="99"/>
    <w:rsid w:val="00BF5FA5"/>
    <w:rPr>
      <w:rFonts w:ascii="Times New Roman" w:hAnsi="Times New Roman" w:cs="Times New Roman"/>
      <w:snapToGrid w:val="0"/>
      <w:sz w:val="22"/>
      <w:szCs w:val="22"/>
      <w:lang w:val="en-GB" w:eastAsia="x-none"/>
    </w:rPr>
  </w:style>
  <w:style w:type="paragraph" w:styleId="Header">
    <w:name w:val="header"/>
    <w:basedOn w:val="Normal"/>
    <w:link w:val="HeaderChar"/>
    <w:rsid w:val="00166BC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locked/>
    <w:rsid w:val="00BF5FA5"/>
    <w:rPr>
      <w:sz w:val="22"/>
      <w:lang w:val="en-US" w:eastAsia="ja-JP"/>
    </w:rPr>
  </w:style>
  <w:style w:type="character" w:styleId="PageNumber">
    <w:name w:val="page number"/>
    <w:rsid w:val="00166BC5"/>
    <w:rPr>
      <w:rFonts w:ascii="Arial" w:hAnsi="Arial"/>
      <w:noProof/>
      <w:sz w:val="16"/>
    </w:rPr>
  </w:style>
  <w:style w:type="character" w:styleId="Hyperlink">
    <w:name w:val="Hyperlink"/>
    <w:aliases w:val="Footer Char2,Footer Char1 Char,Footer Char2 Char Char1,Footer Char1 Char Char Char,Footer Char2 Char Char1 Char Char,Footer Char1 Char Char Char Char1 Char,Footer Char2 Char Char1 Char Char Char Char"/>
    <w:link w:val="Footer"/>
    <w:locked/>
    <w:rsid w:val="00BF5FA5"/>
    <w:rPr>
      <w:rFonts w:ascii="Arial" w:hAnsi="Arial"/>
      <w:sz w:val="16"/>
      <w:lang w:val="en-US" w:eastAsia="ja-JP"/>
    </w:rPr>
  </w:style>
  <w:style w:type="paragraph" w:customStyle="1" w:styleId="EMEAEnBodyText">
    <w:name w:val="EMEA En Body Text"/>
    <w:basedOn w:val="Normal"/>
    <w:uiPriority w:val="99"/>
    <w:rsid w:val="00BF5FA5"/>
    <w:pPr>
      <w:spacing w:before="120" w:after="120"/>
      <w:jc w:val="both"/>
    </w:pPr>
  </w:style>
  <w:style w:type="paragraph" w:customStyle="1" w:styleId="TabletextrowsAgency">
    <w:name w:val="Table text rows (Agency)"/>
    <w:basedOn w:val="Normal"/>
    <w:uiPriority w:val="99"/>
    <w:rsid w:val="00BF5FA5"/>
    <w:pPr>
      <w:spacing w:line="280" w:lineRule="exact"/>
    </w:pPr>
    <w:rPr>
      <w:rFonts w:ascii="Verdana" w:hAnsi="Verdana" w:cs="Verdana"/>
      <w:sz w:val="18"/>
      <w:szCs w:val="18"/>
    </w:rPr>
  </w:style>
  <w:style w:type="character" w:customStyle="1" w:styleId="tw4winMark">
    <w:name w:val="tw4winMark"/>
    <w:uiPriority w:val="99"/>
    <w:rsid w:val="00BF5FA5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character" w:customStyle="1" w:styleId="tw4winError">
    <w:name w:val="tw4winError"/>
    <w:uiPriority w:val="99"/>
    <w:rsid w:val="00BF5FA5"/>
    <w:rPr>
      <w:rFonts w:ascii="Courier New" w:hAnsi="Courier New" w:cs="Courier New"/>
      <w:color w:val="00FF00"/>
      <w:sz w:val="40"/>
      <w:szCs w:val="40"/>
    </w:rPr>
  </w:style>
  <w:style w:type="character" w:customStyle="1" w:styleId="tw4winTerm">
    <w:name w:val="tw4winTerm"/>
    <w:uiPriority w:val="99"/>
    <w:rsid w:val="00BF5FA5"/>
    <w:rPr>
      <w:color w:val="0000FF"/>
    </w:rPr>
  </w:style>
  <w:style w:type="character" w:customStyle="1" w:styleId="tw4winPopup">
    <w:name w:val="tw4winPopup"/>
    <w:uiPriority w:val="99"/>
    <w:rsid w:val="00BF5FA5"/>
    <w:rPr>
      <w:rFonts w:ascii="Courier New" w:hAnsi="Courier New" w:cs="Courier New"/>
      <w:noProof/>
      <w:color w:val="008000"/>
    </w:rPr>
  </w:style>
  <w:style w:type="character" w:customStyle="1" w:styleId="tw4winJump">
    <w:name w:val="tw4winJump"/>
    <w:uiPriority w:val="99"/>
    <w:rsid w:val="00BF5FA5"/>
    <w:rPr>
      <w:rFonts w:ascii="Courier New" w:hAnsi="Courier New" w:cs="Courier New"/>
      <w:noProof/>
      <w:color w:val="008080"/>
    </w:rPr>
  </w:style>
  <w:style w:type="character" w:customStyle="1" w:styleId="tw4winExternal">
    <w:name w:val="tw4winExternal"/>
    <w:uiPriority w:val="99"/>
    <w:rsid w:val="00BF5FA5"/>
    <w:rPr>
      <w:rFonts w:ascii="Courier New" w:hAnsi="Courier New" w:cs="Courier New"/>
      <w:noProof/>
      <w:color w:val="808080"/>
    </w:rPr>
  </w:style>
  <w:style w:type="character" w:customStyle="1" w:styleId="tw4winInternal">
    <w:name w:val="tw4winInternal"/>
    <w:uiPriority w:val="99"/>
    <w:rsid w:val="00BF5FA5"/>
    <w:rPr>
      <w:rFonts w:ascii="Courier New" w:hAnsi="Courier New" w:cs="Courier New"/>
      <w:noProof/>
      <w:color w:val="FF0000"/>
    </w:rPr>
  </w:style>
  <w:style w:type="character" w:customStyle="1" w:styleId="DONOTTRANSLATE">
    <w:name w:val="DO_NOT_TRANSLATE"/>
    <w:uiPriority w:val="99"/>
    <w:rsid w:val="00BF5FA5"/>
    <w:rPr>
      <w:rFonts w:ascii="Courier New" w:hAnsi="Courier New" w:cs="Courier New"/>
      <w:noProof/>
      <w:color w:val="800000"/>
    </w:rPr>
  </w:style>
  <w:style w:type="paragraph" w:customStyle="1" w:styleId="ListParagraph1">
    <w:name w:val="List Paragraph1"/>
    <w:basedOn w:val="Normal"/>
    <w:uiPriority w:val="99"/>
    <w:qFormat/>
    <w:rsid w:val="00BF5FA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AB355C"/>
    <w:rPr>
      <w:rFonts w:ascii="Tahoma" w:hAnsi="Tahoma"/>
      <w:snapToGrid w:val="0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CF4DC9"/>
    <w:rPr>
      <w:rFonts w:ascii="Tahoma" w:hAnsi="Tahoma" w:cs="Tahoma"/>
      <w:snapToGrid w:val="0"/>
      <w:sz w:val="16"/>
      <w:szCs w:val="16"/>
      <w:lang w:val="en-GB" w:eastAsia="en-US"/>
    </w:rPr>
  </w:style>
  <w:style w:type="character" w:styleId="CommentReference">
    <w:name w:val="annotation reference"/>
    <w:uiPriority w:val="99"/>
    <w:semiHidden/>
    <w:rsid w:val="00067D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67D12"/>
    <w:rPr>
      <w:sz w:val="20"/>
      <w:lang w:eastAsia="x-none"/>
    </w:rPr>
  </w:style>
  <w:style w:type="character" w:customStyle="1" w:styleId="CommentTextChar">
    <w:name w:val="Comment Text Char"/>
    <w:link w:val="CommentText"/>
    <w:uiPriority w:val="99"/>
    <w:semiHidden/>
    <w:rsid w:val="00695F6A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7D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95F6A"/>
    <w:rPr>
      <w:b/>
      <w:bCs/>
      <w:sz w:val="20"/>
      <w:szCs w:val="20"/>
      <w:lang w:val="en-GB"/>
    </w:rPr>
  </w:style>
  <w:style w:type="paragraph" w:customStyle="1" w:styleId="Revision1">
    <w:name w:val="Revision1"/>
    <w:hidden/>
    <w:uiPriority w:val="99"/>
    <w:semiHidden/>
    <w:rsid w:val="00AB355C"/>
    <w:rPr>
      <w:sz w:val="22"/>
      <w:szCs w:val="22"/>
      <w:lang w:val="en-GB" w:eastAsia="en-US"/>
    </w:rPr>
  </w:style>
  <w:style w:type="paragraph" w:customStyle="1" w:styleId="TextTi12">
    <w:name w:val="Text:Ti12"/>
    <w:basedOn w:val="Normal"/>
    <w:link w:val="TextTi12Char1"/>
    <w:rsid w:val="00DF6DCE"/>
    <w:pPr>
      <w:spacing w:after="170"/>
      <w:jc w:val="both"/>
    </w:pPr>
    <w:rPr>
      <w:rFonts w:ascii="Arial" w:eastAsia="SimSun" w:hAnsi="Arial"/>
      <w:sz w:val="24"/>
      <w:szCs w:val="24"/>
      <w:lang w:val="x-none" w:eastAsia="zh-CN"/>
    </w:rPr>
  </w:style>
  <w:style w:type="character" w:customStyle="1" w:styleId="TextTi12Char1">
    <w:name w:val="Text:Ti12 Char1"/>
    <w:link w:val="TextTi12"/>
    <w:rsid w:val="00DF6DCE"/>
    <w:rPr>
      <w:rFonts w:ascii="Arial" w:eastAsia="SimSun" w:hAnsi="Arial"/>
      <w:sz w:val="24"/>
      <w:szCs w:val="24"/>
      <w:lang w:val="x-none" w:eastAsia="zh-CN"/>
    </w:rPr>
  </w:style>
  <w:style w:type="paragraph" w:customStyle="1" w:styleId="Default">
    <w:name w:val="Default"/>
    <w:rsid w:val="0047140F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GB" w:eastAsia="zh-CN"/>
    </w:rPr>
  </w:style>
  <w:style w:type="character" w:styleId="FollowedHyperlink">
    <w:name w:val="FollowedHyperlink"/>
    <w:uiPriority w:val="99"/>
    <w:semiHidden/>
    <w:unhideWhenUsed/>
    <w:rsid w:val="00A963C5"/>
    <w:rPr>
      <w:color w:val="954F72"/>
      <w:u w:val="single"/>
    </w:rPr>
  </w:style>
  <w:style w:type="paragraph" w:customStyle="1" w:styleId="ListParagraph2">
    <w:name w:val="List Paragraph2"/>
    <w:basedOn w:val="Normal"/>
    <w:uiPriority w:val="99"/>
    <w:qFormat/>
    <w:rsid w:val="00E81F2A"/>
    <w:pPr>
      <w:ind w:left="708"/>
    </w:pPr>
  </w:style>
  <w:style w:type="paragraph" w:customStyle="1" w:styleId="Annex">
    <w:name w:val="Annex"/>
    <w:basedOn w:val="Normal"/>
    <w:next w:val="Normal"/>
    <w:rsid w:val="00166BC5"/>
    <w:pPr>
      <w:jc w:val="center"/>
    </w:pPr>
    <w:rPr>
      <w:b/>
    </w:rPr>
  </w:style>
  <w:style w:type="paragraph" w:customStyle="1" w:styleId="Description">
    <w:name w:val="Description"/>
    <w:basedOn w:val="Normal"/>
    <w:next w:val="Normal"/>
    <w:rsid w:val="00166BC5"/>
  </w:style>
  <w:style w:type="paragraph" w:customStyle="1" w:styleId="HangingIndent">
    <w:name w:val="Hanging Indent"/>
    <w:basedOn w:val="Normal"/>
    <w:rsid w:val="00166BC5"/>
    <w:pPr>
      <w:ind w:left="567" w:hanging="567"/>
    </w:pPr>
  </w:style>
  <w:style w:type="paragraph" w:customStyle="1" w:styleId="AnnexHeading">
    <w:name w:val="Annex Heading"/>
    <w:basedOn w:val="Normal"/>
    <w:next w:val="Normal"/>
    <w:rsid w:val="00166BC5"/>
    <w:pPr>
      <w:ind w:left="567" w:hanging="567"/>
    </w:pPr>
    <w:rPr>
      <w:b/>
    </w:rPr>
  </w:style>
  <w:style w:type="paragraph" w:customStyle="1" w:styleId="Revision2">
    <w:name w:val="Revision2"/>
    <w:hidden/>
    <w:uiPriority w:val="99"/>
    <w:semiHidden/>
    <w:rsid w:val="00B610D1"/>
    <w:rPr>
      <w:sz w:val="22"/>
      <w:lang w:val="en-US" w:eastAsia="ja-JP"/>
    </w:rPr>
  </w:style>
  <w:style w:type="paragraph" w:styleId="Revision">
    <w:name w:val="Revision"/>
    <w:hidden/>
    <w:uiPriority w:val="99"/>
    <w:semiHidden/>
    <w:rsid w:val="004D3203"/>
    <w:rPr>
      <w:sz w:val="22"/>
      <w:lang w:val="en-US" w:eastAsia="ja-JP"/>
    </w:rPr>
  </w:style>
  <w:style w:type="paragraph" w:styleId="Bibliography">
    <w:name w:val="Bibliography"/>
    <w:basedOn w:val="Normal"/>
    <w:next w:val="Normal"/>
    <w:uiPriority w:val="37"/>
    <w:semiHidden/>
    <w:unhideWhenUsed/>
    <w:rsid w:val="00C0620A"/>
  </w:style>
  <w:style w:type="paragraph" w:styleId="BlockText">
    <w:name w:val="Block Text"/>
    <w:basedOn w:val="Normal"/>
    <w:uiPriority w:val="99"/>
    <w:semiHidden/>
    <w:unhideWhenUsed/>
    <w:rsid w:val="00C0620A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C0620A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C0620A"/>
    <w:rPr>
      <w:noProof/>
      <w:sz w:val="22"/>
      <w:lang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0620A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C0620A"/>
    <w:rPr>
      <w:noProof/>
      <w:sz w:val="22"/>
      <w:lang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0620A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C0620A"/>
    <w:rPr>
      <w:noProof/>
      <w:sz w:val="16"/>
      <w:szCs w:val="16"/>
      <w:lang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0620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0620A"/>
    <w:rPr>
      <w:noProof/>
      <w:sz w:val="22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620A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C0620A"/>
    <w:rPr>
      <w:noProof/>
      <w:sz w:val="22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0620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0620A"/>
    <w:rPr>
      <w:noProof/>
      <w:sz w:val="22"/>
      <w:lang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620A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semiHidden/>
    <w:rsid w:val="00C0620A"/>
    <w:rPr>
      <w:noProof/>
      <w:sz w:val="22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620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C0620A"/>
    <w:rPr>
      <w:noProof/>
      <w:sz w:val="16"/>
      <w:szCs w:val="16"/>
      <w:lang w:eastAsia="ja-JP"/>
    </w:rPr>
  </w:style>
  <w:style w:type="paragraph" w:styleId="Caption">
    <w:name w:val="caption"/>
    <w:basedOn w:val="Normal"/>
    <w:next w:val="Normal"/>
    <w:semiHidden/>
    <w:unhideWhenUsed/>
    <w:qFormat/>
    <w:locked/>
    <w:rsid w:val="00C0620A"/>
    <w:rPr>
      <w:b/>
      <w:bCs/>
      <w:sz w:val="20"/>
    </w:rPr>
  </w:style>
  <w:style w:type="paragraph" w:styleId="Closing">
    <w:name w:val="Closing"/>
    <w:basedOn w:val="Normal"/>
    <w:link w:val="ClosingChar"/>
    <w:uiPriority w:val="99"/>
    <w:semiHidden/>
    <w:unhideWhenUsed/>
    <w:rsid w:val="00C0620A"/>
    <w:pPr>
      <w:ind w:left="4320"/>
    </w:pPr>
  </w:style>
  <w:style w:type="character" w:customStyle="1" w:styleId="ClosingChar">
    <w:name w:val="Closing Char"/>
    <w:link w:val="Closing"/>
    <w:uiPriority w:val="99"/>
    <w:semiHidden/>
    <w:rsid w:val="00C0620A"/>
    <w:rPr>
      <w:noProof/>
      <w:sz w:val="22"/>
      <w:lang w:eastAsia="ja-JP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620A"/>
  </w:style>
  <w:style w:type="character" w:customStyle="1" w:styleId="DateChar">
    <w:name w:val="Date Char"/>
    <w:link w:val="Date"/>
    <w:uiPriority w:val="99"/>
    <w:semiHidden/>
    <w:rsid w:val="00C0620A"/>
    <w:rPr>
      <w:noProof/>
      <w:sz w:val="22"/>
      <w:lang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0620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C0620A"/>
    <w:rPr>
      <w:rFonts w:ascii="Tahoma" w:hAnsi="Tahoma" w:cs="Tahoma"/>
      <w:noProof/>
      <w:sz w:val="16"/>
      <w:szCs w:val="16"/>
      <w:lang w:eastAsia="ja-JP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620A"/>
  </w:style>
  <w:style w:type="character" w:customStyle="1" w:styleId="E-mailSignatureChar">
    <w:name w:val="E-mail Signature Char"/>
    <w:link w:val="E-mailSignature"/>
    <w:uiPriority w:val="99"/>
    <w:semiHidden/>
    <w:rsid w:val="00C0620A"/>
    <w:rPr>
      <w:noProof/>
      <w:sz w:val="22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620A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C0620A"/>
    <w:rPr>
      <w:noProof/>
      <w:lang w:eastAsia="ja-JP"/>
    </w:rPr>
  </w:style>
  <w:style w:type="paragraph" w:styleId="EnvelopeAddress">
    <w:name w:val="envelope address"/>
    <w:basedOn w:val="Normal"/>
    <w:uiPriority w:val="99"/>
    <w:semiHidden/>
    <w:unhideWhenUsed/>
    <w:rsid w:val="00C0620A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620A"/>
    <w:rPr>
      <w:rFonts w:ascii="Cambria" w:hAnsi="Cambria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620A"/>
    <w:rPr>
      <w:sz w:val="20"/>
    </w:rPr>
  </w:style>
  <w:style w:type="character" w:customStyle="1" w:styleId="FootnoteTextChar">
    <w:name w:val="Footnote Text Char"/>
    <w:link w:val="FootnoteText"/>
    <w:uiPriority w:val="99"/>
    <w:semiHidden/>
    <w:rsid w:val="00C0620A"/>
    <w:rPr>
      <w:noProof/>
      <w:lang w:eastAsia="ja-JP"/>
    </w:rPr>
  </w:style>
  <w:style w:type="character" w:customStyle="1" w:styleId="Heading4Char">
    <w:name w:val="Heading 4 Char"/>
    <w:link w:val="Heading4"/>
    <w:semiHidden/>
    <w:rsid w:val="00C0620A"/>
    <w:rPr>
      <w:rFonts w:ascii="Calibri" w:eastAsia="Times New Roman" w:hAnsi="Calibri" w:cs="Times New Roman"/>
      <w:b/>
      <w:bCs/>
      <w:noProof/>
      <w:sz w:val="28"/>
      <w:szCs w:val="28"/>
      <w:lang w:eastAsia="ja-JP"/>
    </w:rPr>
  </w:style>
  <w:style w:type="character" w:customStyle="1" w:styleId="Heading5Char">
    <w:name w:val="Heading 5 Char"/>
    <w:link w:val="Heading5"/>
    <w:semiHidden/>
    <w:rsid w:val="00C0620A"/>
    <w:rPr>
      <w:rFonts w:ascii="Calibri" w:eastAsia="Times New Roman" w:hAnsi="Calibri" w:cs="Times New Roman"/>
      <w:b/>
      <w:bCs/>
      <w:i/>
      <w:iCs/>
      <w:noProof/>
      <w:sz w:val="26"/>
      <w:szCs w:val="26"/>
      <w:lang w:eastAsia="ja-JP"/>
    </w:rPr>
  </w:style>
  <w:style w:type="character" w:customStyle="1" w:styleId="Heading6Char">
    <w:name w:val="Heading 6 Char"/>
    <w:link w:val="Heading6"/>
    <w:semiHidden/>
    <w:rsid w:val="00C0620A"/>
    <w:rPr>
      <w:rFonts w:ascii="Calibri" w:eastAsia="Times New Roman" w:hAnsi="Calibri" w:cs="Times New Roman"/>
      <w:b/>
      <w:bCs/>
      <w:noProof/>
      <w:sz w:val="22"/>
      <w:szCs w:val="22"/>
      <w:lang w:eastAsia="ja-JP"/>
    </w:rPr>
  </w:style>
  <w:style w:type="character" w:customStyle="1" w:styleId="Heading7Char">
    <w:name w:val="Heading 7 Char"/>
    <w:link w:val="Heading7"/>
    <w:semiHidden/>
    <w:rsid w:val="00C0620A"/>
    <w:rPr>
      <w:rFonts w:ascii="Calibri" w:eastAsia="Times New Roman" w:hAnsi="Calibri" w:cs="Times New Roman"/>
      <w:noProof/>
      <w:sz w:val="24"/>
      <w:szCs w:val="24"/>
      <w:lang w:eastAsia="ja-JP"/>
    </w:rPr>
  </w:style>
  <w:style w:type="character" w:customStyle="1" w:styleId="Heading8Char">
    <w:name w:val="Heading 8 Char"/>
    <w:link w:val="Heading8"/>
    <w:semiHidden/>
    <w:rsid w:val="00C0620A"/>
    <w:rPr>
      <w:rFonts w:ascii="Calibri" w:eastAsia="Times New Roman" w:hAnsi="Calibri" w:cs="Times New Roman"/>
      <w:i/>
      <w:iCs/>
      <w:noProof/>
      <w:sz w:val="24"/>
      <w:szCs w:val="24"/>
      <w:lang w:eastAsia="ja-JP"/>
    </w:rPr>
  </w:style>
  <w:style w:type="character" w:customStyle="1" w:styleId="Heading9Char">
    <w:name w:val="Heading 9 Char"/>
    <w:link w:val="Heading9"/>
    <w:semiHidden/>
    <w:rsid w:val="00C0620A"/>
    <w:rPr>
      <w:rFonts w:ascii="Cambria" w:eastAsia="Times New Roman" w:hAnsi="Cambria" w:cs="Times New Roman"/>
      <w:noProof/>
      <w:sz w:val="22"/>
      <w:szCs w:val="22"/>
      <w:lang w:eastAsia="ja-JP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0620A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C0620A"/>
    <w:rPr>
      <w:i/>
      <w:iCs/>
      <w:noProof/>
      <w:sz w:val="22"/>
      <w:lang w:eastAsia="ja-JP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620A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uiPriority w:val="99"/>
    <w:semiHidden/>
    <w:rsid w:val="00C0620A"/>
    <w:rPr>
      <w:rFonts w:ascii="Courier New" w:hAnsi="Courier New" w:cs="Courier New"/>
      <w:noProof/>
      <w:lang w:eastAsia="ja-JP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620A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620A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620A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620A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620A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620A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620A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620A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620A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620A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620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C0620A"/>
    <w:rPr>
      <w:b/>
      <w:bCs/>
      <w:i/>
      <w:iCs/>
      <w:noProof/>
      <w:color w:val="4F81BD"/>
      <w:sz w:val="22"/>
      <w:lang w:eastAsia="ja-JP"/>
    </w:rPr>
  </w:style>
  <w:style w:type="paragraph" w:styleId="List">
    <w:name w:val="List"/>
    <w:basedOn w:val="Normal"/>
    <w:uiPriority w:val="99"/>
    <w:semiHidden/>
    <w:unhideWhenUsed/>
    <w:rsid w:val="00C0620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0620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0620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0620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0620A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0620A"/>
    <w:pPr>
      <w:numPr>
        <w:numId w:val="1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0620A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0620A"/>
    <w:pPr>
      <w:numPr>
        <w:numId w:val="1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0620A"/>
    <w:pPr>
      <w:numPr>
        <w:numId w:val="1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0620A"/>
    <w:pPr>
      <w:numPr>
        <w:numId w:val="2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0620A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0620A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0620A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0620A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0620A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0620A"/>
    <w:pPr>
      <w:numPr>
        <w:numId w:val="2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0620A"/>
    <w:pPr>
      <w:numPr>
        <w:numId w:val="2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0620A"/>
    <w:pPr>
      <w:numPr>
        <w:numId w:val="2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0620A"/>
    <w:pPr>
      <w:tabs>
        <w:tab w:val="num" w:pos="1209"/>
      </w:tabs>
      <w:ind w:left="1209" w:hanging="360"/>
      <w:contextualSpacing/>
    </w:pPr>
  </w:style>
  <w:style w:type="paragraph" w:styleId="ListNumber5">
    <w:name w:val="List Number 5"/>
    <w:basedOn w:val="Normal"/>
    <w:uiPriority w:val="99"/>
    <w:semiHidden/>
    <w:unhideWhenUsed/>
    <w:rsid w:val="00C0620A"/>
    <w:pPr>
      <w:numPr>
        <w:numId w:val="25"/>
      </w:numPr>
      <w:contextualSpacing/>
    </w:pPr>
  </w:style>
  <w:style w:type="paragraph" w:styleId="ListParagraph">
    <w:name w:val="List Paragraph"/>
    <w:basedOn w:val="Normal"/>
    <w:uiPriority w:val="99"/>
    <w:qFormat/>
    <w:rsid w:val="00C0620A"/>
    <w:pPr>
      <w:ind w:left="720"/>
    </w:pPr>
  </w:style>
  <w:style w:type="paragraph" w:styleId="MacroText">
    <w:name w:val="macro"/>
    <w:link w:val="MacroTextChar"/>
    <w:uiPriority w:val="99"/>
    <w:semiHidden/>
    <w:unhideWhenUsed/>
    <w:rsid w:val="00C062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C0620A"/>
    <w:rPr>
      <w:rFonts w:ascii="Courier New" w:hAnsi="Courier New" w:cs="Courier New"/>
      <w:noProof/>
      <w:lang w:eastAsia="ja-JP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620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C0620A"/>
    <w:rPr>
      <w:rFonts w:ascii="Cambria" w:eastAsia="Times New Roman" w:hAnsi="Cambria" w:cs="Times New Roman"/>
      <w:noProof/>
      <w:sz w:val="24"/>
      <w:szCs w:val="24"/>
      <w:shd w:val="pct20" w:color="auto" w:fill="auto"/>
      <w:lang w:eastAsia="ja-JP"/>
    </w:rPr>
  </w:style>
  <w:style w:type="paragraph" w:styleId="NoSpacing">
    <w:name w:val="No Spacing"/>
    <w:uiPriority w:val="1"/>
    <w:qFormat/>
    <w:rsid w:val="00C0620A"/>
    <w:rPr>
      <w:sz w:val="22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C0620A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0620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620A"/>
  </w:style>
  <w:style w:type="character" w:customStyle="1" w:styleId="NoteHeadingChar">
    <w:name w:val="Note Heading Char"/>
    <w:link w:val="NoteHeading"/>
    <w:uiPriority w:val="99"/>
    <w:semiHidden/>
    <w:rsid w:val="00C0620A"/>
    <w:rPr>
      <w:noProof/>
      <w:sz w:val="22"/>
      <w:lang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620A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uiPriority w:val="99"/>
    <w:semiHidden/>
    <w:rsid w:val="00C0620A"/>
    <w:rPr>
      <w:rFonts w:ascii="Courier New" w:hAnsi="Courier New" w:cs="Courier New"/>
      <w:noProof/>
      <w:lang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C0620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C0620A"/>
    <w:rPr>
      <w:i/>
      <w:iCs/>
      <w:noProof/>
      <w:color w:val="000000"/>
      <w:sz w:val="22"/>
      <w:lang w:eastAsia="ja-JP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620A"/>
  </w:style>
  <w:style w:type="character" w:customStyle="1" w:styleId="SalutationChar">
    <w:name w:val="Salutation Char"/>
    <w:link w:val="Salutation"/>
    <w:uiPriority w:val="99"/>
    <w:semiHidden/>
    <w:rsid w:val="00C0620A"/>
    <w:rPr>
      <w:noProof/>
      <w:sz w:val="22"/>
      <w:lang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0620A"/>
    <w:pPr>
      <w:ind w:left="4320"/>
    </w:pPr>
  </w:style>
  <w:style w:type="character" w:customStyle="1" w:styleId="SignatureChar">
    <w:name w:val="Signature Char"/>
    <w:link w:val="Signature"/>
    <w:uiPriority w:val="99"/>
    <w:semiHidden/>
    <w:rsid w:val="00C0620A"/>
    <w:rPr>
      <w:noProof/>
      <w:sz w:val="22"/>
      <w:lang w:eastAsia="ja-JP"/>
    </w:rPr>
  </w:style>
  <w:style w:type="paragraph" w:styleId="Subtitle">
    <w:name w:val="Subtitle"/>
    <w:basedOn w:val="Normal"/>
    <w:next w:val="Normal"/>
    <w:link w:val="SubtitleChar"/>
    <w:qFormat/>
    <w:locked/>
    <w:rsid w:val="00C0620A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link w:val="Subtitle"/>
    <w:rsid w:val="00C0620A"/>
    <w:rPr>
      <w:rFonts w:ascii="Cambria" w:eastAsia="Times New Roman" w:hAnsi="Cambria" w:cs="Times New Roman"/>
      <w:noProof/>
      <w:sz w:val="24"/>
      <w:szCs w:val="24"/>
      <w:lang w:eastAsia="ja-JP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620A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0620A"/>
  </w:style>
  <w:style w:type="paragraph" w:styleId="Title">
    <w:name w:val="Title"/>
    <w:basedOn w:val="Normal"/>
    <w:next w:val="Normal"/>
    <w:link w:val="TitleChar"/>
    <w:qFormat/>
    <w:locked/>
    <w:rsid w:val="00C0620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C0620A"/>
    <w:rPr>
      <w:rFonts w:ascii="Cambria" w:eastAsia="Times New Roman" w:hAnsi="Cambria" w:cs="Times New Roman"/>
      <w:b/>
      <w:bCs/>
      <w:noProof/>
      <w:kern w:val="28"/>
      <w:sz w:val="32"/>
      <w:szCs w:val="32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0620A"/>
    <w:pPr>
      <w:spacing w:before="120"/>
    </w:pPr>
    <w:rPr>
      <w:rFonts w:ascii="Cambria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0620A"/>
  </w:style>
  <w:style w:type="paragraph" w:styleId="TOC2">
    <w:name w:val="toc 2"/>
    <w:basedOn w:val="Normal"/>
    <w:next w:val="Normal"/>
    <w:autoRedefine/>
    <w:uiPriority w:val="39"/>
    <w:semiHidden/>
    <w:unhideWhenUsed/>
    <w:rsid w:val="00C0620A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0620A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0620A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0620A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0620A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0620A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0620A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0620A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620A"/>
    <w:pPr>
      <w:keepNext/>
      <w:spacing w:before="240" w:after="60"/>
      <w:ind w:left="0" w:firstLine="0"/>
      <w:outlineLvl w:val="9"/>
    </w:pPr>
    <w:rPr>
      <w:rFonts w:ascii="Cambria" w:hAnsi="Cambria"/>
      <w:bCs/>
      <w:caps w:val="0"/>
      <w:kern w:val="32"/>
      <w:sz w:val="32"/>
      <w:szCs w:val="32"/>
    </w:rPr>
  </w:style>
  <w:style w:type="paragraph" w:customStyle="1" w:styleId="Paragraph">
    <w:name w:val="Paragraph"/>
    <w:basedOn w:val="Normal"/>
    <w:link w:val="ParagraphChar"/>
    <w:qFormat/>
    <w:rsid w:val="00BD01CF"/>
    <w:pPr>
      <w:spacing w:after="170" w:line="280" w:lineRule="exact"/>
    </w:pPr>
    <w:rPr>
      <w:rFonts w:ascii="Arial" w:eastAsia="SimSun" w:hAnsi="Arial"/>
      <w:sz w:val="24"/>
      <w:szCs w:val="24"/>
      <w:lang w:eastAsia="zh-CN"/>
    </w:rPr>
  </w:style>
  <w:style w:type="character" w:customStyle="1" w:styleId="ParagraphChar">
    <w:name w:val="Paragraph Char"/>
    <w:link w:val="Paragraph"/>
    <w:rsid w:val="00BD01CF"/>
    <w:rPr>
      <w:rFonts w:ascii="Arial" w:eastAsia="SimSun" w:hAnsi="Arial"/>
      <w:sz w:val="24"/>
      <w:szCs w:val="24"/>
      <w:lang w:val="en-US"/>
    </w:rPr>
  </w:style>
  <w:style w:type="paragraph" w:customStyle="1" w:styleId="TableTitle">
    <w:name w:val="Table Title"/>
    <w:basedOn w:val="Normal"/>
    <w:next w:val="Paragraph"/>
    <w:link w:val="TableTitleChar"/>
    <w:rsid w:val="00E65048"/>
    <w:pPr>
      <w:keepNext/>
      <w:keepLines/>
      <w:tabs>
        <w:tab w:val="left" w:pos="1080"/>
      </w:tabs>
      <w:spacing w:before="40" w:after="160" w:line="280" w:lineRule="exact"/>
      <w:ind w:left="1080" w:hanging="1080"/>
    </w:pPr>
    <w:rPr>
      <w:rFonts w:ascii="Arial" w:eastAsia="SimSun" w:hAnsi="Arial"/>
      <w:b/>
      <w:sz w:val="24"/>
      <w:szCs w:val="24"/>
      <w:lang w:eastAsia="zh-CN"/>
    </w:rPr>
  </w:style>
  <w:style w:type="character" w:customStyle="1" w:styleId="TableTitleChar">
    <w:name w:val="Table Title Char"/>
    <w:link w:val="TableTitle"/>
    <w:locked/>
    <w:rsid w:val="00E65048"/>
    <w:rPr>
      <w:rFonts w:ascii="Arial" w:eastAsia="SimSun" w:hAnsi="Arial"/>
      <w:b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A43F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F147B"/>
    <w:rPr>
      <w:noProof/>
      <w:color w:val="605E5C"/>
      <w:shd w:val="clear" w:color="auto" w:fill="E1DFDD"/>
    </w:rPr>
  </w:style>
  <w:style w:type="paragraph" w:customStyle="1" w:styleId="Standard1">
    <w:name w:val="Standard1"/>
    <w:link w:val="Standard1Char"/>
    <w:qFormat/>
    <w:rsid w:val="00B70BBA"/>
    <w:rPr>
      <w:sz w:val="22"/>
      <w:lang w:val="en-US" w:eastAsia="ja-JP"/>
    </w:rPr>
  </w:style>
  <w:style w:type="character" w:customStyle="1" w:styleId="Standard1Char">
    <w:name w:val="Standard1 Char"/>
    <w:basedOn w:val="DefaultParagraphFont"/>
    <w:link w:val="Standard1"/>
    <w:rsid w:val="00B70BBA"/>
    <w:rPr>
      <w:sz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8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0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Slide1.sldx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package" Target="embeddings/Microsoft_PowerPoint_Slide.sld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2.sld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SPC_10H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6BAE9048-0825-4BC8-8B6E-F90403E259F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SPC_10H</Template>
  <TotalTime>8</TotalTime>
  <Pages>54</Pages>
  <Words>14260</Words>
  <Characters>101938</Characters>
  <Application>Microsoft Office Word</Application>
  <DocSecurity>0</DocSecurity>
  <Lines>3028</Lines>
  <Paragraphs>1172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Kadcyla: EPAR – Product information - tracked changes</vt:lpstr>
    </vt:vector>
  </TitlesOfParts>
  <Company>EMEA</Company>
  <LinksUpToDate>false</LinksUpToDate>
  <CharactersWithSpaces>115250</CharactersWithSpaces>
  <SharedDoc>false</SharedDoc>
  <HLinks>
    <vt:vector size="12" baseType="variant">
      <vt:variant>
        <vt:i4>2490456</vt:i4>
      </vt:variant>
      <vt:variant>
        <vt:i4>3</vt:i4>
      </vt:variant>
      <vt:variant>
        <vt:i4>0</vt:i4>
      </vt:variant>
      <vt:variant>
        <vt:i4>5</vt:i4>
      </vt:variant>
      <vt:variant>
        <vt:lpwstr>https://www.ema.europa.eu/documents/template-form/appendix-v-adverse-drug-reaction-reporting-details_en.doc</vt:lpwstr>
      </vt:variant>
      <vt:variant>
        <vt:lpwstr/>
      </vt:variant>
      <vt:variant>
        <vt:i4>2490456</vt:i4>
      </vt:variant>
      <vt:variant>
        <vt:i4>0</vt:i4>
      </vt:variant>
      <vt:variant>
        <vt:i4>0</vt:i4>
      </vt:variant>
      <vt:variant>
        <vt:i4>5</vt:i4>
      </vt:variant>
      <vt:variant>
        <vt:lpwstr>https://www.ema.europa.eu/documents/template-form/appendix-v-adverse-drug-reaction-reporting-details_en.doc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Kadcyla: EPAR – Product information - tracked changes</dc:title>
  <dc:subject>EPAR</dc:subject>
  <dc:creator>CHMP</dc:creator>
  <cp:keywords>Kadcyla: EPAR – Product information - tracked changes</cp:keywords>
  <dc:description>Version 10.3 09/2022_x000d_
Downloaded 041022 (hu)</dc:description>
  <cp:lastModifiedBy>TCS</cp:lastModifiedBy>
  <cp:revision>9</cp:revision>
  <dcterms:created xsi:type="dcterms:W3CDTF">2025-03-21T09:11:00Z</dcterms:created>
  <dcterms:modified xsi:type="dcterms:W3CDTF">2025-03-21T18:21:00Z</dcterms:modified>
</cp:coreProperties>
</file>