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20410F" w14:textId="6EC5ED02" w:rsidR="008254DA" w:rsidRPr="00856097" w:rsidRDefault="00D63519" w:rsidP="00720C92">
      <w:pPr>
        <w:tabs>
          <w:tab w:val="clear" w:pos="567"/>
        </w:tabs>
        <w:spacing w:line="240" w:lineRule="auto"/>
        <w:jc w:val="center"/>
        <w:rPr>
          <w:iCs/>
          <w:szCs w:val="22"/>
        </w:rPr>
      </w:pPr>
      <w:r w:rsidRPr="00D63519">
        <w:rPr>
          <w:iCs/>
          <w:noProof/>
          <w:szCs w:val="22"/>
        </w:rPr>
        <mc:AlternateContent>
          <mc:Choice Requires="wps">
            <w:drawing>
              <wp:anchor distT="45720" distB="45720" distL="114300" distR="114300" simplePos="0" relativeHeight="251659264" behindDoc="0" locked="0" layoutInCell="1" allowOverlap="1" wp14:anchorId="6CBA58CF" wp14:editId="7DA44965">
                <wp:simplePos x="0" y="0"/>
                <wp:positionH relativeFrom="column">
                  <wp:posOffset>13335</wp:posOffset>
                </wp:positionH>
                <wp:positionV relativeFrom="paragraph">
                  <wp:posOffset>165735</wp:posOffset>
                </wp:positionV>
                <wp:extent cx="5572125" cy="1123950"/>
                <wp:effectExtent l="0" t="0" r="2857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72125" cy="1123950"/>
                        </a:xfrm>
                        <a:prstGeom prst="rect">
                          <a:avLst/>
                        </a:prstGeom>
                        <a:solidFill>
                          <a:srgbClr val="FFFFFF"/>
                        </a:solidFill>
                        <a:ln w="9525">
                          <a:solidFill>
                            <a:srgbClr val="000000"/>
                          </a:solidFill>
                          <a:miter lim="800000"/>
                          <a:headEnd/>
                          <a:tailEnd/>
                        </a:ln>
                      </wps:spPr>
                      <wps:txbx>
                        <w:txbxContent>
                          <w:p w14:paraId="353B4FA4" w14:textId="59B1275A" w:rsidR="00D63519" w:rsidRDefault="00D63519">
                            <w:r w:rsidRPr="00D63519">
                              <w:t xml:space="preserve">Ez a dokumentum a(z) </w:t>
                            </w:r>
                            <w:r>
                              <w:t>Kuvan</w:t>
                            </w:r>
                            <w:r w:rsidRPr="00D63519">
                              <w:t xml:space="preserve"> jóváhagyott kísérőiratait képezi, és változáskövetéssel jelölve tartalmazza a kísérőiratokat érintő előző eljárás </w:t>
                            </w:r>
                            <w:r w:rsidR="00432AA3">
                              <w:t>(</w:t>
                            </w:r>
                            <w:r w:rsidR="00432AA3" w:rsidRPr="00432AA3">
                              <w:t>EMEA/H/C/000943/II/0068</w:t>
                            </w:r>
                            <w:r w:rsidRPr="00D63519">
                              <w:t xml:space="preserve">) óta eszközölt változtatásokat. </w:t>
                            </w:r>
                          </w:p>
                          <w:p w14:paraId="51E5E080" w14:textId="77777777" w:rsidR="00D63519" w:rsidRDefault="00D63519"/>
                          <w:p w14:paraId="1093B1E3" w14:textId="789393EA" w:rsidR="00D63519" w:rsidRDefault="00D63519">
                            <w:r w:rsidRPr="00D63519">
                              <w:t>További információ az Európai Gyógyszerügynökség honlapján található: https://www.ema.europa.eu/en/medicines/human/EPAR</w:t>
                            </w:r>
                            <w:r w:rsidR="00E20077">
                              <w:t>/Kuvan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CBA58CF" id="_x0000_t202" coordsize="21600,21600" o:spt="202" path="m,l,21600r21600,l21600,xe">
                <v:stroke joinstyle="miter"/>
                <v:path gradientshapeok="t" o:connecttype="rect"/>
              </v:shapetype>
              <v:shape id="Text Box 2" o:spid="_x0000_s1026" type="#_x0000_t202" style="position:absolute;left:0;text-align:left;margin-left:1.05pt;margin-top:13.05pt;width:438.75pt;height:88.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">
                <v:textbox>
                  <w:txbxContent>
                    <w:p w14:paraId="353B4FA4" w14:textId="59B1275A" w:rsidR="00D63519" w:rsidRDefault="00D63519">
                      <w:r w:rsidRPr="00D63519">
                        <w:t xml:space="preserve">Ez a dokumentum a(z) </w:t>
                      </w:r>
                      <w:r>
                        <w:t>Kuvan</w:t>
                      </w:r>
                      <w:r w:rsidRPr="00D63519">
                        <w:t xml:space="preserve"> jóváhagyott kísérőiratait képezi, és változáskövetéssel jelölve tartalmazza a kísérőiratokat érintő előző eljárás </w:t>
                      </w:r>
                      <w:r w:rsidR="00432AA3">
                        <w:t>(</w:t>
                      </w:r>
                      <w:r w:rsidR="00432AA3" w:rsidRPr="00432AA3">
                        <w:t>EMEA/H/C/000943/II/0068</w:t>
                      </w:r>
                      <w:r w:rsidRPr="00D63519">
                        <w:t xml:space="preserve">) óta eszközölt változtatásokat. </w:t>
                      </w:r>
                    </w:p>
                    <w:p w14:paraId="51E5E080" w14:textId="77777777" w:rsidR="00D63519" w:rsidRDefault="00D63519"/>
                    <w:p w14:paraId="1093B1E3" w14:textId="789393EA" w:rsidR="00D63519" w:rsidRDefault="00D63519">
                      <w:r w:rsidRPr="00D63519">
                        <w:t>További információ az Európai Gyógyszerügynökség honlapján található: https://www.ema.europa.eu/en/medicines/human/EPAR</w:t>
                      </w:r>
                      <w:r w:rsidR="00E20077">
                        <w:t>/Kuvan</w:t>
                      </w:r>
                    </w:p>
                  </w:txbxContent>
                </v:textbox>
                <w10:wrap type="square"/>
              </v:shape>
            </w:pict>
          </mc:Fallback>
        </mc:AlternateContent>
      </w:r>
    </w:p>
    <w:p w14:paraId="16204110" w14:textId="72B6ED99" w:rsidR="008254DA" w:rsidRPr="00856097" w:rsidRDefault="008254DA" w:rsidP="00720C92">
      <w:pPr>
        <w:tabs>
          <w:tab w:val="clear" w:pos="567"/>
        </w:tabs>
        <w:spacing w:line="240" w:lineRule="auto"/>
        <w:jc w:val="center"/>
        <w:rPr>
          <w:szCs w:val="22"/>
        </w:rPr>
      </w:pPr>
    </w:p>
    <w:p w14:paraId="16204111" w14:textId="77777777" w:rsidR="008254DA" w:rsidRPr="00856097" w:rsidRDefault="008254DA" w:rsidP="00720C92">
      <w:pPr>
        <w:tabs>
          <w:tab w:val="clear" w:pos="567"/>
        </w:tabs>
        <w:spacing w:line="240" w:lineRule="auto"/>
        <w:jc w:val="center"/>
        <w:rPr>
          <w:szCs w:val="22"/>
        </w:rPr>
      </w:pPr>
    </w:p>
    <w:p w14:paraId="16204112" w14:textId="77777777" w:rsidR="008254DA" w:rsidRPr="00856097" w:rsidRDefault="008254DA" w:rsidP="00720C92">
      <w:pPr>
        <w:tabs>
          <w:tab w:val="clear" w:pos="567"/>
        </w:tabs>
        <w:spacing w:line="240" w:lineRule="auto"/>
        <w:jc w:val="center"/>
        <w:rPr>
          <w:szCs w:val="22"/>
        </w:rPr>
      </w:pPr>
    </w:p>
    <w:p w14:paraId="16204113" w14:textId="77777777" w:rsidR="008254DA" w:rsidRPr="00856097" w:rsidRDefault="008254DA" w:rsidP="00720C92">
      <w:pPr>
        <w:tabs>
          <w:tab w:val="clear" w:pos="567"/>
        </w:tabs>
        <w:spacing w:line="240" w:lineRule="auto"/>
        <w:jc w:val="center"/>
        <w:rPr>
          <w:szCs w:val="22"/>
        </w:rPr>
      </w:pPr>
    </w:p>
    <w:p w14:paraId="16204114" w14:textId="77777777" w:rsidR="008254DA" w:rsidRPr="00856097" w:rsidRDefault="008254DA" w:rsidP="00720C92">
      <w:pPr>
        <w:tabs>
          <w:tab w:val="clear" w:pos="567"/>
        </w:tabs>
        <w:spacing w:line="240" w:lineRule="auto"/>
        <w:jc w:val="center"/>
        <w:rPr>
          <w:szCs w:val="22"/>
        </w:rPr>
      </w:pPr>
    </w:p>
    <w:p w14:paraId="16204115" w14:textId="77777777" w:rsidR="008254DA" w:rsidRPr="00856097" w:rsidRDefault="008254DA" w:rsidP="00720C92">
      <w:pPr>
        <w:tabs>
          <w:tab w:val="clear" w:pos="567"/>
        </w:tabs>
        <w:spacing w:line="240" w:lineRule="auto"/>
        <w:jc w:val="center"/>
        <w:rPr>
          <w:szCs w:val="22"/>
        </w:rPr>
      </w:pPr>
    </w:p>
    <w:p w14:paraId="16204116" w14:textId="77777777" w:rsidR="008254DA" w:rsidRPr="00856097" w:rsidRDefault="008254DA" w:rsidP="00720C92">
      <w:pPr>
        <w:tabs>
          <w:tab w:val="clear" w:pos="567"/>
        </w:tabs>
        <w:spacing w:line="240" w:lineRule="auto"/>
        <w:jc w:val="center"/>
        <w:rPr>
          <w:szCs w:val="22"/>
        </w:rPr>
      </w:pPr>
    </w:p>
    <w:p w14:paraId="16204117" w14:textId="77777777" w:rsidR="008254DA" w:rsidRPr="00856097" w:rsidRDefault="008254DA" w:rsidP="00720C92">
      <w:pPr>
        <w:tabs>
          <w:tab w:val="clear" w:pos="567"/>
        </w:tabs>
        <w:spacing w:line="240" w:lineRule="auto"/>
        <w:jc w:val="center"/>
        <w:rPr>
          <w:szCs w:val="22"/>
        </w:rPr>
      </w:pPr>
    </w:p>
    <w:p w14:paraId="16204118" w14:textId="77777777" w:rsidR="008254DA" w:rsidRPr="00856097" w:rsidRDefault="008254DA" w:rsidP="00720C92">
      <w:pPr>
        <w:tabs>
          <w:tab w:val="clear" w:pos="567"/>
        </w:tabs>
        <w:spacing w:line="240" w:lineRule="auto"/>
        <w:jc w:val="center"/>
        <w:rPr>
          <w:szCs w:val="22"/>
        </w:rPr>
      </w:pPr>
    </w:p>
    <w:p w14:paraId="16204119" w14:textId="77777777" w:rsidR="008254DA" w:rsidRPr="00856097" w:rsidRDefault="008254DA" w:rsidP="00720C92">
      <w:pPr>
        <w:tabs>
          <w:tab w:val="clear" w:pos="567"/>
        </w:tabs>
        <w:spacing w:line="240" w:lineRule="auto"/>
        <w:jc w:val="center"/>
        <w:rPr>
          <w:szCs w:val="22"/>
        </w:rPr>
      </w:pPr>
    </w:p>
    <w:p w14:paraId="1620411A" w14:textId="77777777" w:rsidR="008254DA" w:rsidRPr="00856097" w:rsidRDefault="008254DA" w:rsidP="00720C92">
      <w:pPr>
        <w:tabs>
          <w:tab w:val="clear" w:pos="567"/>
        </w:tabs>
        <w:spacing w:line="240" w:lineRule="auto"/>
        <w:jc w:val="center"/>
        <w:rPr>
          <w:szCs w:val="22"/>
        </w:rPr>
      </w:pPr>
    </w:p>
    <w:p w14:paraId="1620411B" w14:textId="77777777" w:rsidR="008254DA" w:rsidRPr="00856097" w:rsidRDefault="008254DA" w:rsidP="00720C92">
      <w:pPr>
        <w:tabs>
          <w:tab w:val="clear" w:pos="567"/>
        </w:tabs>
        <w:spacing w:line="240" w:lineRule="auto"/>
        <w:jc w:val="center"/>
        <w:rPr>
          <w:szCs w:val="22"/>
        </w:rPr>
      </w:pPr>
    </w:p>
    <w:p w14:paraId="1620411C" w14:textId="77777777" w:rsidR="008254DA" w:rsidRPr="00856097" w:rsidRDefault="008254DA" w:rsidP="00720C92">
      <w:pPr>
        <w:tabs>
          <w:tab w:val="clear" w:pos="567"/>
        </w:tabs>
        <w:spacing w:line="240" w:lineRule="auto"/>
        <w:jc w:val="center"/>
        <w:rPr>
          <w:szCs w:val="22"/>
        </w:rPr>
      </w:pPr>
    </w:p>
    <w:p w14:paraId="1620411D" w14:textId="77777777" w:rsidR="008254DA" w:rsidRPr="00856097" w:rsidRDefault="008254DA" w:rsidP="00720C92">
      <w:pPr>
        <w:tabs>
          <w:tab w:val="clear" w:pos="567"/>
        </w:tabs>
        <w:spacing w:line="240" w:lineRule="auto"/>
        <w:jc w:val="center"/>
        <w:rPr>
          <w:szCs w:val="22"/>
        </w:rPr>
      </w:pPr>
    </w:p>
    <w:p w14:paraId="1620411E" w14:textId="77777777" w:rsidR="008254DA" w:rsidRPr="00856097" w:rsidRDefault="008254DA" w:rsidP="00720C92">
      <w:pPr>
        <w:tabs>
          <w:tab w:val="clear" w:pos="567"/>
        </w:tabs>
        <w:spacing w:line="240" w:lineRule="auto"/>
        <w:jc w:val="center"/>
        <w:rPr>
          <w:szCs w:val="22"/>
        </w:rPr>
      </w:pPr>
    </w:p>
    <w:p w14:paraId="1620411F" w14:textId="77777777" w:rsidR="008254DA" w:rsidRPr="00856097" w:rsidRDefault="008254DA" w:rsidP="00720C92">
      <w:pPr>
        <w:tabs>
          <w:tab w:val="clear" w:pos="567"/>
        </w:tabs>
        <w:spacing w:line="240" w:lineRule="auto"/>
        <w:jc w:val="center"/>
        <w:rPr>
          <w:szCs w:val="22"/>
        </w:rPr>
      </w:pPr>
    </w:p>
    <w:p w14:paraId="16204120" w14:textId="77777777" w:rsidR="008254DA" w:rsidRPr="00856097" w:rsidRDefault="008254DA" w:rsidP="00720C92">
      <w:pPr>
        <w:tabs>
          <w:tab w:val="clear" w:pos="567"/>
        </w:tabs>
        <w:spacing w:line="240" w:lineRule="auto"/>
        <w:jc w:val="center"/>
        <w:rPr>
          <w:szCs w:val="22"/>
        </w:rPr>
      </w:pPr>
    </w:p>
    <w:p w14:paraId="16204121" w14:textId="77777777" w:rsidR="008254DA" w:rsidRPr="00856097" w:rsidRDefault="008254DA" w:rsidP="00720C92">
      <w:pPr>
        <w:tabs>
          <w:tab w:val="clear" w:pos="567"/>
        </w:tabs>
        <w:spacing w:line="240" w:lineRule="auto"/>
        <w:jc w:val="center"/>
        <w:rPr>
          <w:szCs w:val="22"/>
        </w:rPr>
      </w:pPr>
    </w:p>
    <w:p w14:paraId="16204122" w14:textId="77777777" w:rsidR="008254DA" w:rsidRPr="00856097" w:rsidRDefault="008254DA" w:rsidP="00720C92">
      <w:pPr>
        <w:tabs>
          <w:tab w:val="clear" w:pos="567"/>
        </w:tabs>
        <w:spacing w:line="240" w:lineRule="auto"/>
        <w:jc w:val="center"/>
        <w:rPr>
          <w:szCs w:val="22"/>
        </w:rPr>
      </w:pPr>
    </w:p>
    <w:p w14:paraId="16204123" w14:textId="77777777" w:rsidR="008254DA" w:rsidRPr="00856097" w:rsidRDefault="008254DA" w:rsidP="00720C92">
      <w:pPr>
        <w:tabs>
          <w:tab w:val="clear" w:pos="567"/>
        </w:tabs>
        <w:spacing w:line="240" w:lineRule="auto"/>
        <w:jc w:val="center"/>
        <w:rPr>
          <w:szCs w:val="22"/>
        </w:rPr>
      </w:pPr>
    </w:p>
    <w:p w14:paraId="16204124" w14:textId="77777777" w:rsidR="008254DA" w:rsidRPr="00856097" w:rsidRDefault="008254DA" w:rsidP="00720C92">
      <w:pPr>
        <w:tabs>
          <w:tab w:val="clear" w:pos="567"/>
          <w:tab w:val="left" w:pos="-1440"/>
          <w:tab w:val="left" w:pos="-720"/>
        </w:tabs>
        <w:spacing w:line="240" w:lineRule="auto"/>
        <w:jc w:val="center"/>
        <w:rPr>
          <w:b/>
          <w:szCs w:val="22"/>
        </w:rPr>
      </w:pPr>
    </w:p>
    <w:p w14:paraId="16204125" w14:textId="77777777" w:rsidR="008254DA" w:rsidRPr="00856097" w:rsidRDefault="008254DA" w:rsidP="00720C92">
      <w:pPr>
        <w:tabs>
          <w:tab w:val="clear" w:pos="567"/>
          <w:tab w:val="left" w:pos="-1440"/>
          <w:tab w:val="left" w:pos="-720"/>
        </w:tabs>
        <w:spacing w:line="240" w:lineRule="auto"/>
        <w:jc w:val="center"/>
        <w:rPr>
          <w:b/>
          <w:szCs w:val="22"/>
        </w:rPr>
      </w:pPr>
    </w:p>
    <w:p w14:paraId="16204126" w14:textId="77777777" w:rsidR="008254DA" w:rsidRPr="00856097" w:rsidRDefault="00725BD5" w:rsidP="00720C92">
      <w:pPr>
        <w:spacing w:line="240" w:lineRule="auto"/>
        <w:jc w:val="center"/>
        <w:rPr>
          <w:b/>
          <w:szCs w:val="22"/>
        </w:rPr>
      </w:pPr>
      <w:r w:rsidRPr="00856097">
        <w:rPr>
          <w:b/>
          <w:szCs w:val="22"/>
        </w:rPr>
        <w:t>I. MELLÉKLET</w:t>
      </w:r>
    </w:p>
    <w:p w14:paraId="16204127" w14:textId="77777777" w:rsidR="008254DA" w:rsidRPr="00856097" w:rsidRDefault="008254DA" w:rsidP="00720C92">
      <w:pPr>
        <w:spacing w:line="240" w:lineRule="auto"/>
        <w:jc w:val="center"/>
        <w:rPr>
          <w:b/>
          <w:szCs w:val="22"/>
        </w:rPr>
      </w:pPr>
    </w:p>
    <w:p w14:paraId="16204128" w14:textId="77777777" w:rsidR="008254DA" w:rsidRPr="00856097" w:rsidRDefault="00725BD5" w:rsidP="00720C92">
      <w:pPr>
        <w:pStyle w:val="TitleA"/>
        <w:widowControl w:val="0"/>
        <w:tabs>
          <w:tab w:val="clear" w:pos="567"/>
        </w:tabs>
        <w:spacing w:line="240" w:lineRule="auto"/>
        <w:rPr>
          <w:bCs/>
          <w:szCs w:val="22"/>
          <w:lang w:eastAsia="sv-SE" w:bidi="sv-SE"/>
        </w:rPr>
      </w:pPr>
      <w:r w:rsidRPr="00856097">
        <w:rPr>
          <w:bCs/>
          <w:szCs w:val="22"/>
          <w:lang w:eastAsia="sv-SE" w:bidi="sv-SE"/>
        </w:rPr>
        <w:t>ALKALMAZÁSI ELŐÍRÁS</w:t>
      </w:r>
    </w:p>
    <w:p w14:paraId="16204129" w14:textId="77777777" w:rsidR="008254DA" w:rsidRPr="00856097" w:rsidRDefault="00725BD5" w:rsidP="00720C92">
      <w:pPr>
        <w:keepNext/>
        <w:keepLines/>
        <w:spacing w:line="240" w:lineRule="auto"/>
        <w:ind w:left="567" w:hanging="567"/>
        <w:rPr>
          <w:b/>
          <w:szCs w:val="22"/>
        </w:rPr>
      </w:pPr>
      <w:r w:rsidRPr="00856097">
        <w:rPr>
          <w:szCs w:val="22"/>
        </w:rPr>
        <w:br w:type="page"/>
      </w:r>
      <w:r w:rsidRPr="00856097">
        <w:rPr>
          <w:b/>
          <w:szCs w:val="22"/>
        </w:rPr>
        <w:lastRenderedPageBreak/>
        <w:t>1.</w:t>
      </w:r>
      <w:r w:rsidRPr="00856097">
        <w:rPr>
          <w:b/>
          <w:szCs w:val="22"/>
        </w:rPr>
        <w:tab/>
        <w:t>A GYÓGYSZER NEVE</w:t>
      </w:r>
    </w:p>
    <w:p w14:paraId="1620412A" w14:textId="77777777" w:rsidR="008254DA" w:rsidRPr="00856097" w:rsidRDefault="008254DA" w:rsidP="00720C92">
      <w:pPr>
        <w:keepNext/>
        <w:keepLines/>
        <w:tabs>
          <w:tab w:val="clear" w:pos="567"/>
        </w:tabs>
        <w:spacing w:line="240" w:lineRule="auto"/>
        <w:rPr>
          <w:szCs w:val="22"/>
        </w:rPr>
      </w:pPr>
    </w:p>
    <w:p w14:paraId="1620412B" w14:textId="77777777" w:rsidR="008254DA" w:rsidRPr="00856097" w:rsidRDefault="00725BD5" w:rsidP="00720C92">
      <w:pPr>
        <w:widowControl w:val="0"/>
        <w:tabs>
          <w:tab w:val="clear" w:pos="567"/>
        </w:tabs>
        <w:spacing w:line="240" w:lineRule="auto"/>
        <w:rPr>
          <w:i/>
          <w:szCs w:val="22"/>
        </w:rPr>
      </w:pPr>
      <w:r w:rsidRPr="00856097">
        <w:rPr>
          <w:szCs w:val="22"/>
        </w:rPr>
        <w:t>Kuvan 100 mg oldódó tabletta</w:t>
      </w:r>
    </w:p>
    <w:p w14:paraId="1620412C" w14:textId="77777777" w:rsidR="008254DA" w:rsidRPr="00856097" w:rsidRDefault="008254DA" w:rsidP="00720C92">
      <w:pPr>
        <w:widowControl w:val="0"/>
        <w:tabs>
          <w:tab w:val="clear" w:pos="567"/>
        </w:tabs>
        <w:spacing w:line="240" w:lineRule="auto"/>
        <w:rPr>
          <w:szCs w:val="22"/>
        </w:rPr>
      </w:pPr>
    </w:p>
    <w:p w14:paraId="1620412D" w14:textId="77777777" w:rsidR="008254DA" w:rsidRPr="00856097" w:rsidRDefault="008254DA" w:rsidP="00720C92">
      <w:pPr>
        <w:widowControl w:val="0"/>
        <w:tabs>
          <w:tab w:val="clear" w:pos="567"/>
        </w:tabs>
        <w:spacing w:line="240" w:lineRule="auto"/>
        <w:rPr>
          <w:szCs w:val="22"/>
        </w:rPr>
      </w:pPr>
    </w:p>
    <w:p w14:paraId="1620412E" w14:textId="77777777" w:rsidR="008254DA" w:rsidRPr="00856097" w:rsidRDefault="00725BD5" w:rsidP="00720C92">
      <w:pPr>
        <w:keepNext/>
        <w:keepLines/>
        <w:spacing w:line="240" w:lineRule="auto"/>
        <w:ind w:left="567" w:hanging="567"/>
        <w:rPr>
          <w:b/>
          <w:szCs w:val="22"/>
        </w:rPr>
      </w:pPr>
      <w:r w:rsidRPr="00856097">
        <w:rPr>
          <w:b/>
          <w:szCs w:val="22"/>
        </w:rPr>
        <w:t>2.</w:t>
      </w:r>
      <w:r w:rsidRPr="00856097">
        <w:rPr>
          <w:b/>
          <w:szCs w:val="22"/>
        </w:rPr>
        <w:tab/>
        <w:t>MINŐSÉGI ÉS MENNYISÉGI ÖSSZETÉTEL</w:t>
      </w:r>
    </w:p>
    <w:p w14:paraId="1620412F" w14:textId="77777777" w:rsidR="008254DA" w:rsidRPr="00856097" w:rsidRDefault="008254DA" w:rsidP="00720C92">
      <w:pPr>
        <w:keepNext/>
        <w:keepLines/>
        <w:tabs>
          <w:tab w:val="clear" w:pos="567"/>
        </w:tabs>
        <w:spacing w:line="240" w:lineRule="auto"/>
        <w:rPr>
          <w:szCs w:val="22"/>
        </w:rPr>
      </w:pPr>
    </w:p>
    <w:p w14:paraId="16204130" w14:textId="77777777" w:rsidR="008254DA" w:rsidRPr="00856097" w:rsidRDefault="00725BD5" w:rsidP="00720C92">
      <w:pPr>
        <w:pStyle w:val="EMEAEnBodyText"/>
        <w:autoSpaceDE w:val="0"/>
        <w:autoSpaceDN w:val="0"/>
        <w:adjustRightInd w:val="0"/>
        <w:spacing w:before="0" w:after="0"/>
        <w:jc w:val="left"/>
        <w:rPr>
          <w:szCs w:val="22"/>
          <w:lang w:val="hu-HU"/>
        </w:rPr>
      </w:pPr>
      <w:r w:rsidRPr="00856097">
        <w:rPr>
          <w:szCs w:val="22"/>
          <w:lang w:val="hu-HU"/>
        </w:rPr>
        <w:t>100 mg szapropterin-dihidroklorid oldódó tablettánként (ami 77 mg szapropterinnek felel meg).</w:t>
      </w:r>
    </w:p>
    <w:p w14:paraId="16204131" w14:textId="77777777" w:rsidR="008254DA" w:rsidRPr="00856097" w:rsidRDefault="008254DA" w:rsidP="00720C92">
      <w:pPr>
        <w:pStyle w:val="EMEAEnBodyText"/>
        <w:autoSpaceDE w:val="0"/>
        <w:autoSpaceDN w:val="0"/>
        <w:adjustRightInd w:val="0"/>
        <w:spacing w:before="0" w:after="0"/>
        <w:jc w:val="left"/>
        <w:rPr>
          <w:szCs w:val="22"/>
          <w:lang w:val="hu-HU"/>
        </w:rPr>
      </w:pPr>
    </w:p>
    <w:p w14:paraId="16204132" w14:textId="77777777" w:rsidR="008254DA" w:rsidRPr="00856097" w:rsidRDefault="00725BD5" w:rsidP="00720C92">
      <w:pPr>
        <w:pStyle w:val="EMEAEnBodyText"/>
        <w:autoSpaceDE w:val="0"/>
        <w:autoSpaceDN w:val="0"/>
        <w:adjustRightInd w:val="0"/>
        <w:spacing w:before="0" w:after="0"/>
        <w:jc w:val="left"/>
        <w:rPr>
          <w:szCs w:val="22"/>
          <w:lang w:val="hu-HU"/>
        </w:rPr>
      </w:pPr>
      <w:r w:rsidRPr="00856097">
        <w:rPr>
          <w:szCs w:val="22"/>
          <w:lang w:val="hu-HU"/>
        </w:rPr>
        <w:t>A segédanyagok teljes listáját lásd a 6.1</w:t>
      </w:r>
      <w:r w:rsidR="002F52B1" w:rsidRPr="00856097">
        <w:rPr>
          <w:szCs w:val="22"/>
          <w:lang w:val="hu-HU"/>
        </w:rPr>
        <w:t> </w:t>
      </w:r>
      <w:r w:rsidRPr="00856097">
        <w:rPr>
          <w:szCs w:val="22"/>
          <w:lang w:val="hu-HU"/>
        </w:rPr>
        <w:t>pontban.</w:t>
      </w:r>
    </w:p>
    <w:p w14:paraId="16204133" w14:textId="77777777" w:rsidR="008254DA" w:rsidRPr="00856097" w:rsidRDefault="008254DA" w:rsidP="00720C92">
      <w:pPr>
        <w:pStyle w:val="EMEAEnBodyText"/>
        <w:autoSpaceDE w:val="0"/>
        <w:autoSpaceDN w:val="0"/>
        <w:adjustRightInd w:val="0"/>
        <w:spacing w:before="0" w:after="0"/>
        <w:jc w:val="left"/>
        <w:rPr>
          <w:szCs w:val="22"/>
          <w:lang w:val="hu-HU"/>
        </w:rPr>
      </w:pPr>
    </w:p>
    <w:p w14:paraId="16204134" w14:textId="77777777" w:rsidR="008254DA" w:rsidRPr="00856097" w:rsidRDefault="008254DA" w:rsidP="00720C92">
      <w:pPr>
        <w:tabs>
          <w:tab w:val="clear" w:pos="567"/>
        </w:tabs>
        <w:spacing w:line="240" w:lineRule="auto"/>
        <w:rPr>
          <w:szCs w:val="22"/>
        </w:rPr>
      </w:pPr>
    </w:p>
    <w:p w14:paraId="16204135" w14:textId="77777777" w:rsidR="008254DA" w:rsidRPr="00856097" w:rsidRDefault="00725BD5" w:rsidP="00720C92">
      <w:pPr>
        <w:keepNext/>
        <w:keepLines/>
        <w:spacing w:line="240" w:lineRule="auto"/>
        <w:ind w:left="567" w:hanging="567"/>
        <w:rPr>
          <w:b/>
          <w:szCs w:val="22"/>
        </w:rPr>
      </w:pPr>
      <w:r w:rsidRPr="00856097">
        <w:rPr>
          <w:b/>
          <w:szCs w:val="22"/>
        </w:rPr>
        <w:t>3.</w:t>
      </w:r>
      <w:r w:rsidRPr="00856097">
        <w:rPr>
          <w:b/>
          <w:szCs w:val="22"/>
        </w:rPr>
        <w:tab/>
        <w:t>GYÓGYSZERFORMA</w:t>
      </w:r>
    </w:p>
    <w:p w14:paraId="16204136" w14:textId="77777777" w:rsidR="008254DA" w:rsidRPr="00856097" w:rsidRDefault="008254DA" w:rsidP="00720C92">
      <w:pPr>
        <w:keepNext/>
        <w:keepLines/>
        <w:tabs>
          <w:tab w:val="clear" w:pos="567"/>
        </w:tabs>
        <w:spacing w:line="240" w:lineRule="auto"/>
        <w:rPr>
          <w:caps/>
          <w:szCs w:val="22"/>
        </w:rPr>
      </w:pPr>
    </w:p>
    <w:p w14:paraId="16204137" w14:textId="77777777" w:rsidR="008254DA" w:rsidRPr="00856097" w:rsidRDefault="00725BD5" w:rsidP="00720C92">
      <w:pPr>
        <w:spacing w:line="240" w:lineRule="auto"/>
        <w:rPr>
          <w:szCs w:val="22"/>
        </w:rPr>
      </w:pPr>
      <w:r w:rsidRPr="00856097">
        <w:rPr>
          <w:szCs w:val="22"/>
        </w:rPr>
        <w:t>Oldódó tabletta</w:t>
      </w:r>
    </w:p>
    <w:p w14:paraId="16204138" w14:textId="77777777" w:rsidR="008254DA" w:rsidRPr="00856097" w:rsidRDefault="00725BD5" w:rsidP="00720C92">
      <w:pPr>
        <w:spacing w:line="240" w:lineRule="auto"/>
        <w:rPr>
          <w:szCs w:val="22"/>
        </w:rPr>
      </w:pPr>
      <w:r w:rsidRPr="00856097">
        <w:rPr>
          <w:szCs w:val="22"/>
        </w:rPr>
        <w:t>Fehéres vagy világossárga oldódó tabletta, egyik oldalán 177 jelöléssel.</w:t>
      </w:r>
    </w:p>
    <w:p w14:paraId="16204139" w14:textId="77777777" w:rsidR="008254DA" w:rsidRPr="00856097" w:rsidRDefault="008254DA" w:rsidP="00720C92">
      <w:pPr>
        <w:spacing w:line="240" w:lineRule="auto"/>
        <w:rPr>
          <w:szCs w:val="22"/>
        </w:rPr>
      </w:pPr>
    </w:p>
    <w:p w14:paraId="1620413A" w14:textId="77777777" w:rsidR="008254DA" w:rsidRPr="00856097" w:rsidRDefault="008254DA" w:rsidP="00720C92">
      <w:pPr>
        <w:spacing w:line="240" w:lineRule="auto"/>
        <w:rPr>
          <w:szCs w:val="22"/>
        </w:rPr>
      </w:pPr>
    </w:p>
    <w:p w14:paraId="1620413B" w14:textId="77777777" w:rsidR="008254DA" w:rsidRPr="00856097" w:rsidRDefault="00725BD5" w:rsidP="00720C92">
      <w:pPr>
        <w:keepNext/>
        <w:keepLines/>
        <w:spacing w:line="240" w:lineRule="auto"/>
        <w:ind w:left="567" w:hanging="567"/>
        <w:rPr>
          <w:b/>
          <w:szCs w:val="22"/>
        </w:rPr>
      </w:pPr>
      <w:r w:rsidRPr="00856097">
        <w:rPr>
          <w:b/>
          <w:szCs w:val="22"/>
        </w:rPr>
        <w:t>4.</w:t>
      </w:r>
      <w:r w:rsidRPr="00856097">
        <w:rPr>
          <w:b/>
          <w:szCs w:val="22"/>
        </w:rPr>
        <w:tab/>
        <w:t>KLINIKAI JELLEMZŐK</w:t>
      </w:r>
    </w:p>
    <w:p w14:paraId="1620413C" w14:textId="77777777" w:rsidR="008254DA" w:rsidRPr="00856097" w:rsidRDefault="008254DA" w:rsidP="00720C92">
      <w:pPr>
        <w:keepNext/>
        <w:keepLines/>
        <w:spacing w:line="240" w:lineRule="auto"/>
        <w:rPr>
          <w:szCs w:val="22"/>
        </w:rPr>
      </w:pPr>
    </w:p>
    <w:p w14:paraId="1620413D" w14:textId="77777777" w:rsidR="008254DA" w:rsidRPr="00856097" w:rsidRDefault="00725BD5" w:rsidP="00720C92">
      <w:pPr>
        <w:keepNext/>
        <w:keepLines/>
        <w:spacing w:line="240" w:lineRule="auto"/>
        <w:ind w:left="567" w:hanging="567"/>
        <w:rPr>
          <w:b/>
          <w:szCs w:val="22"/>
        </w:rPr>
      </w:pPr>
      <w:r w:rsidRPr="00856097">
        <w:rPr>
          <w:b/>
          <w:szCs w:val="22"/>
        </w:rPr>
        <w:t>4.1</w:t>
      </w:r>
      <w:r w:rsidRPr="00856097">
        <w:rPr>
          <w:b/>
          <w:szCs w:val="22"/>
        </w:rPr>
        <w:tab/>
        <w:t>Terápiás javallatok</w:t>
      </w:r>
    </w:p>
    <w:p w14:paraId="1620413E" w14:textId="77777777" w:rsidR="008254DA" w:rsidRPr="00856097" w:rsidRDefault="008254DA" w:rsidP="00720C92">
      <w:pPr>
        <w:keepNext/>
        <w:keepLines/>
        <w:spacing w:line="240" w:lineRule="auto"/>
        <w:rPr>
          <w:szCs w:val="22"/>
        </w:rPr>
      </w:pPr>
    </w:p>
    <w:p w14:paraId="1620413F" w14:textId="77777777" w:rsidR="008254DA" w:rsidRPr="00856097" w:rsidRDefault="00725BD5" w:rsidP="00720C92">
      <w:pPr>
        <w:tabs>
          <w:tab w:val="clear" w:pos="567"/>
          <w:tab w:val="left" w:pos="720"/>
        </w:tabs>
        <w:spacing w:line="240" w:lineRule="auto"/>
        <w:rPr>
          <w:szCs w:val="22"/>
        </w:rPr>
      </w:pPr>
      <w:r w:rsidRPr="00856097">
        <w:rPr>
          <w:szCs w:val="22"/>
        </w:rPr>
        <w:t xml:space="preserve">A Kuvan a hyperphenylalaninaemia (HPA) kezelésére </w:t>
      </w:r>
      <w:r w:rsidR="00E606A9" w:rsidRPr="00856097">
        <w:rPr>
          <w:szCs w:val="22"/>
        </w:rPr>
        <w:t xml:space="preserve">javallott </w:t>
      </w:r>
      <w:r w:rsidRPr="00856097">
        <w:rPr>
          <w:szCs w:val="22"/>
        </w:rPr>
        <w:t xml:space="preserve">phenylketonuriában (PKU) szenvedő felnőttek és </w:t>
      </w:r>
      <w:r w:rsidR="00E768B8" w:rsidRPr="00856097">
        <w:rPr>
          <w:szCs w:val="22"/>
        </w:rPr>
        <w:t>bárm</w:t>
      </w:r>
      <w:r w:rsidR="00EF54BE" w:rsidRPr="00856097">
        <w:rPr>
          <w:szCs w:val="22"/>
        </w:rPr>
        <w:t>ilyen</w:t>
      </w:r>
      <w:r w:rsidR="00E768B8" w:rsidRPr="00856097">
        <w:rPr>
          <w:szCs w:val="22"/>
        </w:rPr>
        <w:t xml:space="preserve"> </w:t>
      </w:r>
      <w:r w:rsidR="00EF54BE" w:rsidRPr="00856097">
        <w:rPr>
          <w:szCs w:val="22"/>
        </w:rPr>
        <w:t>életkorú</w:t>
      </w:r>
      <w:r w:rsidRPr="00856097">
        <w:rPr>
          <w:szCs w:val="22"/>
        </w:rPr>
        <w:t xml:space="preserve"> gyermekek számára, akik bizonyítottan reagálnak erre a kezelésre (lásd 4.2</w:t>
      </w:r>
      <w:r w:rsidR="002F52B1" w:rsidRPr="00856097">
        <w:rPr>
          <w:szCs w:val="22"/>
        </w:rPr>
        <w:t> </w:t>
      </w:r>
      <w:r w:rsidRPr="00856097">
        <w:rPr>
          <w:szCs w:val="22"/>
        </w:rPr>
        <w:t>pont).</w:t>
      </w:r>
    </w:p>
    <w:p w14:paraId="16204140" w14:textId="77777777" w:rsidR="008254DA" w:rsidRPr="00856097" w:rsidRDefault="008254DA" w:rsidP="00720C92">
      <w:pPr>
        <w:tabs>
          <w:tab w:val="clear" w:pos="567"/>
          <w:tab w:val="left" w:pos="720"/>
        </w:tabs>
        <w:spacing w:line="240" w:lineRule="auto"/>
        <w:rPr>
          <w:szCs w:val="22"/>
        </w:rPr>
      </w:pPr>
    </w:p>
    <w:p w14:paraId="16204141" w14:textId="77777777" w:rsidR="008254DA" w:rsidRPr="00856097" w:rsidRDefault="00725BD5" w:rsidP="00720C92">
      <w:pPr>
        <w:tabs>
          <w:tab w:val="clear" w:pos="567"/>
          <w:tab w:val="left" w:pos="720"/>
        </w:tabs>
        <w:spacing w:line="240" w:lineRule="auto"/>
        <w:rPr>
          <w:szCs w:val="22"/>
        </w:rPr>
      </w:pPr>
      <w:r w:rsidRPr="00856097">
        <w:rPr>
          <w:szCs w:val="22"/>
        </w:rPr>
        <w:t xml:space="preserve">A Kuvan alkalmazása azoknál a tetrahidrobiopterin (BH4) hiányban szenvedő felnőtteknél és </w:t>
      </w:r>
      <w:r w:rsidR="00AA5B97" w:rsidRPr="00856097">
        <w:rPr>
          <w:szCs w:val="22"/>
        </w:rPr>
        <w:t>bármely</w:t>
      </w:r>
      <w:r w:rsidR="00FE78ED" w:rsidRPr="00856097">
        <w:rPr>
          <w:szCs w:val="22"/>
        </w:rPr>
        <w:t xml:space="preserve"> korcsoportba tartozó </w:t>
      </w:r>
      <w:r w:rsidRPr="00856097">
        <w:rPr>
          <w:szCs w:val="22"/>
        </w:rPr>
        <w:t xml:space="preserve">gyermeknél is </w:t>
      </w:r>
      <w:r w:rsidR="00E606A9" w:rsidRPr="00856097">
        <w:rPr>
          <w:szCs w:val="22"/>
        </w:rPr>
        <w:t xml:space="preserve">javallott </w:t>
      </w:r>
      <w:r w:rsidRPr="00856097">
        <w:rPr>
          <w:szCs w:val="22"/>
        </w:rPr>
        <w:t>a hyperphenylalaninaemia (HPA) kezelésére, akik bizonyítottan reagálnak erre a kezelésre (lásd 4.2</w:t>
      </w:r>
      <w:r w:rsidR="002F52B1" w:rsidRPr="00856097">
        <w:rPr>
          <w:szCs w:val="22"/>
        </w:rPr>
        <w:t> </w:t>
      </w:r>
      <w:r w:rsidRPr="00856097">
        <w:rPr>
          <w:szCs w:val="22"/>
        </w:rPr>
        <w:t>pont).</w:t>
      </w:r>
    </w:p>
    <w:p w14:paraId="16204142" w14:textId="77777777" w:rsidR="008254DA" w:rsidRPr="00856097" w:rsidRDefault="008254DA" w:rsidP="00720C92">
      <w:pPr>
        <w:spacing w:line="240" w:lineRule="auto"/>
        <w:ind w:left="567" w:hanging="567"/>
        <w:rPr>
          <w:b/>
          <w:szCs w:val="22"/>
        </w:rPr>
      </w:pPr>
    </w:p>
    <w:p w14:paraId="16204143" w14:textId="77777777" w:rsidR="008254DA" w:rsidRPr="00856097" w:rsidRDefault="00725BD5" w:rsidP="00720C92">
      <w:pPr>
        <w:keepNext/>
        <w:keepLines/>
        <w:spacing w:line="240" w:lineRule="auto"/>
        <w:ind w:left="567" w:hanging="567"/>
        <w:rPr>
          <w:b/>
          <w:szCs w:val="22"/>
        </w:rPr>
      </w:pPr>
      <w:r w:rsidRPr="00856097">
        <w:rPr>
          <w:b/>
          <w:szCs w:val="22"/>
        </w:rPr>
        <w:t>4.2</w:t>
      </w:r>
      <w:r w:rsidRPr="00856097">
        <w:rPr>
          <w:b/>
          <w:szCs w:val="22"/>
        </w:rPr>
        <w:tab/>
        <w:t>Adagolás és alkalmazás</w:t>
      </w:r>
    </w:p>
    <w:p w14:paraId="16204144" w14:textId="77777777" w:rsidR="008254DA" w:rsidRPr="00856097" w:rsidRDefault="008254DA" w:rsidP="00720C92">
      <w:pPr>
        <w:keepNext/>
        <w:keepLines/>
        <w:tabs>
          <w:tab w:val="clear" w:pos="567"/>
        </w:tabs>
        <w:spacing w:line="240" w:lineRule="auto"/>
        <w:rPr>
          <w:szCs w:val="22"/>
        </w:rPr>
      </w:pPr>
    </w:p>
    <w:p w14:paraId="16204145" w14:textId="77777777" w:rsidR="008254DA" w:rsidRPr="00856097" w:rsidRDefault="00725BD5" w:rsidP="00720C92">
      <w:pPr>
        <w:tabs>
          <w:tab w:val="clear" w:pos="567"/>
        </w:tabs>
        <w:spacing w:line="240" w:lineRule="auto"/>
        <w:rPr>
          <w:szCs w:val="22"/>
        </w:rPr>
      </w:pPr>
      <w:r w:rsidRPr="00856097">
        <w:rPr>
          <w:szCs w:val="22"/>
        </w:rPr>
        <w:t>A Kuvan-kezelést a PKU- és a BH4-hiány kezelésében gyakorlott orvosnak kell elkezdeni és felügyelni.</w:t>
      </w:r>
    </w:p>
    <w:p w14:paraId="16204146" w14:textId="77777777" w:rsidR="008254DA" w:rsidRPr="00856097" w:rsidRDefault="008254DA" w:rsidP="00720C92">
      <w:pPr>
        <w:tabs>
          <w:tab w:val="clear" w:pos="567"/>
        </w:tabs>
        <w:spacing w:line="240" w:lineRule="auto"/>
        <w:rPr>
          <w:szCs w:val="22"/>
        </w:rPr>
      </w:pPr>
    </w:p>
    <w:p w14:paraId="16204147" w14:textId="77777777" w:rsidR="008254DA" w:rsidRPr="00856097" w:rsidRDefault="00A74970" w:rsidP="00720C92">
      <w:pPr>
        <w:tabs>
          <w:tab w:val="clear" w:pos="567"/>
        </w:tabs>
        <w:spacing w:line="240" w:lineRule="auto"/>
        <w:rPr>
          <w:szCs w:val="22"/>
        </w:rPr>
      </w:pPr>
      <w:r w:rsidRPr="00856097">
        <w:rPr>
          <w:szCs w:val="22"/>
        </w:rPr>
        <w:t>A gyógyszer szedése során a vér fenilalaninszintjének megfelelő beállítása és a kiegyensúlyozott tápanyagbevitel biztosítása érdekében az étrend fenilalanin-tartalmára és a teljes fehérjefogyasztásra tudatosan oda kell figyelni.</w:t>
      </w:r>
      <w:r w:rsidR="00725BD5" w:rsidRPr="00856097">
        <w:rPr>
          <w:szCs w:val="22"/>
        </w:rPr>
        <w:t xml:space="preserve"> </w:t>
      </w:r>
    </w:p>
    <w:p w14:paraId="16204148" w14:textId="77777777" w:rsidR="008254DA" w:rsidRPr="00856097" w:rsidRDefault="008254DA" w:rsidP="00720C92">
      <w:pPr>
        <w:tabs>
          <w:tab w:val="clear" w:pos="567"/>
        </w:tabs>
        <w:spacing w:line="240" w:lineRule="auto"/>
        <w:rPr>
          <w:szCs w:val="22"/>
        </w:rPr>
      </w:pPr>
    </w:p>
    <w:p w14:paraId="16204149" w14:textId="77777777" w:rsidR="008254DA" w:rsidRPr="00856097" w:rsidRDefault="00A74970" w:rsidP="00720C92">
      <w:pPr>
        <w:tabs>
          <w:tab w:val="clear" w:pos="567"/>
        </w:tabs>
        <w:spacing w:line="240" w:lineRule="auto"/>
        <w:rPr>
          <w:szCs w:val="22"/>
        </w:rPr>
      </w:pPr>
      <w:r w:rsidRPr="00856097">
        <w:rPr>
          <w:szCs w:val="22"/>
        </w:rPr>
        <w:t>Mivel a PKU- vagy BH4-hiány miatt bekövetkező HPA krónikus állapot, a Kuvan tartós használatra való, amennyiben egyszer kimutatták, hogy a beteg a készítményre reagál</w:t>
      </w:r>
      <w:r w:rsidR="00774266" w:rsidRPr="00856097">
        <w:rPr>
          <w:szCs w:val="22"/>
        </w:rPr>
        <w:t xml:space="preserve"> (lásd 5.1 pont)</w:t>
      </w:r>
      <w:r w:rsidRPr="00856097">
        <w:rPr>
          <w:szCs w:val="22"/>
        </w:rPr>
        <w:t>.</w:t>
      </w:r>
    </w:p>
    <w:p w14:paraId="1620414A" w14:textId="77777777" w:rsidR="008254DA" w:rsidRPr="00856097" w:rsidRDefault="008254DA" w:rsidP="00720C92">
      <w:pPr>
        <w:tabs>
          <w:tab w:val="clear" w:pos="567"/>
        </w:tabs>
        <w:spacing w:line="240" w:lineRule="auto"/>
        <w:rPr>
          <w:szCs w:val="22"/>
        </w:rPr>
      </w:pPr>
    </w:p>
    <w:p w14:paraId="1620414B" w14:textId="77777777" w:rsidR="008254DA" w:rsidRPr="00856097" w:rsidRDefault="00725BD5" w:rsidP="00720C92">
      <w:pPr>
        <w:keepNext/>
        <w:keepLines/>
        <w:tabs>
          <w:tab w:val="clear" w:pos="567"/>
        </w:tabs>
        <w:spacing w:line="240" w:lineRule="auto"/>
        <w:rPr>
          <w:szCs w:val="22"/>
          <w:u w:val="single"/>
        </w:rPr>
      </w:pPr>
      <w:r w:rsidRPr="00856097">
        <w:rPr>
          <w:szCs w:val="22"/>
          <w:u w:val="single"/>
        </w:rPr>
        <w:t>Adagolás</w:t>
      </w:r>
    </w:p>
    <w:p w14:paraId="1620414C" w14:textId="77777777" w:rsidR="008254DA" w:rsidRPr="00856097" w:rsidRDefault="008254DA" w:rsidP="00720C92">
      <w:pPr>
        <w:keepNext/>
        <w:keepLines/>
        <w:tabs>
          <w:tab w:val="clear" w:pos="567"/>
        </w:tabs>
        <w:spacing w:line="240" w:lineRule="auto"/>
        <w:rPr>
          <w:szCs w:val="22"/>
          <w:u w:val="single"/>
        </w:rPr>
      </w:pPr>
    </w:p>
    <w:p w14:paraId="1620414D" w14:textId="77777777" w:rsidR="008254DA" w:rsidRPr="00856097" w:rsidRDefault="00725BD5" w:rsidP="00720C92">
      <w:pPr>
        <w:keepNext/>
        <w:keepLines/>
        <w:tabs>
          <w:tab w:val="clear" w:pos="567"/>
        </w:tabs>
        <w:spacing w:line="240" w:lineRule="auto"/>
        <w:rPr>
          <w:i/>
          <w:szCs w:val="22"/>
        </w:rPr>
      </w:pPr>
      <w:r w:rsidRPr="00856097">
        <w:rPr>
          <w:i/>
          <w:szCs w:val="22"/>
        </w:rPr>
        <w:t>PKU</w:t>
      </w:r>
    </w:p>
    <w:p w14:paraId="1620414E" w14:textId="77777777" w:rsidR="008254DA" w:rsidRPr="00856097" w:rsidRDefault="00725BD5" w:rsidP="00720C92">
      <w:pPr>
        <w:tabs>
          <w:tab w:val="clear" w:pos="567"/>
        </w:tabs>
        <w:autoSpaceDE w:val="0"/>
        <w:autoSpaceDN w:val="0"/>
        <w:adjustRightInd w:val="0"/>
        <w:spacing w:line="240" w:lineRule="auto"/>
        <w:rPr>
          <w:szCs w:val="22"/>
        </w:rPr>
      </w:pPr>
      <w:r w:rsidRPr="00856097">
        <w:rPr>
          <w:szCs w:val="22"/>
        </w:rPr>
        <w:t>PKU-ban szenvedő felnőttek és gyermekek számára a Kuvan kezdő adagja naponta egyszer 10 mg/ttkg. Az orvos által meghatározott adag a megfelelő fenilalanin-vérszint elérése és fenntartása érdekében módosulhat</w:t>
      </w:r>
      <w:r w:rsidR="00623592" w:rsidRPr="00856097">
        <w:rPr>
          <w:szCs w:val="22"/>
        </w:rPr>
        <w:t>;</w:t>
      </w:r>
      <w:r w:rsidRPr="00856097">
        <w:rPr>
          <w:szCs w:val="22"/>
        </w:rPr>
        <w:t xml:space="preserve"> általában 5 és 20 mg/ttkg/nap között mozog.</w:t>
      </w:r>
    </w:p>
    <w:p w14:paraId="1620414F" w14:textId="77777777" w:rsidR="008254DA" w:rsidRPr="00856097" w:rsidRDefault="008254DA" w:rsidP="00720C92">
      <w:pPr>
        <w:tabs>
          <w:tab w:val="clear" w:pos="567"/>
        </w:tabs>
        <w:autoSpaceDE w:val="0"/>
        <w:autoSpaceDN w:val="0"/>
        <w:adjustRightInd w:val="0"/>
        <w:spacing w:line="240" w:lineRule="auto"/>
        <w:rPr>
          <w:szCs w:val="22"/>
          <w:u w:val="single"/>
        </w:rPr>
      </w:pPr>
    </w:p>
    <w:p w14:paraId="16204150" w14:textId="77777777" w:rsidR="008254DA" w:rsidRPr="00856097" w:rsidRDefault="00725BD5" w:rsidP="00720C92">
      <w:pPr>
        <w:keepNext/>
        <w:keepLines/>
        <w:tabs>
          <w:tab w:val="clear" w:pos="567"/>
        </w:tabs>
        <w:spacing w:line="240" w:lineRule="auto"/>
        <w:rPr>
          <w:i/>
          <w:szCs w:val="22"/>
        </w:rPr>
      </w:pPr>
      <w:r w:rsidRPr="00856097">
        <w:rPr>
          <w:i/>
          <w:szCs w:val="22"/>
        </w:rPr>
        <w:t xml:space="preserve">BH4-hiány </w:t>
      </w:r>
    </w:p>
    <w:p w14:paraId="16204151" w14:textId="77777777" w:rsidR="008254DA" w:rsidRPr="00856097" w:rsidRDefault="00725BD5" w:rsidP="00720C92">
      <w:pPr>
        <w:tabs>
          <w:tab w:val="clear" w:pos="567"/>
        </w:tabs>
        <w:autoSpaceDE w:val="0"/>
        <w:autoSpaceDN w:val="0"/>
        <w:adjustRightInd w:val="0"/>
        <w:spacing w:line="240" w:lineRule="auto"/>
        <w:rPr>
          <w:szCs w:val="22"/>
        </w:rPr>
      </w:pPr>
      <w:r w:rsidRPr="00856097">
        <w:rPr>
          <w:szCs w:val="22"/>
        </w:rPr>
        <w:t xml:space="preserve">BH4-hiányban szenvedő felnőttek és gyermekek számára a Kuvan kezdő adagja naponta </w:t>
      </w:r>
      <w:r w:rsidR="007E7877" w:rsidRPr="00856097">
        <w:rPr>
          <w:szCs w:val="22"/>
        </w:rPr>
        <w:t xml:space="preserve">összesen </w:t>
      </w:r>
      <w:r w:rsidRPr="00856097">
        <w:rPr>
          <w:szCs w:val="22"/>
        </w:rPr>
        <w:t>2 </w:t>
      </w:r>
      <w:r w:rsidR="002F52B1" w:rsidRPr="00856097">
        <w:rPr>
          <w:szCs w:val="22"/>
        </w:rPr>
        <w:noBreakHyphen/>
        <w:t> </w:t>
      </w:r>
      <w:r w:rsidRPr="00856097">
        <w:rPr>
          <w:szCs w:val="22"/>
        </w:rPr>
        <w:t>5 mg/ttkg. Az adag akár</w:t>
      </w:r>
      <w:r w:rsidR="007E7877" w:rsidRPr="00856097">
        <w:rPr>
          <w:szCs w:val="22"/>
        </w:rPr>
        <w:t xml:space="preserve"> összesen</w:t>
      </w:r>
      <w:r w:rsidRPr="00856097">
        <w:rPr>
          <w:szCs w:val="22"/>
        </w:rPr>
        <w:t xml:space="preserve"> 20 mg/ttkg</w:t>
      </w:r>
      <w:r w:rsidR="000D3269" w:rsidRPr="00856097">
        <w:rPr>
          <w:szCs w:val="22"/>
        </w:rPr>
        <w:t>/</w:t>
      </w:r>
      <w:r w:rsidRPr="00856097">
        <w:rPr>
          <w:szCs w:val="22"/>
        </w:rPr>
        <w:t>nap dózisig emelhető.</w:t>
      </w:r>
    </w:p>
    <w:p w14:paraId="16204152" w14:textId="77777777" w:rsidR="008254DA" w:rsidRPr="00856097" w:rsidRDefault="008254DA" w:rsidP="00720C92">
      <w:pPr>
        <w:numPr>
          <w:ilvl w:val="12"/>
          <w:numId w:val="0"/>
        </w:numPr>
        <w:tabs>
          <w:tab w:val="clear" w:pos="567"/>
        </w:tabs>
        <w:spacing w:line="240" w:lineRule="auto"/>
        <w:rPr>
          <w:szCs w:val="22"/>
          <w:u w:val="single"/>
        </w:rPr>
      </w:pPr>
    </w:p>
    <w:p w14:paraId="16204153" w14:textId="77777777" w:rsidR="00AE76C0" w:rsidRPr="00856097" w:rsidRDefault="00AE76C0" w:rsidP="00720C92">
      <w:pPr>
        <w:keepNext/>
        <w:keepLines/>
        <w:numPr>
          <w:ilvl w:val="12"/>
          <w:numId w:val="0"/>
        </w:numPr>
        <w:tabs>
          <w:tab w:val="clear" w:pos="567"/>
        </w:tabs>
        <w:spacing w:line="240" w:lineRule="auto"/>
        <w:rPr>
          <w:szCs w:val="22"/>
        </w:rPr>
      </w:pPr>
      <w:r w:rsidRPr="00856097">
        <w:rPr>
          <w:szCs w:val="22"/>
        </w:rPr>
        <w:lastRenderedPageBreak/>
        <w:t>A Kuvan 100 mg-os tabletta formájában kerül forgalomba. A testtömeg alapján számított napi adagot a 100 legközelebbi többszörösére kell kerekíteni. Például, ha a számított adag 401 – 450 mg, akkor azt lefelé, 400 mg-ra kell kerekíteni, ami 4 tablettának felel meg. Ha a számított adag 451 – 499 mg, akkor azt felfelé, 500 mg-ra kell kerekíteni, ami 5 tablettának felel meg.</w:t>
      </w:r>
    </w:p>
    <w:p w14:paraId="16204154" w14:textId="77777777" w:rsidR="00AE76C0" w:rsidRPr="00856097" w:rsidRDefault="00AE76C0" w:rsidP="00720C92">
      <w:pPr>
        <w:keepNext/>
        <w:keepLines/>
        <w:numPr>
          <w:ilvl w:val="12"/>
          <w:numId w:val="0"/>
        </w:numPr>
        <w:tabs>
          <w:tab w:val="clear" w:pos="567"/>
        </w:tabs>
        <w:spacing w:line="240" w:lineRule="auto"/>
        <w:rPr>
          <w:szCs w:val="22"/>
        </w:rPr>
      </w:pPr>
    </w:p>
    <w:p w14:paraId="16204155" w14:textId="77777777" w:rsidR="00A74970" w:rsidRPr="00856097" w:rsidRDefault="00A74970" w:rsidP="00720C92">
      <w:pPr>
        <w:keepNext/>
        <w:keepLines/>
        <w:tabs>
          <w:tab w:val="clear" w:pos="567"/>
        </w:tabs>
        <w:suppressAutoHyphens/>
        <w:spacing w:line="240" w:lineRule="auto"/>
        <w:rPr>
          <w:i/>
          <w:noProof/>
          <w:szCs w:val="22"/>
          <w:u w:val="single"/>
        </w:rPr>
      </w:pPr>
      <w:r w:rsidRPr="00856097">
        <w:rPr>
          <w:i/>
          <w:noProof/>
          <w:szCs w:val="22"/>
          <w:u w:val="single"/>
        </w:rPr>
        <w:t>Adagolás beállítása</w:t>
      </w:r>
    </w:p>
    <w:p w14:paraId="16204156" w14:textId="77777777" w:rsidR="00A74970" w:rsidRPr="00856097" w:rsidRDefault="00A74970" w:rsidP="00720C92">
      <w:pPr>
        <w:pStyle w:val="EMEAEnBodyText"/>
        <w:tabs>
          <w:tab w:val="left" w:pos="720"/>
        </w:tabs>
        <w:suppressAutoHyphens/>
        <w:spacing w:before="0" w:after="0"/>
        <w:jc w:val="left"/>
        <w:rPr>
          <w:szCs w:val="22"/>
          <w:lang w:val="hu-HU"/>
        </w:rPr>
      </w:pPr>
      <w:r w:rsidRPr="00856097">
        <w:rPr>
          <w:szCs w:val="22"/>
          <w:lang w:val="hu-HU"/>
        </w:rPr>
        <w:t xml:space="preserve">A szapropterinnel végzett kezelés a vér fenilalaninszintjét a kívánt terápiás szint alá csökkentheti. A vér fenilalaninszintjének a kívánt terápiás tartományba kerülése és ott tartása érdekében a </w:t>
      </w:r>
      <w:r w:rsidR="00F950AB" w:rsidRPr="00856097">
        <w:rPr>
          <w:szCs w:val="22"/>
          <w:lang w:val="hu-HU"/>
        </w:rPr>
        <w:t xml:space="preserve">Kuvan </w:t>
      </w:r>
      <w:r w:rsidRPr="00856097">
        <w:rPr>
          <w:szCs w:val="22"/>
          <w:lang w:val="hu-HU"/>
        </w:rPr>
        <w:t>adagjának a beállítására vagy az étrendi fenilalanin-bevitel módosítására lehet szükség.</w:t>
      </w:r>
    </w:p>
    <w:p w14:paraId="16204157" w14:textId="77777777" w:rsidR="00A74970" w:rsidRPr="00856097" w:rsidRDefault="00A74970" w:rsidP="00720C92">
      <w:pPr>
        <w:pStyle w:val="EMEAEnBodyText"/>
        <w:suppressAutoHyphens/>
        <w:autoSpaceDE w:val="0"/>
        <w:autoSpaceDN w:val="0"/>
        <w:adjustRightInd w:val="0"/>
        <w:spacing w:before="0" w:after="0"/>
        <w:jc w:val="left"/>
        <w:rPr>
          <w:szCs w:val="22"/>
          <w:u w:val="single"/>
          <w:lang w:val="hu-HU"/>
        </w:rPr>
      </w:pPr>
    </w:p>
    <w:p w14:paraId="16204158" w14:textId="77777777" w:rsidR="00A74970" w:rsidRPr="00856097" w:rsidRDefault="00A74970" w:rsidP="00720C92">
      <w:pPr>
        <w:pStyle w:val="EMEAEnBodyText"/>
        <w:suppressAutoHyphens/>
        <w:autoSpaceDE w:val="0"/>
        <w:autoSpaceDN w:val="0"/>
        <w:adjustRightInd w:val="0"/>
        <w:spacing w:before="0" w:after="0"/>
        <w:jc w:val="left"/>
        <w:rPr>
          <w:szCs w:val="22"/>
          <w:lang w:val="hu-HU"/>
        </w:rPr>
      </w:pPr>
      <w:r w:rsidRPr="00856097">
        <w:rPr>
          <w:szCs w:val="22"/>
          <w:lang w:val="hu-HU"/>
        </w:rPr>
        <w:t>Különösen gyermekeknél a kezelőorvos utasításai szerint a vér fenilalanin- és tirozinszintjét minden egyes dózismódosítás után egy-két héttel ellenőrizni, majd azt követően rendszeresen monitorozni kell.</w:t>
      </w:r>
    </w:p>
    <w:p w14:paraId="16204159" w14:textId="77777777" w:rsidR="00A74970" w:rsidRPr="00856097" w:rsidRDefault="00A74970" w:rsidP="00720C92">
      <w:pPr>
        <w:pStyle w:val="EMEAEnBodyText"/>
        <w:suppressAutoHyphens/>
        <w:autoSpaceDE w:val="0"/>
        <w:autoSpaceDN w:val="0"/>
        <w:adjustRightInd w:val="0"/>
        <w:spacing w:before="0" w:after="0"/>
        <w:jc w:val="left"/>
        <w:rPr>
          <w:szCs w:val="22"/>
          <w:lang w:val="hu-HU"/>
        </w:rPr>
      </w:pPr>
    </w:p>
    <w:p w14:paraId="1620415A" w14:textId="77777777" w:rsidR="00A74970" w:rsidRPr="00856097" w:rsidRDefault="00A74970" w:rsidP="00720C92">
      <w:pPr>
        <w:tabs>
          <w:tab w:val="clear" w:pos="567"/>
        </w:tabs>
        <w:suppressAutoHyphens/>
        <w:spacing w:line="240" w:lineRule="auto"/>
        <w:rPr>
          <w:szCs w:val="22"/>
        </w:rPr>
      </w:pPr>
      <w:r w:rsidRPr="00856097">
        <w:rPr>
          <w:szCs w:val="22"/>
        </w:rPr>
        <w:t>Amennyiben a Kuvan-kezelés során a vér fenilalaninszintjének nem megfelelő szabályozása figyelhető meg, akkor a Kuvan adag módosításának mérlegelése előtt ellenőrizni kell, hogy a beteg mennyire tartotta be az előírt kezelést és a diétát.</w:t>
      </w:r>
    </w:p>
    <w:p w14:paraId="1620415B" w14:textId="77777777" w:rsidR="00A74970" w:rsidRPr="00856097" w:rsidRDefault="00A74970" w:rsidP="00720C92">
      <w:pPr>
        <w:tabs>
          <w:tab w:val="clear" w:pos="567"/>
        </w:tabs>
        <w:suppressAutoHyphens/>
        <w:spacing w:line="240" w:lineRule="auto"/>
        <w:rPr>
          <w:szCs w:val="22"/>
        </w:rPr>
      </w:pPr>
    </w:p>
    <w:p w14:paraId="1620415C" w14:textId="77777777" w:rsidR="00635F1D" w:rsidRPr="00856097" w:rsidRDefault="00A74970" w:rsidP="00720C92">
      <w:pPr>
        <w:numPr>
          <w:ilvl w:val="12"/>
          <w:numId w:val="0"/>
        </w:numPr>
        <w:tabs>
          <w:tab w:val="clear" w:pos="567"/>
        </w:tabs>
        <w:spacing w:line="240" w:lineRule="auto"/>
        <w:rPr>
          <w:szCs w:val="22"/>
        </w:rPr>
      </w:pPr>
      <w:r w:rsidRPr="00856097">
        <w:rPr>
          <w:szCs w:val="22"/>
        </w:rPr>
        <w:t>A Kuvan-kezelést csak orvosi ellenőrzés mellett szabad megszakítani. Gyakoribb ellenőrzésre lehet szükség, mivel a vér fenilalaninszintje emelkedhet. A vér fenilalaninszintjének a kívánt terápiás tartományban történő tartása érdekében az étrend módosítására lehet szükség.</w:t>
      </w:r>
    </w:p>
    <w:p w14:paraId="1620415D" w14:textId="77777777" w:rsidR="00886F6C" w:rsidRPr="00856097" w:rsidRDefault="00886F6C" w:rsidP="00720C92">
      <w:pPr>
        <w:numPr>
          <w:ilvl w:val="12"/>
          <w:numId w:val="0"/>
        </w:numPr>
        <w:tabs>
          <w:tab w:val="clear" w:pos="567"/>
        </w:tabs>
        <w:spacing w:line="240" w:lineRule="auto"/>
        <w:rPr>
          <w:szCs w:val="22"/>
          <w:u w:val="single"/>
        </w:rPr>
      </w:pPr>
    </w:p>
    <w:p w14:paraId="1620415E" w14:textId="77777777" w:rsidR="00A74970" w:rsidRPr="00856097" w:rsidRDefault="00A74970" w:rsidP="00720C92">
      <w:pPr>
        <w:keepNext/>
        <w:keepLines/>
        <w:numPr>
          <w:ilvl w:val="12"/>
          <w:numId w:val="0"/>
        </w:numPr>
        <w:tabs>
          <w:tab w:val="clear" w:pos="567"/>
        </w:tabs>
        <w:suppressAutoHyphens/>
        <w:spacing w:line="240" w:lineRule="auto"/>
        <w:rPr>
          <w:i/>
          <w:szCs w:val="22"/>
          <w:u w:val="single"/>
        </w:rPr>
      </w:pPr>
      <w:r w:rsidRPr="00856097">
        <w:rPr>
          <w:i/>
          <w:szCs w:val="22"/>
          <w:u w:val="single"/>
        </w:rPr>
        <w:t>A terápiás válasz meghatározása</w:t>
      </w:r>
    </w:p>
    <w:p w14:paraId="1620415F" w14:textId="77777777" w:rsidR="00A74970" w:rsidRPr="00856097" w:rsidRDefault="00A74970" w:rsidP="00720C92">
      <w:pPr>
        <w:tabs>
          <w:tab w:val="clear" w:pos="567"/>
        </w:tabs>
        <w:suppressAutoHyphens/>
        <w:autoSpaceDE w:val="0"/>
        <w:autoSpaceDN w:val="0"/>
        <w:adjustRightInd w:val="0"/>
        <w:spacing w:line="240" w:lineRule="auto"/>
        <w:rPr>
          <w:szCs w:val="22"/>
        </w:rPr>
      </w:pPr>
      <w:r w:rsidRPr="00856097">
        <w:rPr>
          <w:szCs w:val="22"/>
        </w:rPr>
        <w:t>Gyermekeknél a kezelés a lehető legkorábban történő elkezdése alapvető fontosságú az idegrendszeri betegségek irreverzibilis klinikai manifesztációinak, felnőtteknél a kognitív deficitek és a pszichiátriai betegségek tartósan emelkedett fenilalanin-vérszintek következtében kialakuló megjelenésének elkerülése érdekében.</w:t>
      </w:r>
    </w:p>
    <w:p w14:paraId="16204160" w14:textId="77777777" w:rsidR="00A74970" w:rsidRPr="00856097" w:rsidRDefault="00A74970" w:rsidP="00720C92">
      <w:pPr>
        <w:tabs>
          <w:tab w:val="clear" w:pos="567"/>
        </w:tabs>
        <w:suppressAutoHyphens/>
        <w:autoSpaceDE w:val="0"/>
        <w:autoSpaceDN w:val="0"/>
        <w:adjustRightInd w:val="0"/>
        <w:spacing w:line="240" w:lineRule="auto"/>
        <w:rPr>
          <w:szCs w:val="22"/>
        </w:rPr>
      </w:pPr>
    </w:p>
    <w:p w14:paraId="16204161" w14:textId="77777777" w:rsidR="00A74970" w:rsidRPr="00856097" w:rsidRDefault="00A74970" w:rsidP="00720C92">
      <w:pPr>
        <w:tabs>
          <w:tab w:val="clear" w:pos="567"/>
        </w:tabs>
        <w:suppressAutoHyphens/>
        <w:autoSpaceDE w:val="0"/>
        <w:autoSpaceDN w:val="0"/>
        <w:adjustRightInd w:val="0"/>
        <w:spacing w:line="240" w:lineRule="auto"/>
        <w:rPr>
          <w:szCs w:val="22"/>
        </w:rPr>
      </w:pPr>
      <w:r w:rsidRPr="00856097">
        <w:rPr>
          <w:szCs w:val="22"/>
        </w:rPr>
        <w:t xml:space="preserve">A gyógyszerre adott választ a fenilalanin-vérszint csökkenése határozza meg. A vér fenilalaninszintjét a Kuvan alkalmazása előtt, majd a javasolt kezdő dózissal végzett 1 hetes használat után ellenőrizni kell. Amennyiben a vér fenilalaninszint nem csökken megfelelően, akkor az adag a vér fenilalaninszint egy hónapon át tovább folytatott hetenkénti ellenőrzése mellett hetente, legfeljebb napi 20 mg/ttkg-os adagig emelhető. Ebben az időszakban az étrendből származó fenilalanin-bevitelt állandó szinten kell tartani. </w:t>
      </w:r>
    </w:p>
    <w:p w14:paraId="16204162" w14:textId="77777777" w:rsidR="00A74970" w:rsidRPr="00856097" w:rsidRDefault="00A74970" w:rsidP="00720C92">
      <w:pPr>
        <w:tabs>
          <w:tab w:val="clear" w:pos="567"/>
        </w:tabs>
        <w:suppressAutoHyphens/>
        <w:autoSpaceDE w:val="0"/>
        <w:autoSpaceDN w:val="0"/>
        <w:adjustRightInd w:val="0"/>
        <w:spacing w:line="240" w:lineRule="auto"/>
        <w:rPr>
          <w:szCs w:val="22"/>
        </w:rPr>
      </w:pPr>
    </w:p>
    <w:p w14:paraId="16204163" w14:textId="77777777" w:rsidR="00A74970" w:rsidRPr="00856097" w:rsidRDefault="00A74970" w:rsidP="00720C92">
      <w:pPr>
        <w:tabs>
          <w:tab w:val="clear" w:pos="567"/>
        </w:tabs>
        <w:suppressAutoHyphens/>
        <w:autoSpaceDE w:val="0"/>
        <w:autoSpaceDN w:val="0"/>
        <w:adjustRightInd w:val="0"/>
        <w:spacing w:line="240" w:lineRule="auto"/>
        <w:rPr>
          <w:szCs w:val="22"/>
        </w:rPr>
      </w:pPr>
      <w:r w:rsidRPr="00856097">
        <w:rPr>
          <w:szCs w:val="22"/>
        </w:rPr>
        <w:t>A kielégítő terápiás válasz definíciója, hogy a vér fenilalaninszint ≥ 30 százalékkal csökken vagy az adott betegben elérik a kezelőorvos által meghatározott terápiás fenilalanin-vérszint célértéket. Nem reagálóknak tekintendők azok a betegek, akik a leírt egyhónapos tesztperiódus alatt ezt a válaszszintet nem érik el. Ezek a betegek nem kezelhetők a Kuvannal, a Kuvan alkalmazását pedig le kell állítani.</w:t>
      </w:r>
    </w:p>
    <w:p w14:paraId="16204164" w14:textId="77777777" w:rsidR="00A74970" w:rsidRPr="00856097" w:rsidRDefault="00A74970" w:rsidP="00720C92">
      <w:pPr>
        <w:tabs>
          <w:tab w:val="clear" w:pos="567"/>
        </w:tabs>
        <w:suppressAutoHyphens/>
        <w:autoSpaceDE w:val="0"/>
        <w:autoSpaceDN w:val="0"/>
        <w:adjustRightInd w:val="0"/>
        <w:spacing w:line="240" w:lineRule="auto"/>
        <w:rPr>
          <w:szCs w:val="22"/>
        </w:rPr>
      </w:pPr>
    </w:p>
    <w:p w14:paraId="16204165" w14:textId="77777777" w:rsidR="008254DA" w:rsidRPr="00856097" w:rsidRDefault="00A74970" w:rsidP="00720C92">
      <w:pPr>
        <w:numPr>
          <w:ilvl w:val="12"/>
          <w:numId w:val="0"/>
        </w:numPr>
        <w:tabs>
          <w:tab w:val="clear" w:pos="567"/>
        </w:tabs>
        <w:spacing w:line="240" w:lineRule="auto"/>
        <w:rPr>
          <w:szCs w:val="22"/>
        </w:rPr>
      </w:pPr>
      <w:r w:rsidRPr="00856097">
        <w:rPr>
          <w:szCs w:val="22"/>
        </w:rPr>
        <w:t>Amennyiben megállapították azt a tényt, hogy a beteg a gyógyszerre reagál, akkor az adag a terápiára adott válasz alapján a napi 5 – 20 mg/ttkg közötti dózistartományban változtatható.</w:t>
      </w:r>
    </w:p>
    <w:p w14:paraId="16204166" w14:textId="77777777" w:rsidR="008254DA" w:rsidRPr="00856097" w:rsidRDefault="008254DA" w:rsidP="00720C92">
      <w:pPr>
        <w:numPr>
          <w:ilvl w:val="12"/>
          <w:numId w:val="0"/>
        </w:numPr>
        <w:tabs>
          <w:tab w:val="clear" w:pos="567"/>
        </w:tabs>
        <w:spacing w:line="240" w:lineRule="auto"/>
        <w:rPr>
          <w:szCs w:val="22"/>
        </w:rPr>
      </w:pPr>
    </w:p>
    <w:p w14:paraId="16204167" w14:textId="77777777" w:rsidR="00B45F6C" w:rsidRPr="00856097" w:rsidRDefault="00725BD5" w:rsidP="00720C92">
      <w:pPr>
        <w:numPr>
          <w:ilvl w:val="12"/>
          <w:numId w:val="0"/>
        </w:numPr>
        <w:tabs>
          <w:tab w:val="clear" w:pos="567"/>
        </w:tabs>
        <w:spacing w:line="240" w:lineRule="auto"/>
        <w:rPr>
          <w:szCs w:val="22"/>
        </w:rPr>
      </w:pPr>
      <w:r w:rsidRPr="00856097">
        <w:rPr>
          <w:szCs w:val="22"/>
        </w:rPr>
        <w:t>Minden dózismódosítás után egy vagy két héttel, majd azt követően gyakorta a vér fenilalanin- és tirozinszintjének mérése javasolt</w:t>
      </w:r>
      <w:r w:rsidR="00B45F6C" w:rsidRPr="00856097">
        <w:rPr>
          <w:szCs w:val="22"/>
        </w:rPr>
        <w:t xml:space="preserve"> a kezelőorvos irányítása mellett</w:t>
      </w:r>
      <w:r w:rsidRPr="00856097">
        <w:rPr>
          <w:szCs w:val="22"/>
        </w:rPr>
        <w:t xml:space="preserve">. </w:t>
      </w:r>
    </w:p>
    <w:p w14:paraId="16204168" w14:textId="77777777" w:rsidR="008254DA" w:rsidRPr="00856097" w:rsidRDefault="00725BD5" w:rsidP="00720C92">
      <w:pPr>
        <w:numPr>
          <w:ilvl w:val="12"/>
          <w:numId w:val="0"/>
        </w:numPr>
        <w:tabs>
          <w:tab w:val="clear" w:pos="567"/>
        </w:tabs>
        <w:spacing w:line="240" w:lineRule="auto"/>
        <w:rPr>
          <w:szCs w:val="22"/>
        </w:rPr>
      </w:pPr>
      <w:r w:rsidRPr="00856097">
        <w:rPr>
          <w:szCs w:val="22"/>
        </w:rPr>
        <w:t>A Kuvannal kezelt betegeknek ezután is fenilalaninban szegény étrendet kell betartaniuk, és klinikai állapotukat rendszeresen ellenőrizni kell (például ellenőrizni kell a</w:t>
      </w:r>
      <w:r w:rsidR="002F52B1" w:rsidRPr="00856097">
        <w:rPr>
          <w:szCs w:val="22"/>
        </w:rPr>
        <w:t> </w:t>
      </w:r>
      <w:r w:rsidRPr="00856097">
        <w:rPr>
          <w:szCs w:val="22"/>
        </w:rPr>
        <w:t>vér fenilalanin- és tirozinszintjét, a tápanyagbevitelt és a pszichomotoros fejlődést).</w:t>
      </w:r>
    </w:p>
    <w:p w14:paraId="16204169" w14:textId="77777777" w:rsidR="008254DA" w:rsidRPr="00856097" w:rsidRDefault="008254DA" w:rsidP="00720C92">
      <w:pPr>
        <w:numPr>
          <w:ilvl w:val="12"/>
          <w:numId w:val="0"/>
        </w:numPr>
        <w:tabs>
          <w:tab w:val="clear" w:pos="567"/>
        </w:tabs>
        <w:spacing w:line="240" w:lineRule="auto"/>
        <w:rPr>
          <w:szCs w:val="22"/>
        </w:rPr>
      </w:pPr>
    </w:p>
    <w:p w14:paraId="1620416A" w14:textId="77777777" w:rsidR="00A74970" w:rsidRPr="00856097" w:rsidRDefault="00A74970" w:rsidP="00720C92">
      <w:pPr>
        <w:numPr>
          <w:ilvl w:val="12"/>
          <w:numId w:val="0"/>
        </w:numPr>
        <w:tabs>
          <w:tab w:val="clear" w:pos="567"/>
        </w:tabs>
        <w:suppressAutoHyphens/>
        <w:spacing w:line="240" w:lineRule="auto"/>
        <w:rPr>
          <w:i/>
          <w:noProof/>
          <w:szCs w:val="22"/>
          <w:u w:val="single"/>
        </w:rPr>
      </w:pPr>
      <w:r w:rsidRPr="00856097">
        <w:rPr>
          <w:i/>
          <w:noProof/>
          <w:szCs w:val="22"/>
          <w:u w:val="single"/>
        </w:rPr>
        <w:t>Különleges betegcsoport</w:t>
      </w:r>
    </w:p>
    <w:p w14:paraId="1620416B" w14:textId="77777777" w:rsidR="00A74970" w:rsidRPr="00856097" w:rsidRDefault="00A74970" w:rsidP="00720C92">
      <w:pPr>
        <w:numPr>
          <w:ilvl w:val="12"/>
          <w:numId w:val="0"/>
        </w:numPr>
        <w:tabs>
          <w:tab w:val="clear" w:pos="567"/>
        </w:tabs>
        <w:suppressAutoHyphens/>
        <w:spacing w:line="240" w:lineRule="auto"/>
        <w:rPr>
          <w:i/>
          <w:noProof/>
          <w:szCs w:val="22"/>
        </w:rPr>
      </w:pPr>
      <w:r w:rsidRPr="00856097">
        <w:rPr>
          <w:i/>
          <w:noProof/>
          <w:szCs w:val="22"/>
        </w:rPr>
        <w:t>Idősek</w:t>
      </w:r>
    </w:p>
    <w:p w14:paraId="1620416C" w14:textId="77777777" w:rsidR="00A74970" w:rsidRPr="00856097" w:rsidRDefault="00A74970" w:rsidP="00720C92">
      <w:pPr>
        <w:numPr>
          <w:ilvl w:val="12"/>
          <w:numId w:val="0"/>
        </w:numPr>
        <w:tabs>
          <w:tab w:val="clear" w:pos="567"/>
        </w:tabs>
        <w:suppressAutoHyphens/>
        <w:spacing w:line="240" w:lineRule="auto"/>
        <w:rPr>
          <w:noProof/>
          <w:szCs w:val="22"/>
        </w:rPr>
      </w:pPr>
      <w:r w:rsidRPr="00856097">
        <w:rPr>
          <w:noProof/>
          <w:szCs w:val="22"/>
        </w:rPr>
        <w:t>A Kuvan biztonságosságát és hatásosságát 65 évesnél idősebb betegek esetében nem igazolták. Körültekintően kell eljárni, ha a gyógyszert idős betegeknek írják fel.</w:t>
      </w:r>
    </w:p>
    <w:p w14:paraId="1620416D" w14:textId="77777777" w:rsidR="00A74970" w:rsidRPr="00856097" w:rsidRDefault="00A74970" w:rsidP="00720C92">
      <w:pPr>
        <w:numPr>
          <w:ilvl w:val="12"/>
          <w:numId w:val="0"/>
        </w:numPr>
        <w:tabs>
          <w:tab w:val="clear" w:pos="567"/>
        </w:tabs>
        <w:suppressAutoHyphens/>
        <w:spacing w:line="240" w:lineRule="auto"/>
        <w:rPr>
          <w:noProof/>
          <w:szCs w:val="22"/>
          <w:u w:val="single"/>
        </w:rPr>
      </w:pPr>
    </w:p>
    <w:p w14:paraId="1620416E" w14:textId="77777777" w:rsidR="00A74970" w:rsidRPr="00856097" w:rsidRDefault="00A74970" w:rsidP="00720C92">
      <w:pPr>
        <w:numPr>
          <w:ilvl w:val="12"/>
          <w:numId w:val="0"/>
        </w:numPr>
        <w:tabs>
          <w:tab w:val="clear" w:pos="567"/>
        </w:tabs>
        <w:suppressAutoHyphens/>
        <w:spacing w:line="240" w:lineRule="auto"/>
        <w:rPr>
          <w:i/>
          <w:szCs w:val="22"/>
        </w:rPr>
      </w:pPr>
      <w:r w:rsidRPr="00856097">
        <w:rPr>
          <w:i/>
          <w:noProof/>
          <w:szCs w:val="22"/>
        </w:rPr>
        <w:t>Vese- vagy májkárosodás</w:t>
      </w:r>
    </w:p>
    <w:p w14:paraId="1620416F" w14:textId="77777777" w:rsidR="00A74970" w:rsidRPr="00856097" w:rsidRDefault="00A74970" w:rsidP="00720C92">
      <w:pPr>
        <w:numPr>
          <w:ilvl w:val="12"/>
          <w:numId w:val="0"/>
        </w:numPr>
        <w:tabs>
          <w:tab w:val="clear" w:pos="567"/>
        </w:tabs>
        <w:suppressAutoHyphens/>
        <w:spacing w:line="240" w:lineRule="auto"/>
        <w:rPr>
          <w:szCs w:val="22"/>
        </w:rPr>
      </w:pPr>
      <w:r w:rsidRPr="00856097">
        <w:rPr>
          <w:szCs w:val="22"/>
        </w:rPr>
        <w:t>A Kuvan biztonságosságát és hatásosságát vese- vagy májelégtelenségben szenvedő betegeknél nem igazolták. Körültekintően kell eljárni, ha a gyógyszert ilyen betegeknek írják fel.</w:t>
      </w:r>
    </w:p>
    <w:p w14:paraId="16204170" w14:textId="77777777" w:rsidR="00A74970" w:rsidRPr="00856097" w:rsidRDefault="00A74970" w:rsidP="00720C92">
      <w:pPr>
        <w:numPr>
          <w:ilvl w:val="12"/>
          <w:numId w:val="0"/>
        </w:numPr>
        <w:tabs>
          <w:tab w:val="clear" w:pos="567"/>
        </w:tabs>
        <w:suppressAutoHyphens/>
        <w:spacing w:line="240" w:lineRule="auto"/>
        <w:rPr>
          <w:szCs w:val="22"/>
        </w:rPr>
      </w:pPr>
    </w:p>
    <w:p w14:paraId="16204171" w14:textId="77777777" w:rsidR="00A74970" w:rsidRPr="00856097" w:rsidRDefault="00A74970" w:rsidP="00720C92">
      <w:pPr>
        <w:numPr>
          <w:ilvl w:val="12"/>
          <w:numId w:val="0"/>
        </w:numPr>
        <w:tabs>
          <w:tab w:val="clear" w:pos="567"/>
        </w:tabs>
        <w:suppressAutoHyphens/>
        <w:spacing w:line="240" w:lineRule="auto"/>
        <w:rPr>
          <w:i/>
          <w:szCs w:val="22"/>
        </w:rPr>
      </w:pPr>
      <w:r w:rsidRPr="00856097">
        <w:rPr>
          <w:i/>
          <w:szCs w:val="22"/>
        </w:rPr>
        <w:t>Gyermekek és serdülők</w:t>
      </w:r>
    </w:p>
    <w:p w14:paraId="16204172" w14:textId="77777777" w:rsidR="00026B8F" w:rsidRPr="00856097" w:rsidRDefault="00A74970" w:rsidP="00720C92">
      <w:pPr>
        <w:numPr>
          <w:ilvl w:val="12"/>
          <w:numId w:val="0"/>
        </w:numPr>
        <w:tabs>
          <w:tab w:val="clear" w:pos="567"/>
        </w:tabs>
        <w:spacing w:line="240" w:lineRule="auto"/>
        <w:rPr>
          <w:szCs w:val="22"/>
          <w:u w:val="single"/>
        </w:rPr>
      </w:pPr>
      <w:r w:rsidRPr="00856097">
        <w:rPr>
          <w:szCs w:val="22"/>
        </w:rPr>
        <w:t>Az adagolás mind a felnőttek, mind a gyermekek és serdülők esetében megegyező.</w:t>
      </w:r>
    </w:p>
    <w:p w14:paraId="16204173" w14:textId="77777777" w:rsidR="00FC21FF" w:rsidRPr="00856097" w:rsidRDefault="00FC21FF" w:rsidP="00720C92">
      <w:pPr>
        <w:tabs>
          <w:tab w:val="clear" w:pos="567"/>
        </w:tabs>
        <w:autoSpaceDE w:val="0"/>
        <w:autoSpaceDN w:val="0"/>
        <w:adjustRightInd w:val="0"/>
        <w:spacing w:line="240" w:lineRule="auto"/>
        <w:rPr>
          <w:szCs w:val="22"/>
        </w:rPr>
      </w:pPr>
    </w:p>
    <w:p w14:paraId="16204174" w14:textId="77777777" w:rsidR="008254DA" w:rsidRPr="00856097" w:rsidRDefault="00725BD5" w:rsidP="00720C92">
      <w:pPr>
        <w:keepNext/>
        <w:keepLines/>
        <w:numPr>
          <w:ilvl w:val="12"/>
          <w:numId w:val="0"/>
        </w:numPr>
        <w:tabs>
          <w:tab w:val="clear" w:pos="567"/>
        </w:tabs>
        <w:spacing w:line="240" w:lineRule="auto"/>
        <w:rPr>
          <w:szCs w:val="22"/>
          <w:u w:val="single"/>
        </w:rPr>
      </w:pPr>
      <w:r w:rsidRPr="00856097">
        <w:rPr>
          <w:szCs w:val="22"/>
          <w:u w:val="single"/>
        </w:rPr>
        <w:t>Az alkalmazás módja</w:t>
      </w:r>
    </w:p>
    <w:p w14:paraId="16204175" w14:textId="77777777" w:rsidR="008254DA" w:rsidRPr="00856097" w:rsidRDefault="008254DA" w:rsidP="00720C92">
      <w:pPr>
        <w:keepNext/>
        <w:keepLines/>
        <w:numPr>
          <w:ilvl w:val="12"/>
          <w:numId w:val="0"/>
        </w:numPr>
        <w:tabs>
          <w:tab w:val="clear" w:pos="567"/>
        </w:tabs>
        <w:spacing w:line="240" w:lineRule="auto"/>
        <w:rPr>
          <w:szCs w:val="22"/>
          <w:u w:val="single"/>
        </w:rPr>
      </w:pPr>
    </w:p>
    <w:p w14:paraId="16204176" w14:textId="77777777" w:rsidR="008254DA" w:rsidRPr="00856097" w:rsidRDefault="00725BD5" w:rsidP="00720C92">
      <w:pPr>
        <w:numPr>
          <w:ilvl w:val="12"/>
          <w:numId w:val="0"/>
        </w:numPr>
        <w:tabs>
          <w:tab w:val="clear" w:pos="567"/>
        </w:tabs>
        <w:spacing w:line="240" w:lineRule="auto"/>
        <w:rPr>
          <w:szCs w:val="22"/>
        </w:rPr>
      </w:pPr>
      <w:r w:rsidRPr="00856097">
        <w:rPr>
          <w:szCs w:val="22"/>
        </w:rPr>
        <w:t xml:space="preserve">A </w:t>
      </w:r>
      <w:r w:rsidR="00401CC8" w:rsidRPr="00856097">
        <w:rPr>
          <w:szCs w:val="22"/>
        </w:rPr>
        <w:t xml:space="preserve">Kuvan </w:t>
      </w:r>
      <w:r w:rsidRPr="00856097">
        <w:rPr>
          <w:szCs w:val="22"/>
        </w:rPr>
        <w:t>tablettákat a felszívódás elősegítése érdekében étkezés közben kell bevenni.</w:t>
      </w:r>
    </w:p>
    <w:p w14:paraId="16204177" w14:textId="77777777" w:rsidR="00DD2E42" w:rsidRPr="00856097" w:rsidRDefault="00DD2E42" w:rsidP="00720C92">
      <w:pPr>
        <w:numPr>
          <w:ilvl w:val="12"/>
          <w:numId w:val="0"/>
        </w:numPr>
        <w:tabs>
          <w:tab w:val="clear" w:pos="567"/>
        </w:tabs>
        <w:spacing w:line="240" w:lineRule="auto"/>
        <w:rPr>
          <w:szCs w:val="22"/>
        </w:rPr>
      </w:pPr>
    </w:p>
    <w:p w14:paraId="16204178" w14:textId="77777777" w:rsidR="00DD2E42" w:rsidRPr="00856097" w:rsidRDefault="00DD2E42" w:rsidP="00720C92">
      <w:pPr>
        <w:numPr>
          <w:ilvl w:val="12"/>
          <w:numId w:val="0"/>
        </w:numPr>
        <w:tabs>
          <w:tab w:val="clear" w:pos="567"/>
        </w:tabs>
        <w:spacing w:line="240" w:lineRule="auto"/>
        <w:rPr>
          <w:szCs w:val="22"/>
        </w:rPr>
      </w:pPr>
      <w:r w:rsidRPr="00856097">
        <w:rPr>
          <w:szCs w:val="22"/>
        </w:rPr>
        <w:t>A PKU-ban szenvedő betegeknél a Kuvant napi egyszeri adagként kell alkalmazni, minden egyes nap ugyanabban az időpontban, lehetőleg reggel.</w:t>
      </w:r>
    </w:p>
    <w:p w14:paraId="16204179" w14:textId="77777777" w:rsidR="00DD2E42" w:rsidRPr="00856097" w:rsidRDefault="00DD2E42" w:rsidP="00720C92">
      <w:pPr>
        <w:numPr>
          <w:ilvl w:val="12"/>
          <w:numId w:val="0"/>
        </w:numPr>
        <w:tabs>
          <w:tab w:val="clear" w:pos="567"/>
        </w:tabs>
        <w:spacing w:line="240" w:lineRule="auto"/>
        <w:rPr>
          <w:szCs w:val="22"/>
        </w:rPr>
      </w:pPr>
    </w:p>
    <w:p w14:paraId="1620417A" w14:textId="77777777" w:rsidR="00DD2E42" w:rsidRPr="00856097" w:rsidRDefault="00DD2E42" w:rsidP="00720C92">
      <w:pPr>
        <w:numPr>
          <w:ilvl w:val="12"/>
          <w:numId w:val="0"/>
        </w:numPr>
        <w:tabs>
          <w:tab w:val="clear" w:pos="567"/>
        </w:tabs>
        <w:spacing w:line="240" w:lineRule="auto"/>
        <w:rPr>
          <w:szCs w:val="22"/>
        </w:rPr>
      </w:pPr>
      <w:r w:rsidRPr="00856097">
        <w:rPr>
          <w:szCs w:val="22"/>
        </w:rPr>
        <w:t>BH4</w:t>
      </w:r>
      <w:r w:rsidR="00A2793B" w:rsidRPr="00856097">
        <w:rPr>
          <w:szCs w:val="22"/>
        </w:rPr>
        <w:t>-</w:t>
      </w:r>
      <w:r w:rsidRPr="00856097">
        <w:rPr>
          <w:szCs w:val="22"/>
        </w:rPr>
        <w:t>hiányban szenvedő betegek osszák szét a teljes napi adagot 2-3 kisebb adagra, melyet a nap folyamán vegyenek be.</w:t>
      </w:r>
    </w:p>
    <w:p w14:paraId="1620417B" w14:textId="77777777" w:rsidR="008254DA" w:rsidRPr="00856097" w:rsidRDefault="008254DA" w:rsidP="00720C92">
      <w:pPr>
        <w:numPr>
          <w:ilvl w:val="12"/>
          <w:numId w:val="0"/>
        </w:numPr>
        <w:tabs>
          <w:tab w:val="clear" w:pos="567"/>
        </w:tabs>
        <w:spacing w:line="240" w:lineRule="auto"/>
        <w:rPr>
          <w:szCs w:val="22"/>
          <w:u w:val="single"/>
        </w:rPr>
      </w:pPr>
    </w:p>
    <w:p w14:paraId="1620417C" w14:textId="77777777" w:rsidR="008254DA" w:rsidRPr="00856097" w:rsidRDefault="00725BD5" w:rsidP="00720C92">
      <w:pPr>
        <w:numPr>
          <w:ilvl w:val="12"/>
          <w:numId w:val="0"/>
        </w:numPr>
        <w:tabs>
          <w:tab w:val="clear" w:pos="567"/>
        </w:tabs>
        <w:spacing w:line="240" w:lineRule="auto"/>
        <w:rPr>
          <w:szCs w:val="22"/>
        </w:rPr>
      </w:pPr>
      <w:r w:rsidRPr="00856097">
        <w:rPr>
          <w:szCs w:val="22"/>
        </w:rPr>
        <w:t>A betegek figyelmét fel kell hívni, hogy a tartályban lévő nedvszívó kapszulát ne nyeljék le.</w:t>
      </w:r>
    </w:p>
    <w:p w14:paraId="1620417D" w14:textId="77777777" w:rsidR="008254DA" w:rsidRPr="00856097" w:rsidRDefault="008254DA" w:rsidP="00720C92">
      <w:pPr>
        <w:numPr>
          <w:ilvl w:val="12"/>
          <w:numId w:val="0"/>
        </w:numPr>
        <w:tabs>
          <w:tab w:val="clear" w:pos="567"/>
        </w:tabs>
        <w:spacing w:line="240" w:lineRule="auto"/>
        <w:rPr>
          <w:szCs w:val="22"/>
        </w:rPr>
      </w:pPr>
    </w:p>
    <w:p w14:paraId="1620417E" w14:textId="77777777" w:rsidR="008254DA" w:rsidRPr="00856097" w:rsidRDefault="00725BD5" w:rsidP="00720C92">
      <w:pPr>
        <w:tabs>
          <w:tab w:val="clear" w:pos="567"/>
        </w:tabs>
        <w:autoSpaceDE w:val="0"/>
        <w:autoSpaceDN w:val="0"/>
        <w:adjustRightInd w:val="0"/>
        <w:spacing w:line="240" w:lineRule="auto"/>
        <w:rPr>
          <w:szCs w:val="22"/>
        </w:rPr>
      </w:pPr>
      <w:r w:rsidRPr="00856097">
        <w:rPr>
          <w:szCs w:val="22"/>
        </w:rPr>
        <w:t>A felírt számú tablettát egy pohár vagy egy csésze vízbe kell tenni és kevergetni kell addig, amíg fel nem oldódik. A tabletták feloldódása néhány percig is eltarthat. A tabletták gyorsabb oldódása érdekében a tabletták össz</w:t>
      </w:r>
      <w:r w:rsidR="00623592" w:rsidRPr="00856097">
        <w:rPr>
          <w:szCs w:val="22"/>
        </w:rPr>
        <w:t>e</w:t>
      </w:r>
      <w:r w:rsidRPr="00856097">
        <w:rPr>
          <w:szCs w:val="22"/>
        </w:rPr>
        <w:t>törhetők. Az oldatban esetleg apró részecskék látható</w:t>
      </w:r>
      <w:r w:rsidR="00623592" w:rsidRPr="00856097">
        <w:rPr>
          <w:szCs w:val="22"/>
        </w:rPr>
        <w:t>ak, de</w:t>
      </w:r>
      <w:r w:rsidRPr="00856097">
        <w:rPr>
          <w:szCs w:val="22"/>
        </w:rPr>
        <w:t xml:space="preserve"> ezek nem fogják befolyásolni a gyógyszerkészítmény hatékonyságát. Az oldatot 15 – 20</w:t>
      </w:r>
      <w:r w:rsidR="002F52B1" w:rsidRPr="00856097">
        <w:rPr>
          <w:szCs w:val="22"/>
        </w:rPr>
        <w:t> </w:t>
      </w:r>
      <w:r w:rsidRPr="00856097">
        <w:rPr>
          <w:szCs w:val="22"/>
        </w:rPr>
        <w:t>percen belül meg kell inni.</w:t>
      </w:r>
    </w:p>
    <w:p w14:paraId="1620417F" w14:textId="77777777" w:rsidR="008254DA" w:rsidRPr="00856097" w:rsidRDefault="008254DA" w:rsidP="00720C92">
      <w:pPr>
        <w:tabs>
          <w:tab w:val="clear" w:pos="567"/>
        </w:tabs>
        <w:autoSpaceDE w:val="0"/>
        <w:autoSpaceDN w:val="0"/>
        <w:adjustRightInd w:val="0"/>
        <w:spacing w:line="240" w:lineRule="auto"/>
        <w:rPr>
          <w:szCs w:val="22"/>
        </w:rPr>
      </w:pPr>
    </w:p>
    <w:p w14:paraId="16204180" w14:textId="77777777" w:rsidR="008254DA" w:rsidRPr="00856097" w:rsidRDefault="001E0135" w:rsidP="00720C92">
      <w:pPr>
        <w:numPr>
          <w:ilvl w:val="12"/>
          <w:numId w:val="0"/>
        </w:numPr>
        <w:tabs>
          <w:tab w:val="clear" w:pos="567"/>
        </w:tabs>
        <w:suppressAutoHyphens/>
        <w:spacing w:line="240" w:lineRule="auto"/>
        <w:rPr>
          <w:i/>
          <w:szCs w:val="22"/>
        </w:rPr>
      </w:pPr>
      <w:r w:rsidRPr="00856097">
        <w:rPr>
          <w:i/>
          <w:noProof/>
          <w:szCs w:val="22"/>
        </w:rPr>
        <w:t>20 kg-nál nagyobb testtömegű betegek</w:t>
      </w:r>
    </w:p>
    <w:p w14:paraId="16204181" w14:textId="77777777" w:rsidR="001A64A6" w:rsidRPr="00856097" w:rsidRDefault="00725BD5" w:rsidP="00720C92">
      <w:pPr>
        <w:numPr>
          <w:ilvl w:val="12"/>
          <w:numId w:val="0"/>
        </w:numPr>
        <w:tabs>
          <w:tab w:val="clear" w:pos="567"/>
        </w:tabs>
        <w:spacing w:line="240" w:lineRule="auto"/>
        <w:rPr>
          <w:szCs w:val="22"/>
        </w:rPr>
      </w:pPr>
      <w:r w:rsidRPr="00856097">
        <w:rPr>
          <w:szCs w:val="22"/>
        </w:rPr>
        <w:t>A felírt számú tablettát egy 120 – 240 ml-nyi vízzel töltött pohárba vagy csészébe kell tenni és kevergetni kell addig, amíg fel nem oldódik.</w:t>
      </w:r>
    </w:p>
    <w:p w14:paraId="16204182" w14:textId="77777777" w:rsidR="00E768B8" w:rsidRPr="00856097" w:rsidRDefault="00E768B8" w:rsidP="00720C92">
      <w:pPr>
        <w:numPr>
          <w:ilvl w:val="12"/>
          <w:numId w:val="0"/>
        </w:numPr>
        <w:tabs>
          <w:tab w:val="clear" w:pos="567"/>
        </w:tabs>
        <w:spacing w:line="240" w:lineRule="auto"/>
        <w:rPr>
          <w:szCs w:val="22"/>
        </w:rPr>
      </w:pPr>
    </w:p>
    <w:p w14:paraId="16204183" w14:textId="77777777" w:rsidR="005F48C3" w:rsidRPr="00856097" w:rsidRDefault="005F48C3" w:rsidP="00720C92">
      <w:pPr>
        <w:keepNext/>
        <w:numPr>
          <w:ilvl w:val="12"/>
          <w:numId w:val="0"/>
        </w:numPr>
        <w:tabs>
          <w:tab w:val="clear" w:pos="567"/>
        </w:tabs>
        <w:spacing w:line="240" w:lineRule="auto"/>
        <w:rPr>
          <w:i/>
          <w:szCs w:val="22"/>
        </w:rPr>
      </w:pPr>
      <w:r w:rsidRPr="00856097">
        <w:rPr>
          <w:i/>
          <w:szCs w:val="22"/>
        </w:rPr>
        <w:t>Legfeljebb 20 kg</w:t>
      </w:r>
      <w:r w:rsidRPr="00856097">
        <w:rPr>
          <w:i/>
          <w:szCs w:val="22"/>
        </w:rPr>
        <w:noBreakHyphen/>
        <w:t>os testtömegű gyermekek</w:t>
      </w:r>
    </w:p>
    <w:p w14:paraId="16204184" w14:textId="77777777" w:rsidR="005F48C3" w:rsidRPr="00856097" w:rsidRDefault="00A74970" w:rsidP="00720C92">
      <w:pPr>
        <w:numPr>
          <w:ilvl w:val="12"/>
          <w:numId w:val="0"/>
        </w:numPr>
        <w:tabs>
          <w:tab w:val="clear" w:pos="567"/>
        </w:tabs>
        <w:spacing w:line="240" w:lineRule="auto"/>
        <w:rPr>
          <w:szCs w:val="22"/>
        </w:rPr>
      </w:pPr>
      <w:r w:rsidRPr="00856097">
        <w:rPr>
          <w:szCs w:val="22"/>
        </w:rPr>
        <w:t>A Kuvan csomag nem tartalmazza a legfeljebb 20 kg</w:t>
      </w:r>
      <w:r w:rsidRPr="00856097">
        <w:rPr>
          <w:szCs w:val="22"/>
        </w:rPr>
        <w:noBreakHyphen/>
        <w:t>os testtömegű gyermekek számára történő adagoláshoz szükséges mérőeszközöket (azaz a 20, 40, 60, 80 ml</w:t>
      </w:r>
      <w:r w:rsidRPr="00856097">
        <w:rPr>
          <w:szCs w:val="22"/>
        </w:rPr>
        <w:noBreakHyphen/>
        <w:t>es beosztásokkal ellátott adagolópoharat és az 1 milliliteres beosztásokkal ellátott 10 ml</w:t>
      </w:r>
      <w:r w:rsidRPr="00856097">
        <w:rPr>
          <w:szCs w:val="22"/>
        </w:rPr>
        <w:noBreakHyphen/>
        <w:t>es és 20 ml</w:t>
      </w:r>
      <w:r w:rsidRPr="00856097">
        <w:rPr>
          <w:szCs w:val="22"/>
        </w:rPr>
        <w:noBreakHyphen/>
        <w:t>es szájfecskendőt). Ezekkel az eszközökkel ellátják a veleszületett anyagcsere</w:t>
      </w:r>
      <w:r w:rsidRPr="00856097">
        <w:rPr>
          <w:szCs w:val="22"/>
        </w:rPr>
        <w:noBreakHyphen/>
        <w:t>rendellenességekre szakosodott gyermekgyógyászati központokat, így ők biztosítani tudják azokat a betegek gondozói számára.</w:t>
      </w:r>
    </w:p>
    <w:p w14:paraId="16204185" w14:textId="77777777" w:rsidR="005F48C3" w:rsidRPr="00856097" w:rsidRDefault="005F48C3" w:rsidP="00720C92">
      <w:pPr>
        <w:numPr>
          <w:ilvl w:val="12"/>
          <w:numId w:val="0"/>
        </w:numPr>
        <w:tabs>
          <w:tab w:val="clear" w:pos="567"/>
        </w:tabs>
        <w:spacing w:line="240" w:lineRule="auto"/>
        <w:rPr>
          <w:szCs w:val="22"/>
        </w:rPr>
      </w:pPr>
    </w:p>
    <w:p w14:paraId="16204186" w14:textId="77777777" w:rsidR="005F48C3" w:rsidRPr="00856097" w:rsidRDefault="005F48C3" w:rsidP="00720C92">
      <w:pPr>
        <w:numPr>
          <w:ilvl w:val="12"/>
          <w:numId w:val="0"/>
        </w:numPr>
        <w:tabs>
          <w:tab w:val="clear" w:pos="567"/>
        </w:tabs>
        <w:spacing w:line="240" w:lineRule="auto"/>
        <w:rPr>
          <w:szCs w:val="22"/>
        </w:rPr>
      </w:pPr>
      <w:r w:rsidRPr="00856097">
        <w:rPr>
          <w:szCs w:val="22"/>
        </w:rPr>
        <w:t>Az adagtól (mg/kg/nap</w:t>
      </w:r>
      <w:r w:rsidRPr="00856097">
        <w:rPr>
          <w:szCs w:val="22"/>
        </w:rPr>
        <w:noBreakHyphen/>
        <w:t>ban megadva) függően a megfelelő számú tablettát az 1</w:t>
      </w:r>
      <w:r w:rsidR="00A878D6" w:rsidRPr="00856097">
        <w:rPr>
          <w:szCs w:val="22"/>
        </w:rPr>
        <w:t>-</w:t>
      </w:r>
      <w:r w:rsidRPr="00856097">
        <w:rPr>
          <w:szCs w:val="22"/>
        </w:rPr>
        <w:t xml:space="preserve">4. táblázatban feltüntetett mennyiségű vízben kell feloldani, amelyhez a beadandó oldat térfogatát az előírt </w:t>
      </w:r>
      <w:r w:rsidR="00D104E1" w:rsidRPr="00856097">
        <w:rPr>
          <w:szCs w:val="22"/>
        </w:rPr>
        <w:t xml:space="preserve">teljes </w:t>
      </w:r>
      <w:r w:rsidRPr="00856097">
        <w:rPr>
          <w:szCs w:val="22"/>
        </w:rPr>
        <w:t>napi adagnak megfelelően kell kiszámolni. A 2, 5, 10, illetve 20 mg/kg/nap adaghoz előírt számú tablettát egy csészébe kell tenni (amelyen be van jelölve a 20, 40, 60 és 80 ml-nek megfelelő beosztás) az 1</w:t>
      </w:r>
      <w:r w:rsidRPr="00856097">
        <w:rPr>
          <w:szCs w:val="22"/>
        </w:rPr>
        <w:noBreakHyphen/>
        <w:t>4. táblázatban feltüntetett mennyiségű vízzel együtt, és feloldódásig keverni kell.</w:t>
      </w:r>
    </w:p>
    <w:p w14:paraId="16204187" w14:textId="77777777" w:rsidR="005F48C3" w:rsidRPr="00856097" w:rsidRDefault="005F48C3" w:rsidP="00720C92">
      <w:pPr>
        <w:numPr>
          <w:ilvl w:val="12"/>
          <w:numId w:val="0"/>
        </w:numPr>
        <w:tabs>
          <w:tab w:val="clear" w:pos="567"/>
        </w:tabs>
        <w:spacing w:line="240" w:lineRule="auto"/>
        <w:rPr>
          <w:szCs w:val="22"/>
        </w:rPr>
      </w:pPr>
    </w:p>
    <w:p w14:paraId="16204188" w14:textId="77777777" w:rsidR="00A74970" w:rsidRPr="00856097" w:rsidRDefault="00A74970" w:rsidP="00720C92">
      <w:pPr>
        <w:numPr>
          <w:ilvl w:val="12"/>
          <w:numId w:val="0"/>
        </w:numPr>
        <w:tabs>
          <w:tab w:val="clear" w:pos="567"/>
        </w:tabs>
        <w:spacing w:line="240" w:lineRule="auto"/>
        <w:rPr>
          <w:szCs w:val="22"/>
        </w:rPr>
      </w:pPr>
      <w:r w:rsidRPr="00856097">
        <w:rPr>
          <w:szCs w:val="22"/>
        </w:rPr>
        <w:t xml:space="preserve">Amennyiben ennek az oldatnak csak egy részét kell beadni, szájfecskendőt kell alkalmazni a beadandó oldat térfogatának felszívásához. Az oldatot ezután a gyógyszer beadásához használt másik adagolópohárba </w:t>
      </w:r>
      <w:r w:rsidR="00530A18" w:rsidRPr="00856097">
        <w:rPr>
          <w:szCs w:val="22"/>
        </w:rPr>
        <w:t xml:space="preserve">lehet </w:t>
      </w:r>
      <w:r w:rsidRPr="00856097">
        <w:rPr>
          <w:szCs w:val="22"/>
        </w:rPr>
        <w:t>átadagolni. Csecsemőknél szájfecskendő is használható. Legfeljebb 10 ml</w:t>
      </w:r>
      <w:r w:rsidRPr="00856097">
        <w:rPr>
          <w:szCs w:val="22"/>
        </w:rPr>
        <w:noBreakHyphen/>
        <w:t>es mennyiség alkalmazásához 10 ml</w:t>
      </w:r>
      <w:r w:rsidRPr="00856097">
        <w:rPr>
          <w:szCs w:val="22"/>
        </w:rPr>
        <w:noBreakHyphen/>
        <w:t>es szájfecskendőt, 10 ml</w:t>
      </w:r>
      <w:r w:rsidRPr="00856097">
        <w:rPr>
          <w:szCs w:val="22"/>
        </w:rPr>
        <w:noBreakHyphen/>
        <w:t>nél nagyobb mennyiség alkalmazásához pedig 20 ml</w:t>
      </w:r>
      <w:r w:rsidRPr="00856097">
        <w:rPr>
          <w:szCs w:val="22"/>
        </w:rPr>
        <w:noBreakHyphen/>
        <w:t>es szájfecskendőt kell használni.</w:t>
      </w:r>
    </w:p>
    <w:p w14:paraId="16204189" w14:textId="77777777" w:rsidR="00893FDE" w:rsidRPr="00856097" w:rsidRDefault="00893FDE" w:rsidP="00720C92">
      <w:pPr>
        <w:numPr>
          <w:ilvl w:val="12"/>
          <w:numId w:val="0"/>
        </w:numPr>
        <w:tabs>
          <w:tab w:val="clear" w:pos="567"/>
        </w:tabs>
        <w:spacing w:line="240" w:lineRule="auto"/>
        <w:rPr>
          <w:szCs w:val="22"/>
        </w:rPr>
      </w:pPr>
    </w:p>
    <w:p w14:paraId="1620418A" w14:textId="77777777" w:rsidR="00A80440" w:rsidRPr="00856097" w:rsidRDefault="00A80440" w:rsidP="00720C92">
      <w:pPr>
        <w:keepNext/>
        <w:tabs>
          <w:tab w:val="clear" w:pos="567"/>
        </w:tabs>
        <w:spacing w:line="240" w:lineRule="auto"/>
        <w:ind w:left="540" w:right="431"/>
        <w:jc w:val="center"/>
        <w:rPr>
          <w:b/>
          <w:szCs w:val="22"/>
        </w:rPr>
      </w:pPr>
      <w:r w:rsidRPr="00856097">
        <w:rPr>
          <w:b/>
          <w:szCs w:val="22"/>
        </w:rPr>
        <w:lastRenderedPageBreak/>
        <w:t xml:space="preserve">1. táblázat: </w:t>
      </w:r>
      <w:r w:rsidR="00236656" w:rsidRPr="00856097">
        <w:rPr>
          <w:b/>
          <w:szCs w:val="22"/>
        </w:rPr>
        <w:t>A n</w:t>
      </w:r>
      <w:r w:rsidR="00A3334C" w:rsidRPr="00856097">
        <w:rPr>
          <w:b/>
          <w:szCs w:val="22"/>
        </w:rPr>
        <w:t xml:space="preserve">api </w:t>
      </w:r>
      <w:r w:rsidRPr="00856097">
        <w:rPr>
          <w:b/>
          <w:szCs w:val="22"/>
        </w:rPr>
        <w:t>2 </w:t>
      </w:r>
      <w:r w:rsidR="00A3334C" w:rsidRPr="00856097">
        <w:rPr>
          <w:b/>
          <w:szCs w:val="22"/>
        </w:rPr>
        <w:t>mg/kg</w:t>
      </w:r>
      <w:r w:rsidR="00236656" w:rsidRPr="00856097">
        <w:rPr>
          <w:b/>
          <w:szCs w:val="22"/>
        </w:rPr>
        <w:noBreakHyphen/>
        <w:t xml:space="preserve">os adagra vonatkozó </w:t>
      </w:r>
      <w:r w:rsidR="00EE5D61" w:rsidRPr="00856097">
        <w:rPr>
          <w:b/>
          <w:szCs w:val="22"/>
        </w:rPr>
        <w:t xml:space="preserve">adagolási táblázat </w:t>
      </w:r>
      <w:r w:rsidRPr="00856097">
        <w:rPr>
          <w:b/>
          <w:szCs w:val="22"/>
        </w:rPr>
        <w:t>legfeljebb 20 kg</w:t>
      </w:r>
      <w:r w:rsidR="00236656" w:rsidRPr="00856097">
        <w:rPr>
          <w:b/>
          <w:szCs w:val="22"/>
        </w:rPr>
        <w:t xml:space="preserve"> testtömegű gyermekek esetében</w:t>
      </w:r>
    </w:p>
    <w:p w14:paraId="1620418B" w14:textId="77777777" w:rsidR="00A80440" w:rsidRPr="00856097" w:rsidRDefault="00A80440" w:rsidP="00720C92">
      <w:pPr>
        <w:keepNext/>
        <w:spacing w:line="240" w:lineRule="auto"/>
        <w:jc w:val="center"/>
        <w:rPr>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195"/>
        <w:gridCol w:w="1505"/>
        <w:gridCol w:w="1919"/>
        <w:gridCol w:w="2015"/>
        <w:gridCol w:w="2319"/>
      </w:tblGrid>
      <w:tr w:rsidR="00A80440" w:rsidRPr="00856097" w14:paraId="16204195" w14:textId="77777777">
        <w:tc>
          <w:tcPr>
            <w:tcW w:w="1194" w:type="dxa"/>
            <w:tcBorders>
              <w:top w:val="single" w:sz="4" w:space="0" w:color="auto"/>
              <w:left w:val="single" w:sz="4" w:space="0" w:color="auto"/>
              <w:bottom w:val="single" w:sz="4" w:space="0" w:color="auto"/>
              <w:right w:val="single" w:sz="4" w:space="0" w:color="auto"/>
            </w:tcBorders>
          </w:tcPr>
          <w:p w14:paraId="1620418C" w14:textId="77777777" w:rsidR="00A80440" w:rsidRPr="00856097" w:rsidRDefault="00A80440" w:rsidP="00720C92">
            <w:pPr>
              <w:keepNext/>
              <w:spacing w:line="240" w:lineRule="auto"/>
              <w:jc w:val="center"/>
              <w:rPr>
                <w:b/>
                <w:szCs w:val="22"/>
              </w:rPr>
            </w:pPr>
            <w:r w:rsidRPr="00856097">
              <w:rPr>
                <w:b/>
                <w:szCs w:val="22"/>
              </w:rPr>
              <w:t>Testtömeg (kg)</w:t>
            </w:r>
          </w:p>
        </w:tc>
        <w:tc>
          <w:tcPr>
            <w:tcW w:w="1530" w:type="dxa"/>
            <w:tcBorders>
              <w:top w:val="single" w:sz="4" w:space="0" w:color="auto"/>
              <w:left w:val="single" w:sz="4" w:space="0" w:color="auto"/>
              <w:bottom w:val="single" w:sz="4" w:space="0" w:color="auto"/>
              <w:right w:val="single" w:sz="4" w:space="0" w:color="auto"/>
            </w:tcBorders>
          </w:tcPr>
          <w:p w14:paraId="1620418D" w14:textId="77777777" w:rsidR="00A80440" w:rsidRPr="00856097" w:rsidRDefault="00A80440" w:rsidP="00720C92">
            <w:pPr>
              <w:keepNext/>
              <w:spacing w:line="240" w:lineRule="auto"/>
              <w:jc w:val="center"/>
              <w:rPr>
                <w:b/>
                <w:szCs w:val="22"/>
              </w:rPr>
            </w:pPr>
            <w:r w:rsidRPr="00856097">
              <w:rPr>
                <w:b/>
                <w:szCs w:val="22"/>
              </w:rPr>
              <w:t>Teljes adag</w:t>
            </w:r>
          </w:p>
          <w:p w14:paraId="1620418E" w14:textId="77777777" w:rsidR="00A80440" w:rsidRPr="00856097" w:rsidRDefault="00A80440" w:rsidP="00720C92">
            <w:pPr>
              <w:keepNext/>
              <w:spacing w:line="240" w:lineRule="auto"/>
              <w:jc w:val="center"/>
              <w:rPr>
                <w:b/>
                <w:szCs w:val="22"/>
              </w:rPr>
            </w:pPr>
            <w:r w:rsidRPr="00856097">
              <w:rPr>
                <w:b/>
                <w:szCs w:val="22"/>
              </w:rPr>
              <w:t>(mg/nap)</w:t>
            </w:r>
          </w:p>
        </w:tc>
        <w:tc>
          <w:tcPr>
            <w:tcW w:w="1956" w:type="dxa"/>
            <w:tcBorders>
              <w:top w:val="single" w:sz="4" w:space="0" w:color="auto"/>
              <w:left w:val="single" w:sz="4" w:space="0" w:color="auto"/>
              <w:bottom w:val="single" w:sz="4" w:space="0" w:color="auto"/>
              <w:right w:val="single" w:sz="4" w:space="0" w:color="auto"/>
            </w:tcBorders>
          </w:tcPr>
          <w:p w14:paraId="1620418F" w14:textId="77777777" w:rsidR="00A80440" w:rsidRPr="00856097" w:rsidRDefault="00A80440" w:rsidP="00720C92">
            <w:pPr>
              <w:keepNext/>
              <w:spacing w:line="240" w:lineRule="auto"/>
              <w:jc w:val="center"/>
              <w:rPr>
                <w:b/>
                <w:bCs/>
                <w:szCs w:val="22"/>
              </w:rPr>
            </w:pPr>
            <w:r w:rsidRPr="00856097">
              <w:rPr>
                <w:b/>
                <w:szCs w:val="22"/>
              </w:rPr>
              <w:t>Feloldandó tabletták száma</w:t>
            </w:r>
          </w:p>
          <w:p w14:paraId="16204190" w14:textId="77777777" w:rsidR="001115C0" w:rsidRPr="00856097" w:rsidRDefault="00960990" w:rsidP="00720C92">
            <w:pPr>
              <w:keepNext/>
              <w:spacing w:line="240" w:lineRule="auto"/>
              <w:jc w:val="center"/>
              <w:rPr>
                <w:b/>
                <w:szCs w:val="22"/>
              </w:rPr>
            </w:pPr>
            <w:r w:rsidRPr="00856097">
              <w:rPr>
                <w:b/>
                <w:bCs/>
                <w:noProof/>
                <w:szCs w:val="22"/>
              </w:rPr>
              <w:t>(csak 100 mg-os hatás</w:t>
            </w:r>
            <w:r w:rsidRPr="00856097">
              <w:rPr>
                <w:b/>
                <w:bCs/>
                <w:noProof/>
                <w:szCs w:val="22"/>
              </w:rPr>
              <w:softHyphen/>
              <w:t>erősség)</w:t>
            </w:r>
          </w:p>
        </w:tc>
        <w:tc>
          <w:tcPr>
            <w:tcW w:w="2070" w:type="dxa"/>
            <w:tcBorders>
              <w:top w:val="single" w:sz="4" w:space="0" w:color="auto"/>
              <w:left w:val="single" w:sz="4" w:space="0" w:color="auto"/>
              <w:bottom w:val="single" w:sz="4" w:space="0" w:color="auto"/>
              <w:right w:val="single" w:sz="4" w:space="0" w:color="auto"/>
            </w:tcBorders>
          </w:tcPr>
          <w:p w14:paraId="16204191" w14:textId="77777777" w:rsidR="00A80440" w:rsidRPr="00856097" w:rsidRDefault="00EE5D61" w:rsidP="00720C92">
            <w:pPr>
              <w:keepNext/>
              <w:spacing w:line="240" w:lineRule="auto"/>
              <w:jc w:val="center"/>
              <w:rPr>
                <w:b/>
                <w:szCs w:val="22"/>
              </w:rPr>
            </w:pPr>
            <w:r w:rsidRPr="00856097">
              <w:rPr>
                <w:b/>
                <w:szCs w:val="22"/>
              </w:rPr>
              <w:t>Oldódási térfogat</w:t>
            </w:r>
          </w:p>
          <w:p w14:paraId="16204192" w14:textId="77777777" w:rsidR="00A80440" w:rsidRPr="00856097" w:rsidRDefault="00A80440" w:rsidP="00720C92">
            <w:pPr>
              <w:keepNext/>
              <w:spacing w:line="240" w:lineRule="auto"/>
              <w:jc w:val="center"/>
              <w:rPr>
                <w:b/>
                <w:szCs w:val="22"/>
              </w:rPr>
            </w:pPr>
            <w:r w:rsidRPr="00856097">
              <w:rPr>
                <w:b/>
                <w:szCs w:val="22"/>
              </w:rPr>
              <w:t>(ml)</w:t>
            </w:r>
          </w:p>
        </w:tc>
        <w:tc>
          <w:tcPr>
            <w:tcW w:w="2364" w:type="dxa"/>
            <w:tcBorders>
              <w:top w:val="single" w:sz="4" w:space="0" w:color="auto"/>
              <w:left w:val="single" w:sz="4" w:space="0" w:color="auto"/>
              <w:bottom w:val="single" w:sz="4" w:space="0" w:color="auto"/>
              <w:right w:val="single" w:sz="4" w:space="0" w:color="auto"/>
            </w:tcBorders>
          </w:tcPr>
          <w:p w14:paraId="16204193" w14:textId="77777777" w:rsidR="00A80440" w:rsidRPr="00856097" w:rsidRDefault="00A80440" w:rsidP="00720C92">
            <w:pPr>
              <w:keepNext/>
              <w:spacing w:line="240" w:lineRule="auto"/>
              <w:jc w:val="center"/>
              <w:rPr>
                <w:b/>
                <w:szCs w:val="22"/>
              </w:rPr>
            </w:pPr>
            <w:r w:rsidRPr="00856097">
              <w:rPr>
                <w:b/>
                <w:szCs w:val="22"/>
              </w:rPr>
              <w:t>Az alkalmazandó oldat térfogata</w:t>
            </w:r>
          </w:p>
          <w:p w14:paraId="16204194" w14:textId="77777777" w:rsidR="00A80440" w:rsidRPr="00856097" w:rsidRDefault="00A80440" w:rsidP="00720C92">
            <w:pPr>
              <w:keepNext/>
              <w:spacing w:line="240" w:lineRule="auto"/>
              <w:jc w:val="center"/>
              <w:rPr>
                <w:b/>
                <w:szCs w:val="22"/>
              </w:rPr>
            </w:pPr>
            <w:r w:rsidRPr="00856097">
              <w:rPr>
                <w:b/>
                <w:szCs w:val="22"/>
              </w:rPr>
              <w:t>(ml)</w:t>
            </w:r>
            <w:r w:rsidR="00017B16" w:rsidRPr="00856097">
              <w:rPr>
                <w:b/>
                <w:szCs w:val="22"/>
              </w:rPr>
              <w:t>*</w:t>
            </w:r>
          </w:p>
        </w:tc>
      </w:tr>
      <w:tr w:rsidR="00A80440" w:rsidRPr="00856097" w14:paraId="1620419B" w14:textId="77777777">
        <w:tc>
          <w:tcPr>
            <w:tcW w:w="1194" w:type="dxa"/>
            <w:tcBorders>
              <w:top w:val="single" w:sz="4" w:space="0" w:color="auto"/>
              <w:left w:val="single" w:sz="4" w:space="0" w:color="auto"/>
              <w:bottom w:val="single" w:sz="4" w:space="0" w:color="auto"/>
              <w:right w:val="single" w:sz="4" w:space="0" w:color="auto"/>
            </w:tcBorders>
          </w:tcPr>
          <w:p w14:paraId="16204196" w14:textId="77777777" w:rsidR="00A80440" w:rsidRPr="00856097" w:rsidRDefault="00A80440" w:rsidP="00720C92">
            <w:pPr>
              <w:keepNext/>
              <w:spacing w:line="240" w:lineRule="auto"/>
              <w:jc w:val="center"/>
              <w:rPr>
                <w:szCs w:val="22"/>
              </w:rPr>
            </w:pPr>
            <w:r w:rsidRPr="00856097">
              <w:rPr>
                <w:szCs w:val="22"/>
              </w:rPr>
              <w:t>2</w:t>
            </w:r>
          </w:p>
        </w:tc>
        <w:tc>
          <w:tcPr>
            <w:tcW w:w="1530" w:type="dxa"/>
            <w:tcBorders>
              <w:top w:val="single" w:sz="4" w:space="0" w:color="auto"/>
              <w:left w:val="single" w:sz="4" w:space="0" w:color="auto"/>
              <w:bottom w:val="single" w:sz="4" w:space="0" w:color="auto"/>
              <w:right w:val="single" w:sz="4" w:space="0" w:color="auto"/>
            </w:tcBorders>
          </w:tcPr>
          <w:p w14:paraId="16204197" w14:textId="77777777" w:rsidR="00A80440" w:rsidRPr="00856097" w:rsidRDefault="00A80440" w:rsidP="00720C92">
            <w:pPr>
              <w:keepNext/>
              <w:spacing w:line="240" w:lineRule="auto"/>
              <w:jc w:val="center"/>
              <w:rPr>
                <w:szCs w:val="22"/>
              </w:rPr>
            </w:pPr>
            <w:r w:rsidRPr="00856097">
              <w:rPr>
                <w:szCs w:val="22"/>
              </w:rPr>
              <w:t>4</w:t>
            </w:r>
          </w:p>
        </w:tc>
        <w:tc>
          <w:tcPr>
            <w:tcW w:w="1956" w:type="dxa"/>
            <w:tcBorders>
              <w:top w:val="single" w:sz="4" w:space="0" w:color="auto"/>
              <w:left w:val="single" w:sz="4" w:space="0" w:color="auto"/>
              <w:bottom w:val="single" w:sz="4" w:space="0" w:color="auto"/>
              <w:right w:val="single" w:sz="4" w:space="0" w:color="auto"/>
            </w:tcBorders>
          </w:tcPr>
          <w:p w14:paraId="16204198" w14:textId="77777777" w:rsidR="00A80440" w:rsidRPr="00856097" w:rsidRDefault="00A80440" w:rsidP="00720C92">
            <w:pPr>
              <w:keepNext/>
              <w:spacing w:line="240" w:lineRule="auto"/>
              <w:jc w:val="center"/>
              <w:rPr>
                <w:szCs w:val="22"/>
              </w:rPr>
            </w:pPr>
            <w:r w:rsidRPr="00856097">
              <w:rPr>
                <w:szCs w:val="22"/>
              </w:rPr>
              <w:t>1</w:t>
            </w:r>
          </w:p>
        </w:tc>
        <w:tc>
          <w:tcPr>
            <w:tcW w:w="2070" w:type="dxa"/>
            <w:tcBorders>
              <w:top w:val="single" w:sz="4" w:space="0" w:color="auto"/>
              <w:left w:val="single" w:sz="4" w:space="0" w:color="auto"/>
              <w:bottom w:val="single" w:sz="4" w:space="0" w:color="auto"/>
              <w:right w:val="single" w:sz="4" w:space="0" w:color="auto"/>
            </w:tcBorders>
          </w:tcPr>
          <w:p w14:paraId="16204199" w14:textId="77777777" w:rsidR="00A80440" w:rsidRPr="00856097" w:rsidRDefault="00A80440" w:rsidP="00720C92">
            <w:pPr>
              <w:keepNext/>
              <w:spacing w:line="240" w:lineRule="auto"/>
              <w:jc w:val="center"/>
              <w:rPr>
                <w:szCs w:val="22"/>
              </w:rPr>
            </w:pPr>
            <w:r w:rsidRPr="00856097">
              <w:rPr>
                <w:szCs w:val="22"/>
              </w:rPr>
              <w:t>80</w:t>
            </w:r>
          </w:p>
        </w:tc>
        <w:tc>
          <w:tcPr>
            <w:tcW w:w="2364" w:type="dxa"/>
            <w:tcBorders>
              <w:top w:val="single" w:sz="4" w:space="0" w:color="auto"/>
              <w:left w:val="single" w:sz="4" w:space="0" w:color="auto"/>
              <w:bottom w:val="single" w:sz="4" w:space="0" w:color="auto"/>
              <w:right w:val="single" w:sz="4" w:space="0" w:color="auto"/>
            </w:tcBorders>
          </w:tcPr>
          <w:p w14:paraId="1620419A" w14:textId="77777777" w:rsidR="00A80440" w:rsidRPr="00856097" w:rsidRDefault="00A80440" w:rsidP="00720C92">
            <w:pPr>
              <w:keepNext/>
              <w:spacing w:line="240" w:lineRule="auto"/>
              <w:jc w:val="center"/>
              <w:rPr>
                <w:szCs w:val="22"/>
              </w:rPr>
            </w:pPr>
            <w:r w:rsidRPr="00856097">
              <w:rPr>
                <w:szCs w:val="22"/>
              </w:rPr>
              <w:t>3</w:t>
            </w:r>
          </w:p>
        </w:tc>
      </w:tr>
      <w:tr w:rsidR="00A80440" w:rsidRPr="00856097" w14:paraId="162041A1" w14:textId="77777777">
        <w:tc>
          <w:tcPr>
            <w:tcW w:w="1194" w:type="dxa"/>
            <w:tcBorders>
              <w:top w:val="single" w:sz="4" w:space="0" w:color="auto"/>
              <w:left w:val="single" w:sz="4" w:space="0" w:color="auto"/>
              <w:bottom w:val="single" w:sz="4" w:space="0" w:color="auto"/>
              <w:right w:val="single" w:sz="4" w:space="0" w:color="auto"/>
            </w:tcBorders>
          </w:tcPr>
          <w:p w14:paraId="1620419C" w14:textId="77777777" w:rsidR="00A80440" w:rsidRPr="00856097" w:rsidRDefault="00A80440" w:rsidP="00720C92">
            <w:pPr>
              <w:keepNext/>
              <w:spacing w:line="240" w:lineRule="auto"/>
              <w:jc w:val="center"/>
              <w:rPr>
                <w:szCs w:val="22"/>
              </w:rPr>
            </w:pPr>
            <w:r w:rsidRPr="00856097">
              <w:rPr>
                <w:szCs w:val="22"/>
              </w:rPr>
              <w:t>3</w:t>
            </w:r>
          </w:p>
        </w:tc>
        <w:tc>
          <w:tcPr>
            <w:tcW w:w="1530" w:type="dxa"/>
            <w:tcBorders>
              <w:top w:val="single" w:sz="4" w:space="0" w:color="auto"/>
              <w:left w:val="single" w:sz="4" w:space="0" w:color="auto"/>
              <w:bottom w:val="single" w:sz="4" w:space="0" w:color="auto"/>
              <w:right w:val="single" w:sz="4" w:space="0" w:color="auto"/>
            </w:tcBorders>
          </w:tcPr>
          <w:p w14:paraId="1620419D" w14:textId="77777777" w:rsidR="00A80440" w:rsidRPr="00856097" w:rsidRDefault="00A80440" w:rsidP="00720C92">
            <w:pPr>
              <w:keepNext/>
              <w:spacing w:line="240" w:lineRule="auto"/>
              <w:jc w:val="center"/>
              <w:rPr>
                <w:szCs w:val="22"/>
              </w:rPr>
            </w:pPr>
            <w:r w:rsidRPr="00856097">
              <w:rPr>
                <w:szCs w:val="22"/>
              </w:rPr>
              <w:t>6</w:t>
            </w:r>
          </w:p>
        </w:tc>
        <w:tc>
          <w:tcPr>
            <w:tcW w:w="1956" w:type="dxa"/>
            <w:tcBorders>
              <w:top w:val="single" w:sz="4" w:space="0" w:color="auto"/>
              <w:left w:val="single" w:sz="4" w:space="0" w:color="auto"/>
              <w:bottom w:val="single" w:sz="4" w:space="0" w:color="auto"/>
              <w:right w:val="single" w:sz="4" w:space="0" w:color="auto"/>
            </w:tcBorders>
          </w:tcPr>
          <w:p w14:paraId="1620419E" w14:textId="77777777" w:rsidR="00A80440" w:rsidRPr="00856097" w:rsidRDefault="00A80440" w:rsidP="00720C92">
            <w:pPr>
              <w:keepNext/>
              <w:spacing w:line="240" w:lineRule="auto"/>
              <w:jc w:val="center"/>
              <w:rPr>
                <w:szCs w:val="22"/>
              </w:rPr>
            </w:pPr>
            <w:r w:rsidRPr="00856097">
              <w:rPr>
                <w:szCs w:val="22"/>
              </w:rPr>
              <w:t>1</w:t>
            </w:r>
          </w:p>
        </w:tc>
        <w:tc>
          <w:tcPr>
            <w:tcW w:w="2070" w:type="dxa"/>
            <w:tcBorders>
              <w:top w:val="single" w:sz="4" w:space="0" w:color="auto"/>
              <w:left w:val="single" w:sz="4" w:space="0" w:color="auto"/>
              <w:bottom w:val="single" w:sz="4" w:space="0" w:color="auto"/>
              <w:right w:val="single" w:sz="4" w:space="0" w:color="auto"/>
            </w:tcBorders>
          </w:tcPr>
          <w:p w14:paraId="1620419F" w14:textId="77777777" w:rsidR="00A80440" w:rsidRPr="00856097" w:rsidRDefault="00A80440" w:rsidP="00720C92">
            <w:pPr>
              <w:keepNext/>
              <w:spacing w:line="240" w:lineRule="auto"/>
              <w:jc w:val="center"/>
              <w:rPr>
                <w:szCs w:val="22"/>
              </w:rPr>
            </w:pPr>
            <w:r w:rsidRPr="00856097">
              <w:rPr>
                <w:szCs w:val="22"/>
              </w:rPr>
              <w:t>80</w:t>
            </w:r>
          </w:p>
        </w:tc>
        <w:tc>
          <w:tcPr>
            <w:tcW w:w="2364" w:type="dxa"/>
            <w:tcBorders>
              <w:top w:val="single" w:sz="4" w:space="0" w:color="auto"/>
              <w:left w:val="single" w:sz="4" w:space="0" w:color="auto"/>
              <w:bottom w:val="single" w:sz="4" w:space="0" w:color="auto"/>
              <w:right w:val="single" w:sz="4" w:space="0" w:color="auto"/>
            </w:tcBorders>
          </w:tcPr>
          <w:p w14:paraId="162041A0" w14:textId="77777777" w:rsidR="00A80440" w:rsidRPr="00856097" w:rsidRDefault="00A80440" w:rsidP="00720C92">
            <w:pPr>
              <w:keepNext/>
              <w:spacing w:line="240" w:lineRule="auto"/>
              <w:jc w:val="center"/>
              <w:rPr>
                <w:szCs w:val="22"/>
              </w:rPr>
            </w:pPr>
            <w:r w:rsidRPr="00856097">
              <w:rPr>
                <w:szCs w:val="22"/>
              </w:rPr>
              <w:t>5</w:t>
            </w:r>
          </w:p>
        </w:tc>
      </w:tr>
      <w:tr w:rsidR="00A80440" w:rsidRPr="00856097" w14:paraId="162041A7" w14:textId="77777777">
        <w:tc>
          <w:tcPr>
            <w:tcW w:w="1194" w:type="dxa"/>
            <w:tcBorders>
              <w:top w:val="single" w:sz="4" w:space="0" w:color="auto"/>
              <w:left w:val="single" w:sz="4" w:space="0" w:color="auto"/>
              <w:bottom w:val="single" w:sz="4" w:space="0" w:color="auto"/>
              <w:right w:val="single" w:sz="4" w:space="0" w:color="auto"/>
            </w:tcBorders>
          </w:tcPr>
          <w:p w14:paraId="162041A2" w14:textId="77777777" w:rsidR="00A80440" w:rsidRPr="00856097" w:rsidRDefault="00A80440" w:rsidP="00720C92">
            <w:pPr>
              <w:keepNext/>
              <w:spacing w:line="240" w:lineRule="auto"/>
              <w:jc w:val="center"/>
              <w:rPr>
                <w:szCs w:val="22"/>
              </w:rPr>
            </w:pPr>
            <w:r w:rsidRPr="00856097">
              <w:rPr>
                <w:szCs w:val="22"/>
              </w:rPr>
              <w:t>4</w:t>
            </w:r>
          </w:p>
        </w:tc>
        <w:tc>
          <w:tcPr>
            <w:tcW w:w="1530" w:type="dxa"/>
            <w:tcBorders>
              <w:top w:val="single" w:sz="4" w:space="0" w:color="auto"/>
              <w:left w:val="single" w:sz="4" w:space="0" w:color="auto"/>
              <w:bottom w:val="single" w:sz="4" w:space="0" w:color="auto"/>
              <w:right w:val="single" w:sz="4" w:space="0" w:color="auto"/>
            </w:tcBorders>
          </w:tcPr>
          <w:p w14:paraId="162041A3" w14:textId="77777777" w:rsidR="00A80440" w:rsidRPr="00856097" w:rsidRDefault="00A80440" w:rsidP="00720C92">
            <w:pPr>
              <w:keepNext/>
              <w:spacing w:line="240" w:lineRule="auto"/>
              <w:jc w:val="center"/>
              <w:rPr>
                <w:szCs w:val="22"/>
              </w:rPr>
            </w:pPr>
            <w:r w:rsidRPr="00856097">
              <w:rPr>
                <w:szCs w:val="22"/>
              </w:rPr>
              <w:t>8</w:t>
            </w:r>
          </w:p>
        </w:tc>
        <w:tc>
          <w:tcPr>
            <w:tcW w:w="1956" w:type="dxa"/>
            <w:tcBorders>
              <w:top w:val="single" w:sz="4" w:space="0" w:color="auto"/>
              <w:left w:val="single" w:sz="4" w:space="0" w:color="auto"/>
              <w:bottom w:val="single" w:sz="4" w:space="0" w:color="auto"/>
              <w:right w:val="single" w:sz="4" w:space="0" w:color="auto"/>
            </w:tcBorders>
          </w:tcPr>
          <w:p w14:paraId="162041A4" w14:textId="77777777" w:rsidR="00A80440" w:rsidRPr="00856097" w:rsidRDefault="00A80440" w:rsidP="00720C92">
            <w:pPr>
              <w:keepNext/>
              <w:spacing w:line="240" w:lineRule="auto"/>
              <w:jc w:val="center"/>
              <w:rPr>
                <w:szCs w:val="22"/>
              </w:rPr>
            </w:pPr>
            <w:r w:rsidRPr="00856097">
              <w:rPr>
                <w:szCs w:val="22"/>
              </w:rPr>
              <w:t>1</w:t>
            </w:r>
          </w:p>
        </w:tc>
        <w:tc>
          <w:tcPr>
            <w:tcW w:w="2070" w:type="dxa"/>
            <w:tcBorders>
              <w:top w:val="single" w:sz="4" w:space="0" w:color="auto"/>
              <w:left w:val="single" w:sz="4" w:space="0" w:color="auto"/>
              <w:bottom w:val="single" w:sz="4" w:space="0" w:color="auto"/>
              <w:right w:val="single" w:sz="4" w:space="0" w:color="auto"/>
            </w:tcBorders>
          </w:tcPr>
          <w:p w14:paraId="162041A5" w14:textId="77777777" w:rsidR="00A80440" w:rsidRPr="00856097" w:rsidRDefault="00A80440" w:rsidP="00720C92">
            <w:pPr>
              <w:keepNext/>
              <w:spacing w:line="240" w:lineRule="auto"/>
              <w:jc w:val="center"/>
              <w:rPr>
                <w:szCs w:val="22"/>
              </w:rPr>
            </w:pPr>
            <w:r w:rsidRPr="00856097">
              <w:rPr>
                <w:szCs w:val="22"/>
              </w:rPr>
              <w:t>80</w:t>
            </w:r>
          </w:p>
        </w:tc>
        <w:tc>
          <w:tcPr>
            <w:tcW w:w="2364" w:type="dxa"/>
            <w:tcBorders>
              <w:top w:val="single" w:sz="4" w:space="0" w:color="auto"/>
              <w:left w:val="single" w:sz="4" w:space="0" w:color="auto"/>
              <w:bottom w:val="single" w:sz="4" w:space="0" w:color="auto"/>
              <w:right w:val="single" w:sz="4" w:space="0" w:color="auto"/>
            </w:tcBorders>
          </w:tcPr>
          <w:p w14:paraId="162041A6" w14:textId="77777777" w:rsidR="00A80440" w:rsidRPr="00856097" w:rsidRDefault="00A80440" w:rsidP="00720C92">
            <w:pPr>
              <w:keepNext/>
              <w:spacing w:line="240" w:lineRule="auto"/>
              <w:jc w:val="center"/>
              <w:rPr>
                <w:szCs w:val="22"/>
              </w:rPr>
            </w:pPr>
            <w:r w:rsidRPr="00856097">
              <w:rPr>
                <w:szCs w:val="22"/>
              </w:rPr>
              <w:t>6</w:t>
            </w:r>
          </w:p>
        </w:tc>
      </w:tr>
      <w:tr w:rsidR="00A80440" w:rsidRPr="00856097" w14:paraId="162041AD" w14:textId="77777777">
        <w:tc>
          <w:tcPr>
            <w:tcW w:w="1194" w:type="dxa"/>
            <w:tcBorders>
              <w:top w:val="single" w:sz="4" w:space="0" w:color="auto"/>
              <w:left w:val="single" w:sz="4" w:space="0" w:color="auto"/>
              <w:bottom w:val="single" w:sz="4" w:space="0" w:color="auto"/>
              <w:right w:val="single" w:sz="4" w:space="0" w:color="auto"/>
            </w:tcBorders>
          </w:tcPr>
          <w:p w14:paraId="162041A8" w14:textId="77777777" w:rsidR="00A80440" w:rsidRPr="00856097" w:rsidRDefault="00A80440" w:rsidP="00720C92">
            <w:pPr>
              <w:keepNext/>
              <w:spacing w:line="240" w:lineRule="auto"/>
              <w:jc w:val="center"/>
              <w:rPr>
                <w:szCs w:val="22"/>
              </w:rPr>
            </w:pPr>
            <w:r w:rsidRPr="00856097">
              <w:rPr>
                <w:szCs w:val="22"/>
              </w:rPr>
              <w:t>5</w:t>
            </w:r>
          </w:p>
        </w:tc>
        <w:tc>
          <w:tcPr>
            <w:tcW w:w="1530" w:type="dxa"/>
            <w:tcBorders>
              <w:top w:val="single" w:sz="4" w:space="0" w:color="auto"/>
              <w:left w:val="single" w:sz="4" w:space="0" w:color="auto"/>
              <w:bottom w:val="single" w:sz="4" w:space="0" w:color="auto"/>
              <w:right w:val="single" w:sz="4" w:space="0" w:color="auto"/>
            </w:tcBorders>
          </w:tcPr>
          <w:p w14:paraId="162041A9" w14:textId="77777777" w:rsidR="00A80440" w:rsidRPr="00856097" w:rsidRDefault="00A80440" w:rsidP="00720C92">
            <w:pPr>
              <w:keepNext/>
              <w:spacing w:line="240" w:lineRule="auto"/>
              <w:jc w:val="center"/>
              <w:rPr>
                <w:szCs w:val="22"/>
              </w:rPr>
            </w:pPr>
            <w:r w:rsidRPr="00856097">
              <w:rPr>
                <w:szCs w:val="22"/>
              </w:rPr>
              <w:t>10</w:t>
            </w:r>
          </w:p>
        </w:tc>
        <w:tc>
          <w:tcPr>
            <w:tcW w:w="1956" w:type="dxa"/>
            <w:tcBorders>
              <w:top w:val="single" w:sz="4" w:space="0" w:color="auto"/>
              <w:left w:val="single" w:sz="4" w:space="0" w:color="auto"/>
              <w:bottom w:val="single" w:sz="4" w:space="0" w:color="auto"/>
              <w:right w:val="single" w:sz="4" w:space="0" w:color="auto"/>
            </w:tcBorders>
          </w:tcPr>
          <w:p w14:paraId="162041AA" w14:textId="77777777" w:rsidR="00A80440" w:rsidRPr="00856097" w:rsidRDefault="00A80440" w:rsidP="00720C92">
            <w:pPr>
              <w:keepNext/>
              <w:spacing w:line="240" w:lineRule="auto"/>
              <w:jc w:val="center"/>
              <w:rPr>
                <w:szCs w:val="22"/>
              </w:rPr>
            </w:pPr>
            <w:r w:rsidRPr="00856097">
              <w:rPr>
                <w:szCs w:val="22"/>
              </w:rPr>
              <w:t>1</w:t>
            </w:r>
          </w:p>
        </w:tc>
        <w:tc>
          <w:tcPr>
            <w:tcW w:w="2070" w:type="dxa"/>
            <w:tcBorders>
              <w:top w:val="single" w:sz="4" w:space="0" w:color="auto"/>
              <w:left w:val="single" w:sz="4" w:space="0" w:color="auto"/>
              <w:bottom w:val="single" w:sz="4" w:space="0" w:color="auto"/>
              <w:right w:val="single" w:sz="4" w:space="0" w:color="auto"/>
            </w:tcBorders>
          </w:tcPr>
          <w:p w14:paraId="162041AB" w14:textId="77777777" w:rsidR="00A80440" w:rsidRPr="00856097" w:rsidRDefault="00A80440" w:rsidP="00720C92">
            <w:pPr>
              <w:keepNext/>
              <w:spacing w:line="240" w:lineRule="auto"/>
              <w:jc w:val="center"/>
              <w:rPr>
                <w:szCs w:val="22"/>
              </w:rPr>
            </w:pPr>
            <w:r w:rsidRPr="00856097">
              <w:rPr>
                <w:szCs w:val="22"/>
              </w:rPr>
              <w:t>80</w:t>
            </w:r>
          </w:p>
        </w:tc>
        <w:tc>
          <w:tcPr>
            <w:tcW w:w="2364" w:type="dxa"/>
            <w:tcBorders>
              <w:top w:val="single" w:sz="4" w:space="0" w:color="auto"/>
              <w:left w:val="single" w:sz="4" w:space="0" w:color="auto"/>
              <w:bottom w:val="single" w:sz="4" w:space="0" w:color="auto"/>
              <w:right w:val="single" w:sz="4" w:space="0" w:color="auto"/>
            </w:tcBorders>
          </w:tcPr>
          <w:p w14:paraId="162041AC" w14:textId="77777777" w:rsidR="00A80440" w:rsidRPr="00856097" w:rsidRDefault="00A80440" w:rsidP="00720C92">
            <w:pPr>
              <w:keepNext/>
              <w:spacing w:line="240" w:lineRule="auto"/>
              <w:jc w:val="center"/>
              <w:rPr>
                <w:szCs w:val="22"/>
              </w:rPr>
            </w:pPr>
            <w:r w:rsidRPr="00856097">
              <w:rPr>
                <w:szCs w:val="22"/>
              </w:rPr>
              <w:t>8</w:t>
            </w:r>
          </w:p>
        </w:tc>
      </w:tr>
      <w:tr w:rsidR="00A80440" w:rsidRPr="00856097" w14:paraId="162041B3" w14:textId="77777777">
        <w:tc>
          <w:tcPr>
            <w:tcW w:w="1194" w:type="dxa"/>
            <w:tcBorders>
              <w:top w:val="single" w:sz="4" w:space="0" w:color="auto"/>
              <w:left w:val="single" w:sz="4" w:space="0" w:color="auto"/>
              <w:bottom w:val="single" w:sz="4" w:space="0" w:color="auto"/>
              <w:right w:val="single" w:sz="4" w:space="0" w:color="auto"/>
            </w:tcBorders>
          </w:tcPr>
          <w:p w14:paraId="162041AE" w14:textId="77777777" w:rsidR="00A80440" w:rsidRPr="00856097" w:rsidRDefault="00A80440" w:rsidP="00720C92">
            <w:pPr>
              <w:keepNext/>
              <w:spacing w:line="240" w:lineRule="auto"/>
              <w:jc w:val="center"/>
              <w:rPr>
                <w:szCs w:val="22"/>
              </w:rPr>
            </w:pPr>
            <w:r w:rsidRPr="00856097">
              <w:rPr>
                <w:szCs w:val="22"/>
              </w:rPr>
              <w:t>6</w:t>
            </w:r>
          </w:p>
        </w:tc>
        <w:tc>
          <w:tcPr>
            <w:tcW w:w="1530" w:type="dxa"/>
            <w:tcBorders>
              <w:top w:val="single" w:sz="4" w:space="0" w:color="auto"/>
              <w:left w:val="single" w:sz="4" w:space="0" w:color="auto"/>
              <w:bottom w:val="single" w:sz="4" w:space="0" w:color="auto"/>
              <w:right w:val="single" w:sz="4" w:space="0" w:color="auto"/>
            </w:tcBorders>
          </w:tcPr>
          <w:p w14:paraId="162041AF" w14:textId="77777777" w:rsidR="00A80440" w:rsidRPr="00856097" w:rsidRDefault="00A80440" w:rsidP="00720C92">
            <w:pPr>
              <w:keepNext/>
              <w:spacing w:line="240" w:lineRule="auto"/>
              <w:jc w:val="center"/>
              <w:rPr>
                <w:szCs w:val="22"/>
              </w:rPr>
            </w:pPr>
            <w:r w:rsidRPr="00856097">
              <w:rPr>
                <w:szCs w:val="22"/>
              </w:rPr>
              <w:t>12</w:t>
            </w:r>
          </w:p>
        </w:tc>
        <w:tc>
          <w:tcPr>
            <w:tcW w:w="1956" w:type="dxa"/>
            <w:tcBorders>
              <w:top w:val="single" w:sz="4" w:space="0" w:color="auto"/>
              <w:left w:val="single" w:sz="4" w:space="0" w:color="auto"/>
              <w:bottom w:val="single" w:sz="4" w:space="0" w:color="auto"/>
              <w:right w:val="single" w:sz="4" w:space="0" w:color="auto"/>
            </w:tcBorders>
          </w:tcPr>
          <w:p w14:paraId="162041B0" w14:textId="77777777" w:rsidR="00A80440" w:rsidRPr="00856097" w:rsidRDefault="00A80440" w:rsidP="00720C92">
            <w:pPr>
              <w:keepNext/>
              <w:spacing w:line="240" w:lineRule="auto"/>
              <w:jc w:val="center"/>
              <w:rPr>
                <w:szCs w:val="22"/>
              </w:rPr>
            </w:pPr>
            <w:r w:rsidRPr="00856097">
              <w:rPr>
                <w:szCs w:val="22"/>
              </w:rPr>
              <w:t>1</w:t>
            </w:r>
          </w:p>
        </w:tc>
        <w:tc>
          <w:tcPr>
            <w:tcW w:w="2070" w:type="dxa"/>
            <w:tcBorders>
              <w:top w:val="single" w:sz="4" w:space="0" w:color="auto"/>
              <w:left w:val="single" w:sz="4" w:space="0" w:color="auto"/>
              <w:bottom w:val="single" w:sz="4" w:space="0" w:color="auto"/>
              <w:right w:val="single" w:sz="4" w:space="0" w:color="auto"/>
            </w:tcBorders>
          </w:tcPr>
          <w:p w14:paraId="162041B1" w14:textId="77777777" w:rsidR="00A80440" w:rsidRPr="00856097" w:rsidRDefault="00A80440" w:rsidP="00720C92">
            <w:pPr>
              <w:keepNext/>
              <w:spacing w:line="240" w:lineRule="auto"/>
              <w:jc w:val="center"/>
              <w:rPr>
                <w:szCs w:val="22"/>
              </w:rPr>
            </w:pPr>
            <w:r w:rsidRPr="00856097">
              <w:rPr>
                <w:szCs w:val="22"/>
              </w:rPr>
              <w:t>80</w:t>
            </w:r>
          </w:p>
        </w:tc>
        <w:tc>
          <w:tcPr>
            <w:tcW w:w="2364" w:type="dxa"/>
            <w:tcBorders>
              <w:top w:val="single" w:sz="4" w:space="0" w:color="auto"/>
              <w:left w:val="single" w:sz="4" w:space="0" w:color="auto"/>
              <w:bottom w:val="single" w:sz="4" w:space="0" w:color="auto"/>
              <w:right w:val="single" w:sz="4" w:space="0" w:color="auto"/>
            </w:tcBorders>
          </w:tcPr>
          <w:p w14:paraId="162041B2" w14:textId="77777777" w:rsidR="00A80440" w:rsidRPr="00856097" w:rsidRDefault="00A80440" w:rsidP="00720C92">
            <w:pPr>
              <w:keepNext/>
              <w:spacing w:line="240" w:lineRule="auto"/>
              <w:jc w:val="center"/>
              <w:rPr>
                <w:szCs w:val="22"/>
              </w:rPr>
            </w:pPr>
            <w:r w:rsidRPr="00856097">
              <w:rPr>
                <w:szCs w:val="22"/>
              </w:rPr>
              <w:t>10</w:t>
            </w:r>
          </w:p>
        </w:tc>
      </w:tr>
      <w:tr w:rsidR="00A80440" w:rsidRPr="00856097" w14:paraId="162041B9" w14:textId="77777777">
        <w:tc>
          <w:tcPr>
            <w:tcW w:w="1194" w:type="dxa"/>
            <w:tcBorders>
              <w:top w:val="single" w:sz="4" w:space="0" w:color="auto"/>
              <w:left w:val="single" w:sz="4" w:space="0" w:color="auto"/>
              <w:bottom w:val="single" w:sz="4" w:space="0" w:color="auto"/>
              <w:right w:val="single" w:sz="4" w:space="0" w:color="auto"/>
            </w:tcBorders>
          </w:tcPr>
          <w:p w14:paraId="162041B4" w14:textId="77777777" w:rsidR="00A80440" w:rsidRPr="00856097" w:rsidRDefault="00A80440" w:rsidP="00720C92">
            <w:pPr>
              <w:keepNext/>
              <w:spacing w:line="240" w:lineRule="auto"/>
              <w:jc w:val="center"/>
              <w:rPr>
                <w:szCs w:val="22"/>
              </w:rPr>
            </w:pPr>
            <w:r w:rsidRPr="00856097">
              <w:rPr>
                <w:szCs w:val="22"/>
              </w:rPr>
              <w:t>7</w:t>
            </w:r>
          </w:p>
        </w:tc>
        <w:tc>
          <w:tcPr>
            <w:tcW w:w="1530" w:type="dxa"/>
            <w:tcBorders>
              <w:top w:val="single" w:sz="4" w:space="0" w:color="auto"/>
              <w:left w:val="single" w:sz="4" w:space="0" w:color="auto"/>
              <w:bottom w:val="single" w:sz="4" w:space="0" w:color="auto"/>
              <w:right w:val="single" w:sz="4" w:space="0" w:color="auto"/>
            </w:tcBorders>
          </w:tcPr>
          <w:p w14:paraId="162041B5" w14:textId="77777777" w:rsidR="00A80440" w:rsidRPr="00856097" w:rsidRDefault="00A80440" w:rsidP="00720C92">
            <w:pPr>
              <w:keepNext/>
              <w:spacing w:line="240" w:lineRule="auto"/>
              <w:jc w:val="center"/>
              <w:rPr>
                <w:szCs w:val="22"/>
              </w:rPr>
            </w:pPr>
            <w:r w:rsidRPr="00856097">
              <w:rPr>
                <w:szCs w:val="22"/>
              </w:rPr>
              <w:t>14</w:t>
            </w:r>
          </w:p>
        </w:tc>
        <w:tc>
          <w:tcPr>
            <w:tcW w:w="1956" w:type="dxa"/>
            <w:tcBorders>
              <w:top w:val="single" w:sz="4" w:space="0" w:color="auto"/>
              <w:left w:val="single" w:sz="4" w:space="0" w:color="auto"/>
              <w:bottom w:val="single" w:sz="4" w:space="0" w:color="auto"/>
              <w:right w:val="single" w:sz="4" w:space="0" w:color="auto"/>
            </w:tcBorders>
          </w:tcPr>
          <w:p w14:paraId="162041B6" w14:textId="77777777" w:rsidR="00A80440" w:rsidRPr="00856097" w:rsidRDefault="00A80440" w:rsidP="00720C92">
            <w:pPr>
              <w:keepNext/>
              <w:spacing w:line="240" w:lineRule="auto"/>
              <w:jc w:val="center"/>
              <w:rPr>
                <w:szCs w:val="22"/>
              </w:rPr>
            </w:pPr>
            <w:r w:rsidRPr="00856097">
              <w:rPr>
                <w:szCs w:val="22"/>
              </w:rPr>
              <w:t>1</w:t>
            </w:r>
          </w:p>
        </w:tc>
        <w:tc>
          <w:tcPr>
            <w:tcW w:w="2070" w:type="dxa"/>
            <w:tcBorders>
              <w:top w:val="single" w:sz="4" w:space="0" w:color="auto"/>
              <w:left w:val="single" w:sz="4" w:space="0" w:color="auto"/>
              <w:bottom w:val="single" w:sz="4" w:space="0" w:color="auto"/>
              <w:right w:val="single" w:sz="4" w:space="0" w:color="auto"/>
            </w:tcBorders>
          </w:tcPr>
          <w:p w14:paraId="162041B7" w14:textId="77777777" w:rsidR="00A80440" w:rsidRPr="00856097" w:rsidRDefault="00A80440" w:rsidP="00720C92">
            <w:pPr>
              <w:keepNext/>
              <w:spacing w:line="240" w:lineRule="auto"/>
              <w:jc w:val="center"/>
              <w:rPr>
                <w:szCs w:val="22"/>
              </w:rPr>
            </w:pPr>
            <w:r w:rsidRPr="00856097">
              <w:rPr>
                <w:szCs w:val="22"/>
              </w:rPr>
              <w:t>80</w:t>
            </w:r>
          </w:p>
        </w:tc>
        <w:tc>
          <w:tcPr>
            <w:tcW w:w="2364" w:type="dxa"/>
            <w:tcBorders>
              <w:top w:val="single" w:sz="4" w:space="0" w:color="auto"/>
              <w:left w:val="single" w:sz="4" w:space="0" w:color="auto"/>
              <w:bottom w:val="single" w:sz="4" w:space="0" w:color="auto"/>
              <w:right w:val="single" w:sz="4" w:space="0" w:color="auto"/>
            </w:tcBorders>
          </w:tcPr>
          <w:p w14:paraId="162041B8" w14:textId="77777777" w:rsidR="00A80440" w:rsidRPr="00856097" w:rsidRDefault="00A80440" w:rsidP="00720C92">
            <w:pPr>
              <w:keepNext/>
              <w:spacing w:line="240" w:lineRule="auto"/>
              <w:jc w:val="center"/>
              <w:rPr>
                <w:szCs w:val="22"/>
              </w:rPr>
            </w:pPr>
            <w:r w:rsidRPr="00856097">
              <w:rPr>
                <w:szCs w:val="22"/>
              </w:rPr>
              <w:t>11</w:t>
            </w:r>
          </w:p>
        </w:tc>
      </w:tr>
      <w:tr w:rsidR="00A80440" w:rsidRPr="00856097" w14:paraId="162041BF" w14:textId="77777777">
        <w:tc>
          <w:tcPr>
            <w:tcW w:w="1194" w:type="dxa"/>
            <w:tcBorders>
              <w:top w:val="single" w:sz="4" w:space="0" w:color="auto"/>
              <w:left w:val="single" w:sz="4" w:space="0" w:color="auto"/>
              <w:bottom w:val="single" w:sz="4" w:space="0" w:color="auto"/>
              <w:right w:val="single" w:sz="4" w:space="0" w:color="auto"/>
            </w:tcBorders>
          </w:tcPr>
          <w:p w14:paraId="162041BA" w14:textId="77777777" w:rsidR="00A80440" w:rsidRPr="00856097" w:rsidRDefault="00A80440" w:rsidP="00720C92">
            <w:pPr>
              <w:keepNext/>
              <w:spacing w:line="240" w:lineRule="auto"/>
              <w:jc w:val="center"/>
              <w:rPr>
                <w:szCs w:val="22"/>
              </w:rPr>
            </w:pPr>
            <w:r w:rsidRPr="00856097">
              <w:rPr>
                <w:szCs w:val="22"/>
              </w:rPr>
              <w:t>8</w:t>
            </w:r>
          </w:p>
        </w:tc>
        <w:tc>
          <w:tcPr>
            <w:tcW w:w="1530" w:type="dxa"/>
            <w:tcBorders>
              <w:top w:val="single" w:sz="4" w:space="0" w:color="auto"/>
              <w:left w:val="single" w:sz="4" w:space="0" w:color="auto"/>
              <w:bottom w:val="single" w:sz="4" w:space="0" w:color="auto"/>
              <w:right w:val="single" w:sz="4" w:space="0" w:color="auto"/>
            </w:tcBorders>
          </w:tcPr>
          <w:p w14:paraId="162041BB" w14:textId="77777777" w:rsidR="00A80440" w:rsidRPr="00856097" w:rsidRDefault="00A80440" w:rsidP="00720C92">
            <w:pPr>
              <w:keepNext/>
              <w:spacing w:line="240" w:lineRule="auto"/>
              <w:jc w:val="center"/>
              <w:rPr>
                <w:szCs w:val="22"/>
              </w:rPr>
            </w:pPr>
            <w:r w:rsidRPr="00856097">
              <w:rPr>
                <w:szCs w:val="22"/>
              </w:rPr>
              <w:t>16</w:t>
            </w:r>
          </w:p>
        </w:tc>
        <w:tc>
          <w:tcPr>
            <w:tcW w:w="1956" w:type="dxa"/>
            <w:tcBorders>
              <w:top w:val="single" w:sz="4" w:space="0" w:color="auto"/>
              <w:left w:val="single" w:sz="4" w:space="0" w:color="auto"/>
              <w:bottom w:val="single" w:sz="4" w:space="0" w:color="auto"/>
              <w:right w:val="single" w:sz="4" w:space="0" w:color="auto"/>
            </w:tcBorders>
          </w:tcPr>
          <w:p w14:paraId="162041BC" w14:textId="77777777" w:rsidR="00A80440" w:rsidRPr="00856097" w:rsidRDefault="00A80440" w:rsidP="00720C92">
            <w:pPr>
              <w:keepNext/>
              <w:spacing w:line="240" w:lineRule="auto"/>
              <w:jc w:val="center"/>
              <w:rPr>
                <w:szCs w:val="22"/>
              </w:rPr>
            </w:pPr>
            <w:r w:rsidRPr="00856097">
              <w:rPr>
                <w:szCs w:val="22"/>
              </w:rPr>
              <w:t>1</w:t>
            </w:r>
          </w:p>
        </w:tc>
        <w:tc>
          <w:tcPr>
            <w:tcW w:w="2070" w:type="dxa"/>
            <w:tcBorders>
              <w:top w:val="single" w:sz="4" w:space="0" w:color="auto"/>
              <w:left w:val="single" w:sz="4" w:space="0" w:color="auto"/>
              <w:bottom w:val="single" w:sz="4" w:space="0" w:color="auto"/>
              <w:right w:val="single" w:sz="4" w:space="0" w:color="auto"/>
            </w:tcBorders>
          </w:tcPr>
          <w:p w14:paraId="162041BD" w14:textId="77777777" w:rsidR="00A80440" w:rsidRPr="00856097" w:rsidRDefault="00A80440" w:rsidP="00720C92">
            <w:pPr>
              <w:keepNext/>
              <w:spacing w:line="240" w:lineRule="auto"/>
              <w:jc w:val="center"/>
              <w:rPr>
                <w:szCs w:val="22"/>
              </w:rPr>
            </w:pPr>
            <w:r w:rsidRPr="00856097">
              <w:rPr>
                <w:szCs w:val="22"/>
              </w:rPr>
              <w:t>80</w:t>
            </w:r>
          </w:p>
        </w:tc>
        <w:tc>
          <w:tcPr>
            <w:tcW w:w="2364" w:type="dxa"/>
            <w:tcBorders>
              <w:top w:val="single" w:sz="4" w:space="0" w:color="auto"/>
              <w:left w:val="single" w:sz="4" w:space="0" w:color="auto"/>
              <w:bottom w:val="single" w:sz="4" w:space="0" w:color="auto"/>
              <w:right w:val="single" w:sz="4" w:space="0" w:color="auto"/>
            </w:tcBorders>
          </w:tcPr>
          <w:p w14:paraId="162041BE" w14:textId="77777777" w:rsidR="00A80440" w:rsidRPr="00856097" w:rsidRDefault="00A80440" w:rsidP="00720C92">
            <w:pPr>
              <w:keepNext/>
              <w:spacing w:line="240" w:lineRule="auto"/>
              <w:jc w:val="center"/>
              <w:rPr>
                <w:szCs w:val="22"/>
              </w:rPr>
            </w:pPr>
            <w:r w:rsidRPr="00856097">
              <w:rPr>
                <w:szCs w:val="22"/>
              </w:rPr>
              <w:t>13</w:t>
            </w:r>
          </w:p>
        </w:tc>
      </w:tr>
      <w:tr w:rsidR="00A80440" w:rsidRPr="00856097" w14:paraId="162041C5" w14:textId="77777777">
        <w:tc>
          <w:tcPr>
            <w:tcW w:w="1194" w:type="dxa"/>
            <w:tcBorders>
              <w:top w:val="single" w:sz="4" w:space="0" w:color="auto"/>
              <w:left w:val="single" w:sz="4" w:space="0" w:color="auto"/>
              <w:bottom w:val="single" w:sz="4" w:space="0" w:color="auto"/>
              <w:right w:val="single" w:sz="4" w:space="0" w:color="auto"/>
            </w:tcBorders>
          </w:tcPr>
          <w:p w14:paraId="162041C0" w14:textId="77777777" w:rsidR="00A80440" w:rsidRPr="00856097" w:rsidRDefault="00A80440" w:rsidP="00720C92">
            <w:pPr>
              <w:keepNext/>
              <w:spacing w:line="240" w:lineRule="auto"/>
              <w:jc w:val="center"/>
              <w:rPr>
                <w:szCs w:val="22"/>
              </w:rPr>
            </w:pPr>
            <w:r w:rsidRPr="00856097">
              <w:rPr>
                <w:szCs w:val="22"/>
              </w:rPr>
              <w:t>9</w:t>
            </w:r>
          </w:p>
        </w:tc>
        <w:tc>
          <w:tcPr>
            <w:tcW w:w="1530" w:type="dxa"/>
            <w:tcBorders>
              <w:top w:val="single" w:sz="4" w:space="0" w:color="auto"/>
              <w:left w:val="single" w:sz="4" w:space="0" w:color="auto"/>
              <w:bottom w:val="single" w:sz="4" w:space="0" w:color="auto"/>
              <w:right w:val="single" w:sz="4" w:space="0" w:color="auto"/>
            </w:tcBorders>
          </w:tcPr>
          <w:p w14:paraId="162041C1" w14:textId="77777777" w:rsidR="00A80440" w:rsidRPr="00856097" w:rsidRDefault="00A80440" w:rsidP="00720C92">
            <w:pPr>
              <w:keepNext/>
              <w:spacing w:line="240" w:lineRule="auto"/>
              <w:jc w:val="center"/>
              <w:rPr>
                <w:szCs w:val="22"/>
              </w:rPr>
            </w:pPr>
            <w:r w:rsidRPr="00856097">
              <w:rPr>
                <w:szCs w:val="22"/>
              </w:rPr>
              <w:t>18</w:t>
            </w:r>
          </w:p>
        </w:tc>
        <w:tc>
          <w:tcPr>
            <w:tcW w:w="1956" w:type="dxa"/>
            <w:tcBorders>
              <w:top w:val="single" w:sz="4" w:space="0" w:color="auto"/>
              <w:left w:val="single" w:sz="4" w:space="0" w:color="auto"/>
              <w:bottom w:val="single" w:sz="4" w:space="0" w:color="auto"/>
              <w:right w:val="single" w:sz="4" w:space="0" w:color="auto"/>
            </w:tcBorders>
          </w:tcPr>
          <w:p w14:paraId="162041C2" w14:textId="77777777" w:rsidR="00A80440" w:rsidRPr="00856097" w:rsidRDefault="00A80440" w:rsidP="00720C92">
            <w:pPr>
              <w:keepNext/>
              <w:spacing w:line="240" w:lineRule="auto"/>
              <w:jc w:val="center"/>
              <w:rPr>
                <w:szCs w:val="22"/>
              </w:rPr>
            </w:pPr>
            <w:r w:rsidRPr="00856097">
              <w:rPr>
                <w:szCs w:val="22"/>
              </w:rPr>
              <w:t>1</w:t>
            </w:r>
          </w:p>
        </w:tc>
        <w:tc>
          <w:tcPr>
            <w:tcW w:w="2070" w:type="dxa"/>
            <w:tcBorders>
              <w:top w:val="single" w:sz="4" w:space="0" w:color="auto"/>
              <w:left w:val="single" w:sz="4" w:space="0" w:color="auto"/>
              <w:bottom w:val="single" w:sz="4" w:space="0" w:color="auto"/>
              <w:right w:val="single" w:sz="4" w:space="0" w:color="auto"/>
            </w:tcBorders>
          </w:tcPr>
          <w:p w14:paraId="162041C3" w14:textId="77777777" w:rsidR="00A80440" w:rsidRPr="00856097" w:rsidRDefault="00A80440" w:rsidP="00720C92">
            <w:pPr>
              <w:keepNext/>
              <w:spacing w:line="240" w:lineRule="auto"/>
              <w:jc w:val="center"/>
              <w:rPr>
                <w:szCs w:val="22"/>
              </w:rPr>
            </w:pPr>
            <w:r w:rsidRPr="00856097">
              <w:rPr>
                <w:szCs w:val="22"/>
              </w:rPr>
              <w:t>80</w:t>
            </w:r>
          </w:p>
        </w:tc>
        <w:tc>
          <w:tcPr>
            <w:tcW w:w="2364" w:type="dxa"/>
            <w:tcBorders>
              <w:top w:val="single" w:sz="4" w:space="0" w:color="auto"/>
              <w:left w:val="single" w:sz="4" w:space="0" w:color="auto"/>
              <w:bottom w:val="single" w:sz="4" w:space="0" w:color="auto"/>
              <w:right w:val="single" w:sz="4" w:space="0" w:color="auto"/>
            </w:tcBorders>
          </w:tcPr>
          <w:p w14:paraId="162041C4" w14:textId="77777777" w:rsidR="00A80440" w:rsidRPr="00856097" w:rsidRDefault="00A80440" w:rsidP="00720C92">
            <w:pPr>
              <w:keepNext/>
              <w:spacing w:line="240" w:lineRule="auto"/>
              <w:jc w:val="center"/>
              <w:rPr>
                <w:szCs w:val="22"/>
              </w:rPr>
            </w:pPr>
            <w:r w:rsidRPr="00856097">
              <w:rPr>
                <w:szCs w:val="22"/>
              </w:rPr>
              <w:t>14</w:t>
            </w:r>
          </w:p>
        </w:tc>
      </w:tr>
      <w:tr w:rsidR="00A80440" w:rsidRPr="00856097" w14:paraId="162041CB" w14:textId="77777777">
        <w:tc>
          <w:tcPr>
            <w:tcW w:w="1194" w:type="dxa"/>
            <w:tcBorders>
              <w:top w:val="single" w:sz="4" w:space="0" w:color="auto"/>
              <w:left w:val="single" w:sz="4" w:space="0" w:color="auto"/>
              <w:bottom w:val="single" w:sz="4" w:space="0" w:color="auto"/>
              <w:right w:val="single" w:sz="4" w:space="0" w:color="auto"/>
            </w:tcBorders>
          </w:tcPr>
          <w:p w14:paraId="162041C6" w14:textId="77777777" w:rsidR="00A80440" w:rsidRPr="00856097" w:rsidRDefault="00A80440" w:rsidP="00720C92">
            <w:pPr>
              <w:keepNext/>
              <w:spacing w:line="240" w:lineRule="auto"/>
              <w:jc w:val="center"/>
              <w:rPr>
                <w:szCs w:val="22"/>
              </w:rPr>
            </w:pPr>
            <w:r w:rsidRPr="00856097">
              <w:rPr>
                <w:szCs w:val="22"/>
              </w:rPr>
              <w:t>10</w:t>
            </w:r>
          </w:p>
        </w:tc>
        <w:tc>
          <w:tcPr>
            <w:tcW w:w="1530" w:type="dxa"/>
            <w:tcBorders>
              <w:top w:val="single" w:sz="4" w:space="0" w:color="auto"/>
              <w:left w:val="single" w:sz="4" w:space="0" w:color="auto"/>
              <w:bottom w:val="single" w:sz="4" w:space="0" w:color="auto"/>
              <w:right w:val="single" w:sz="4" w:space="0" w:color="auto"/>
            </w:tcBorders>
          </w:tcPr>
          <w:p w14:paraId="162041C7" w14:textId="77777777" w:rsidR="00A80440" w:rsidRPr="00856097" w:rsidRDefault="00A80440" w:rsidP="00720C92">
            <w:pPr>
              <w:keepNext/>
              <w:spacing w:line="240" w:lineRule="auto"/>
              <w:jc w:val="center"/>
              <w:rPr>
                <w:szCs w:val="22"/>
              </w:rPr>
            </w:pPr>
            <w:r w:rsidRPr="00856097">
              <w:rPr>
                <w:szCs w:val="22"/>
              </w:rPr>
              <w:t>20</w:t>
            </w:r>
          </w:p>
        </w:tc>
        <w:tc>
          <w:tcPr>
            <w:tcW w:w="1956" w:type="dxa"/>
            <w:tcBorders>
              <w:top w:val="single" w:sz="4" w:space="0" w:color="auto"/>
              <w:left w:val="single" w:sz="4" w:space="0" w:color="auto"/>
              <w:bottom w:val="single" w:sz="4" w:space="0" w:color="auto"/>
              <w:right w:val="single" w:sz="4" w:space="0" w:color="auto"/>
            </w:tcBorders>
          </w:tcPr>
          <w:p w14:paraId="162041C8" w14:textId="77777777" w:rsidR="00A80440" w:rsidRPr="00856097" w:rsidRDefault="00A80440" w:rsidP="00720C92">
            <w:pPr>
              <w:keepNext/>
              <w:spacing w:line="240" w:lineRule="auto"/>
              <w:jc w:val="center"/>
              <w:rPr>
                <w:szCs w:val="22"/>
              </w:rPr>
            </w:pPr>
            <w:r w:rsidRPr="00856097">
              <w:rPr>
                <w:szCs w:val="22"/>
              </w:rPr>
              <w:t>1</w:t>
            </w:r>
          </w:p>
        </w:tc>
        <w:tc>
          <w:tcPr>
            <w:tcW w:w="2070" w:type="dxa"/>
            <w:tcBorders>
              <w:top w:val="single" w:sz="4" w:space="0" w:color="auto"/>
              <w:left w:val="single" w:sz="4" w:space="0" w:color="auto"/>
              <w:bottom w:val="single" w:sz="4" w:space="0" w:color="auto"/>
              <w:right w:val="single" w:sz="4" w:space="0" w:color="auto"/>
            </w:tcBorders>
          </w:tcPr>
          <w:p w14:paraId="162041C9" w14:textId="77777777" w:rsidR="00A80440" w:rsidRPr="00856097" w:rsidRDefault="00A80440" w:rsidP="00720C92">
            <w:pPr>
              <w:keepNext/>
              <w:spacing w:line="240" w:lineRule="auto"/>
              <w:jc w:val="center"/>
              <w:rPr>
                <w:szCs w:val="22"/>
              </w:rPr>
            </w:pPr>
            <w:r w:rsidRPr="00856097">
              <w:rPr>
                <w:szCs w:val="22"/>
              </w:rPr>
              <w:t>80</w:t>
            </w:r>
          </w:p>
        </w:tc>
        <w:tc>
          <w:tcPr>
            <w:tcW w:w="2364" w:type="dxa"/>
            <w:tcBorders>
              <w:top w:val="single" w:sz="4" w:space="0" w:color="auto"/>
              <w:left w:val="single" w:sz="4" w:space="0" w:color="auto"/>
              <w:bottom w:val="single" w:sz="4" w:space="0" w:color="auto"/>
              <w:right w:val="single" w:sz="4" w:space="0" w:color="auto"/>
            </w:tcBorders>
          </w:tcPr>
          <w:p w14:paraId="162041CA" w14:textId="77777777" w:rsidR="00A80440" w:rsidRPr="00856097" w:rsidRDefault="00A80440" w:rsidP="00720C92">
            <w:pPr>
              <w:keepNext/>
              <w:spacing w:line="240" w:lineRule="auto"/>
              <w:jc w:val="center"/>
              <w:rPr>
                <w:szCs w:val="22"/>
              </w:rPr>
            </w:pPr>
            <w:r w:rsidRPr="00856097">
              <w:rPr>
                <w:szCs w:val="22"/>
              </w:rPr>
              <w:t>16</w:t>
            </w:r>
          </w:p>
        </w:tc>
      </w:tr>
      <w:tr w:rsidR="00A80440" w:rsidRPr="00856097" w14:paraId="162041D1" w14:textId="77777777">
        <w:tc>
          <w:tcPr>
            <w:tcW w:w="1194" w:type="dxa"/>
            <w:tcBorders>
              <w:top w:val="single" w:sz="4" w:space="0" w:color="auto"/>
              <w:left w:val="single" w:sz="4" w:space="0" w:color="auto"/>
              <w:bottom w:val="single" w:sz="4" w:space="0" w:color="auto"/>
              <w:right w:val="single" w:sz="4" w:space="0" w:color="auto"/>
            </w:tcBorders>
          </w:tcPr>
          <w:p w14:paraId="162041CC" w14:textId="77777777" w:rsidR="00A80440" w:rsidRPr="00856097" w:rsidRDefault="00A80440" w:rsidP="00720C92">
            <w:pPr>
              <w:keepNext/>
              <w:spacing w:line="240" w:lineRule="auto"/>
              <w:jc w:val="center"/>
              <w:rPr>
                <w:szCs w:val="22"/>
              </w:rPr>
            </w:pPr>
            <w:r w:rsidRPr="00856097">
              <w:rPr>
                <w:szCs w:val="22"/>
              </w:rPr>
              <w:t>11</w:t>
            </w:r>
          </w:p>
        </w:tc>
        <w:tc>
          <w:tcPr>
            <w:tcW w:w="1530" w:type="dxa"/>
            <w:tcBorders>
              <w:top w:val="single" w:sz="4" w:space="0" w:color="auto"/>
              <w:left w:val="single" w:sz="4" w:space="0" w:color="auto"/>
              <w:bottom w:val="single" w:sz="4" w:space="0" w:color="auto"/>
              <w:right w:val="single" w:sz="4" w:space="0" w:color="auto"/>
            </w:tcBorders>
          </w:tcPr>
          <w:p w14:paraId="162041CD" w14:textId="77777777" w:rsidR="00A80440" w:rsidRPr="00856097" w:rsidRDefault="00A80440" w:rsidP="00720C92">
            <w:pPr>
              <w:keepNext/>
              <w:spacing w:line="240" w:lineRule="auto"/>
              <w:jc w:val="center"/>
              <w:rPr>
                <w:szCs w:val="22"/>
              </w:rPr>
            </w:pPr>
            <w:r w:rsidRPr="00856097">
              <w:rPr>
                <w:szCs w:val="22"/>
              </w:rPr>
              <w:t>22</w:t>
            </w:r>
          </w:p>
        </w:tc>
        <w:tc>
          <w:tcPr>
            <w:tcW w:w="1956" w:type="dxa"/>
            <w:tcBorders>
              <w:top w:val="single" w:sz="4" w:space="0" w:color="auto"/>
              <w:left w:val="single" w:sz="4" w:space="0" w:color="auto"/>
              <w:bottom w:val="single" w:sz="4" w:space="0" w:color="auto"/>
              <w:right w:val="single" w:sz="4" w:space="0" w:color="auto"/>
            </w:tcBorders>
          </w:tcPr>
          <w:p w14:paraId="162041CE" w14:textId="77777777" w:rsidR="00A80440" w:rsidRPr="00856097" w:rsidRDefault="00A80440" w:rsidP="00720C92">
            <w:pPr>
              <w:keepNext/>
              <w:spacing w:line="240" w:lineRule="auto"/>
              <w:jc w:val="center"/>
              <w:rPr>
                <w:szCs w:val="22"/>
              </w:rPr>
            </w:pPr>
            <w:r w:rsidRPr="00856097">
              <w:rPr>
                <w:szCs w:val="22"/>
              </w:rPr>
              <w:t>1</w:t>
            </w:r>
          </w:p>
        </w:tc>
        <w:tc>
          <w:tcPr>
            <w:tcW w:w="2070" w:type="dxa"/>
            <w:tcBorders>
              <w:top w:val="single" w:sz="4" w:space="0" w:color="auto"/>
              <w:left w:val="single" w:sz="4" w:space="0" w:color="auto"/>
              <w:bottom w:val="single" w:sz="4" w:space="0" w:color="auto"/>
              <w:right w:val="single" w:sz="4" w:space="0" w:color="auto"/>
            </w:tcBorders>
          </w:tcPr>
          <w:p w14:paraId="162041CF" w14:textId="77777777" w:rsidR="00A80440" w:rsidRPr="00856097" w:rsidRDefault="00A80440" w:rsidP="00720C92">
            <w:pPr>
              <w:keepNext/>
              <w:spacing w:line="240" w:lineRule="auto"/>
              <w:jc w:val="center"/>
              <w:rPr>
                <w:szCs w:val="22"/>
              </w:rPr>
            </w:pPr>
            <w:r w:rsidRPr="00856097">
              <w:rPr>
                <w:szCs w:val="22"/>
              </w:rPr>
              <w:t>80</w:t>
            </w:r>
          </w:p>
        </w:tc>
        <w:tc>
          <w:tcPr>
            <w:tcW w:w="2364" w:type="dxa"/>
            <w:tcBorders>
              <w:top w:val="single" w:sz="4" w:space="0" w:color="auto"/>
              <w:left w:val="single" w:sz="4" w:space="0" w:color="auto"/>
              <w:bottom w:val="single" w:sz="4" w:space="0" w:color="auto"/>
              <w:right w:val="single" w:sz="4" w:space="0" w:color="auto"/>
            </w:tcBorders>
          </w:tcPr>
          <w:p w14:paraId="162041D0" w14:textId="77777777" w:rsidR="00A80440" w:rsidRPr="00856097" w:rsidRDefault="00A80440" w:rsidP="00720C92">
            <w:pPr>
              <w:keepNext/>
              <w:spacing w:line="240" w:lineRule="auto"/>
              <w:jc w:val="center"/>
              <w:rPr>
                <w:szCs w:val="22"/>
              </w:rPr>
            </w:pPr>
            <w:r w:rsidRPr="00856097">
              <w:rPr>
                <w:szCs w:val="22"/>
              </w:rPr>
              <w:t>18</w:t>
            </w:r>
          </w:p>
        </w:tc>
      </w:tr>
      <w:tr w:rsidR="00A80440" w:rsidRPr="00856097" w14:paraId="162041D7" w14:textId="77777777">
        <w:tc>
          <w:tcPr>
            <w:tcW w:w="1194" w:type="dxa"/>
            <w:tcBorders>
              <w:top w:val="single" w:sz="4" w:space="0" w:color="auto"/>
              <w:left w:val="single" w:sz="4" w:space="0" w:color="auto"/>
              <w:bottom w:val="single" w:sz="4" w:space="0" w:color="auto"/>
              <w:right w:val="single" w:sz="4" w:space="0" w:color="auto"/>
            </w:tcBorders>
          </w:tcPr>
          <w:p w14:paraId="162041D2" w14:textId="77777777" w:rsidR="00A80440" w:rsidRPr="00856097" w:rsidRDefault="00A80440" w:rsidP="00720C92">
            <w:pPr>
              <w:keepNext/>
              <w:spacing w:line="240" w:lineRule="auto"/>
              <w:jc w:val="center"/>
              <w:rPr>
                <w:szCs w:val="22"/>
              </w:rPr>
            </w:pPr>
            <w:r w:rsidRPr="00856097">
              <w:rPr>
                <w:szCs w:val="22"/>
              </w:rPr>
              <w:t>12</w:t>
            </w:r>
          </w:p>
        </w:tc>
        <w:tc>
          <w:tcPr>
            <w:tcW w:w="1530" w:type="dxa"/>
            <w:tcBorders>
              <w:top w:val="single" w:sz="4" w:space="0" w:color="auto"/>
              <w:left w:val="single" w:sz="4" w:space="0" w:color="auto"/>
              <w:bottom w:val="single" w:sz="4" w:space="0" w:color="auto"/>
              <w:right w:val="single" w:sz="4" w:space="0" w:color="auto"/>
            </w:tcBorders>
          </w:tcPr>
          <w:p w14:paraId="162041D3" w14:textId="77777777" w:rsidR="00A80440" w:rsidRPr="00856097" w:rsidRDefault="00A80440" w:rsidP="00720C92">
            <w:pPr>
              <w:keepNext/>
              <w:spacing w:line="240" w:lineRule="auto"/>
              <w:jc w:val="center"/>
              <w:rPr>
                <w:szCs w:val="22"/>
              </w:rPr>
            </w:pPr>
            <w:r w:rsidRPr="00856097">
              <w:rPr>
                <w:szCs w:val="22"/>
              </w:rPr>
              <w:t>24</w:t>
            </w:r>
          </w:p>
        </w:tc>
        <w:tc>
          <w:tcPr>
            <w:tcW w:w="1956" w:type="dxa"/>
            <w:tcBorders>
              <w:top w:val="single" w:sz="4" w:space="0" w:color="auto"/>
              <w:left w:val="single" w:sz="4" w:space="0" w:color="auto"/>
              <w:bottom w:val="single" w:sz="4" w:space="0" w:color="auto"/>
              <w:right w:val="single" w:sz="4" w:space="0" w:color="auto"/>
            </w:tcBorders>
          </w:tcPr>
          <w:p w14:paraId="162041D4" w14:textId="77777777" w:rsidR="00A80440" w:rsidRPr="00856097" w:rsidRDefault="00A80440" w:rsidP="00720C92">
            <w:pPr>
              <w:keepNext/>
              <w:spacing w:line="240" w:lineRule="auto"/>
              <w:jc w:val="center"/>
              <w:rPr>
                <w:szCs w:val="22"/>
              </w:rPr>
            </w:pPr>
            <w:r w:rsidRPr="00856097">
              <w:rPr>
                <w:szCs w:val="22"/>
              </w:rPr>
              <w:t>1</w:t>
            </w:r>
          </w:p>
        </w:tc>
        <w:tc>
          <w:tcPr>
            <w:tcW w:w="2070" w:type="dxa"/>
            <w:tcBorders>
              <w:top w:val="single" w:sz="4" w:space="0" w:color="auto"/>
              <w:left w:val="single" w:sz="4" w:space="0" w:color="auto"/>
              <w:bottom w:val="single" w:sz="4" w:space="0" w:color="auto"/>
              <w:right w:val="single" w:sz="4" w:space="0" w:color="auto"/>
            </w:tcBorders>
          </w:tcPr>
          <w:p w14:paraId="162041D5" w14:textId="77777777" w:rsidR="00A80440" w:rsidRPr="00856097" w:rsidRDefault="00A80440" w:rsidP="00720C92">
            <w:pPr>
              <w:keepNext/>
              <w:spacing w:line="240" w:lineRule="auto"/>
              <w:jc w:val="center"/>
              <w:rPr>
                <w:szCs w:val="22"/>
              </w:rPr>
            </w:pPr>
            <w:r w:rsidRPr="00856097">
              <w:rPr>
                <w:szCs w:val="22"/>
              </w:rPr>
              <w:t>80</w:t>
            </w:r>
          </w:p>
        </w:tc>
        <w:tc>
          <w:tcPr>
            <w:tcW w:w="2364" w:type="dxa"/>
            <w:tcBorders>
              <w:top w:val="single" w:sz="4" w:space="0" w:color="auto"/>
              <w:left w:val="single" w:sz="4" w:space="0" w:color="auto"/>
              <w:bottom w:val="single" w:sz="4" w:space="0" w:color="auto"/>
              <w:right w:val="single" w:sz="4" w:space="0" w:color="auto"/>
            </w:tcBorders>
          </w:tcPr>
          <w:p w14:paraId="162041D6" w14:textId="77777777" w:rsidR="00A80440" w:rsidRPr="00856097" w:rsidRDefault="00A80440" w:rsidP="00720C92">
            <w:pPr>
              <w:keepNext/>
              <w:spacing w:line="240" w:lineRule="auto"/>
              <w:jc w:val="center"/>
              <w:rPr>
                <w:szCs w:val="22"/>
              </w:rPr>
            </w:pPr>
            <w:r w:rsidRPr="00856097">
              <w:rPr>
                <w:szCs w:val="22"/>
              </w:rPr>
              <w:t>19</w:t>
            </w:r>
          </w:p>
        </w:tc>
      </w:tr>
      <w:tr w:rsidR="00A80440" w:rsidRPr="00856097" w14:paraId="162041DD" w14:textId="77777777">
        <w:tc>
          <w:tcPr>
            <w:tcW w:w="1194" w:type="dxa"/>
            <w:tcBorders>
              <w:top w:val="single" w:sz="4" w:space="0" w:color="auto"/>
              <w:left w:val="single" w:sz="4" w:space="0" w:color="auto"/>
              <w:bottom w:val="single" w:sz="4" w:space="0" w:color="auto"/>
              <w:right w:val="single" w:sz="4" w:space="0" w:color="auto"/>
            </w:tcBorders>
          </w:tcPr>
          <w:p w14:paraId="162041D8" w14:textId="77777777" w:rsidR="00A80440" w:rsidRPr="00856097" w:rsidRDefault="00A80440" w:rsidP="00720C92">
            <w:pPr>
              <w:keepNext/>
              <w:spacing w:line="240" w:lineRule="auto"/>
              <w:jc w:val="center"/>
              <w:rPr>
                <w:szCs w:val="22"/>
              </w:rPr>
            </w:pPr>
            <w:r w:rsidRPr="00856097">
              <w:rPr>
                <w:szCs w:val="22"/>
              </w:rPr>
              <w:t>13</w:t>
            </w:r>
          </w:p>
        </w:tc>
        <w:tc>
          <w:tcPr>
            <w:tcW w:w="1530" w:type="dxa"/>
            <w:tcBorders>
              <w:top w:val="single" w:sz="4" w:space="0" w:color="auto"/>
              <w:left w:val="single" w:sz="4" w:space="0" w:color="auto"/>
              <w:bottom w:val="single" w:sz="4" w:space="0" w:color="auto"/>
              <w:right w:val="single" w:sz="4" w:space="0" w:color="auto"/>
            </w:tcBorders>
          </w:tcPr>
          <w:p w14:paraId="162041D9" w14:textId="77777777" w:rsidR="00A80440" w:rsidRPr="00856097" w:rsidRDefault="00A80440" w:rsidP="00720C92">
            <w:pPr>
              <w:keepNext/>
              <w:spacing w:line="240" w:lineRule="auto"/>
              <w:jc w:val="center"/>
              <w:rPr>
                <w:szCs w:val="22"/>
              </w:rPr>
            </w:pPr>
            <w:r w:rsidRPr="00856097">
              <w:rPr>
                <w:szCs w:val="22"/>
              </w:rPr>
              <w:t>26</w:t>
            </w:r>
          </w:p>
        </w:tc>
        <w:tc>
          <w:tcPr>
            <w:tcW w:w="1956" w:type="dxa"/>
            <w:tcBorders>
              <w:top w:val="single" w:sz="4" w:space="0" w:color="auto"/>
              <w:left w:val="single" w:sz="4" w:space="0" w:color="auto"/>
              <w:bottom w:val="single" w:sz="4" w:space="0" w:color="auto"/>
              <w:right w:val="single" w:sz="4" w:space="0" w:color="auto"/>
            </w:tcBorders>
          </w:tcPr>
          <w:p w14:paraId="162041DA" w14:textId="77777777" w:rsidR="00A80440" w:rsidRPr="00856097" w:rsidRDefault="00A80440" w:rsidP="00720C92">
            <w:pPr>
              <w:keepNext/>
              <w:spacing w:line="240" w:lineRule="auto"/>
              <w:jc w:val="center"/>
              <w:rPr>
                <w:szCs w:val="22"/>
              </w:rPr>
            </w:pPr>
            <w:r w:rsidRPr="00856097">
              <w:rPr>
                <w:szCs w:val="22"/>
              </w:rPr>
              <w:t>1</w:t>
            </w:r>
          </w:p>
        </w:tc>
        <w:tc>
          <w:tcPr>
            <w:tcW w:w="2070" w:type="dxa"/>
            <w:tcBorders>
              <w:top w:val="single" w:sz="4" w:space="0" w:color="auto"/>
              <w:left w:val="single" w:sz="4" w:space="0" w:color="auto"/>
              <w:bottom w:val="single" w:sz="4" w:space="0" w:color="auto"/>
              <w:right w:val="single" w:sz="4" w:space="0" w:color="auto"/>
            </w:tcBorders>
          </w:tcPr>
          <w:p w14:paraId="162041DB" w14:textId="77777777" w:rsidR="00A80440" w:rsidRPr="00856097" w:rsidRDefault="00A80440" w:rsidP="00720C92">
            <w:pPr>
              <w:keepNext/>
              <w:spacing w:line="240" w:lineRule="auto"/>
              <w:jc w:val="center"/>
              <w:rPr>
                <w:szCs w:val="22"/>
              </w:rPr>
            </w:pPr>
            <w:r w:rsidRPr="00856097">
              <w:rPr>
                <w:szCs w:val="22"/>
              </w:rPr>
              <w:t>80</w:t>
            </w:r>
          </w:p>
        </w:tc>
        <w:tc>
          <w:tcPr>
            <w:tcW w:w="2364" w:type="dxa"/>
            <w:tcBorders>
              <w:top w:val="single" w:sz="4" w:space="0" w:color="auto"/>
              <w:left w:val="single" w:sz="4" w:space="0" w:color="auto"/>
              <w:bottom w:val="single" w:sz="4" w:space="0" w:color="auto"/>
              <w:right w:val="single" w:sz="4" w:space="0" w:color="auto"/>
            </w:tcBorders>
          </w:tcPr>
          <w:p w14:paraId="162041DC" w14:textId="77777777" w:rsidR="00A80440" w:rsidRPr="00856097" w:rsidRDefault="00A80440" w:rsidP="00720C92">
            <w:pPr>
              <w:keepNext/>
              <w:spacing w:line="240" w:lineRule="auto"/>
              <w:jc w:val="center"/>
              <w:rPr>
                <w:szCs w:val="22"/>
              </w:rPr>
            </w:pPr>
            <w:r w:rsidRPr="00856097">
              <w:rPr>
                <w:szCs w:val="22"/>
              </w:rPr>
              <w:t>21</w:t>
            </w:r>
          </w:p>
        </w:tc>
      </w:tr>
      <w:tr w:rsidR="00A80440" w:rsidRPr="00856097" w14:paraId="162041E3" w14:textId="77777777">
        <w:tc>
          <w:tcPr>
            <w:tcW w:w="1194" w:type="dxa"/>
            <w:tcBorders>
              <w:top w:val="single" w:sz="4" w:space="0" w:color="auto"/>
              <w:left w:val="single" w:sz="4" w:space="0" w:color="auto"/>
              <w:bottom w:val="single" w:sz="4" w:space="0" w:color="auto"/>
              <w:right w:val="single" w:sz="4" w:space="0" w:color="auto"/>
            </w:tcBorders>
          </w:tcPr>
          <w:p w14:paraId="162041DE" w14:textId="77777777" w:rsidR="00A80440" w:rsidRPr="00856097" w:rsidRDefault="00A80440" w:rsidP="00720C92">
            <w:pPr>
              <w:keepNext/>
              <w:spacing w:line="240" w:lineRule="auto"/>
              <w:jc w:val="center"/>
              <w:rPr>
                <w:szCs w:val="22"/>
              </w:rPr>
            </w:pPr>
            <w:r w:rsidRPr="00856097">
              <w:rPr>
                <w:szCs w:val="22"/>
              </w:rPr>
              <w:t>14</w:t>
            </w:r>
          </w:p>
        </w:tc>
        <w:tc>
          <w:tcPr>
            <w:tcW w:w="1530" w:type="dxa"/>
            <w:tcBorders>
              <w:top w:val="single" w:sz="4" w:space="0" w:color="auto"/>
              <w:left w:val="single" w:sz="4" w:space="0" w:color="auto"/>
              <w:bottom w:val="single" w:sz="4" w:space="0" w:color="auto"/>
              <w:right w:val="single" w:sz="4" w:space="0" w:color="auto"/>
            </w:tcBorders>
          </w:tcPr>
          <w:p w14:paraId="162041DF" w14:textId="77777777" w:rsidR="00A80440" w:rsidRPr="00856097" w:rsidRDefault="00A80440" w:rsidP="00720C92">
            <w:pPr>
              <w:keepNext/>
              <w:spacing w:line="240" w:lineRule="auto"/>
              <w:jc w:val="center"/>
              <w:rPr>
                <w:szCs w:val="22"/>
              </w:rPr>
            </w:pPr>
            <w:r w:rsidRPr="00856097">
              <w:rPr>
                <w:szCs w:val="22"/>
              </w:rPr>
              <w:t>28</w:t>
            </w:r>
          </w:p>
        </w:tc>
        <w:tc>
          <w:tcPr>
            <w:tcW w:w="1956" w:type="dxa"/>
            <w:tcBorders>
              <w:top w:val="single" w:sz="4" w:space="0" w:color="auto"/>
              <w:left w:val="single" w:sz="4" w:space="0" w:color="auto"/>
              <w:bottom w:val="single" w:sz="4" w:space="0" w:color="auto"/>
              <w:right w:val="single" w:sz="4" w:space="0" w:color="auto"/>
            </w:tcBorders>
          </w:tcPr>
          <w:p w14:paraId="162041E0" w14:textId="77777777" w:rsidR="00A80440" w:rsidRPr="00856097" w:rsidRDefault="00A80440" w:rsidP="00720C92">
            <w:pPr>
              <w:keepNext/>
              <w:spacing w:line="240" w:lineRule="auto"/>
              <w:jc w:val="center"/>
              <w:rPr>
                <w:szCs w:val="22"/>
              </w:rPr>
            </w:pPr>
            <w:r w:rsidRPr="00856097">
              <w:rPr>
                <w:szCs w:val="22"/>
              </w:rPr>
              <w:t>1</w:t>
            </w:r>
          </w:p>
        </w:tc>
        <w:tc>
          <w:tcPr>
            <w:tcW w:w="2070" w:type="dxa"/>
            <w:tcBorders>
              <w:top w:val="single" w:sz="4" w:space="0" w:color="auto"/>
              <w:left w:val="single" w:sz="4" w:space="0" w:color="auto"/>
              <w:bottom w:val="single" w:sz="4" w:space="0" w:color="auto"/>
              <w:right w:val="single" w:sz="4" w:space="0" w:color="auto"/>
            </w:tcBorders>
          </w:tcPr>
          <w:p w14:paraId="162041E1" w14:textId="77777777" w:rsidR="00A80440" w:rsidRPr="00856097" w:rsidRDefault="00A80440" w:rsidP="00720C92">
            <w:pPr>
              <w:keepNext/>
              <w:spacing w:line="240" w:lineRule="auto"/>
              <w:jc w:val="center"/>
              <w:rPr>
                <w:szCs w:val="22"/>
              </w:rPr>
            </w:pPr>
            <w:r w:rsidRPr="00856097">
              <w:rPr>
                <w:szCs w:val="22"/>
              </w:rPr>
              <w:t>80</w:t>
            </w:r>
          </w:p>
        </w:tc>
        <w:tc>
          <w:tcPr>
            <w:tcW w:w="2364" w:type="dxa"/>
            <w:tcBorders>
              <w:top w:val="single" w:sz="4" w:space="0" w:color="auto"/>
              <w:left w:val="single" w:sz="4" w:space="0" w:color="auto"/>
              <w:bottom w:val="single" w:sz="4" w:space="0" w:color="auto"/>
              <w:right w:val="single" w:sz="4" w:space="0" w:color="auto"/>
            </w:tcBorders>
          </w:tcPr>
          <w:p w14:paraId="162041E2" w14:textId="77777777" w:rsidR="00A80440" w:rsidRPr="00856097" w:rsidRDefault="00A80440" w:rsidP="00720C92">
            <w:pPr>
              <w:keepNext/>
              <w:spacing w:line="240" w:lineRule="auto"/>
              <w:jc w:val="center"/>
              <w:rPr>
                <w:szCs w:val="22"/>
              </w:rPr>
            </w:pPr>
            <w:r w:rsidRPr="00856097">
              <w:rPr>
                <w:szCs w:val="22"/>
              </w:rPr>
              <w:t>22</w:t>
            </w:r>
          </w:p>
        </w:tc>
      </w:tr>
      <w:tr w:rsidR="00A80440" w:rsidRPr="00856097" w14:paraId="162041E9" w14:textId="77777777">
        <w:tc>
          <w:tcPr>
            <w:tcW w:w="1194" w:type="dxa"/>
            <w:tcBorders>
              <w:top w:val="single" w:sz="4" w:space="0" w:color="auto"/>
              <w:left w:val="single" w:sz="4" w:space="0" w:color="auto"/>
              <w:bottom w:val="single" w:sz="4" w:space="0" w:color="auto"/>
              <w:right w:val="single" w:sz="4" w:space="0" w:color="auto"/>
            </w:tcBorders>
          </w:tcPr>
          <w:p w14:paraId="162041E4" w14:textId="77777777" w:rsidR="00A80440" w:rsidRPr="00856097" w:rsidRDefault="00A80440" w:rsidP="00720C92">
            <w:pPr>
              <w:keepNext/>
              <w:spacing w:line="240" w:lineRule="auto"/>
              <w:jc w:val="center"/>
              <w:rPr>
                <w:szCs w:val="22"/>
              </w:rPr>
            </w:pPr>
            <w:r w:rsidRPr="00856097">
              <w:rPr>
                <w:szCs w:val="22"/>
              </w:rPr>
              <w:t>15</w:t>
            </w:r>
          </w:p>
        </w:tc>
        <w:tc>
          <w:tcPr>
            <w:tcW w:w="1530" w:type="dxa"/>
            <w:tcBorders>
              <w:top w:val="single" w:sz="4" w:space="0" w:color="auto"/>
              <w:left w:val="single" w:sz="4" w:space="0" w:color="auto"/>
              <w:bottom w:val="single" w:sz="4" w:space="0" w:color="auto"/>
              <w:right w:val="single" w:sz="4" w:space="0" w:color="auto"/>
            </w:tcBorders>
          </w:tcPr>
          <w:p w14:paraId="162041E5" w14:textId="77777777" w:rsidR="00A80440" w:rsidRPr="00856097" w:rsidRDefault="00A80440" w:rsidP="00720C92">
            <w:pPr>
              <w:keepNext/>
              <w:spacing w:line="240" w:lineRule="auto"/>
              <w:jc w:val="center"/>
              <w:rPr>
                <w:szCs w:val="22"/>
              </w:rPr>
            </w:pPr>
            <w:r w:rsidRPr="00856097">
              <w:rPr>
                <w:szCs w:val="22"/>
              </w:rPr>
              <w:t>30</w:t>
            </w:r>
          </w:p>
        </w:tc>
        <w:tc>
          <w:tcPr>
            <w:tcW w:w="1956" w:type="dxa"/>
            <w:tcBorders>
              <w:top w:val="single" w:sz="4" w:space="0" w:color="auto"/>
              <w:left w:val="single" w:sz="4" w:space="0" w:color="auto"/>
              <w:bottom w:val="single" w:sz="4" w:space="0" w:color="auto"/>
              <w:right w:val="single" w:sz="4" w:space="0" w:color="auto"/>
            </w:tcBorders>
          </w:tcPr>
          <w:p w14:paraId="162041E6" w14:textId="77777777" w:rsidR="00A80440" w:rsidRPr="00856097" w:rsidRDefault="00A80440" w:rsidP="00720C92">
            <w:pPr>
              <w:keepNext/>
              <w:spacing w:line="240" w:lineRule="auto"/>
              <w:jc w:val="center"/>
              <w:rPr>
                <w:szCs w:val="22"/>
              </w:rPr>
            </w:pPr>
            <w:r w:rsidRPr="00856097">
              <w:rPr>
                <w:szCs w:val="22"/>
              </w:rPr>
              <w:t>1</w:t>
            </w:r>
          </w:p>
        </w:tc>
        <w:tc>
          <w:tcPr>
            <w:tcW w:w="2070" w:type="dxa"/>
            <w:tcBorders>
              <w:top w:val="single" w:sz="4" w:space="0" w:color="auto"/>
              <w:left w:val="single" w:sz="4" w:space="0" w:color="auto"/>
              <w:bottom w:val="single" w:sz="4" w:space="0" w:color="auto"/>
              <w:right w:val="single" w:sz="4" w:space="0" w:color="auto"/>
            </w:tcBorders>
          </w:tcPr>
          <w:p w14:paraId="162041E7" w14:textId="77777777" w:rsidR="00A80440" w:rsidRPr="00856097" w:rsidRDefault="00A80440" w:rsidP="00720C92">
            <w:pPr>
              <w:keepNext/>
              <w:spacing w:line="240" w:lineRule="auto"/>
              <w:jc w:val="center"/>
              <w:rPr>
                <w:szCs w:val="22"/>
              </w:rPr>
            </w:pPr>
            <w:r w:rsidRPr="00856097">
              <w:rPr>
                <w:szCs w:val="22"/>
              </w:rPr>
              <w:t>80</w:t>
            </w:r>
          </w:p>
        </w:tc>
        <w:tc>
          <w:tcPr>
            <w:tcW w:w="2364" w:type="dxa"/>
            <w:tcBorders>
              <w:top w:val="single" w:sz="4" w:space="0" w:color="auto"/>
              <w:left w:val="single" w:sz="4" w:space="0" w:color="auto"/>
              <w:bottom w:val="single" w:sz="4" w:space="0" w:color="auto"/>
              <w:right w:val="single" w:sz="4" w:space="0" w:color="auto"/>
            </w:tcBorders>
          </w:tcPr>
          <w:p w14:paraId="162041E8" w14:textId="77777777" w:rsidR="00A80440" w:rsidRPr="00856097" w:rsidRDefault="00A80440" w:rsidP="00720C92">
            <w:pPr>
              <w:keepNext/>
              <w:spacing w:line="240" w:lineRule="auto"/>
              <w:jc w:val="center"/>
              <w:rPr>
                <w:szCs w:val="22"/>
              </w:rPr>
            </w:pPr>
            <w:r w:rsidRPr="00856097">
              <w:rPr>
                <w:szCs w:val="22"/>
              </w:rPr>
              <w:t>24</w:t>
            </w:r>
          </w:p>
        </w:tc>
      </w:tr>
      <w:tr w:rsidR="00A80440" w:rsidRPr="00856097" w14:paraId="162041EF" w14:textId="77777777">
        <w:tc>
          <w:tcPr>
            <w:tcW w:w="1194" w:type="dxa"/>
            <w:tcBorders>
              <w:top w:val="single" w:sz="4" w:space="0" w:color="auto"/>
              <w:left w:val="single" w:sz="4" w:space="0" w:color="auto"/>
              <w:bottom w:val="single" w:sz="4" w:space="0" w:color="auto"/>
              <w:right w:val="single" w:sz="4" w:space="0" w:color="auto"/>
            </w:tcBorders>
          </w:tcPr>
          <w:p w14:paraId="162041EA" w14:textId="77777777" w:rsidR="00A80440" w:rsidRPr="00856097" w:rsidRDefault="00A80440" w:rsidP="00720C92">
            <w:pPr>
              <w:keepNext/>
              <w:spacing w:line="240" w:lineRule="auto"/>
              <w:jc w:val="center"/>
              <w:rPr>
                <w:szCs w:val="22"/>
              </w:rPr>
            </w:pPr>
            <w:r w:rsidRPr="00856097">
              <w:rPr>
                <w:szCs w:val="22"/>
              </w:rPr>
              <w:t>16</w:t>
            </w:r>
          </w:p>
        </w:tc>
        <w:tc>
          <w:tcPr>
            <w:tcW w:w="1530" w:type="dxa"/>
            <w:tcBorders>
              <w:top w:val="single" w:sz="4" w:space="0" w:color="auto"/>
              <w:left w:val="single" w:sz="4" w:space="0" w:color="auto"/>
              <w:bottom w:val="single" w:sz="4" w:space="0" w:color="auto"/>
              <w:right w:val="single" w:sz="4" w:space="0" w:color="auto"/>
            </w:tcBorders>
          </w:tcPr>
          <w:p w14:paraId="162041EB" w14:textId="77777777" w:rsidR="00A80440" w:rsidRPr="00856097" w:rsidRDefault="00A80440" w:rsidP="00720C92">
            <w:pPr>
              <w:keepNext/>
              <w:spacing w:line="240" w:lineRule="auto"/>
              <w:jc w:val="center"/>
              <w:rPr>
                <w:szCs w:val="22"/>
              </w:rPr>
            </w:pPr>
            <w:r w:rsidRPr="00856097">
              <w:rPr>
                <w:szCs w:val="22"/>
              </w:rPr>
              <w:t>32</w:t>
            </w:r>
          </w:p>
        </w:tc>
        <w:tc>
          <w:tcPr>
            <w:tcW w:w="1956" w:type="dxa"/>
            <w:tcBorders>
              <w:top w:val="single" w:sz="4" w:space="0" w:color="auto"/>
              <w:left w:val="single" w:sz="4" w:space="0" w:color="auto"/>
              <w:bottom w:val="single" w:sz="4" w:space="0" w:color="auto"/>
              <w:right w:val="single" w:sz="4" w:space="0" w:color="auto"/>
            </w:tcBorders>
          </w:tcPr>
          <w:p w14:paraId="162041EC" w14:textId="77777777" w:rsidR="00A80440" w:rsidRPr="00856097" w:rsidRDefault="00A80440" w:rsidP="00720C92">
            <w:pPr>
              <w:keepNext/>
              <w:spacing w:line="240" w:lineRule="auto"/>
              <w:jc w:val="center"/>
              <w:rPr>
                <w:szCs w:val="22"/>
              </w:rPr>
            </w:pPr>
            <w:r w:rsidRPr="00856097">
              <w:rPr>
                <w:szCs w:val="22"/>
              </w:rPr>
              <w:t>1</w:t>
            </w:r>
          </w:p>
        </w:tc>
        <w:tc>
          <w:tcPr>
            <w:tcW w:w="2070" w:type="dxa"/>
            <w:tcBorders>
              <w:top w:val="single" w:sz="4" w:space="0" w:color="auto"/>
              <w:left w:val="single" w:sz="4" w:space="0" w:color="auto"/>
              <w:bottom w:val="single" w:sz="4" w:space="0" w:color="auto"/>
              <w:right w:val="single" w:sz="4" w:space="0" w:color="auto"/>
            </w:tcBorders>
          </w:tcPr>
          <w:p w14:paraId="162041ED" w14:textId="77777777" w:rsidR="00A80440" w:rsidRPr="00856097" w:rsidRDefault="00A80440" w:rsidP="00720C92">
            <w:pPr>
              <w:keepNext/>
              <w:spacing w:line="240" w:lineRule="auto"/>
              <w:jc w:val="center"/>
              <w:rPr>
                <w:szCs w:val="22"/>
              </w:rPr>
            </w:pPr>
            <w:r w:rsidRPr="00856097">
              <w:rPr>
                <w:szCs w:val="22"/>
              </w:rPr>
              <w:t>80</w:t>
            </w:r>
          </w:p>
        </w:tc>
        <w:tc>
          <w:tcPr>
            <w:tcW w:w="2364" w:type="dxa"/>
            <w:tcBorders>
              <w:top w:val="single" w:sz="4" w:space="0" w:color="auto"/>
              <w:left w:val="single" w:sz="4" w:space="0" w:color="auto"/>
              <w:bottom w:val="single" w:sz="4" w:space="0" w:color="auto"/>
              <w:right w:val="single" w:sz="4" w:space="0" w:color="auto"/>
            </w:tcBorders>
          </w:tcPr>
          <w:p w14:paraId="162041EE" w14:textId="77777777" w:rsidR="00A80440" w:rsidRPr="00856097" w:rsidRDefault="00A80440" w:rsidP="00720C92">
            <w:pPr>
              <w:keepNext/>
              <w:spacing w:line="240" w:lineRule="auto"/>
              <w:jc w:val="center"/>
              <w:rPr>
                <w:szCs w:val="22"/>
              </w:rPr>
            </w:pPr>
            <w:r w:rsidRPr="00856097">
              <w:rPr>
                <w:szCs w:val="22"/>
              </w:rPr>
              <w:t>26</w:t>
            </w:r>
          </w:p>
        </w:tc>
      </w:tr>
      <w:tr w:rsidR="00A80440" w:rsidRPr="00856097" w14:paraId="162041F5" w14:textId="77777777">
        <w:tc>
          <w:tcPr>
            <w:tcW w:w="1194" w:type="dxa"/>
            <w:tcBorders>
              <w:top w:val="single" w:sz="4" w:space="0" w:color="auto"/>
              <w:left w:val="single" w:sz="4" w:space="0" w:color="auto"/>
              <w:bottom w:val="single" w:sz="4" w:space="0" w:color="auto"/>
              <w:right w:val="single" w:sz="4" w:space="0" w:color="auto"/>
            </w:tcBorders>
          </w:tcPr>
          <w:p w14:paraId="162041F0" w14:textId="77777777" w:rsidR="00A80440" w:rsidRPr="00856097" w:rsidRDefault="00A80440" w:rsidP="00720C92">
            <w:pPr>
              <w:keepNext/>
              <w:spacing w:line="240" w:lineRule="auto"/>
              <w:jc w:val="center"/>
              <w:rPr>
                <w:szCs w:val="22"/>
              </w:rPr>
            </w:pPr>
            <w:r w:rsidRPr="00856097">
              <w:rPr>
                <w:szCs w:val="22"/>
              </w:rPr>
              <w:t>17</w:t>
            </w:r>
          </w:p>
        </w:tc>
        <w:tc>
          <w:tcPr>
            <w:tcW w:w="1530" w:type="dxa"/>
            <w:tcBorders>
              <w:top w:val="single" w:sz="4" w:space="0" w:color="auto"/>
              <w:left w:val="single" w:sz="4" w:space="0" w:color="auto"/>
              <w:bottom w:val="single" w:sz="4" w:space="0" w:color="auto"/>
              <w:right w:val="single" w:sz="4" w:space="0" w:color="auto"/>
            </w:tcBorders>
          </w:tcPr>
          <w:p w14:paraId="162041F1" w14:textId="77777777" w:rsidR="00A80440" w:rsidRPr="00856097" w:rsidRDefault="00A80440" w:rsidP="00720C92">
            <w:pPr>
              <w:keepNext/>
              <w:spacing w:line="240" w:lineRule="auto"/>
              <w:jc w:val="center"/>
              <w:rPr>
                <w:szCs w:val="22"/>
              </w:rPr>
            </w:pPr>
            <w:r w:rsidRPr="00856097">
              <w:rPr>
                <w:szCs w:val="22"/>
              </w:rPr>
              <w:t>34</w:t>
            </w:r>
          </w:p>
        </w:tc>
        <w:tc>
          <w:tcPr>
            <w:tcW w:w="1956" w:type="dxa"/>
            <w:tcBorders>
              <w:top w:val="single" w:sz="4" w:space="0" w:color="auto"/>
              <w:left w:val="single" w:sz="4" w:space="0" w:color="auto"/>
              <w:bottom w:val="single" w:sz="4" w:space="0" w:color="auto"/>
              <w:right w:val="single" w:sz="4" w:space="0" w:color="auto"/>
            </w:tcBorders>
          </w:tcPr>
          <w:p w14:paraId="162041F2" w14:textId="77777777" w:rsidR="00A80440" w:rsidRPr="00856097" w:rsidRDefault="00A80440" w:rsidP="00720C92">
            <w:pPr>
              <w:keepNext/>
              <w:spacing w:line="240" w:lineRule="auto"/>
              <w:jc w:val="center"/>
              <w:rPr>
                <w:szCs w:val="22"/>
              </w:rPr>
            </w:pPr>
            <w:r w:rsidRPr="00856097">
              <w:rPr>
                <w:szCs w:val="22"/>
              </w:rPr>
              <w:t>1</w:t>
            </w:r>
          </w:p>
        </w:tc>
        <w:tc>
          <w:tcPr>
            <w:tcW w:w="2070" w:type="dxa"/>
            <w:tcBorders>
              <w:top w:val="single" w:sz="4" w:space="0" w:color="auto"/>
              <w:left w:val="single" w:sz="4" w:space="0" w:color="auto"/>
              <w:bottom w:val="single" w:sz="4" w:space="0" w:color="auto"/>
              <w:right w:val="single" w:sz="4" w:space="0" w:color="auto"/>
            </w:tcBorders>
          </w:tcPr>
          <w:p w14:paraId="162041F3" w14:textId="77777777" w:rsidR="00A80440" w:rsidRPr="00856097" w:rsidRDefault="00A80440" w:rsidP="00720C92">
            <w:pPr>
              <w:keepNext/>
              <w:spacing w:line="240" w:lineRule="auto"/>
              <w:jc w:val="center"/>
              <w:rPr>
                <w:szCs w:val="22"/>
              </w:rPr>
            </w:pPr>
            <w:r w:rsidRPr="00856097">
              <w:rPr>
                <w:szCs w:val="22"/>
              </w:rPr>
              <w:t>80</w:t>
            </w:r>
          </w:p>
        </w:tc>
        <w:tc>
          <w:tcPr>
            <w:tcW w:w="2364" w:type="dxa"/>
            <w:tcBorders>
              <w:top w:val="single" w:sz="4" w:space="0" w:color="auto"/>
              <w:left w:val="single" w:sz="4" w:space="0" w:color="auto"/>
              <w:bottom w:val="single" w:sz="4" w:space="0" w:color="auto"/>
              <w:right w:val="single" w:sz="4" w:space="0" w:color="auto"/>
            </w:tcBorders>
          </w:tcPr>
          <w:p w14:paraId="162041F4" w14:textId="77777777" w:rsidR="00A80440" w:rsidRPr="00856097" w:rsidRDefault="00A80440" w:rsidP="00720C92">
            <w:pPr>
              <w:keepNext/>
              <w:spacing w:line="240" w:lineRule="auto"/>
              <w:jc w:val="center"/>
              <w:rPr>
                <w:szCs w:val="22"/>
              </w:rPr>
            </w:pPr>
            <w:r w:rsidRPr="00856097">
              <w:rPr>
                <w:szCs w:val="22"/>
              </w:rPr>
              <w:t>27</w:t>
            </w:r>
          </w:p>
        </w:tc>
      </w:tr>
      <w:tr w:rsidR="00A80440" w:rsidRPr="00856097" w14:paraId="162041FB" w14:textId="77777777">
        <w:tc>
          <w:tcPr>
            <w:tcW w:w="1194" w:type="dxa"/>
            <w:tcBorders>
              <w:top w:val="single" w:sz="4" w:space="0" w:color="auto"/>
              <w:left w:val="single" w:sz="4" w:space="0" w:color="auto"/>
              <w:bottom w:val="single" w:sz="4" w:space="0" w:color="auto"/>
              <w:right w:val="single" w:sz="4" w:space="0" w:color="auto"/>
            </w:tcBorders>
          </w:tcPr>
          <w:p w14:paraId="162041F6" w14:textId="77777777" w:rsidR="00A80440" w:rsidRPr="00856097" w:rsidRDefault="00A80440" w:rsidP="00720C92">
            <w:pPr>
              <w:spacing w:line="240" w:lineRule="auto"/>
              <w:jc w:val="center"/>
              <w:rPr>
                <w:szCs w:val="22"/>
              </w:rPr>
            </w:pPr>
            <w:r w:rsidRPr="00856097">
              <w:rPr>
                <w:szCs w:val="22"/>
              </w:rPr>
              <w:t>18</w:t>
            </w:r>
          </w:p>
        </w:tc>
        <w:tc>
          <w:tcPr>
            <w:tcW w:w="1530" w:type="dxa"/>
            <w:tcBorders>
              <w:top w:val="single" w:sz="4" w:space="0" w:color="auto"/>
              <w:left w:val="single" w:sz="4" w:space="0" w:color="auto"/>
              <w:bottom w:val="single" w:sz="4" w:space="0" w:color="auto"/>
              <w:right w:val="single" w:sz="4" w:space="0" w:color="auto"/>
            </w:tcBorders>
          </w:tcPr>
          <w:p w14:paraId="162041F7" w14:textId="77777777" w:rsidR="00A80440" w:rsidRPr="00856097" w:rsidRDefault="00A80440" w:rsidP="00720C92">
            <w:pPr>
              <w:spacing w:line="240" w:lineRule="auto"/>
              <w:jc w:val="center"/>
              <w:rPr>
                <w:szCs w:val="22"/>
              </w:rPr>
            </w:pPr>
            <w:r w:rsidRPr="00856097">
              <w:rPr>
                <w:szCs w:val="22"/>
              </w:rPr>
              <w:t>36</w:t>
            </w:r>
          </w:p>
        </w:tc>
        <w:tc>
          <w:tcPr>
            <w:tcW w:w="1956" w:type="dxa"/>
            <w:tcBorders>
              <w:top w:val="single" w:sz="4" w:space="0" w:color="auto"/>
              <w:left w:val="single" w:sz="4" w:space="0" w:color="auto"/>
              <w:bottom w:val="single" w:sz="4" w:space="0" w:color="auto"/>
              <w:right w:val="single" w:sz="4" w:space="0" w:color="auto"/>
            </w:tcBorders>
          </w:tcPr>
          <w:p w14:paraId="162041F8" w14:textId="77777777" w:rsidR="00A80440" w:rsidRPr="00856097" w:rsidRDefault="00A80440" w:rsidP="00720C92">
            <w:pPr>
              <w:spacing w:line="240" w:lineRule="auto"/>
              <w:jc w:val="center"/>
              <w:rPr>
                <w:szCs w:val="22"/>
              </w:rPr>
            </w:pPr>
            <w:r w:rsidRPr="00856097">
              <w:rPr>
                <w:szCs w:val="22"/>
              </w:rPr>
              <w:t>1</w:t>
            </w:r>
          </w:p>
        </w:tc>
        <w:tc>
          <w:tcPr>
            <w:tcW w:w="2070" w:type="dxa"/>
            <w:tcBorders>
              <w:top w:val="single" w:sz="4" w:space="0" w:color="auto"/>
              <w:left w:val="single" w:sz="4" w:space="0" w:color="auto"/>
              <w:bottom w:val="single" w:sz="4" w:space="0" w:color="auto"/>
              <w:right w:val="single" w:sz="4" w:space="0" w:color="auto"/>
            </w:tcBorders>
          </w:tcPr>
          <w:p w14:paraId="162041F9" w14:textId="77777777" w:rsidR="00A80440" w:rsidRPr="00856097" w:rsidRDefault="00A80440" w:rsidP="00720C92">
            <w:pPr>
              <w:spacing w:line="240" w:lineRule="auto"/>
              <w:jc w:val="center"/>
              <w:rPr>
                <w:szCs w:val="22"/>
              </w:rPr>
            </w:pPr>
            <w:r w:rsidRPr="00856097">
              <w:rPr>
                <w:szCs w:val="22"/>
              </w:rPr>
              <w:t>80</w:t>
            </w:r>
          </w:p>
        </w:tc>
        <w:tc>
          <w:tcPr>
            <w:tcW w:w="2364" w:type="dxa"/>
            <w:tcBorders>
              <w:top w:val="single" w:sz="4" w:space="0" w:color="auto"/>
              <w:left w:val="single" w:sz="4" w:space="0" w:color="auto"/>
              <w:bottom w:val="single" w:sz="4" w:space="0" w:color="auto"/>
              <w:right w:val="single" w:sz="4" w:space="0" w:color="auto"/>
            </w:tcBorders>
          </w:tcPr>
          <w:p w14:paraId="162041FA" w14:textId="77777777" w:rsidR="00A80440" w:rsidRPr="00856097" w:rsidRDefault="00A80440" w:rsidP="00720C92">
            <w:pPr>
              <w:spacing w:line="240" w:lineRule="auto"/>
              <w:jc w:val="center"/>
              <w:rPr>
                <w:szCs w:val="22"/>
              </w:rPr>
            </w:pPr>
            <w:r w:rsidRPr="00856097">
              <w:rPr>
                <w:szCs w:val="22"/>
              </w:rPr>
              <w:t>29</w:t>
            </w:r>
          </w:p>
        </w:tc>
      </w:tr>
      <w:tr w:rsidR="00A80440" w:rsidRPr="00856097" w14:paraId="16204201" w14:textId="77777777">
        <w:tc>
          <w:tcPr>
            <w:tcW w:w="1194" w:type="dxa"/>
            <w:tcBorders>
              <w:top w:val="single" w:sz="4" w:space="0" w:color="auto"/>
              <w:left w:val="single" w:sz="4" w:space="0" w:color="auto"/>
              <w:bottom w:val="single" w:sz="4" w:space="0" w:color="auto"/>
              <w:right w:val="single" w:sz="4" w:space="0" w:color="auto"/>
            </w:tcBorders>
          </w:tcPr>
          <w:p w14:paraId="162041FC" w14:textId="77777777" w:rsidR="00A80440" w:rsidRPr="00856097" w:rsidRDefault="00A80440" w:rsidP="00720C92">
            <w:pPr>
              <w:spacing w:line="240" w:lineRule="auto"/>
              <w:jc w:val="center"/>
              <w:rPr>
                <w:szCs w:val="22"/>
              </w:rPr>
            </w:pPr>
            <w:r w:rsidRPr="00856097">
              <w:rPr>
                <w:szCs w:val="22"/>
              </w:rPr>
              <w:t>19</w:t>
            </w:r>
          </w:p>
        </w:tc>
        <w:tc>
          <w:tcPr>
            <w:tcW w:w="1530" w:type="dxa"/>
            <w:tcBorders>
              <w:top w:val="single" w:sz="4" w:space="0" w:color="auto"/>
              <w:left w:val="single" w:sz="4" w:space="0" w:color="auto"/>
              <w:bottom w:val="single" w:sz="4" w:space="0" w:color="auto"/>
              <w:right w:val="single" w:sz="4" w:space="0" w:color="auto"/>
            </w:tcBorders>
          </w:tcPr>
          <w:p w14:paraId="162041FD" w14:textId="77777777" w:rsidR="00A80440" w:rsidRPr="00856097" w:rsidRDefault="00A80440" w:rsidP="00720C92">
            <w:pPr>
              <w:spacing w:line="240" w:lineRule="auto"/>
              <w:jc w:val="center"/>
              <w:rPr>
                <w:szCs w:val="22"/>
              </w:rPr>
            </w:pPr>
            <w:r w:rsidRPr="00856097">
              <w:rPr>
                <w:szCs w:val="22"/>
              </w:rPr>
              <w:t>38</w:t>
            </w:r>
          </w:p>
        </w:tc>
        <w:tc>
          <w:tcPr>
            <w:tcW w:w="1956" w:type="dxa"/>
            <w:tcBorders>
              <w:top w:val="single" w:sz="4" w:space="0" w:color="auto"/>
              <w:left w:val="single" w:sz="4" w:space="0" w:color="auto"/>
              <w:bottom w:val="single" w:sz="4" w:space="0" w:color="auto"/>
              <w:right w:val="single" w:sz="4" w:space="0" w:color="auto"/>
            </w:tcBorders>
          </w:tcPr>
          <w:p w14:paraId="162041FE" w14:textId="77777777" w:rsidR="00A80440" w:rsidRPr="00856097" w:rsidRDefault="00A80440" w:rsidP="00720C92">
            <w:pPr>
              <w:spacing w:line="240" w:lineRule="auto"/>
              <w:jc w:val="center"/>
              <w:rPr>
                <w:szCs w:val="22"/>
              </w:rPr>
            </w:pPr>
            <w:r w:rsidRPr="00856097">
              <w:rPr>
                <w:szCs w:val="22"/>
              </w:rPr>
              <w:t>1</w:t>
            </w:r>
          </w:p>
        </w:tc>
        <w:tc>
          <w:tcPr>
            <w:tcW w:w="2070" w:type="dxa"/>
            <w:tcBorders>
              <w:top w:val="single" w:sz="4" w:space="0" w:color="auto"/>
              <w:left w:val="single" w:sz="4" w:space="0" w:color="auto"/>
              <w:bottom w:val="single" w:sz="4" w:space="0" w:color="auto"/>
              <w:right w:val="single" w:sz="4" w:space="0" w:color="auto"/>
            </w:tcBorders>
          </w:tcPr>
          <w:p w14:paraId="162041FF" w14:textId="77777777" w:rsidR="00A80440" w:rsidRPr="00856097" w:rsidRDefault="00A80440" w:rsidP="00720C92">
            <w:pPr>
              <w:spacing w:line="240" w:lineRule="auto"/>
              <w:jc w:val="center"/>
              <w:rPr>
                <w:szCs w:val="22"/>
              </w:rPr>
            </w:pPr>
            <w:r w:rsidRPr="00856097">
              <w:rPr>
                <w:szCs w:val="22"/>
              </w:rPr>
              <w:t>80</w:t>
            </w:r>
          </w:p>
        </w:tc>
        <w:tc>
          <w:tcPr>
            <w:tcW w:w="2364" w:type="dxa"/>
            <w:tcBorders>
              <w:top w:val="single" w:sz="4" w:space="0" w:color="auto"/>
              <w:left w:val="single" w:sz="4" w:space="0" w:color="auto"/>
              <w:bottom w:val="single" w:sz="4" w:space="0" w:color="auto"/>
              <w:right w:val="single" w:sz="4" w:space="0" w:color="auto"/>
            </w:tcBorders>
          </w:tcPr>
          <w:p w14:paraId="16204200" w14:textId="77777777" w:rsidR="00A80440" w:rsidRPr="00856097" w:rsidRDefault="00A80440" w:rsidP="00720C92">
            <w:pPr>
              <w:spacing w:line="240" w:lineRule="auto"/>
              <w:jc w:val="center"/>
              <w:rPr>
                <w:szCs w:val="22"/>
              </w:rPr>
            </w:pPr>
            <w:r w:rsidRPr="00856097">
              <w:rPr>
                <w:szCs w:val="22"/>
              </w:rPr>
              <w:t>30</w:t>
            </w:r>
          </w:p>
        </w:tc>
      </w:tr>
      <w:tr w:rsidR="00A80440" w:rsidRPr="00856097" w14:paraId="16204207" w14:textId="77777777">
        <w:tc>
          <w:tcPr>
            <w:tcW w:w="1194" w:type="dxa"/>
            <w:tcBorders>
              <w:top w:val="single" w:sz="4" w:space="0" w:color="auto"/>
              <w:left w:val="single" w:sz="4" w:space="0" w:color="auto"/>
              <w:bottom w:val="single" w:sz="4" w:space="0" w:color="auto"/>
              <w:right w:val="single" w:sz="4" w:space="0" w:color="auto"/>
            </w:tcBorders>
          </w:tcPr>
          <w:p w14:paraId="16204202" w14:textId="77777777" w:rsidR="00A80440" w:rsidRPr="00856097" w:rsidRDefault="00A80440" w:rsidP="00720C92">
            <w:pPr>
              <w:spacing w:line="240" w:lineRule="auto"/>
              <w:jc w:val="center"/>
              <w:rPr>
                <w:szCs w:val="22"/>
              </w:rPr>
            </w:pPr>
            <w:r w:rsidRPr="00856097">
              <w:rPr>
                <w:szCs w:val="22"/>
              </w:rPr>
              <w:t>20</w:t>
            </w:r>
          </w:p>
        </w:tc>
        <w:tc>
          <w:tcPr>
            <w:tcW w:w="1530" w:type="dxa"/>
            <w:tcBorders>
              <w:top w:val="single" w:sz="4" w:space="0" w:color="auto"/>
              <w:left w:val="single" w:sz="4" w:space="0" w:color="auto"/>
              <w:bottom w:val="single" w:sz="4" w:space="0" w:color="auto"/>
              <w:right w:val="single" w:sz="4" w:space="0" w:color="auto"/>
            </w:tcBorders>
          </w:tcPr>
          <w:p w14:paraId="16204203" w14:textId="77777777" w:rsidR="00A80440" w:rsidRPr="00856097" w:rsidRDefault="00A80440" w:rsidP="00720C92">
            <w:pPr>
              <w:spacing w:line="240" w:lineRule="auto"/>
              <w:jc w:val="center"/>
              <w:rPr>
                <w:szCs w:val="22"/>
              </w:rPr>
            </w:pPr>
            <w:r w:rsidRPr="00856097">
              <w:rPr>
                <w:szCs w:val="22"/>
              </w:rPr>
              <w:t>40</w:t>
            </w:r>
          </w:p>
        </w:tc>
        <w:tc>
          <w:tcPr>
            <w:tcW w:w="1956" w:type="dxa"/>
            <w:tcBorders>
              <w:top w:val="single" w:sz="4" w:space="0" w:color="auto"/>
              <w:left w:val="single" w:sz="4" w:space="0" w:color="auto"/>
              <w:bottom w:val="single" w:sz="4" w:space="0" w:color="auto"/>
              <w:right w:val="single" w:sz="4" w:space="0" w:color="auto"/>
            </w:tcBorders>
          </w:tcPr>
          <w:p w14:paraId="16204204" w14:textId="77777777" w:rsidR="00A80440" w:rsidRPr="00856097" w:rsidRDefault="00A80440" w:rsidP="00720C92">
            <w:pPr>
              <w:spacing w:line="240" w:lineRule="auto"/>
              <w:jc w:val="center"/>
              <w:rPr>
                <w:szCs w:val="22"/>
              </w:rPr>
            </w:pPr>
            <w:r w:rsidRPr="00856097">
              <w:rPr>
                <w:szCs w:val="22"/>
              </w:rPr>
              <w:t>1</w:t>
            </w:r>
          </w:p>
        </w:tc>
        <w:tc>
          <w:tcPr>
            <w:tcW w:w="2070" w:type="dxa"/>
            <w:tcBorders>
              <w:top w:val="single" w:sz="4" w:space="0" w:color="auto"/>
              <w:left w:val="single" w:sz="4" w:space="0" w:color="auto"/>
              <w:bottom w:val="single" w:sz="4" w:space="0" w:color="auto"/>
              <w:right w:val="single" w:sz="4" w:space="0" w:color="auto"/>
            </w:tcBorders>
          </w:tcPr>
          <w:p w14:paraId="16204205" w14:textId="77777777" w:rsidR="00A80440" w:rsidRPr="00856097" w:rsidRDefault="00A80440" w:rsidP="00720C92">
            <w:pPr>
              <w:spacing w:line="240" w:lineRule="auto"/>
              <w:jc w:val="center"/>
              <w:rPr>
                <w:szCs w:val="22"/>
              </w:rPr>
            </w:pPr>
            <w:r w:rsidRPr="00856097">
              <w:rPr>
                <w:szCs w:val="22"/>
              </w:rPr>
              <w:t>80</w:t>
            </w:r>
          </w:p>
        </w:tc>
        <w:tc>
          <w:tcPr>
            <w:tcW w:w="2364" w:type="dxa"/>
            <w:tcBorders>
              <w:top w:val="single" w:sz="4" w:space="0" w:color="auto"/>
              <w:left w:val="single" w:sz="4" w:space="0" w:color="auto"/>
              <w:bottom w:val="single" w:sz="4" w:space="0" w:color="auto"/>
              <w:right w:val="single" w:sz="4" w:space="0" w:color="auto"/>
            </w:tcBorders>
          </w:tcPr>
          <w:p w14:paraId="16204206" w14:textId="77777777" w:rsidR="00A80440" w:rsidRPr="00856097" w:rsidRDefault="00A80440" w:rsidP="00720C92">
            <w:pPr>
              <w:spacing w:line="240" w:lineRule="auto"/>
              <w:jc w:val="center"/>
              <w:rPr>
                <w:szCs w:val="22"/>
              </w:rPr>
            </w:pPr>
            <w:r w:rsidRPr="00856097">
              <w:rPr>
                <w:szCs w:val="22"/>
              </w:rPr>
              <w:t>32</w:t>
            </w:r>
          </w:p>
        </w:tc>
      </w:tr>
    </w:tbl>
    <w:p w14:paraId="16204208" w14:textId="77777777" w:rsidR="00D76953" w:rsidRPr="00856097" w:rsidRDefault="00D76953" w:rsidP="00720C92">
      <w:pPr>
        <w:numPr>
          <w:ilvl w:val="12"/>
          <w:numId w:val="0"/>
        </w:numPr>
        <w:tabs>
          <w:tab w:val="clear" w:pos="567"/>
        </w:tabs>
        <w:spacing w:line="240" w:lineRule="auto"/>
        <w:rPr>
          <w:iCs/>
          <w:szCs w:val="22"/>
          <w:lang w:eastAsia="fr-FR"/>
        </w:rPr>
      </w:pPr>
      <w:r w:rsidRPr="00856097">
        <w:rPr>
          <w:iCs/>
          <w:szCs w:val="22"/>
          <w:lang w:eastAsia="fr-FR"/>
        </w:rPr>
        <w:t>*A napi teljes dózis mennyiségét jelöli.</w:t>
      </w:r>
    </w:p>
    <w:p w14:paraId="16204209" w14:textId="77777777" w:rsidR="00D76953" w:rsidRPr="00856097" w:rsidRDefault="00D76953" w:rsidP="00720C92">
      <w:pPr>
        <w:numPr>
          <w:ilvl w:val="12"/>
          <w:numId w:val="0"/>
        </w:numPr>
        <w:tabs>
          <w:tab w:val="clear" w:pos="567"/>
        </w:tabs>
        <w:spacing w:line="240" w:lineRule="auto"/>
        <w:rPr>
          <w:iCs/>
          <w:szCs w:val="22"/>
          <w:lang w:eastAsia="fr-FR"/>
        </w:rPr>
      </w:pPr>
      <w:r w:rsidRPr="00856097">
        <w:rPr>
          <w:iCs/>
          <w:szCs w:val="22"/>
          <w:lang w:eastAsia="fr-FR"/>
        </w:rPr>
        <w:t>Öntse ki a fel nem használt oldatot a tabletta feloldását követő 20 percen belül.</w:t>
      </w:r>
    </w:p>
    <w:p w14:paraId="1620420A" w14:textId="77777777" w:rsidR="00551243" w:rsidRPr="00856097" w:rsidRDefault="00551243" w:rsidP="00720C92">
      <w:pPr>
        <w:numPr>
          <w:ilvl w:val="12"/>
          <w:numId w:val="0"/>
        </w:numPr>
        <w:tabs>
          <w:tab w:val="clear" w:pos="567"/>
        </w:tabs>
        <w:spacing w:line="240" w:lineRule="auto"/>
        <w:ind w:right="-2"/>
        <w:rPr>
          <w:iCs/>
          <w:szCs w:val="22"/>
          <w:lang w:eastAsia="fr-FR"/>
        </w:rPr>
      </w:pPr>
    </w:p>
    <w:p w14:paraId="1620420B" w14:textId="77777777" w:rsidR="00A80440" w:rsidRPr="00856097" w:rsidRDefault="00A80440" w:rsidP="00720C92">
      <w:pPr>
        <w:keepNext/>
        <w:keepLines/>
        <w:tabs>
          <w:tab w:val="clear" w:pos="567"/>
        </w:tabs>
        <w:spacing w:line="240" w:lineRule="auto"/>
        <w:ind w:left="540" w:right="431"/>
        <w:jc w:val="center"/>
        <w:rPr>
          <w:b/>
          <w:szCs w:val="22"/>
        </w:rPr>
      </w:pPr>
      <w:r w:rsidRPr="00856097">
        <w:rPr>
          <w:b/>
          <w:szCs w:val="22"/>
        </w:rPr>
        <w:lastRenderedPageBreak/>
        <w:t xml:space="preserve">2. táblázat: </w:t>
      </w:r>
      <w:r w:rsidR="00236656" w:rsidRPr="00856097">
        <w:rPr>
          <w:b/>
          <w:szCs w:val="22"/>
        </w:rPr>
        <w:t>A n</w:t>
      </w:r>
      <w:r w:rsidR="00A3334C" w:rsidRPr="00856097">
        <w:rPr>
          <w:b/>
          <w:szCs w:val="22"/>
        </w:rPr>
        <w:t xml:space="preserve">api </w:t>
      </w:r>
      <w:r w:rsidRPr="00856097">
        <w:rPr>
          <w:b/>
          <w:szCs w:val="22"/>
        </w:rPr>
        <w:t>5 </w:t>
      </w:r>
      <w:r w:rsidR="00A3334C" w:rsidRPr="00856097">
        <w:rPr>
          <w:b/>
          <w:szCs w:val="22"/>
        </w:rPr>
        <w:t>mg/kg</w:t>
      </w:r>
      <w:r w:rsidR="00236656" w:rsidRPr="00856097">
        <w:rPr>
          <w:b/>
          <w:szCs w:val="22"/>
        </w:rPr>
        <w:noBreakHyphen/>
        <w:t>os</w:t>
      </w:r>
      <w:r w:rsidRPr="00856097">
        <w:rPr>
          <w:b/>
          <w:szCs w:val="22"/>
        </w:rPr>
        <w:t xml:space="preserve"> </w:t>
      </w:r>
      <w:r w:rsidR="00236656" w:rsidRPr="00856097">
        <w:rPr>
          <w:b/>
          <w:szCs w:val="22"/>
        </w:rPr>
        <w:t xml:space="preserve">adagra vonatkozó </w:t>
      </w:r>
      <w:r w:rsidR="00A3334C" w:rsidRPr="00856097">
        <w:rPr>
          <w:b/>
          <w:szCs w:val="22"/>
        </w:rPr>
        <w:t xml:space="preserve">adagolási táblázat </w:t>
      </w:r>
      <w:r w:rsidRPr="00856097">
        <w:rPr>
          <w:b/>
          <w:szCs w:val="22"/>
        </w:rPr>
        <w:t>legfeljebb 20 kg</w:t>
      </w:r>
      <w:r w:rsidR="00236656" w:rsidRPr="00856097">
        <w:rPr>
          <w:b/>
          <w:szCs w:val="22"/>
        </w:rPr>
        <w:t xml:space="preserve"> testtömegű gyermekek esetében</w:t>
      </w:r>
    </w:p>
    <w:p w14:paraId="1620420C" w14:textId="77777777" w:rsidR="00A80440" w:rsidRPr="00856097" w:rsidRDefault="00A80440" w:rsidP="00720C92">
      <w:pPr>
        <w:keepNext/>
        <w:keepLines/>
        <w:numPr>
          <w:ilvl w:val="12"/>
          <w:numId w:val="0"/>
        </w:numPr>
        <w:tabs>
          <w:tab w:val="clear" w:pos="567"/>
        </w:tabs>
        <w:spacing w:line="240" w:lineRule="auto"/>
        <w:ind w:right="-2"/>
        <w:rPr>
          <w:iCs/>
          <w:szCs w:val="22"/>
          <w:lang w:eastAsia="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74"/>
        <w:gridCol w:w="1510"/>
        <w:gridCol w:w="1948"/>
        <w:gridCol w:w="2025"/>
        <w:gridCol w:w="2304"/>
      </w:tblGrid>
      <w:tr w:rsidR="00EE5D61" w:rsidRPr="00856097" w14:paraId="16204216" w14:textId="77777777">
        <w:tc>
          <w:tcPr>
            <w:tcW w:w="1278" w:type="dxa"/>
            <w:tcBorders>
              <w:top w:val="single" w:sz="4" w:space="0" w:color="auto"/>
              <w:left w:val="single" w:sz="4" w:space="0" w:color="auto"/>
              <w:bottom w:val="single" w:sz="4" w:space="0" w:color="auto"/>
              <w:right w:val="single" w:sz="4" w:space="0" w:color="auto"/>
            </w:tcBorders>
          </w:tcPr>
          <w:p w14:paraId="1620420D" w14:textId="77777777" w:rsidR="00EE5D61" w:rsidRPr="00856097" w:rsidRDefault="00EE5D61" w:rsidP="00720C92">
            <w:pPr>
              <w:keepNext/>
              <w:keepLines/>
              <w:spacing w:line="240" w:lineRule="auto"/>
              <w:jc w:val="center"/>
              <w:rPr>
                <w:b/>
                <w:szCs w:val="22"/>
              </w:rPr>
            </w:pPr>
            <w:r w:rsidRPr="00856097">
              <w:rPr>
                <w:b/>
                <w:szCs w:val="22"/>
              </w:rPr>
              <w:t>Testtömeg (kg)</w:t>
            </w:r>
          </w:p>
        </w:tc>
        <w:tc>
          <w:tcPr>
            <w:tcW w:w="1530" w:type="dxa"/>
            <w:tcBorders>
              <w:top w:val="single" w:sz="4" w:space="0" w:color="auto"/>
              <w:left w:val="single" w:sz="4" w:space="0" w:color="auto"/>
              <w:bottom w:val="single" w:sz="4" w:space="0" w:color="auto"/>
              <w:right w:val="single" w:sz="4" w:space="0" w:color="auto"/>
            </w:tcBorders>
          </w:tcPr>
          <w:p w14:paraId="1620420E" w14:textId="77777777" w:rsidR="00EE5D61" w:rsidRPr="00856097" w:rsidRDefault="00EE5D61" w:rsidP="00720C92">
            <w:pPr>
              <w:keepNext/>
              <w:keepLines/>
              <w:spacing w:line="240" w:lineRule="auto"/>
              <w:jc w:val="center"/>
              <w:rPr>
                <w:b/>
                <w:szCs w:val="22"/>
              </w:rPr>
            </w:pPr>
            <w:r w:rsidRPr="00856097">
              <w:rPr>
                <w:b/>
                <w:szCs w:val="22"/>
              </w:rPr>
              <w:t>Teljes adag</w:t>
            </w:r>
          </w:p>
          <w:p w14:paraId="1620420F" w14:textId="77777777" w:rsidR="00EE5D61" w:rsidRPr="00856097" w:rsidRDefault="00EE5D61" w:rsidP="00720C92">
            <w:pPr>
              <w:keepNext/>
              <w:keepLines/>
              <w:spacing w:line="240" w:lineRule="auto"/>
              <w:jc w:val="center"/>
              <w:rPr>
                <w:b/>
                <w:szCs w:val="22"/>
              </w:rPr>
            </w:pPr>
            <w:r w:rsidRPr="00856097">
              <w:rPr>
                <w:b/>
                <w:szCs w:val="22"/>
              </w:rPr>
              <w:t>(mg/nap)</w:t>
            </w:r>
          </w:p>
        </w:tc>
        <w:tc>
          <w:tcPr>
            <w:tcW w:w="1980" w:type="dxa"/>
            <w:tcBorders>
              <w:top w:val="single" w:sz="4" w:space="0" w:color="auto"/>
              <w:left w:val="single" w:sz="4" w:space="0" w:color="auto"/>
              <w:bottom w:val="single" w:sz="4" w:space="0" w:color="auto"/>
              <w:right w:val="single" w:sz="4" w:space="0" w:color="auto"/>
            </w:tcBorders>
          </w:tcPr>
          <w:p w14:paraId="16204210" w14:textId="77777777" w:rsidR="00EE5D61" w:rsidRPr="00856097" w:rsidRDefault="00EE5D61" w:rsidP="00720C92">
            <w:pPr>
              <w:keepNext/>
              <w:keepLines/>
              <w:spacing w:line="240" w:lineRule="auto"/>
              <w:jc w:val="center"/>
              <w:rPr>
                <w:b/>
                <w:bCs/>
                <w:szCs w:val="22"/>
              </w:rPr>
            </w:pPr>
            <w:r w:rsidRPr="00856097">
              <w:rPr>
                <w:b/>
                <w:szCs w:val="22"/>
              </w:rPr>
              <w:t>Feloldandó tabletták száma</w:t>
            </w:r>
          </w:p>
          <w:p w14:paraId="16204211" w14:textId="77777777" w:rsidR="00514A64" w:rsidRPr="00856097" w:rsidRDefault="00960990" w:rsidP="00720C92">
            <w:pPr>
              <w:keepNext/>
              <w:keepLines/>
              <w:spacing w:line="240" w:lineRule="auto"/>
              <w:jc w:val="center"/>
              <w:rPr>
                <w:b/>
                <w:szCs w:val="22"/>
              </w:rPr>
            </w:pPr>
            <w:r w:rsidRPr="00856097">
              <w:rPr>
                <w:b/>
                <w:bCs/>
                <w:noProof/>
                <w:szCs w:val="22"/>
              </w:rPr>
              <w:t>(csak 100 mg-os hatás</w:t>
            </w:r>
            <w:r w:rsidRPr="00856097">
              <w:rPr>
                <w:b/>
                <w:bCs/>
                <w:noProof/>
                <w:szCs w:val="22"/>
              </w:rPr>
              <w:softHyphen/>
              <w:t>erősség)</w:t>
            </w:r>
          </w:p>
        </w:tc>
        <w:tc>
          <w:tcPr>
            <w:tcW w:w="2070" w:type="dxa"/>
            <w:tcBorders>
              <w:top w:val="single" w:sz="4" w:space="0" w:color="auto"/>
              <w:left w:val="single" w:sz="4" w:space="0" w:color="auto"/>
              <w:bottom w:val="single" w:sz="4" w:space="0" w:color="auto"/>
              <w:right w:val="single" w:sz="4" w:space="0" w:color="auto"/>
            </w:tcBorders>
          </w:tcPr>
          <w:p w14:paraId="16204212" w14:textId="77777777" w:rsidR="00EE5D61" w:rsidRPr="00856097" w:rsidRDefault="00EE5D61" w:rsidP="00720C92">
            <w:pPr>
              <w:keepNext/>
              <w:keepLines/>
              <w:spacing w:line="240" w:lineRule="auto"/>
              <w:jc w:val="center"/>
              <w:rPr>
                <w:b/>
                <w:szCs w:val="22"/>
              </w:rPr>
            </w:pPr>
            <w:r w:rsidRPr="00856097">
              <w:rPr>
                <w:b/>
                <w:szCs w:val="22"/>
              </w:rPr>
              <w:t>Oldódási térfogat</w:t>
            </w:r>
          </w:p>
          <w:p w14:paraId="16204213" w14:textId="77777777" w:rsidR="00EE5D61" w:rsidRPr="00856097" w:rsidRDefault="00EE5D61" w:rsidP="00720C92">
            <w:pPr>
              <w:keepNext/>
              <w:keepLines/>
              <w:spacing w:line="240" w:lineRule="auto"/>
              <w:jc w:val="center"/>
              <w:rPr>
                <w:b/>
                <w:szCs w:val="22"/>
              </w:rPr>
            </w:pPr>
            <w:r w:rsidRPr="00856097">
              <w:rPr>
                <w:b/>
                <w:szCs w:val="22"/>
              </w:rPr>
              <w:t>(ml)</w:t>
            </w:r>
          </w:p>
        </w:tc>
        <w:tc>
          <w:tcPr>
            <w:tcW w:w="2340" w:type="dxa"/>
            <w:tcBorders>
              <w:top w:val="single" w:sz="4" w:space="0" w:color="auto"/>
              <w:left w:val="single" w:sz="4" w:space="0" w:color="auto"/>
              <w:bottom w:val="single" w:sz="4" w:space="0" w:color="auto"/>
              <w:right w:val="single" w:sz="4" w:space="0" w:color="auto"/>
            </w:tcBorders>
          </w:tcPr>
          <w:p w14:paraId="16204214" w14:textId="77777777" w:rsidR="00EE5D61" w:rsidRPr="00856097" w:rsidRDefault="00EE5D61" w:rsidP="00720C92">
            <w:pPr>
              <w:keepNext/>
              <w:keepLines/>
              <w:spacing w:line="240" w:lineRule="auto"/>
              <w:jc w:val="center"/>
              <w:rPr>
                <w:b/>
                <w:szCs w:val="22"/>
              </w:rPr>
            </w:pPr>
            <w:r w:rsidRPr="00856097">
              <w:rPr>
                <w:b/>
                <w:szCs w:val="22"/>
              </w:rPr>
              <w:t>Az alkalmazandó oldat térfogata</w:t>
            </w:r>
          </w:p>
          <w:p w14:paraId="16204215" w14:textId="77777777" w:rsidR="00EE5D61" w:rsidRPr="00856097" w:rsidRDefault="00EE5D61" w:rsidP="00720C92">
            <w:pPr>
              <w:keepNext/>
              <w:keepLines/>
              <w:spacing w:line="240" w:lineRule="auto"/>
              <w:jc w:val="center"/>
              <w:rPr>
                <w:b/>
                <w:szCs w:val="22"/>
              </w:rPr>
            </w:pPr>
            <w:r w:rsidRPr="00856097">
              <w:rPr>
                <w:b/>
                <w:szCs w:val="22"/>
              </w:rPr>
              <w:t>(ml)</w:t>
            </w:r>
            <w:r w:rsidR="00E74C53" w:rsidRPr="00856097">
              <w:rPr>
                <w:b/>
                <w:szCs w:val="22"/>
              </w:rPr>
              <w:t>*</w:t>
            </w:r>
          </w:p>
        </w:tc>
      </w:tr>
      <w:tr w:rsidR="00A80440" w:rsidRPr="00856097" w14:paraId="1620421C" w14:textId="77777777">
        <w:tc>
          <w:tcPr>
            <w:tcW w:w="1278" w:type="dxa"/>
            <w:tcBorders>
              <w:top w:val="single" w:sz="4" w:space="0" w:color="auto"/>
              <w:left w:val="single" w:sz="4" w:space="0" w:color="auto"/>
              <w:bottom w:val="single" w:sz="4" w:space="0" w:color="auto"/>
              <w:right w:val="single" w:sz="4" w:space="0" w:color="auto"/>
            </w:tcBorders>
          </w:tcPr>
          <w:p w14:paraId="16204217" w14:textId="77777777" w:rsidR="00A80440" w:rsidRPr="00856097" w:rsidRDefault="00A80440" w:rsidP="00720C92">
            <w:pPr>
              <w:keepNext/>
              <w:keepLines/>
              <w:spacing w:line="240" w:lineRule="auto"/>
              <w:jc w:val="center"/>
              <w:rPr>
                <w:szCs w:val="22"/>
              </w:rPr>
            </w:pPr>
            <w:r w:rsidRPr="00856097">
              <w:rPr>
                <w:szCs w:val="22"/>
              </w:rPr>
              <w:t>2</w:t>
            </w:r>
          </w:p>
        </w:tc>
        <w:tc>
          <w:tcPr>
            <w:tcW w:w="1530" w:type="dxa"/>
            <w:tcBorders>
              <w:top w:val="single" w:sz="4" w:space="0" w:color="auto"/>
              <w:left w:val="single" w:sz="4" w:space="0" w:color="auto"/>
              <w:bottom w:val="single" w:sz="4" w:space="0" w:color="auto"/>
              <w:right w:val="single" w:sz="4" w:space="0" w:color="auto"/>
            </w:tcBorders>
          </w:tcPr>
          <w:p w14:paraId="16204218" w14:textId="77777777" w:rsidR="00A80440" w:rsidRPr="00856097" w:rsidRDefault="00A80440" w:rsidP="00720C92">
            <w:pPr>
              <w:keepNext/>
              <w:keepLines/>
              <w:spacing w:line="240" w:lineRule="auto"/>
              <w:jc w:val="center"/>
              <w:rPr>
                <w:szCs w:val="22"/>
              </w:rPr>
            </w:pPr>
            <w:r w:rsidRPr="00856097">
              <w:rPr>
                <w:szCs w:val="22"/>
              </w:rPr>
              <w:t>10</w:t>
            </w:r>
          </w:p>
        </w:tc>
        <w:tc>
          <w:tcPr>
            <w:tcW w:w="1980" w:type="dxa"/>
            <w:tcBorders>
              <w:top w:val="single" w:sz="4" w:space="0" w:color="auto"/>
              <w:left w:val="single" w:sz="4" w:space="0" w:color="auto"/>
              <w:bottom w:val="single" w:sz="4" w:space="0" w:color="auto"/>
              <w:right w:val="single" w:sz="4" w:space="0" w:color="auto"/>
            </w:tcBorders>
          </w:tcPr>
          <w:p w14:paraId="16204219" w14:textId="77777777" w:rsidR="00A80440" w:rsidRPr="00856097" w:rsidRDefault="00A80440" w:rsidP="00720C92">
            <w:pPr>
              <w:keepNext/>
              <w:keepLines/>
              <w:spacing w:line="240" w:lineRule="auto"/>
              <w:jc w:val="center"/>
              <w:rPr>
                <w:szCs w:val="22"/>
              </w:rPr>
            </w:pPr>
            <w:r w:rsidRPr="00856097">
              <w:rPr>
                <w:szCs w:val="22"/>
              </w:rPr>
              <w:t>1</w:t>
            </w:r>
          </w:p>
        </w:tc>
        <w:tc>
          <w:tcPr>
            <w:tcW w:w="2070" w:type="dxa"/>
            <w:tcBorders>
              <w:top w:val="single" w:sz="4" w:space="0" w:color="auto"/>
              <w:left w:val="single" w:sz="4" w:space="0" w:color="auto"/>
              <w:bottom w:val="single" w:sz="4" w:space="0" w:color="auto"/>
              <w:right w:val="single" w:sz="4" w:space="0" w:color="auto"/>
            </w:tcBorders>
          </w:tcPr>
          <w:p w14:paraId="1620421A" w14:textId="77777777" w:rsidR="00A80440" w:rsidRPr="00856097" w:rsidRDefault="00A80440" w:rsidP="00720C92">
            <w:pPr>
              <w:keepNext/>
              <w:keepLines/>
              <w:spacing w:line="240" w:lineRule="auto"/>
              <w:jc w:val="center"/>
              <w:rPr>
                <w:szCs w:val="22"/>
              </w:rPr>
            </w:pPr>
            <w:r w:rsidRPr="00856097">
              <w:rPr>
                <w:szCs w:val="22"/>
              </w:rPr>
              <w:t>40</w:t>
            </w:r>
          </w:p>
        </w:tc>
        <w:tc>
          <w:tcPr>
            <w:tcW w:w="2340" w:type="dxa"/>
            <w:tcBorders>
              <w:top w:val="single" w:sz="4" w:space="0" w:color="auto"/>
              <w:left w:val="single" w:sz="4" w:space="0" w:color="auto"/>
              <w:bottom w:val="single" w:sz="4" w:space="0" w:color="auto"/>
              <w:right w:val="single" w:sz="4" w:space="0" w:color="auto"/>
            </w:tcBorders>
          </w:tcPr>
          <w:p w14:paraId="1620421B" w14:textId="77777777" w:rsidR="00A80440" w:rsidRPr="00856097" w:rsidRDefault="00A80440" w:rsidP="00720C92">
            <w:pPr>
              <w:keepNext/>
              <w:keepLines/>
              <w:spacing w:line="240" w:lineRule="auto"/>
              <w:jc w:val="center"/>
              <w:rPr>
                <w:szCs w:val="22"/>
              </w:rPr>
            </w:pPr>
            <w:r w:rsidRPr="00856097">
              <w:rPr>
                <w:szCs w:val="22"/>
              </w:rPr>
              <w:t>4</w:t>
            </w:r>
          </w:p>
        </w:tc>
      </w:tr>
      <w:tr w:rsidR="00A80440" w:rsidRPr="00856097" w14:paraId="16204222" w14:textId="77777777">
        <w:tc>
          <w:tcPr>
            <w:tcW w:w="1278" w:type="dxa"/>
            <w:tcBorders>
              <w:top w:val="single" w:sz="4" w:space="0" w:color="auto"/>
              <w:left w:val="single" w:sz="4" w:space="0" w:color="auto"/>
              <w:bottom w:val="single" w:sz="4" w:space="0" w:color="auto"/>
              <w:right w:val="single" w:sz="4" w:space="0" w:color="auto"/>
            </w:tcBorders>
          </w:tcPr>
          <w:p w14:paraId="1620421D" w14:textId="77777777" w:rsidR="00A80440" w:rsidRPr="00856097" w:rsidRDefault="00A80440" w:rsidP="00720C92">
            <w:pPr>
              <w:keepNext/>
              <w:keepLines/>
              <w:spacing w:line="240" w:lineRule="auto"/>
              <w:jc w:val="center"/>
              <w:rPr>
                <w:szCs w:val="22"/>
              </w:rPr>
            </w:pPr>
            <w:r w:rsidRPr="00856097">
              <w:rPr>
                <w:szCs w:val="22"/>
              </w:rPr>
              <w:t>3</w:t>
            </w:r>
          </w:p>
        </w:tc>
        <w:tc>
          <w:tcPr>
            <w:tcW w:w="1530" w:type="dxa"/>
            <w:tcBorders>
              <w:top w:val="single" w:sz="4" w:space="0" w:color="auto"/>
              <w:left w:val="single" w:sz="4" w:space="0" w:color="auto"/>
              <w:bottom w:val="single" w:sz="4" w:space="0" w:color="auto"/>
              <w:right w:val="single" w:sz="4" w:space="0" w:color="auto"/>
            </w:tcBorders>
          </w:tcPr>
          <w:p w14:paraId="1620421E" w14:textId="77777777" w:rsidR="00A80440" w:rsidRPr="00856097" w:rsidRDefault="00A80440" w:rsidP="00720C92">
            <w:pPr>
              <w:keepNext/>
              <w:keepLines/>
              <w:spacing w:line="240" w:lineRule="auto"/>
              <w:jc w:val="center"/>
              <w:rPr>
                <w:szCs w:val="22"/>
              </w:rPr>
            </w:pPr>
            <w:r w:rsidRPr="00856097">
              <w:rPr>
                <w:szCs w:val="22"/>
              </w:rPr>
              <w:t>15</w:t>
            </w:r>
          </w:p>
        </w:tc>
        <w:tc>
          <w:tcPr>
            <w:tcW w:w="1980" w:type="dxa"/>
            <w:tcBorders>
              <w:top w:val="single" w:sz="4" w:space="0" w:color="auto"/>
              <w:left w:val="single" w:sz="4" w:space="0" w:color="auto"/>
              <w:bottom w:val="single" w:sz="4" w:space="0" w:color="auto"/>
              <w:right w:val="single" w:sz="4" w:space="0" w:color="auto"/>
            </w:tcBorders>
          </w:tcPr>
          <w:p w14:paraId="1620421F" w14:textId="77777777" w:rsidR="00A80440" w:rsidRPr="00856097" w:rsidRDefault="00A80440" w:rsidP="00720C92">
            <w:pPr>
              <w:keepNext/>
              <w:keepLines/>
              <w:spacing w:line="240" w:lineRule="auto"/>
              <w:jc w:val="center"/>
              <w:rPr>
                <w:szCs w:val="22"/>
              </w:rPr>
            </w:pPr>
            <w:r w:rsidRPr="00856097">
              <w:rPr>
                <w:szCs w:val="22"/>
              </w:rPr>
              <w:t>1</w:t>
            </w:r>
          </w:p>
        </w:tc>
        <w:tc>
          <w:tcPr>
            <w:tcW w:w="2070" w:type="dxa"/>
            <w:tcBorders>
              <w:top w:val="single" w:sz="4" w:space="0" w:color="auto"/>
              <w:left w:val="single" w:sz="4" w:space="0" w:color="auto"/>
              <w:bottom w:val="single" w:sz="4" w:space="0" w:color="auto"/>
              <w:right w:val="single" w:sz="4" w:space="0" w:color="auto"/>
            </w:tcBorders>
          </w:tcPr>
          <w:p w14:paraId="16204220" w14:textId="77777777" w:rsidR="00A80440" w:rsidRPr="00856097" w:rsidRDefault="00A80440" w:rsidP="00720C92">
            <w:pPr>
              <w:keepNext/>
              <w:keepLines/>
              <w:spacing w:line="240" w:lineRule="auto"/>
              <w:jc w:val="center"/>
              <w:rPr>
                <w:szCs w:val="22"/>
              </w:rPr>
            </w:pPr>
            <w:r w:rsidRPr="00856097">
              <w:rPr>
                <w:szCs w:val="22"/>
              </w:rPr>
              <w:t>40</w:t>
            </w:r>
          </w:p>
        </w:tc>
        <w:tc>
          <w:tcPr>
            <w:tcW w:w="2340" w:type="dxa"/>
            <w:tcBorders>
              <w:top w:val="single" w:sz="4" w:space="0" w:color="auto"/>
              <w:left w:val="single" w:sz="4" w:space="0" w:color="auto"/>
              <w:bottom w:val="single" w:sz="4" w:space="0" w:color="auto"/>
              <w:right w:val="single" w:sz="4" w:space="0" w:color="auto"/>
            </w:tcBorders>
          </w:tcPr>
          <w:p w14:paraId="16204221" w14:textId="77777777" w:rsidR="00A80440" w:rsidRPr="00856097" w:rsidRDefault="00A80440" w:rsidP="00720C92">
            <w:pPr>
              <w:keepNext/>
              <w:keepLines/>
              <w:spacing w:line="240" w:lineRule="auto"/>
              <w:jc w:val="center"/>
              <w:rPr>
                <w:szCs w:val="22"/>
              </w:rPr>
            </w:pPr>
            <w:r w:rsidRPr="00856097">
              <w:rPr>
                <w:szCs w:val="22"/>
              </w:rPr>
              <w:t>6</w:t>
            </w:r>
          </w:p>
        </w:tc>
      </w:tr>
      <w:tr w:rsidR="00A80440" w:rsidRPr="00856097" w14:paraId="16204228" w14:textId="77777777">
        <w:tc>
          <w:tcPr>
            <w:tcW w:w="1278" w:type="dxa"/>
            <w:tcBorders>
              <w:top w:val="single" w:sz="4" w:space="0" w:color="auto"/>
              <w:left w:val="single" w:sz="4" w:space="0" w:color="auto"/>
              <w:bottom w:val="single" w:sz="4" w:space="0" w:color="auto"/>
              <w:right w:val="single" w:sz="4" w:space="0" w:color="auto"/>
            </w:tcBorders>
          </w:tcPr>
          <w:p w14:paraId="16204223" w14:textId="77777777" w:rsidR="00A80440" w:rsidRPr="00856097" w:rsidRDefault="00A80440" w:rsidP="00720C92">
            <w:pPr>
              <w:keepNext/>
              <w:keepLines/>
              <w:spacing w:line="240" w:lineRule="auto"/>
              <w:jc w:val="center"/>
              <w:rPr>
                <w:szCs w:val="22"/>
              </w:rPr>
            </w:pPr>
            <w:r w:rsidRPr="00856097">
              <w:rPr>
                <w:szCs w:val="22"/>
              </w:rPr>
              <w:t>4</w:t>
            </w:r>
          </w:p>
        </w:tc>
        <w:tc>
          <w:tcPr>
            <w:tcW w:w="1530" w:type="dxa"/>
            <w:tcBorders>
              <w:top w:val="single" w:sz="4" w:space="0" w:color="auto"/>
              <w:left w:val="single" w:sz="4" w:space="0" w:color="auto"/>
              <w:bottom w:val="single" w:sz="4" w:space="0" w:color="auto"/>
              <w:right w:val="single" w:sz="4" w:space="0" w:color="auto"/>
            </w:tcBorders>
          </w:tcPr>
          <w:p w14:paraId="16204224" w14:textId="77777777" w:rsidR="00A80440" w:rsidRPr="00856097" w:rsidRDefault="00A80440" w:rsidP="00720C92">
            <w:pPr>
              <w:keepNext/>
              <w:keepLines/>
              <w:spacing w:line="240" w:lineRule="auto"/>
              <w:jc w:val="center"/>
              <w:rPr>
                <w:szCs w:val="22"/>
              </w:rPr>
            </w:pPr>
            <w:r w:rsidRPr="00856097">
              <w:rPr>
                <w:szCs w:val="22"/>
              </w:rPr>
              <w:t>20</w:t>
            </w:r>
          </w:p>
        </w:tc>
        <w:tc>
          <w:tcPr>
            <w:tcW w:w="1980" w:type="dxa"/>
            <w:tcBorders>
              <w:top w:val="single" w:sz="4" w:space="0" w:color="auto"/>
              <w:left w:val="single" w:sz="4" w:space="0" w:color="auto"/>
              <w:bottom w:val="single" w:sz="4" w:space="0" w:color="auto"/>
              <w:right w:val="single" w:sz="4" w:space="0" w:color="auto"/>
            </w:tcBorders>
          </w:tcPr>
          <w:p w14:paraId="16204225" w14:textId="77777777" w:rsidR="00A80440" w:rsidRPr="00856097" w:rsidRDefault="00A80440" w:rsidP="00720C92">
            <w:pPr>
              <w:keepNext/>
              <w:keepLines/>
              <w:spacing w:line="240" w:lineRule="auto"/>
              <w:jc w:val="center"/>
              <w:rPr>
                <w:szCs w:val="22"/>
              </w:rPr>
            </w:pPr>
            <w:r w:rsidRPr="00856097">
              <w:rPr>
                <w:szCs w:val="22"/>
              </w:rPr>
              <w:t>1</w:t>
            </w:r>
          </w:p>
        </w:tc>
        <w:tc>
          <w:tcPr>
            <w:tcW w:w="2070" w:type="dxa"/>
            <w:tcBorders>
              <w:top w:val="single" w:sz="4" w:space="0" w:color="auto"/>
              <w:left w:val="single" w:sz="4" w:space="0" w:color="auto"/>
              <w:bottom w:val="single" w:sz="4" w:space="0" w:color="auto"/>
              <w:right w:val="single" w:sz="4" w:space="0" w:color="auto"/>
            </w:tcBorders>
          </w:tcPr>
          <w:p w14:paraId="16204226" w14:textId="77777777" w:rsidR="00A80440" w:rsidRPr="00856097" w:rsidRDefault="00A80440" w:rsidP="00720C92">
            <w:pPr>
              <w:keepNext/>
              <w:keepLines/>
              <w:spacing w:line="240" w:lineRule="auto"/>
              <w:jc w:val="center"/>
              <w:rPr>
                <w:szCs w:val="22"/>
              </w:rPr>
            </w:pPr>
            <w:r w:rsidRPr="00856097">
              <w:rPr>
                <w:szCs w:val="22"/>
              </w:rPr>
              <w:t>40</w:t>
            </w:r>
          </w:p>
        </w:tc>
        <w:tc>
          <w:tcPr>
            <w:tcW w:w="2340" w:type="dxa"/>
            <w:tcBorders>
              <w:top w:val="single" w:sz="4" w:space="0" w:color="auto"/>
              <w:left w:val="single" w:sz="4" w:space="0" w:color="auto"/>
              <w:bottom w:val="single" w:sz="4" w:space="0" w:color="auto"/>
              <w:right w:val="single" w:sz="4" w:space="0" w:color="auto"/>
            </w:tcBorders>
          </w:tcPr>
          <w:p w14:paraId="16204227" w14:textId="77777777" w:rsidR="00A80440" w:rsidRPr="00856097" w:rsidRDefault="00A80440" w:rsidP="00720C92">
            <w:pPr>
              <w:keepNext/>
              <w:keepLines/>
              <w:spacing w:line="240" w:lineRule="auto"/>
              <w:jc w:val="center"/>
              <w:rPr>
                <w:szCs w:val="22"/>
              </w:rPr>
            </w:pPr>
            <w:r w:rsidRPr="00856097">
              <w:rPr>
                <w:szCs w:val="22"/>
              </w:rPr>
              <w:t>8</w:t>
            </w:r>
          </w:p>
        </w:tc>
      </w:tr>
      <w:tr w:rsidR="00A80440" w:rsidRPr="00856097" w14:paraId="1620422E" w14:textId="77777777">
        <w:tc>
          <w:tcPr>
            <w:tcW w:w="1278" w:type="dxa"/>
            <w:tcBorders>
              <w:top w:val="single" w:sz="4" w:space="0" w:color="auto"/>
              <w:left w:val="single" w:sz="4" w:space="0" w:color="auto"/>
              <w:bottom w:val="single" w:sz="4" w:space="0" w:color="auto"/>
              <w:right w:val="single" w:sz="4" w:space="0" w:color="auto"/>
            </w:tcBorders>
          </w:tcPr>
          <w:p w14:paraId="16204229" w14:textId="77777777" w:rsidR="00A80440" w:rsidRPr="00856097" w:rsidRDefault="00A80440" w:rsidP="00720C92">
            <w:pPr>
              <w:keepNext/>
              <w:keepLines/>
              <w:spacing w:line="240" w:lineRule="auto"/>
              <w:jc w:val="center"/>
              <w:rPr>
                <w:szCs w:val="22"/>
              </w:rPr>
            </w:pPr>
            <w:r w:rsidRPr="00856097">
              <w:rPr>
                <w:szCs w:val="22"/>
              </w:rPr>
              <w:t>5</w:t>
            </w:r>
          </w:p>
        </w:tc>
        <w:tc>
          <w:tcPr>
            <w:tcW w:w="1530" w:type="dxa"/>
            <w:tcBorders>
              <w:top w:val="single" w:sz="4" w:space="0" w:color="auto"/>
              <w:left w:val="single" w:sz="4" w:space="0" w:color="auto"/>
              <w:bottom w:val="single" w:sz="4" w:space="0" w:color="auto"/>
              <w:right w:val="single" w:sz="4" w:space="0" w:color="auto"/>
            </w:tcBorders>
          </w:tcPr>
          <w:p w14:paraId="1620422A" w14:textId="77777777" w:rsidR="00A80440" w:rsidRPr="00856097" w:rsidRDefault="00A80440" w:rsidP="00720C92">
            <w:pPr>
              <w:keepNext/>
              <w:keepLines/>
              <w:spacing w:line="240" w:lineRule="auto"/>
              <w:jc w:val="center"/>
              <w:rPr>
                <w:szCs w:val="22"/>
              </w:rPr>
            </w:pPr>
            <w:r w:rsidRPr="00856097">
              <w:rPr>
                <w:szCs w:val="22"/>
              </w:rPr>
              <w:t>25</w:t>
            </w:r>
          </w:p>
        </w:tc>
        <w:tc>
          <w:tcPr>
            <w:tcW w:w="1980" w:type="dxa"/>
            <w:tcBorders>
              <w:top w:val="single" w:sz="4" w:space="0" w:color="auto"/>
              <w:left w:val="single" w:sz="4" w:space="0" w:color="auto"/>
              <w:bottom w:val="single" w:sz="4" w:space="0" w:color="auto"/>
              <w:right w:val="single" w:sz="4" w:space="0" w:color="auto"/>
            </w:tcBorders>
          </w:tcPr>
          <w:p w14:paraId="1620422B" w14:textId="77777777" w:rsidR="00A80440" w:rsidRPr="00856097" w:rsidRDefault="00A80440" w:rsidP="00720C92">
            <w:pPr>
              <w:keepNext/>
              <w:keepLines/>
              <w:spacing w:line="240" w:lineRule="auto"/>
              <w:jc w:val="center"/>
              <w:rPr>
                <w:szCs w:val="22"/>
              </w:rPr>
            </w:pPr>
            <w:r w:rsidRPr="00856097">
              <w:rPr>
                <w:szCs w:val="22"/>
              </w:rPr>
              <w:t>1</w:t>
            </w:r>
          </w:p>
        </w:tc>
        <w:tc>
          <w:tcPr>
            <w:tcW w:w="2070" w:type="dxa"/>
            <w:tcBorders>
              <w:top w:val="single" w:sz="4" w:space="0" w:color="auto"/>
              <w:left w:val="single" w:sz="4" w:space="0" w:color="auto"/>
              <w:bottom w:val="single" w:sz="4" w:space="0" w:color="auto"/>
              <w:right w:val="single" w:sz="4" w:space="0" w:color="auto"/>
            </w:tcBorders>
          </w:tcPr>
          <w:p w14:paraId="1620422C" w14:textId="77777777" w:rsidR="00A80440" w:rsidRPr="00856097" w:rsidRDefault="00A80440" w:rsidP="00720C92">
            <w:pPr>
              <w:keepNext/>
              <w:keepLines/>
              <w:spacing w:line="240" w:lineRule="auto"/>
              <w:jc w:val="center"/>
              <w:rPr>
                <w:szCs w:val="22"/>
              </w:rPr>
            </w:pPr>
            <w:r w:rsidRPr="00856097">
              <w:rPr>
                <w:szCs w:val="22"/>
              </w:rPr>
              <w:t>40</w:t>
            </w:r>
          </w:p>
        </w:tc>
        <w:tc>
          <w:tcPr>
            <w:tcW w:w="2340" w:type="dxa"/>
            <w:tcBorders>
              <w:top w:val="single" w:sz="4" w:space="0" w:color="auto"/>
              <w:left w:val="single" w:sz="4" w:space="0" w:color="auto"/>
              <w:bottom w:val="single" w:sz="4" w:space="0" w:color="auto"/>
              <w:right w:val="single" w:sz="4" w:space="0" w:color="auto"/>
            </w:tcBorders>
          </w:tcPr>
          <w:p w14:paraId="1620422D" w14:textId="77777777" w:rsidR="00A80440" w:rsidRPr="00856097" w:rsidRDefault="00A80440" w:rsidP="00720C92">
            <w:pPr>
              <w:keepNext/>
              <w:keepLines/>
              <w:spacing w:line="240" w:lineRule="auto"/>
              <w:jc w:val="center"/>
              <w:rPr>
                <w:szCs w:val="22"/>
              </w:rPr>
            </w:pPr>
            <w:r w:rsidRPr="00856097">
              <w:rPr>
                <w:szCs w:val="22"/>
              </w:rPr>
              <w:t>10</w:t>
            </w:r>
          </w:p>
        </w:tc>
      </w:tr>
      <w:tr w:rsidR="00A80440" w:rsidRPr="00856097" w14:paraId="16204234" w14:textId="77777777">
        <w:tc>
          <w:tcPr>
            <w:tcW w:w="1278" w:type="dxa"/>
            <w:tcBorders>
              <w:top w:val="single" w:sz="4" w:space="0" w:color="auto"/>
              <w:left w:val="single" w:sz="4" w:space="0" w:color="auto"/>
              <w:bottom w:val="single" w:sz="4" w:space="0" w:color="auto"/>
              <w:right w:val="single" w:sz="4" w:space="0" w:color="auto"/>
            </w:tcBorders>
          </w:tcPr>
          <w:p w14:paraId="1620422F" w14:textId="77777777" w:rsidR="00A80440" w:rsidRPr="00856097" w:rsidRDefault="00A80440" w:rsidP="00720C92">
            <w:pPr>
              <w:keepNext/>
              <w:keepLines/>
              <w:spacing w:line="240" w:lineRule="auto"/>
              <w:jc w:val="center"/>
              <w:rPr>
                <w:szCs w:val="22"/>
              </w:rPr>
            </w:pPr>
            <w:r w:rsidRPr="00856097">
              <w:rPr>
                <w:szCs w:val="22"/>
              </w:rPr>
              <w:t>6</w:t>
            </w:r>
          </w:p>
        </w:tc>
        <w:tc>
          <w:tcPr>
            <w:tcW w:w="1530" w:type="dxa"/>
            <w:tcBorders>
              <w:top w:val="single" w:sz="4" w:space="0" w:color="auto"/>
              <w:left w:val="single" w:sz="4" w:space="0" w:color="auto"/>
              <w:bottom w:val="single" w:sz="4" w:space="0" w:color="auto"/>
              <w:right w:val="single" w:sz="4" w:space="0" w:color="auto"/>
            </w:tcBorders>
          </w:tcPr>
          <w:p w14:paraId="16204230" w14:textId="77777777" w:rsidR="00A80440" w:rsidRPr="00856097" w:rsidRDefault="00A80440" w:rsidP="00720C92">
            <w:pPr>
              <w:keepNext/>
              <w:keepLines/>
              <w:spacing w:line="240" w:lineRule="auto"/>
              <w:jc w:val="center"/>
              <w:rPr>
                <w:szCs w:val="22"/>
              </w:rPr>
            </w:pPr>
            <w:r w:rsidRPr="00856097">
              <w:rPr>
                <w:szCs w:val="22"/>
              </w:rPr>
              <w:t>30</w:t>
            </w:r>
          </w:p>
        </w:tc>
        <w:tc>
          <w:tcPr>
            <w:tcW w:w="1980" w:type="dxa"/>
            <w:tcBorders>
              <w:top w:val="single" w:sz="4" w:space="0" w:color="auto"/>
              <w:left w:val="single" w:sz="4" w:space="0" w:color="auto"/>
              <w:bottom w:val="single" w:sz="4" w:space="0" w:color="auto"/>
              <w:right w:val="single" w:sz="4" w:space="0" w:color="auto"/>
            </w:tcBorders>
          </w:tcPr>
          <w:p w14:paraId="16204231" w14:textId="77777777" w:rsidR="00A80440" w:rsidRPr="00856097" w:rsidRDefault="00A80440" w:rsidP="00720C92">
            <w:pPr>
              <w:keepNext/>
              <w:keepLines/>
              <w:spacing w:line="240" w:lineRule="auto"/>
              <w:jc w:val="center"/>
              <w:rPr>
                <w:szCs w:val="22"/>
              </w:rPr>
            </w:pPr>
            <w:r w:rsidRPr="00856097">
              <w:rPr>
                <w:szCs w:val="22"/>
              </w:rPr>
              <w:t>1</w:t>
            </w:r>
          </w:p>
        </w:tc>
        <w:tc>
          <w:tcPr>
            <w:tcW w:w="2070" w:type="dxa"/>
            <w:tcBorders>
              <w:top w:val="single" w:sz="4" w:space="0" w:color="auto"/>
              <w:left w:val="single" w:sz="4" w:space="0" w:color="auto"/>
              <w:bottom w:val="single" w:sz="4" w:space="0" w:color="auto"/>
              <w:right w:val="single" w:sz="4" w:space="0" w:color="auto"/>
            </w:tcBorders>
          </w:tcPr>
          <w:p w14:paraId="16204232" w14:textId="77777777" w:rsidR="00A80440" w:rsidRPr="00856097" w:rsidRDefault="00A80440" w:rsidP="00720C92">
            <w:pPr>
              <w:keepNext/>
              <w:keepLines/>
              <w:spacing w:line="240" w:lineRule="auto"/>
              <w:jc w:val="center"/>
              <w:rPr>
                <w:szCs w:val="22"/>
              </w:rPr>
            </w:pPr>
            <w:r w:rsidRPr="00856097">
              <w:rPr>
                <w:szCs w:val="22"/>
              </w:rPr>
              <w:t>40</w:t>
            </w:r>
          </w:p>
        </w:tc>
        <w:tc>
          <w:tcPr>
            <w:tcW w:w="2340" w:type="dxa"/>
            <w:tcBorders>
              <w:top w:val="single" w:sz="4" w:space="0" w:color="auto"/>
              <w:left w:val="single" w:sz="4" w:space="0" w:color="auto"/>
              <w:bottom w:val="single" w:sz="4" w:space="0" w:color="auto"/>
              <w:right w:val="single" w:sz="4" w:space="0" w:color="auto"/>
            </w:tcBorders>
          </w:tcPr>
          <w:p w14:paraId="16204233" w14:textId="77777777" w:rsidR="00A80440" w:rsidRPr="00856097" w:rsidRDefault="00A80440" w:rsidP="00720C92">
            <w:pPr>
              <w:keepNext/>
              <w:keepLines/>
              <w:spacing w:line="240" w:lineRule="auto"/>
              <w:jc w:val="center"/>
              <w:rPr>
                <w:szCs w:val="22"/>
              </w:rPr>
            </w:pPr>
            <w:r w:rsidRPr="00856097">
              <w:rPr>
                <w:szCs w:val="22"/>
              </w:rPr>
              <w:t>12</w:t>
            </w:r>
          </w:p>
        </w:tc>
      </w:tr>
      <w:tr w:rsidR="00A80440" w:rsidRPr="00856097" w14:paraId="1620423A" w14:textId="77777777">
        <w:tc>
          <w:tcPr>
            <w:tcW w:w="1278" w:type="dxa"/>
            <w:tcBorders>
              <w:top w:val="single" w:sz="4" w:space="0" w:color="auto"/>
              <w:left w:val="single" w:sz="4" w:space="0" w:color="auto"/>
              <w:bottom w:val="single" w:sz="4" w:space="0" w:color="auto"/>
              <w:right w:val="single" w:sz="4" w:space="0" w:color="auto"/>
            </w:tcBorders>
          </w:tcPr>
          <w:p w14:paraId="16204235" w14:textId="77777777" w:rsidR="00A80440" w:rsidRPr="00856097" w:rsidRDefault="00A80440" w:rsidP="00720C92">
            <w:pPr>
              <w:keepNext/>
              <w:keepLines/>
              <w:spacing w:line="240" w:lineRule="auto"/>
              <w:jc w:val="center"/>
              <w:rPr>
                <w:szCs w:val="22"/>
              </w:rPr>
            </w:pPr>
            <w:r w:rsidRPr="00856097">
              <w:rPr>
                <w:szCs w:val="22"/>
              </w:rPr>
              <w:t>7</w:t>
            </w:r>
          </w:p>
        </w:tc>
        <w:tc>
          <w:tcPr>
            <w:tcW w:w="1530" w:type="dxa"/>
            <w:tcBorders>
              <w:top w:val="single" w:sz="4" w:space="0" w:color="auto"/>
              <w:left w:val="single" w:sz="4" w:space="0" w:color="auto"/>
              <w:bottom w:val="single" w:sz="4" w:space="0" w:color="auto"/>
              <w:right w:val="single" w:sz="4" w:space="0" w:color="auto"/>
            </w:tcBorders>
          </w:tcPr>
          <w:p w14:paraId="16204236" w14:textId="77777777" w:rsidR="00A80440" w:rsidRPr="00856097" w:rsidRDefault="00A80440" w:rsidP="00720C92">
            <w:pPr>
              <w:keepNext/>
              <w:keepLines/>
              <w:spacing w:line="240" w:lineRule="auto"/>
              <w:jc w:val="center"/>
              <w:rPr>
                <w:szCs w:val="22"/>
              </w:rPr>
            </w:pPr>
            <w:r w:rsidRPr="00856097">
              <w:rPr>
                <w:szCs w:val="22"/>
              </w:rPr>
              <w:t>35</w:t>
            </w:r>
          </w:p>
        </w:tc>
        <w:tc>
          <w:tcPr>
            <w:tcW w:w="1980" w:type="dxa"/>
            <w:tcBorders>
              <w:top w:val="single" w:sz="4" w:space="0" w:color="auto"/>
              <w:left w:val="single" w:sz="4" w:space="0" w:color="auto"/>
              <w:bottom w:val="single" w:sz="4" w:space="0" w:color="auto"/>
              <w:right w:val="single" w:sz="4" w:space="0" w:color="auto"/>
            </w:tcBorders>
          </w:tcPr>
          <w:p w14:paraId="16204237" w14:textId="77777777" w:rsidR="00A80440" w:rsidRPr="00856097" w:rsidRDefault="00A80440" w:rsidP="00720C92">
            <w:pPr>
              <w:keepNext/>
              <w:keepLines/>
              <w:spacing w:line="240" w:lineRule="auto"/>
              <w:jc w:val="center"/>
              <w:rPr>
                <w:szCs w:val="22"/>
              </w:rPr>
            </w:pPr>
            <w:r w:rsidRPr="00856097">
              <w:rPr>
                <w:szCs w:val="22"/>
              </w:rPr>
              <w:t>1</w:t>
            </w:r>
          </w:p>
        </w:tc>
        <w:tc>
          <w:tcPr>
            <w:tcW w:w="2070" w:type="dxa"/>
            <w:tcBorders>
              <w:top w:val="single" w:sz="4" w:space="0" w:color="auto"/>
              <w:left w:val="single" w:sz="4" w:space="0" w:color="auto"/>
              <w:bottom w:val="single" w:sz="4" w:space="0" w:color="auto"/>
              <w:right w:val="single" w:sz="4" w:space="0" w:color="auto"/>
            </w:tcBorders>
          </w:tcPr>
          <w:p w14:paraId="16204238" w14:textId="77777777" w:rsidR="00A80440" w:rsidRPr="00856097" w:rsidRDefault="00A80440" w:rsidP="00720C92">
            <w:pPr>
              <w:keepNext/>
              <w:keepLines/>
              <w:spacing w:line="240" w:lineRule="auto"/>
              <w:jc w:val="center"/>
              <w:rPr>
                <w:szCs w:val="22"/>
              </w:rPr>
            </w:pPr>
            <w:r w:rsidRPr="00856097">
              <w:rPr>
                <w:szCs w:val="22"/>
              </w:rPr>
              <w:t>40</w:t>
            </w:r>
          </w:p>
        </w:tc>
        <w:tc>
          <w:tcPr>
            <w:tcW w:w="2340" w:type="dxa"/>
            <w:tcBorders>
              <w:top w:val="single" w:sz="4" w:space="0" w:color="auto"/>
              <w:left w:val="single" w:sz="4" w:space="0" w:color="auto"/>
              <w:bottom w:val="single" w:sz="4" w:space="0" w:color="auto"/>
              <w:right w:val="single" w:sz="4" w:space="0" w:color="auto"/>
            </w:tcBorders>
          </w:tcPr>
          <w:p w14:paraId="16204239" w14:textId="77777777" w:rsidR="00A80440" w:rsidRPr="00856097" w:rsidRDefault="00A80440" w:rsidP="00720C92">
            <w:pPr>
              <w:keepNext/>
              <w:keepLines/>
              <w:spacing w:line="240" w:lineRule="auto"/>
              <w:jc w:val="center"/>
              <w:rPr>
                <w:szCs w:val="22"/>
              </w:rPr>
            </w:pPr>
            <w:r w:rsidRPr="00856097">
              <w:rPr>
                <w:szCs w:val="22"/>
              </w:rPr>
              <w:t>14</w:t>
            </w:r>
          </w:p>
        </w:tc>
      </w:tr>
      <w:tr w:rsidR="00A80440" w:rsidRPr="00856097" w14:paraId="16204240" w14:textId="77777777">
        <w:tc>
          <w:tcPr>
            <w:tcW w:w="1278" w:type="dxa"/>
            <w:tcBorders>
              <w:top w:val="single" w:sz="4" w:space="0" w:color="auto"/>
              <w:left w:val="single" w:sz="4" w:space="0" w:color="auto"/>
              <w:bottom w:val="single" w:sz="4" w:space="0" w:color="auto"/>
              <w:right w:val="single" w:sz="4" w:space="0" w:color="auto"/>
            </w:tcBorders>
          </w:tcPr>
          <w:p w14:paraId="1620423B" w14:textId="77777777" w:rsidR="00A80440" w:rsidRPr="00856097" w:rsidRDefault="00A80440" w:rsidP="00720C92">
            <w:pPr>
              <w:keepNext/>
              <w:keepLines/>
              <w:spacing w:line="240" w:lineRule="auto"/>
              <w:jc w:val="center"/>
              <w:rPr>
                <w:szCs w:val="22"/>
              </w:rPr>
            </w:pPr>
            <w:r w:rsidRPr="00856097">
              <w:rPr>
                <w:szCs w:val="22"/>
              </w:rPr>
              <w:t>8</w:t>
            </w:r>
          </w:p>
        </w:tc>
        <w:tc>
          <w:tcPr>
            <w:tcW w:w="1530" w:type="dxa"/>
            <w:tcBorders>
              <w:top w:val="single" w:sz="4" w:space="0" w:color="auto"/>
              <w:left w:val="single" w:sz="4" w:space="0" w:color="auto"/>
              <w:bottom w:val="single" w:sz="4" w:space="0" w:color="auto"/>
              <w:right w:val="single" w:sz="4" w:space="0" w:color="auto"/>
            </w:tcBorders>
          </w:tcPr>
          <w:p w14:paraId="1620423C" w14:textId="77777777" w:rsidR="00A80440" w:rsidRPr="00856097" w:rsidRDefault="00A80440" w:rsidP="00720C92">
            <w:pPr>
              <w:keepNext/>
              <w:keepLines/>
              <w:spacing w:line="240" w:lineRule="auto"/>
              <w:jc w:val="center"/>
              <w:rPr>
                <w:szCs w:val="22"/>
              </w:rPr>
            </w:pPr>
            <w:r w:rsidRPr="00856097">
              <w:rPr>
                <w:szCs w:val="22"/>
              </w:rPr>
              <w:t>40</w:t>
            </w:r>
          </w:p>
        </w:tc>
        <w:tc>
          <w:tcPr>
            <w:tcW w:w="1980" w:type="dxa"/>
            <w:tcBorders>
              <w:top w:val="single" w:sz="4" w:space="0" w:color="auto"/>
              <w:left w:val="single" w:sz="4" w:space="0" w:color="auto"/>
              <w:bottom w:val="single" w:sz="4" w:space="0" w:color="auto"/>
              <w:right w:val="single" w:sz="4" w:space="0" w:color="auto"/>
            </w:tcBorders>
          </w:tcPr>
          <w:p w14:paraId="1620423D" w14:textId="77777777" w:rsidR="00A80440" w:rsidRPr="00856097" w:rsidRDefault="00A80440" w:rsidP="00720C92">
            <w:pPr>
              <w:keepNext/>
              <w:keepLines/>
              <w:spacing w:line="240" w:lineRule="auto"/>
              <w:jc w:val="center"/>
              <w:rPr>
                <w:szCs w:val="22"/>
              </w:rPr>
            </w:pPr>
            <w:r w:rsidRPr="00856097">
              <w:rPr>
                <w:szCs w:val="22"/>
              </w:rPr>
              <w:t>1</w:t>
            </w:r>
          </w:p>
        </w:tc>
        <w:tc>
          <w:tcPr>
            <w:tcW w:w="2070" w:type="dxa"/>
            <w:tcBorders>
              <w:top w:val="single" w:sz="4" w:space="0" w:color="auto"/>
              <w:left w:val="single" w:sz="4" w:space="0" w:color="auto"/>
              <w:bottom w:val="single" w:sz="4" w:space="0" w:color="auto"/>
              <w:right w:val="single" w:sz="4" w:space="0" w:color="auto"/>
            </w:tcBorders>
          </w:tcPr>
          <w:p w14:paraId="1620423E" w14:textId="77777777" w:rsidR="00A80440" w:rsidRPr="00856097" w:rsidRDefault="00A80440" w:rsidP="00720C92">
            <w:pPr>
              <w:keepNext/>
              <w:keepLines/>
              <w:spacing w:line="240" w:lineRule="auto"/>
              <w:jc w:val="center"/>
              <w:rPr>
                <w:szCs w:val="22"/>
              </w:rPr>
            </w:pPr>
            <w:r w:rsidRPr="00856097">
              <w:rPr>
                <w:szCs w:val="22"/>
              </w:rPr>
              <w:t>40</w:t>
            </w:r>
          </w:p>
        </w:tc>
        <w:tc>
          <w:tcPr>
            <w:tcW w:w="2340" w:type="dxa"/>
            <w:tcBorders>
              <w:top w:val="single" w:sz="4" w:space="0" w:color="auto"/>
              <w:left w:val="single" w:sz="4" w:space="0" w:color="auto"/>
              <w:bottom w:val="single" w:sz="4" w:space="0" w:color="auto"/>
              <w:right w:val="single" w:sz="4" w:space="0" w:color="auto"/>
            </w:tcBorders>
          </w:tcPr>
          <w:p w14:paraId="1620423F" w14:textId="77777777" w:rsidR="00A80440" w:rsidRPr="00856097" w:rsidRDefault="00A80440" w:rsidP="00720C92">
            <w:pPr>
              <w:keepNext/>
              <w:keepLines/>
              <w:spacing w:line="240" w:lineRule="auto"/>
              <w:jc w:val="center"/>
              <w:rPr>
                <w:szCs w:val="22"/>
              </w:rPr>
            </w:pPr>
            <w:r w:rsidRPr="00856097">
              <w:rPr>
                <w:szCs w:val="22"/>
              </w:rPr>
              <w:t>16</w:t>
            </w:r>
          </w:p>
        </w:tc>
      </w:tr>
      <w:tr w:rsidR="00A80440" w:rsidRPr="00856097" w14:paraId="16204246" w14:textId="77777777">
        <w:tc>
          <w:tcPr>
            <w:tcW w:w="1278" w:type="dxa"/>
            <w:tcBorders>
              <w:top w:val="single" w:sz="4" w:space="0" w:color="auto"/>
              <w:left w:val="single" w:sz="4" w:space="0" w:color="auto"/>
              <w:bottom w:val="single" w:sz="4" w:space="0" w:color="auto"/>
              <w:right w:val="single" w:sz="4" w:space="0" w:color="auto"/>
            </w:tcBorders>
          </w:tcPr>
          <w:p w14:paraId="16204241" w14:textId="77777777" w:rsidR="00A80440" w:rsidRPr="00856097" w:rsidRDefault="00A80440" w:rsidP="00720C92">
            <w:pPr>
              <w:keepNext/>
              <w:keepLines/>
              <w:spacing w:line="240" w:lineRule="auto"/>
              <w:jc w:val="center"/>
              <w:rPr>
                <w:szCs w:val="22"/>
              </w:rPr>
            </w:pPr>
            <w:r w:rsidRPr="00856097">
              <w:rPr>
                <w:szCs w:val="22"/>
              </w:rPr>
              <w:t>9</w:t>
            </w:r>
          </w:p>
        </w:tc>
        <w:tc>
          <w:tcPr>
            <w:tcW w:w="1530" w:type="dxa"/>
            <w:tcBorders>
              <w:top w:val="single" w:sz="4" w:space="0" w:color="auto"/>
              <w:left w:val="single" w:sz="4" w:space="0" w:color="auto"/>
              <w:bottom w:val="single" w:sz="4" w:space="0" w:color="auto"/>
              <w:right w:val="single" w:sz="4" w:space="0" w:color="auto"/>
            </w:tcBorders>
          </w:tcPr>
          <w:p w14:paraId="16204242" w14:textId="77777777" w:rsidR="00A80440" w:rsidRPr="00856097" w:rsidRDefault="00A80440" w:rsidP="00720C92">
            <w:pPr>
              <w:keepNext/>
              <w:keepLines/>
              <w:spacing w:line="240" w:lineRule="auto"/>
              <w:jc w:val="center"/>
              <w:rPr>
                <w:szCs w:val="22"/>
              </w:rPr>
            </w:pPr>
            <w:r w:rsidRPr="00856097">
              <w:rPr>
                <w:szCs w:val="22"/>
              </w:rPr>
              <w:t>45</w:t>
            </w:r>
          </w:p>
        </w:tc>
        <w:tc>
          <w:tcPr>
            <w:tcW w:w="1980" w:type="dxa"/>
            <w:tcBorders>
              <w:top w:val="single" w:sz="4" w:space="0" w:color="auto"/>
              <w:left w:val="single" w:sz="4" w:space="0" w:color="auto"/>
              <w:bottom w:val="single" w:sz="4" w:space="0" w:color="auto"/>
              <w:right w:val="single" w:sz="4" w:space="0" w:color="auto"/>
            </w:tcBorders>
          </w:tcPr>
          <w:p w14:paraId="16204243" w14:textId="77777777" w:rsidR="00A80440" w:rsidRPr="00856097" w:rsidRDefault="00A80440" w:rsidP="00720C92">
            <w:pPr>
              <w:keepNext/>
              <w:keepLines/>
              <w:spacing w:line="240" w:lineRule="auto"/>
              <w:jc w:val="center"/>
              <w:rPr>
                <w:szCs w:val="22"/>
              </w:rPr>
            </w:pPr>
            <w:r w:rsidRPr="00856097">
              <w:rPr>
                <w:szCs w:val="22"/>
              </w:rPr>
              <w:t>1</w:t>
            </w:r>
          </w:p>
        </w:tc>
        <w:tc>
          <w:tcPr>
            <w:tcW w:w="2070" w:type="dxa"/>
            <w:tcBorders>
              <w:top w:val="single" w:sz="4" w:space="0" w:color="auto"/>
              <w:left w:val="single" w:sz="4" w:space="0" w:color="auto"/>
              <w:bottom w:val="single" w:sz="4" w:space="0" w:color="auto"/>
              <w:right w:val="single" w:sz="4" w:space="0" w:color="auto"/>
            </w:tcBorders>
          </w:tcPr>
          <w:p w14:paraId="16204244" w14:textId="77777777" w:rsidR="00A80440" w:rsidRPr="00856097" w:rsidRDefault="00A80440" w:rsidP="00720C92">
            <w:pPr>
              <w:keepNext/>
              <w:keepLines/>
              <w:spacing w:line="240" w:lineRule="auto"/>
              <w:jc w:val="center"/>
              <w:rPr>
                <w:szCs w:val="22"/>
              </w:rPr>
            </w:pPr>
            <w:r w:rsidRPr="00856097">
              <w:rPr>
                <w:szCs w:val="22"/>
              </w:rPr>
              <w:t>40</w:t>
            </w:r>
          </w:p>
        </w:tc>
        <w:tc>
          <w:tcPr>
            <w:tcW w:w="2340" w:type="dxa"/>
            <w:tcBorders>
              <w:top w:val="single" w:sz="4" w:space="0" w:color="auto"/>
              <w:left w:val="single" w:sz="4" w:space="0" w:color="auto"/>
              <w:bottom w:val="single" w:sz="4" w:space="0" w:color="auto"/>
              <w:right w:val="single" w:sz="4" w:space="0" w:color="auto"/>
            </w:tcBorders>
          </w:tcPr>
          <w:p w14:paraId="16204245" w14:textId="77777777" w:rsidR="00A80440" w:rsidRPr="00856097" w:rsidRDefault="00A80440" w:rsidP="00720C92">
            <w:pPr>
              <w:keepNext/>
              <w:keepLines/>
              <w:spacing w:line="240" w:lineRule="auto"/>
              <w:jc w:val="center"/>
              <w:rPr>
                <w:szCs w:val="22"/>
              </w:rPr>
            </w:pPr>
            <w:r w:rsidRPr="00856097">
              <w:rPr>
                <w:szCs w:val="22"/>
              </w:rPr>
              <w:t>18</w:t>
            </w:r>
          </w:p>
        </w:tc>
      </w:tr>
      <w:tr w:rsidR="00A80440" w:rsidRPr="00856097" w14:paraId="1620424C" w14:textId="77777777">
        <w:tc>
          <w:tcPr>
            <w:tcW w:w="1278" w:type="dxa"/>
            <w:tcBorders>
              <w:top w:val="single" w:sz="4" w:space="0" w:color="auto"/>
              <w:left w:val="single" w:sz="4" w:space="0" w:color="auto"/>
              <w:bottom w:val="single" w:sz="4" w:space="0" w:color="auto"/>
              <w:right w:val="single" w:sz="4" w:space="0" w:color="auto"/>
            </w:tcBorders>
          </w:tcPr>
          <w:p w14:paraId="16204247" w14:textId="77777777" w:rsidR="00A80440" w:rsidRPr="00856097" w:rsidRDefault="00A80440" w:rsidP="00720C92">
            <w:pPr>
              <w:keepNext/>
              <w:keepLines/>
              <w:spacing w:line="240" w:lineRule="auto"/>
              <w:jc w:val="center"/>
              <w:rPr>
                <w:szCs w:val="22"/>
              </w:rPr>
            </w:pPr>
            <w:r w:rsidRPr="00856097">
              <w:rPr>
                <w:szCs w:val="22"/>
              </w:rPr>
              <w:t>10</w:t>
            </w:r>
          </w:p>
        </w:tc>
        <w:tc>
          <w:tcPr>
            <w:tcW w:w="1530" w:type="dxa"/>
            <w:tcBorders>
              <w:top w:val="single" w:sz="4" w:space="0" w:color="auto"/>
              <w:left w:val="single" w:sz="4" w:space="0" w:color="auto"/>
              <w:bottom w:val="single" w:sz="4" w:space="0" w:color="auto"/>
              <w:right w:val="single" w:sz="4" w:space="0" w:color="auto"/>
            </w:tcBorders>
          </w:tcPr>
          <w:p w14:paraId="16204248" w14:textId="77777777" w:rsidR="00A80440" w:rsidRPr="00856097" w:rsidRDefault="00A80440" w:rsidP="00720C92">
            <w:pPr>
              <w:keepNext/>
              <w:keepLines/>
              <w:spacing w:line="240" w:lineRule="auto"/>
              <w:jc w:val="center"/>
              <w:rPr>
                <w:szCs w:val="22"/>
              </w:rPr>
            </w:pPr>
            <w:r w:rsidRPr="00856097">
              <w:rPr>
                <w:szCs w:val="22"/>
              </w:rPr>
              <w:t>50</w:t>
            </w:r>
          </w:p>
        </w:tc>
        <w:tc>
          <w:tcPr>
            <w:tcW w:w="1980" w:type="dxa"/>
            <w:tcBorders>
              <w:top w:val="single" w:sz="4" w:space="0" w:color="auto"/>
              <w:left w:val="single" w:sz="4" w:space="0" w:color="auto"/>
              <w:bottom w:val="single" w:sz="4" w:space="0" w:color="auto"/>
              <w:right w:val="single" w:sz="4" w:space="0" w:color="auto"/>
            </w:tcBorders>
          </w:tcPr>
          <w:p w14:paraId="16204249" w14:textId="77777777" w:rsidR="00A80440" w:rsidRPr="00856097" w:rsidRDefault="00A80440" w:rsidP="00720C92">
            <w:pPr>
              <w:keepNext/>
              <w:keepLines/>
              <w:spacing w:line="240" w:lineRule="auto"/>
              <w:jc w:val="center"/>
              <w:rPr>
                <w:szCs w:val="22"/>
              </w:rPr>
            </w:pPr>
            <w:r w:rsidRPr="00856097">
              <w:rPr>
                <w:szCs w:val="22"/>
              </w:rPr>
              <w:t>1</w:t>
            </w:r>
          </w:p>
        </w:tc>
        <w:tc>
          <w:tcPr>
            <w:tcW w:w="2070" w:type="dxa"/>
            <w:tcBorders>
              <w:top w:val="single" w:sz="4" w:space="0" w:color="auto"/>
              <w:left w:val="single" w:sz="4" w:space="0" w:color="auto"/>
              <w:bottom w:val="single" w:sz="4" w:space="0" w:color="auto"/>
              <w:right w:val="single" w:sz="4" w:space="0" w:color="auto"/>
            </w:tcBorders>
          </w:tcPr>
          <w:p w14:paraId="1620424A" w14:textId="77777777" w:rsidR="00A80440" w:rsidRPr="00856097" w:rsidRDefault="00A80440" w:rsidP="00720C92">
            <w:pPr>
              <w:keepNext/>
              <w:keepLines/>
              <w:spacing w:line="240" w:lineRule="auto"/>
              <w:jc w:val="center"/>
              <w:rPr>
                <w:szCs w:val="22"/>
              </w:rPr>
            </w:pPr>
            <w:r w:rsidRPr="00856097">
              <w:rPr>
                <w:szCs w:val="22"/>
              </w:rPr>
              <w:t>40</w:t>
            </w:r>
          </w:p>
        </w:tc>
        <w:tc>
          <w:tcPr>
            <w:tcW w:w="2340" w:type="dxa"/>
            <w:tcBorders>
              <w:top w:val="single" w:sz="4" w:space="0" w:color="auto"/>
              <w:left w:val="single" w:sz="4" w:space="0" w:color="auto"/>
              <w:bottom w:val="single" w:sz="4" w:space="0" w:color="auto"/>
              <w:right w:val="single" w:sz="4" w:space="0" w:color="auto"/>
            </w:tcBorders>
          </w:tcPr>
          <w:p w14:paraId="1620424B" w14:textId="77777777" w:rsidR="00A80440" w:rsidRPr="00856097" w:rsidRDefault="00A80440" w:rsidP="00720C92">
            <w:pPr>
              <w:keepNext/>
              <w:keepLines/>
              <w:spacing w:line="240" w:lineRule="auto"/>
              <w:jc w:val="center"/>
              <w:rPr>
                <w:szCs w:val="22"/>
              </w:rPr>
            </w:pPr>
            <w:r w:rsidRPr="00856097">
              <w:rPr>
                <w:szCs w:val="22"/>
              </w:rPr>
              <w:t>20</w:t>
            </w:r>
          </w:p>
        </w:tc>
      </w:tr>
      <w:tr w:rsidR="00A80440" w:rsidRPr="00856097" w14:paraId="16204252" w14:textId="77777777">
        <w:tc>
          <w:tcPr>
            <w:tcW w:w="1278" w:type="dxa"/>
            <w:tcBorders>
              <w:top w:val="single" w:sz="4" w:space="0" w:color="auto"/>
              <w:left w:val="single" w:sz="4" w:space="0" w:color="auto"/>
              <w:bottom w:val="single" w:sz="4" w:space="0" w:color="auto"/>
              <w:right w:val="single" w:sz="4" w:space="0" w:color="auto"/>
            </w:tcBorders>
          </w:tcPr>
          <w:p w14:paraId="1620424D" w14:textId="77777777" w:rsidR="00A80440" w:rsidRPr="00856097" w:rsidRDefault="00A80440" w:rsidP="00720C92">
            <w:pPr>
              <w:keepNext/>
              <w:keepLines/>
              <w:spacing w:line="240" w:lineRule="auto"/>
              <w:jc w:val="center"/>
              <w:rPr>
                <w:szCs w:val="22"/>
              </w:rPr>
            </w:pPr>
            <w:r w:rsidRPr="00856097">
              <w:rPr>
                <w:szCs w:val="22"/>
              </w:rPr>
              <w:t>11</w:t>
            </w:r>
          </w:p>
        </w:tc>
        <w:tc>
          <w:tcPr>
            <w:tcW w:w="1530" w:type="dxa"/>
            <w:tcBorders>
              <w:top w:val="single" w:sz="4" w:space="0" w:color="auto"/>
              <w:left w:val="single" w:sz="4" w:space="0" w:color="auto"/>
              <w:bottom w:val="single" w:sz="4" w:space="0" w:color="auto"/>
              <w:right w:val="single" w:sz="4" w:space="0" w:color="auto"/>
            </w:tcBorders>
          </w:tcPr>
          <w:p w14:paraId="1620424E" w14:textId="77777777" w:rsidR="00A80440" w:rsidRPr="00856097" w:rsidRDefault="00A80440" w:rsidP="00720C92">
            <w:pPr>
              <w:keepNext/>
              <w:keepLines/>
              <w:spacing w:line="240" w:lineRule="auto"/>
              <w:jc w:val="center"/>
              <w:rPr>
                <w:szCs w:val="22"/>
              </w:rPr>
            </w:pPr>
            <w:r w:rsidRPr="00856097">
              <w:rPr>
                <w:szCs w:val="22"/>
              </w:rPr>
              <w:t>55</w:t>
            </w:r>
          </w:p>
        </w:tc>
        <w:tc>
          <w:tcPr>
            <w:tcW w:w="1980" w:type="dxa"/>
            <w:tcBorders>
              <w:top w:val="single" w:sz="4" w:space="0" w:color="auto"/>
              <w:left w:val="single" w:sz="4" w:space="0" w:color="auto"/>
              <w:bottom w:val="single" w:sz="4" w:space="0" w:color="auto"/>
              <w:right w:val="single" w:sz="4" w:space="0" w:color="auto"/>
            </w:tcBorders>
          </w:tcPr>
          <w:p w14:paraId="1620424F" w14:textId="77777777" w:rsidR="00A80440" w:rsidRPr="00856097" w:rsidRDefault="00A80440" w:rsidP="00720C92">
            <w:pPr>
              <w:keepNext/>
              <w:keepLines/>
              <w:spacing w:line="240" w:lineRule="auto"/>
              <w:jc w:val="center"/>
              <w:rPr>
                <w:szCs w:val="22"/>
              </w:rPr>
            </w:pPr>
            <w:r w:rsidRPr="00856097">
              <w:rPr>
                <w:szCs w:val="22"/>
              </w:rPr>
              <w:t>1</w:t>
            </w:r>
          </w:p>
        </w:tc>
        <w:tc>
          <w:tcPr>
            <w:tcW w:w="2070" w:type="dxa"/>
            <w:tcBorders>
              <w:top w:val="single" w:sz="4" w:space="0" w:color="auto"/>
              <w:left w:val="single" w:sz="4" w:space="0" w:color="auto"/>
              <w:bottom w:val="single" w:sz="4" w:space="0" w:color="auto"/>
              <w:right w:val="single" w:sz="4" w:space="0" w:color="auto"/>
            </w:tcBorders>
          </w:tcPr>
          <w:p w14:paraId="16204250" w14:textId="77777777" w:rsidR="00A80440" w:rsidRPr="00856097" w:rsidRDefault="00A80440" w:rsidP="00720C92">
            <w:pPr>
              <w:keepNext/>
              <w:keepLines/>
              <w:spacing w:line="240" w:lineRule="auto"/>
              <w:jc w:val="center"/>
              <w:rPr>
                <w:szCs w:val="22"/>
              </w:rPr>
            </w:pPr>
            <w:r w:rsidRPr="00856097">
              <w:rPr>
                <w:szCs w:val="22"/>
              </w:rPr>
              <w:t>40</w:t>
            </w:r>
          </w:p>
        </w:tc>
        <w:tc>
          <w:tcPr>
            <w:tcW w:w="2340" w:type="dxa"/>
            <w:tcBorders>
              <w:top w:val="single" w:sz="4" w:space="0" w:color="auto"/>
              <w:left w:val="single" w:sz="4" w:space="0" w:color="auto"/>
              <w:bottom w:val="single" w:sz="4" w:space="0" w:color="auto"/>
              <w:right w:val="single" w:sz="4" w:space="0" w:color="auto"/>
            </w:tcBorders>
          </w:tcPr>
          <w:p w14:paraId="16204251" w14:textId="77777777" w:rsidR="00A80440" w:rsidRPr="00856097" w:rsidRDefault="00A80440" w:rsidP="00720C92">
            <w:pPr>
              <w:keepNext/>
              <w:keepLines/>
              <w:spacing w:line="240" w:lineRule="auto"/>
              <w:jc w:val="center"/>
              <w:rPr>
                <w:szCs w:val="22"/>
              </w:rPr>
            </w:pPr>
            <w:r w:rsidRPr="00856097">
              <w:rPr>
                <w:szCs w:val="22"/>
              </w:rPr>
              <w:t>22</w:t>
            </w:r>
          </w:p>
        </w:tc>
      </w:tr>
      <w:tr w:rsidR="00A80440" w:rsidRPr="00856097" w14:paraId="16204258" w14:textId="77777777">
        <w:tc>
          <w:tcPr>
            <w:tcW w:w="1278" w:type="dxa"/>
            <w:tcBorders>
              <w:top w:val="single" w:sz="4" w:space="0" w:color="auto"/>
              <w:left w:val="single" w:sz="4" w:space="0" w:color="auto"/>
              <w:bottom w:val="single" w:sz="4" w:space="0" w:color="auto"/>
              <w:right w:val="single" w:sz="4" w:space="0" w:color="auto"/>
            </w:tcBorders>
          </w:tcPr>
          <w:p w14:paraId="16204253" w14:textId="77777777" w:rsidR="00A80440" w:rsidRPr="00856097" w:rsidRDefault="00A80440" w:rsidP="00720C92">
            <w:pPr>
              <w:keepNext/>
              <w:keepLines/>
              <w:spacing w:line="240" w:lineRule="auto"/>
              <w:jc w:val="center"/>
              <w:rPr>
                <w:szCs w:val="22"/>
              </w:rPr>
            </w:pPr>
            <w:r w:rsidRPr="00856097">
              <w:rPr>
                <w:szCs w:val="22"/>
              </w:rPr>
              <w:t>12</w:t>
            </w:r>
          </w:p>
        </w:tc>
        <w:tc>
          <w:tcPr>
            <w:tcW w:w="1530" w:type="dxa"/>
            <w:tcBorders>
              <w:top w:val="single" w:sz="4" w:space="0" w:color="auto"/>
              <w:left w:val="single" w:sz="4" w:space="0" w:color="auto"/>
              <w:bottom w:val="single" w:sz="4" w:space="0" w:color="auto"/>
              <w:right w:val="single" w:sz="4" w:space="0" w:color="auto"/>
            </w:tcBorders>
          </w:tcPr>
          <w:p w14:paraId="16204254" w14:textId="77777777" w:rsidR="00A80440" w:rsidRPr="00856097" w:rsidRDefault="00A80440" w:rsidP="00720C92">
            <w:pPr>
              <w:keepNext/>
              <w:keepLines/>
              <w:spacing w:line="240" w:lineRule="auto"/>
              <w:jc w:val="center"/>
              <w:rPr>
                <w:szCs w:val="22"/>
              </w:rPr>
            </w:pPr>
            <w:r w:rsidRPr="00856097">
              <w:rPr>
                <w:szCs w:val="22"/>
              </w:rPr>
              <w:t>60</w:t>
            </w:r>
          </w:p>
        </w:tc>
        <w:tc>
          <w:tcPr>
            <w:tcW w:w="1980" w:type="dxa"/>
            <w:tcBorders>
              <w:top w:val="single" w:sz="4" w:space="0" w:color="auto"/>
              <w:left w:val="single" w:sz="4" w:space="0" w:color="auto"/>
              <w:bottom w:val="single" w:sz="4" w:space="0" w:color="auto"/>
              <w:right w:val="single" w:sz="4" w:space="0" w:color="auto"/>
            </w:tcBorders>
          </w:tcPr>
          <w:p w14:paraId="16204255" w14:textId="77777777" w:rsidR="00A80440" w:rsidRPr="00856097" w:rsidRDefault="00A80440" w:rsidP="00720C92">
            <w:pPr>
              <w:keepNext/>
              <w:keepLines/>
              <w:spacing w:line="240" w:lineRule="auto"/>
              <w:jc w:val="center"/>
              <w:rPr>
                <w:szCs w:val="22"/>
              </w:rPr>
            </w:pPr>
            <w:r w:rsidRPr="00856097">
              <w:rPr>
                <w:szCs w:val="22"/>
              </w:rPr>
              <w:t>1</w:t>
            </w:r>
          </w:p>
        </w:tc>
        <w:tc>
          <w:tcPr>
            <w:tcW w:w="2070" w:type="dxa"/>
            <w:tcBorders>
              <w:top w:val="single" w:sz="4" w:space="0" w:color="auto"/>
              <w:left w:val="single" w:sz="4" w:space="0" w:color="auto"/>
              <w:bottom w:val="single" w:sz="4" w:space="0" w:color="auto"/>
              <w:right w:val="single" w:sz="4" w:space="0" w:color="auto"/>
            </w:tcBorders>
          </w:tcPr>
          <w:p w14:paraId="16204256" w14:textId="77777777" w:rsidR="00A80440" w:rsidRPr="00856097" w:rsidRDefault="00A80440" w:rsidP="00720C92">
            <w:pPr>
              <w:keepNext/>
              <w:keepLines/>
              <w:spacing w:line="240" w:lineRule="auto"/>
              <w:jc w:val="center"/>
              <w:rPr>
                <w:szCs w:val="22"/>
              </w:rPr>
            </w:pPr>
            <w:r w:rsidRPr="00856097">
              <w:rPr>
                <w:szCs w:val="22"/>
              </w:rPr>
              <w:t>40</w:t>
            </w:r>
          </w:p>
        </w:tc>
        <w:tc>
          <w:tcPr>
            <w:tcW w:w="2340" w:type="dxa"/>
            <w:tcBorders>
              <w:top w:val="single" w:sz="4" w:space="0" w:color="auto"/>
              <w:left w:val="single" w:sz="4" w:space="0" w:color="auto"/>
              <w:bottom w:val="single" w:sz="4" w:space="0" w:color="auto"/>
              <w:right w:val="single" w:sz="4" w:space="0" w:color="auto"/>
            </w:tcBorders>
          </w:tcPr>
          <w:p w14:paraId="16204257" w14:textId="77777777" w:rsidR="00A80440" w:rsidRPr="00856097" w:rsidRDefault="00A80440" w:rsidP="00720C92">
            <w:pPr>
              <w:keepNext/>
              <w:keepLines/>
              <w:spacing w:line="240" w:lineRule="auto"/>
              <w:jc w:val="center"/>
              <w:rPr>
                <w:szCs w:val="22"/>
              </w:rPr>
            </w:pPr>
            <w:r w:rsidRPr="00856097">
              <w:rPr>
                <w:szCs w:val="22"/>
              </w:rPr>
              <w:t>24</w:t>
            </w:r>
          </w:p>
        </w:tc>
      </w:tr>
      <w:tr w:rsidR="00A80440" w:rsidRPr="00856097" w14:paraId="1620425E" w14:textId="77777777">
        <w:tc>
          <w:tcPr>
            <w:tcW w:w="1278" w:type="dxa"/>
            <w:tcBorders>
              <w:top w:val="single" w:sz="4" w:space="0" w:color="auto"/>
              <w:left w:val="single" w:sz="4" w:space="0" w:color="auto"/>
              <w:bottom w:val="single" w:sz="4" w:space="0" w:color="auto"/>
              <w:right w:val="single" w:sz="4" w:space="0" w:color="auto"/>
            </w:tcBorders>
          </w:tcPr>
          <w:p w14:paraId="16204259" w14:textId="77777777" w:rsidR="00A80440" w:rsidRPr="00856097" w:rsidRDefault="00A80440" w:rsidP="00720C92">
            <w:pPr>
              <w:keepNext/>
              <w:keepLines/>
              <w:spacing w:line="240" w:lineRule="auto"/>
              <w:jc w:val="center"/>
              <w:rPr>
                <w:szCs w:val="22"/>
              </w:rPr>
            </w:pPr>
            <w:r w:rsidRPr="00856097">
              <w:rPr>
                <w:szCs w:val="22"/>
              </w:rPr>
              <w:t>13</w:t>
            </w:r>
          </w:p>
        </w:tc>
        <w:tc>
          <w:tcPr>
            <w:tcW w:w="1530" w:type="dxa"/>
            <w:tcBorders>
              <w:top w:val="single" w:sz="4" w:space="0" w:color="auto"/>
              <w:left w:val="single" w:sz="4" w:space="0" w:color="auto"/>
              <w:bottom w:val="single" w:sz="4" w:space="0" w:color="auto"/>
              <w:right w:val="single" w:sz="4" w:space="0" w:color="auto"/>
            </w:tcBorders>
          </w:tcPr>
          <w:p w14:paraId="1620425A" w14:textId="77777777" w:rsidR="00A80440" w:rsidRPr="00856097" w:rsidRDefault="00A80440" w:rsidP="00720C92">
            <w:pPr>
              <w:keepNext/>
              <w:keepLines/>
              <w:spacing w:line="240" w:lineRule="auto"/>
              <w:jc w:val="center"/>
              <w:rPr>
                <w:szCs w:val="22"/>
              </w:rPr>
            </w:pPr>
            <w:r w:rsidRPr="00856097">
              <w:rPr>
                <w:szCs w:val="22"/>
              </w:rPr>
              <w:t>65</w:t>
            </w:r>
          </w:p>
        </w:tc>
        <w:tc>
          <w:tcPr>
            <w:tcW w:w="1980" w:type="dxa"/>
            <w:tcBorders>
              <w:top w:val="single" w:sz="4" w:space="0" w:color="auto"/>
              <w:left w:val="single" w:sz="4" w:space="0" w:color="auto"/>
              <w:bottom w:val="single" w:sz="4" w:space="0" w:color="auto"/>
              <w:right w:val="single" w:sz="4" w:space="0" w:color="auto"/>
            </w:tcBorders>
          </w:tcPr>
          <w:p w14:paraId="1620425B" w14:textId="77777777" w:rsidR="00A80440" w:rsidRPr="00856097" w:rsidRDefault="00A80440" w:rsidP="00720C92">
            <w:pPr>
              <w:keepNext/>
              <w:keepLines/>
              <w:spacing w:line="240" w:lineRule="auto"/>
              <w:jc w:val="center"/>
              <w:rPr>
                <w:szCs w:val="22"/>
              </w:rPr>
            </w:pPr>
            <w:r w:rsidRPr="00856097">
              <w:rPr>
                <w:szCs w:val="22"/>
              </w:rPr>
              <w:t>1</w:t>
            </w:r>
          </w:p>
        </w:tc>
        <w:tc>
          <w:tcPr>
            <w:tcW w:w="2070" w:type="dxa"/>
            <w:tcBorders>
              <w:top w:val="single" w:sz="4" w:space="0" w:color="auto"/>
              <w:left w:val="single" w:sz="4" w:space="0" w:color="auto"/>
              <w:bottom w:val="single" w:sz="4" w:space="0" w:color="auto"/>
              <w:right w:val="single" w:sz="4" w:space="0" w:color="auto"/>
            </w:tcBorders>
          </w:tcPr>
          <w:p w14:paraId="1620425C" w14:textId="77777777" w:rsidR="00A80440" w:rsidRPr="00856097" w:rsidRDefault="00A80440" w:rsidP="00720C92">
            <w:pPr>
              <w:keepNext/>
              <w:keepLines/>
              <w:spacing w:line="240" w:lineRule="auto"/>
              <w:jc w:val="center"/>
              <w:rPr>
                <w:szCs w:val="22"/>
              </w:rPr>
            </w:pPr>
            <w:r w:rsidRPr="00856097">
              <w:rPr>
                <w:szCs w:val="22"/>
              </w:rPr>
              <w:t>40</w:t>
            </w:r>
          </w:p>
        </w:tc>
        <w:tc>
          <w:tcPr>
            <w:tcW w:w="2340" w:type="dxa"/>
            <w:tcBorders>
              <w:top w:val="single" w:sz="4" w:space="0" w:color="auto"/>
              <w:left w:val="single" w:sz="4" w:space="0" w:color="auto"/>
              <w:bottom w:val="single" w:sz="4" w:space="0" w:color="auto"/>
              <w:right w:val="single" w:sz="4" w:space="0" w:color="auto"/>
            </w:tcBorders>
          </w:tcPr>
          <w:p w14:paraId="1620425D" w14:textId="77777777" w:rsidR="00A80440" w:rsidRPr="00856097" w:rsidRDefault="00A80440" w:rsidP="00720C92">
            <w:pPr>
              <w:keepNext/>
              <w:keepLines/>
              <w:spacing w:line="240" w:lineRule="auto"/>
              <w:jc w:val="center"/>
              <w:rPr>
                <w:szCs w:val="22"/>
              </w:rPr>
            </w:pPr>
            <w:r w:rsidRPr="00856097">
              <w:rPr>
                <w:szCs w:val="22"/>
              </w:rPr>
              <w:t>26</w:t>
            </w:r>
          </w:p>
        </w:tc>
      </w:tr>
      <w:tr w:rsidR="00A80440" w:rsidRPr="00856097" w14:paraId="16204264" w14:textId="77777777">
        <w:tc>
          <w:tcPr>
            <w:tcW w:w="1278" w:type="dxa"/>
            <w:tcBorders>
              <w:top w:val="single" w:sz="4" w:space="0" w:color="auto"/>
              <w:left w:val="single" w:sz="4" w:space="0" w:color="auto"/>
              <w:bottom w:val="single" w:sz="4" w:space="0" w:color="auto"/>
              <w:right w:val="single" w:sz="4" w:space="0" w:color="auto"/>
            </w:tcBorders>
          </w:tcPr>
          <w:p w14:paraId="1620425F" w14:textId="77777777" w:rsidR="00A80440" w:rsidRPr="00856097" w:rsidRDefault="00A80440" w:rsidP="00720C92">
            <w:pPr>
              <w:keepNext/>
              <w:keepLines/>
              <w:spacing w:line="240" w:lineRule="auto"/>
              <w:jc w:val="center"/>
              <w:rPr>
                <w:szCs w:val="22"/>
              </w:rPr>
            </w:pPr>
            <w:r w:rsidRPr="00856097">
              <w:rPr>
                <w:szCs w:val="22"/>
              </w:rPr>
              <w:t>14</w:t>
            </w:r>
          </w:p>
        </w:tc>
        <w:tc>
          <w:tcPr>
            <w:tcW w:w="1530" w:type="dxa"/>
            <w:tcBorders>
              <w:top w:val="single" w:sz="4" w:space="0" w:color="auto"/>
              <w:left w:val="single" w:sz="4" w:space="0" w:color="auto"/>
              <w:bottom w:val="single" w:sz="4" w:space="0" w:color="auto"/>
              <w:right w:val="single" w:sz="4" w:space="0" w:color="auto"/>
            </w:tcBorders>
          </w:tcPr>
          <w:p w14:paraId="16204260" w14:textId="77777777" w:rsidR="00A80440" w:rsidRPr="00856097" w:rsidRDefault="00A80440" w:rsidP="00720C92">
            <w:pPr>
              <w:keepNext/>
              <w:keepLines/>
              <w:spacing w:line="240" w:lineRule="auto"/>
              <w:jc w:val="center"/>
              <w:rPr>
                <w:szCs w:val="22"/>
              </w:rPr>
            </w:pPr>
            <w:r w:rsidRPr="00856097">
              <w:rPr>
                <w:szCs w:val="22"/>
              </w:rPr>
              <w:t>70</w:t>
            </w:r>
          </w:p>
        </w:tc>
        <w:tc>
          <w:tcPr>
            <w:tcW w:w="1980" w:type="dxa"/>
            <w:tcBorders>
              <w:top w:val="single" w:sz="4" w:space="0" w:color="auto"/>
              <w:left w:val="single" w:sz="4" w:space="0" w:color="auto"/>
              <w:bottom w:val="single" w:sz="4" w:space="0" w:color="auto"/>
              <w:right w:val="single" w:sz="4" w:space="0" w:color="auto"/>
            </w:tcBorders>
          </w:tcPr>
          <w:p w14:paraId="16204261" w14:textId="77777777" w:rsidR="00A80440" w:rsidRPr="00856097" w:rsidRDefault="00A80440" w:rsidP="00720C92">
            <w:pPr>
              <w:keepNext/>
              <w:keepLines/>
              <w:spacing w:line="240" w:lineRule="auto"/>
              <w:jc w:val="center"/>
              <w:rPr>
                <w:szCs w:val="22"/>
              </w:rPr>
            </w:pPr>
            <w:r w:rsidRPr="00856097">
              <w:rPr>
                <w:szCs w:val="22"/>
              </w:rPr>
              <w:t>1</w:t>
            </w:r>
          </w:p>
        </w:tc>
        <w:tc>
          <w:tcPr>
            <w:tcW w:w="2070" w:type="dxa"/>
            <w:tcBorders>
              <w:top w:val="single" w:sz="4" w:space="0" w:color="auto"/>
              <w:left w:val="single" w:sz="4" w:space="0" w:color="auto"/>
              <w:bottom w:val="single" w:sz="4" w:space="0" w:color="auto"/>
              <w:right w:val="single" w:sz="4" w:space="0" w:color="auto"/>
            </w:tcBorders>
          </w:tcPr>
          <w:p w14:paraId="16204262" w14:textId="77777777" w:rsidR="00A80440" w:rsidRPr="00856097" w:rsidRDefault="00A80440" w:rsidP="00720C92">
            <w:pPr>
              <w:keepNext/>
              <w:keepLines/>
              <w:spacing w:line="240" w:lineRule="auto"/>
              <w:jc w:val="center"/>
              <w:rPr>
                <w:szCs w:val="22"/>
              </w:rPr>
            </w:pPr>
            <w:r w:rsidRPr="00856097">
              <w:rPr>
                <w:szCs w:val="22"/>
              </w:rPr>
              <w:t>40</w:t>
            </w:r>
          </w:p>
        </w:tc>
        <w:tc>
          <w:tcPr>
            <w:tcW w:w="2340" w:type="dxa"/>
            <w:tcBorders>
              <w:top w:val="single" w:sz="4" w:space="0" w:color="auto"/>
              <w:left w:val="single" w:sz="4" w:space="0" w:color="auto"/>
              <w:bottom w:val="single" w:sz="4" w:space="0" w:color="auto"/>
              <w:right w:val="single" w:sz="4" w:space="0" w:color="auto"/>
            </w:tcBorders>
          </w:tcPr>
          <w:p w14:paraId="16204263" w14:textId="77777777" w:rsidR="00A80440" w:rsidRPr="00856097" w:rsidRDefault="00A80440" w:rsidP="00720C92">
            <w:pPr>
              <w:keepNext/>
              <w:keepLines/>
              <w:spacing w:line="240" w:lineRule="auto"/>
              <w:jc w:val="center"/>
              <w:rPr>
                <w:szCs w:val="22"/>
              </w:rPr>
            </w:pPr>
            <w:r w:rsidRPr="00856097">
              <w:rPr>
                <w:szCs w:val="22"/>
              </w:rPr>
              <w:t>28</w:t>
            </w:r>
          </w:p>
        </w:tc>
      </w:tr>
      <w:tr w:rsidR="00A80440" w:rsidRPr="00856097" w14:paraId="1620426A" w14:textId="77777777">
        <w:tc>
          <w:tcPr>
            <w:tcW w:w="1278" w:type="dxa"/>
            <w:tcBorders>
              <w:top w:val="single" w:sz="4" w:space="0" w:color="auto"/>
              <w:left w:val="single" w:sz="4" w:space="0" w:color="auto"/>
              <w:bottom w:val="single" w:sz="4" w:space="0" w:color="auto"/>
              <w:right w:val="single" w:sz="4" w:space="0" w:color="auto"/>
            </w:tcBorders>
          </w:tcPr>
          <w:p w14:paraId="16204265" w14:textId="77777777" w:rsidR="00A80440" w:rsidRPr="00856097" w:rsidRDefault="00A80440" w:rsidP="00720C92">
            <w:pPr>
              <w:keepNext/>
              <w:keepLines/>
              <w:spacing w:line="240" w:lineRule="auto"/>
              <w:jc w:val="center"/>
              <w:rPr>
                <w:szCs w:val="22"/>
              </w:rPr>
            </w:pPr>
            <w:r w:rsidRPr="00856097">
              <w:rPr>
                <w:szCs w:val="22"/>
              </w:rPr>
              <w:t>15</w:t>
            </w:r>
          </w:p>
        </w:tc>
        <w:tc>
          <w:tcPr>
            <w:tcW w:w="1530" w:type="dxa"/>
            <w:tcBorders>
              <w:top w:val="single" w:sz="4" w:space="0" w:color="auto"/>
              <w:left w:val="single" w:sz="4" w:space="0" w:color="auto"/>
              <w:bottom w:val="single" w:sz="4" w:space="0" w:color="auto"/>
              <w:right w:val="single" w:sz="4" w:space="0" w:color="auto"/>
            </w:tcBorders>
          </w:tcPr>
          <w:p w14:paraId="16204266" w14:textId="77777777" w:rsidR="00A80440" w:rsidRPr="00856097" w:rsidRDefault="00A80440" w:rsidP="00720C92">
            <w:pPr>
              <w:keepNext/>
              <w:keepLines/>
              <w:spacing w:line="240" w:lineRule="auto"/>
              <w:jc w:val="center"/>
              <w:rPr>
                <w:szCs w:val="22"/>
              </w:rPr>
            </w:pPr>
            <w:r w:rsidRPr="00856097">
              <w:rPr>
                <w:szCs w:val="22"/>
              </w:rPr>
              <w:t>75</w:t>
            </w:r>
          </w:p>
        </w:tc>
        <w:tc>
          <w:tcPr>
            <w:tcW w:w="1980" w:type="dxa"/>
            <w:tcBorders>
              <w:top w:val="single" w:sz="4" w:space="0" w:color="auto"/>
              <w:left w:val="single" w:sz="4" w:space="0" w:color="auto"/>
              <w:bottom w:val="single" w:sz="4" w:space="0" w:color="auto"/>
              <w:right w:val="single" w:sz="4" w:space="0" w:color="auto"/>
            </w:tcBorders>
          </w:tcPr>
          <w:p w14:paraId="16204267" w14:textId="77777777" w:rsidR="00A80440" w:rsidRPr="00856097" w:rsidRDefault="00A80440" w:rsidP="00720C92">
            <w:pPr>
              <w:keepNext/>
              <w:keepLines/>
              <w:spacing w:line="240" w:lineRule="auto"/>
              <w:jc w:val="center"/>
              <w:rPr>
                <w:szCs w:val="22"/>
              </w:rPr>
            </w:pPr>
            <w:r w:rsidRPr="00856097">
              <w:rPr>
                <w:szCs w:val="22"/>
              </w:rPr>
              <w:t>1</w:t>
            </w:r>
          </w:p>
        </w:tc>
        <w:tc>
          <w:tcPr>
            <w:tcW w:w="2070" w:type="dxa"/>
            <w:tcBorders>
              <w:top w:val="single" w:sz="4" w:space="0" w:color="auto"/>
              <w:left w:val="single" w:sz="4" w:space="0" w:color="auto"/>
              <w:bottom w:val="single" w:sz="4" w:space="0" w:color="auto"/>
              <w:right w:val="single" w:sz="4" w:space="0" w:color="auto"/>
            </w:tcBorders>
          </w:tcPr>
          <w:p w14:paraId="16204268" w14:textId="77777777" w:rsidR="00A80440" w:rsidRPr="00856097" w:rsidRDefault="00A80440" w:rsidP="00720C92">
            <w:pPr>
              <w:keepNext/>
              <w:keepLines/>
              <w:spacing w:line="240" w:lineRule="auto"/>
              <w:jc w:val="center"/>
              <w:rPr>
                <w:szCs w:val="22"/>
              </w:rPr>
            </w:pPr>
            <w:r w:rsidRPr="00856097">
              <w:rPr>
                <w:szCs w:val="22"/>
              </w:rPr>
              <w:t>40</w:t>
            </w:r>
          </w:p>
        </w:tc>
        <w:tc>
          <w:tcPr>
            <w:tcW w:w="2340" w:type="dxa"/>
            <w:tcBorders>
              <w:top w:val="single" w:sz="4" w:space="0" w:color="auto"/>
              <w:left w:val="single" w:sz="4" w:space="0" w:color="auto"/>
              <w:bottom w:val="single" w:sz="4" w:space="0" w:color="auto"/>
              <w:right w:val="single" w:sz="4" w:space="0" w:color="auto"/>
            </w:tcBorders>
          </w:tcPr>
          <w:p w14:paraId="16204269" w14:textId="77777777" w:rsidR="00A80440" w:rsidRPr="00856097" w:rsidRDefault="00A80440" w:rsidP="00720C92">
            <w:pPr>
              <w:keepNext/>
              <w:keepLines/>
              <w:spacing w:line="240" w:lineRule="auto"/>
              <w:jc w:val="center"/>
              <w:rPr>
                <w:szCs w:val="22"/>
              </w:rPr>
            </w:pPr>
            <w:r w:rsidRPr="00856097">
              <w:rPr>
                <w:szCs w:val="22"/>
              </w:rPr>
              <w:t>30</w:t>
            </w:r>
          </w:p>
        </w:tc>
      </w:tr>
      <w:tr w:rsidR="00A80440" w:rsidRPr="00856097" w14:paraId="16204270" w14:textId="77777777">
        <w:tc>
          <w:tcPr>
            <w:tcW w:w="1278" w:type="dxa"/>
            <w:tcBorders>
              <w:top w:val="single" w:sz="4" w:space="0" w:color="auto"/>
              <w:left w:val="single" w:sz="4" w:space="0" w:color="auto"/>
              <w:bottom w:val="single" w:sz="4" w:space="0" w:color="auto"/>
              <w:right w:val="single" w:sz="4" w:space="0" w:color="auto"/>
            </w:tcBorders>
          </w:tcPr>
          <w:p w14:paraId="1620426B" w14:textId="77777777" w:rsidR="00A80440" w:rsidRPr="00856097" w:rsidRDefault="00A80440" w:rsidP="00720C92">
            <w:pPr>
              <w:keepNext/>
              <w:keepLines/>
              <w:spacing w:line="240" w:lineRule="auto"/>
              <w:jc w:val="center"/>
              <w:rPr>
                <w:szCs w:val="22"/>
              </w:rPr>
            </w:pPr>
            <w:r w:rsidRPr="00856097">
              <w:rPr>
                <w:szCs w:val="22"/>
              </w:rPr>
              <w:t>16</w:t>
            </w:r>
          </w:p>
        </w:tc>
        <w:tc>
          <w:tcPr>
            <w:tcW w:w="1530" w:type="dxa"/>
            <w:tcBorders>
              <w:top w:val="single" w:sz="4" w:space="0" w:color="auto"/>
              <w:left w:val="single" w:sz="4" w:space="0" w:color="auto"/>
              <w:bottom w:val="single" w:sz="4" w:space="0" w:color="auto"/>
              <w:right w:val="single" w:sz="4" w:space="0" w:color="auto"/>
            </w:tcBorders>
          </w:tcPr>
          <w:p w14:paraId="1620426C" w14:textId="77777777" w:rsidR="00A80440" w:rsidRPr="00856097" w:rsidRDefault="00A80440" w:rsidP="00720C92">
            <w:pPr>
              <w:keepNext/>
              <w:keepLines/>
              <w:spacing w:line="240" w:lineRule="auto"/>
              <w:jc w:val="center"/>
              <w:rPr>
                <w:szCs w:val="22"/>
              </w:rPr>
            </w:pPr>
            <w:r w:rsidRPr="00856097">
              <w:rPr>
                <w:szCs w:val="22"/>
              </w:rPr>
              <w:t>80</w:t>
            </w:r>
          </w:p>
        </w:tc>
        <w:tc>
          <w:tcPr>
            <w:tcW w:w="1980" w:type="dxa"/>
            <w:tcBorders>
              <w:top w:val="single" w:sz="4" w:space="0" w:color="auto"/>
              <w:left w:val="single" w:sz="4" w:space="0" w:color="auto"/>
              <w:bottom w:val="single" w:sz="4" w:space="0" w:color="auto"/>
              <w:right w:val="single" w:sz="4" w:space="0" w:color="auto"/>
            </w:tcBorders>
          </w:tcPr>
          <w:p w14:paraId="1620426D" w14:textId="77777777" w:rsidR="00A80440" w:rsidRPr="00856097" w:rsidRDefault="00A80440" w:rsidP="00720C92">
            <w:pPr>
              <w:keepNext/>
              <w:keepLines/>
              <w:spacing w:line="240" w:lineRule="auto"/>
              <w:jc w:val="center"/>
              <w:rPr>
                <w:szCs w:val="22"/>
              </w:rPr>
            </w:pPr>
            <w:r w:rsidRPr="00856097">
              <w:rPr>
                <w:szCs w:val="22"/>
              </w:rPr>
              <w:t>1</w:t>
            </w:r>
          </w:p>
        </w:tc>
        <w:tc>
          <w:tcPr>
            <w:tcW w:w="2070" w:type="dxa"/>
            <w:tcBorders>
              <w:top w:val="single" w:sz="4" w:space="0" w:color="auto"/>
              <w:left w:val="single" w:sz="4" w:space="0" w:color="auto"/>
              <w:bottom w:val="single" w:sz="4" w:space="0" w:color="auto"/>
              <w:right w:val="single" w:sz="4" w:space="0" w:color="auto"/>
            </w:tcBorders>
          </w:tcPr>
          <w:p w14:paraId="1620426E" w14:textId="77777777" w:rsidR="00A80440" w:rsidRPr="00856097" w:rsidRDefault="00A80440" w:rsidP="00720C92">
            <w:pPr>
              <w:keepNext/>
              <w:keepLines/>
              <w:spacing w:line="240" w:lineRule="auto"/>
              <w:jc w:val="center"/>
              <w:rPr>
                <w:szCs w:val="22"/>
              </w:rPr>
            </w:pPr>
            <w:r w:rsidRPr="00856097">
              <w:rPr>
                <w:szCs w:val="22"/>
              </w:rPr>
              <w:t>40</w:t>
            </w:r>
          </w:p>
        </w:tc>
        <w:tc>
          <w:tcPr>
            <w:tcW w:w="2340" w:type="dxa"/>
            <w:tcBorders>
              <w:top w:val="single" w:sz="4" w:space="0" w:color="auto"/>
              <w:left w:val="single" w:sz="4" w:space="0" w:color="auto"/>
              <w:bottom w:val="single" w:sz="4" w:space="0" w:color="auto"/>
              <w:right w:val="single" w:sz="4" w:space="0" w:color="auto"/>
            </w:tcBorders>
          </w:tcPr>
          <w:p w14:paraId="1620426F" w14:textId="77777777" w:rsidR="00A80440" w:rsidRPr="00856097" w:rsidRDefault="00A80440" w:rsidP="00720C92">
            <w:pPr>
              <w:keepNext/>
              <w:keepLines/>
              <w:spacing w:line="240" w:lineRule="auto"/>
              <w:jc w:val="center"/>
              <w:rPr>
                <w:szCs w:val="22"/>
              </w:rPr>
            </w:pPr>
            <w:r w:rsidRPr="00856097">
              <w:rPr>
                <w:szCs w:val="22"/>
              </w:rPr>
              <w:t>32</w:t>
            </w:r>
          </w:p>
        </w:tc>
      </w:tr>
      <w:tr w:rsidR="00A80440" w:rsidRPr="00856097" w14:paraId="16204276" w14:textId="77777777">
        <w:tc>
          <w:tcPr>
            <w:tcW w:w="1278" w:type="dxa"/>
            <w:tcBorders>
              <w:top w:val="single" w:sz="4" w:space="0" w:color="auto"/>
              <w:left w:val="single" w:sz="4" w:space="0" w:color="auto"/>
              <w:bottom w:val="single" w:sz="4" w:space="0" w:color="auto"/>
              <w:right w:val="single" w:sz="4" w:space="0" w:color="auto"/>
            </w:tcBorders>
          </w:tcPr>
          <w:p w14:paraId="16204271" w14:textId="77777777" w:rsidR="00A80440" w:rsidRPr="00856097" w:rsidRDefault="00A80440" w:rsidP="00720C92">
            <w:pPr>
              <w:keepNext/>
              <w:keepLines/>
              <w:spacing w:line="240" w:lineRule="auto"/>
              <w:jc w:val="center"/>
              <w:rPr>
                <w:szCs w:val="22"/>
              </w:rPr>
            </w:pPr>
            <w:r w:rsidRPr="00856097">
              <w:rPr>
                <w:szCs w:val="22"/>
              </w:rPr>
              <w:t>17</w:t>
            </w:r>
          </w:p>
        </w:tc>
        <w:tc>
          <w:tcPr>
            <w:tcW w:w="1530" w:type="dxa"/>
            <w:tcBorders>
              <w:top w:val="single" w:sz="4" w:space="0" w:color="auto"/>
              <w:left w:val="single" w:sz="4" w:space="0" w:color="auto"/>
              <w:bottom w:val="single" w:sz="4" w:space="0" w:color="auto"/>
              <w:right w:val="single" w:sz="4" w:space="0" w:color="auto"/>
            </w:tcBorders>
          </w:tcPr>
          <w:p w14:paraId="16204272" w14:textId="77777777" w:rsidR="00A80440" w:rsidRPr="00856097" w:rsidRDefault="00A80440" w:rsidP="00720C92">
            <w:pPr>
              <w:keepNext/>
              <w:keepLines/>
              <w:spacing w:line="240" w:lineRule="auto"/>
              <w:jc w:val="center"/>
              <w:rPr>
                <w:szCs w:val="22"/>
              </w:rPr>
            </w:pPr>
            <w:r w:rsidRPr="00856097">
              <w:rPr>
                <w:szCs w:val="22"/>
              </w:rPr>
              <w:t>85</w:t>
            </w:r>
          </w:p>
        </w:tc>
        <w:tc>
          <w:tcPr>
            <w:tcW w:w="1980" w:type="dxa"/>
            <w:tcBorders>
              <w:top w:val="single" w:sz="4" w:space="0" w:color="auto"/>
              <w:left w:val="single" w:sz="4" w:space="0" w:color="auto"/>
              <w:bottom w:val="single" w:sz="4" w:space="0" w:color="auto"/>
              <w:right w:val="single" w:sz="4" w:space="0" w:color="auto"/>
            </w:tcBorders>
          </w:tcPr>
          <w:p w14:paraId="16204273" w14:textId="77777777" w:rsidR="00A80440" w:rsidRPr="00856097" w:rsidRDefault="00A80440" w:rsidP="00720C92">
            <w:pPr>
              <w:keepNext/>
              <w:keepLines/>
              <w:spacing w:line="240" w:lineRule="auto"/>
              <w:jc w:val="center"/>
              <w:rPr>
                <w:szCs w:val="22"/>
              </w:rPr>
            </w:pPr>
            <w:r w:rsidRPr="00856097">
              <w:rPr>
                <w:szCs w:val="22"/>
              </w:rPr>
              <w:t>1</w:t>
            </w:r>
          </w:p>
        </w:tc>
        <w:tc>
          <w:tcPr>
            <w:tcW w:w="2070" w:type="dxa"/>
            <w:tcBorders>
              <w:top w:val="single" w:sz="4" w:space="0" w:color="auto"/>
              <w:left w:val="single" w:sz="4" w:space="0" w:color="auto"/>
              <w:bottom w:val="single" w:sz="4" w:space="0" w:color="auto"/>
              <w:right w:val="single" w:sz="4" w:space="0" w:color="auto"/>
            </w:tcBorders>
          </w:tcPr>
          <w:p w14:paraId="16204274" w14:textId="77777777" w:rsidR="00A80440" w:rsidRPr="00856097" w:rsidRDefault="00A80440" w:rsidP="00720C92">
            <w:pPr>
              <w:keepNext/>
              <w:keepLines/>
              <w:spacing w:line="240" w:lineRule="auto"/>
              <w:jc w:val="center"/>
              <w:rPr>
                <w:szCs w:val="22"/>
              </w:rPr>
            </w:pPr>
            <w:r w:rsidRPr="00856097">
              <w:rPr>
                <w:szCs w:val="22"/>
              </w:rPr>
              <w:t>40</w:t>
            </w:r>
          </w:p>
        </w:tc>
        <w:tc>
          <w:tcPr>
            <w:tcW w:w="2340" w:type="dxa"/>
            <w:tcBorders>
              <w:top w:val="single" w:sz="4" w:space="0" w:color="auto"/>
              <w:left w:val="single" w:sz="4" w:space="0" w:color="auto"/>
              <w:bottom w:val="single" w:sz="4" w:space="0" w:color="auto"/>
              <w:right w:val="single" w:sz="4" w:space="0" w:color="auto"/>
            </w:tcBorders>
          </w:tcPr>
          <w:p w14:paraId="16204275" w14:textId="77777777" w:rsidR="00A80440" w:rsidRPr="00856097" w:rsidRDefault="00A80440" w:rsidP="00720C92">
            <w:pPr>
              <w:keepNext/>
              <w:keepLines/>
              <w:spacing w:line="240" w:lineRule="auto"/>
              <w:jc w:val="center"/>
              <w:rPr>
                <w:szCs w:val="22"/>
              </w:rPr>
            </w:pPr>
            <w:r w:rsidRPr="00856097">
              <w:rPr>
                <w:szCs w:val="22"/>
              </w:rPr>
              <w:t>34</w:t>
            </w:r>
          </w:p>
        </w:tc>
      </w:tr>
      <w:tr w:rsidR="00A80440" w:rsidRPr="00856097" w14:paraId="1620427C" w14:textId="77777777">
        <w:tc>
          <w:tcPr>
            <w:tcW w:w="1278" w:type="dxa"/>
            <w:tcBorders>
              <w:top w:val="single" w:sz="4" w:space="0" w:color="auto"/>
              <w:left w:val="single" w:sz="4" w:space="0" w:color="auto"/>
              <w:bottom w:val="single" w:sz="4" w:space="0" w:color="auto"/>
              <w:right w:val="single" w:sz="4" w:space="0" w:color="auto"/>
            </w:tcBorders>
          </w:tcPr>
          <w:p w14:paraId="16204277" w14:textId="77777777" w:rsidR="00A80440" w:rsidRPr="00856097" w:rsidRDefault="00A80440" w:rsidP="00720C92">
            <w:pPr>
              <w:keepNext/>
              <w:keepLines/>
              <w:spacing w:line="240" w:lineRule="auto"/>
              <w:jc w:val="center"/>
              <w:rPr>
                <w:szCs w:val="22"/>
              </w:rPr>
            </w:pPr>
            <w:r w:rsidRPr="00856097">
              <w:rPr>
                <w:szCs w:val="22"/>
              </w:rPr>
              <w:t>18</w:t>
            </w:r>
          </w:p>
        </w:tc>
        <w:tc>
          <w:tcPr>
            <w:tcW w:w="1530" w:type="dxa"/>
            <w:tcBorders>
              <w:top w:val="single" w:sz="4" w:space="0" w:color="auto"/>
              <w:left w:val="single" w:sz="4" w:space="0" w:color="auto"/>
              <w:bottom w:val="single" w:sz="4" w:space="0" w:color="auto"/>
              <w:right w:val="single" w:sz="4" w:space="0" w:color="auto"/>
            </w:tcBorders>
          </w:tcPr>
          <w:p w14:paraId="16204278" w14:textId="77777777" w:rsidR="00A80440" w:rsidRPr="00856097" w:rsidRDefault="00A80440" w:rsidP="00720C92">
            <w:pPr>
              <w:keepNext/>
              <w:keepLines/>
              <w:spacing w:line="240" w:lineRule="auto"/>
              <w:jc w:val="center"/>
              <w:rPr>
                <w:szCs w:val="22"/>
              </w:rPr>
            </w:pPr>
            <w:r w:rsidRPr="00856097">
              <w:rPr>
                <w:szCs w:val="22"/>
              </w:rPr>
              <w:t>90</w:t>
            </w:r>
          </w:p>
        </w:tc>
        <w:tc>
          <w:tcPr>
            <w:tcW w:w="1980" w:type="dxa"/>
            <w:tcBorders>
              <w:top w:val="single" w:sz="4" w:space="0" w:color="auto"/>
              <w:left w:val="single" w:sz="4" w:space="0" w:color="auto"/>
              <w:bottom w:val="single" w:sz="4" w:space="0" w:color="auto"/>
              <w:right w:val="single" w:sz="4" w:space="0" w:color="auto"/>
            </w:tcBorders>
          </w:tcPr>
          <w:p w14:paraId="16204279" w14:textId="77777777" w:rsidR="00A80440" w:rsidRPr="00856097" w:rsidRDefault="00A80440" w:rsidP="00720C92">
            <w:pPr>
              <w:keepNext/>
              <w:keepLines/>
              <w:spacing w:line="240" w:lineRule="auto"/>
              <w:jc w:val="center"/>
              <w:rPr>
                <w:szCs w:val="22"/>
              </w:rPr>
            </w:pPr>
            <w:r w:rsidRPr="00856097">
              <w:rPr>
                <w:szCs w:val="22"/>
              </w:rPr>
              <w:t>1</w:t>
            </w:r>
          </w:p>
        </w:tc>
        <w:tc>
          <w:tcPr>
            <w:tcW w:w="2070" w:type="dxa"/>
            <w:tcBorders>
              <w:top w:val="single" w:sz="4" w:space="0" w:color="auto"/>
              <w:left w:val="single" w:sz="4" w:space="0" w:color="auto"/>
              <w:bottom w:val="single" w:sz="4" w:space="0" w:color="auto"/>
              <w:right w:val="single" w:sz="4" w:space="0" w:color="auto"/>
            </w:tcBorders>
          </w:tcPr>
          <w:p w14:paraId="1620427A" w14:textId="77777777" w:rsidR="00A80440" w:rsidRPr="00856097" w:rsidRDefault="00A80440" w:rsidP="00720C92">
            <w:pPr>
              <w:keepNext/>
              <w:keepLines/>
              <w:spacing w:line="240" w:lineRule="auto"/>
              <w:jc w:val="center"/>
              <w:rPr>
                <w:szCs w:val="22"/>
              </w:rPr>
            </w:pPr>
            <w:r w:rsidRPr="00856097">
              <w:rPr>
                <w:szCs w:val="22"/>
              </w:rPr>
              <w:t>40</w:t>
            </w:r>
          </w:p>
        </w:tc>
        <w:tc>
          <w:tcPr>
            <w:tcW w:w="2340" w:type="dxa"/>
            <w:tcBorders>
              <w:top w:val="single" w:sz="4" w:space="0" w:color="auto"/>
              <w:left w:val="single" w:sz="4" w:space="0" w:color="auto"/>
              <w:bottom w:val="single" w:sz="4" w:space="0" w:color="auto"/>
              <w:right w:val="single" w:sz="4" w:space="0" w:color="auto"/>
            </w:tcBorders>
          </w:tcPr>
          <w:p w14:paraId="1620427B" w14:textId="77777777" w:rsidR="00A80440" w:rsidRPr="00856097" w:rsidRDefault="00A80440" w:rsidP="00720C92">
            <w:pPr>
              <w:keepNext/>
              <w:keepLines/>
              <w:spacing w:line="240" w:lineRule="auto"/>
              <w:jc w:val="center"/>
              <w:rPr>
                <w:szCs w:val="22"/>
              </w:rPr>
            </w:pPr>
            <w:r w:rsidRPr="00856097">
              <w:rPr>
                <w:szCs w:val="22"/>
              </w:rPr>
              <w:t>36</w:t>
            </w:r>
          </w:p>
        </w:tc>
      </w:tr>
      <w:tr w:rsidR="00A80440" w:rsidRPr="00856097" w14:paraId="16204282" w14:textId="77777777">
        <w:tc>
          <w:tcPr>
            <w:tcW w:w="1278" w:type="dxa"/>
            <w:tcBorders>
              <w:top w:val="single" w:sz="4" w:space="0" w:color="auto"/>
              <w:left w:val="single" w:sz="4" w:space="0" w:color="auto"/>
              <w:bottom w:val="single" w:sz="4" w:space="0" w:color="auto"/>
              <w:right w:val="single" w:sz="4" w:space="0" w:color="auto"/>
            </w:tcBorders>
          </w:tcPr>
          <w:p w14:paraId="1620427D" w14:textId="77777777" w:rsidR="00A80440" w:rsidRPr="00856097" w:rsidRDefault="00A80440" w:rsidP="00720C92">
            <w:pPr>
              <w:keepNext/>
              <w:keepLines/>
              <w:spacing w:line="240" w:lineRule="auto"/>
              <w:jc w:val="center"/>
              <w:rPr>
                <w:szCs w:val="22"/>
              </w:rPr>
            </w:pPr>
            <w:r w:rsidRPr="00856097">
              <w:rPr>
                <w:szCs w:val="22"/>
              </w:rPr>
              <w:t>19</w:t>
            </w:r>
          </w:p>
        </w:tc>
        <w:tc>
          <w:tcPr>
            <w:tcW w:w="1530" w:type="dxa"/>
            <w:tcBorders>
              <w:top w:val="single" w:sz="4" w:space="0" w:color="auto"/>
              <w:left w:val="single" w:sz="4" w:space="0" w:color="auto"/>
              <w:bottom w:val="single" w:sz="4" w:space="0" w:color="auto"/>
              <w:right w:val="single" w:sz="4" w:space="0" w:color="auto"/>
            </w:tcBorders>
          </w:tcPr>
          <w:p w14:paraId="1620427E" w14:textId="77777777" w:rsidR="00A80440" w:rsidRPr="00856097" w:rsidRDefault="00A80440" w:rsidP="00720C92">
            <w:pPr>
              <w:keepNext/>
              <w:keepLines/>
              <w:spacing w:line="240" w:lineRule="auto"/>
              <w:jc w:val="center"/>
              <w:rPr>
                <w:szCs w:val="22"/>
              </w:rPr>
            </w:pPr>
            <w:r w:rsidRPr="00856097">
              <w:rPr>
                <w:szCs w:val="22"/>
              </w:rPr>
              <w:t>95</w:t>
            </w:r>
          </w:p>
        </w:tc>
        <w:tc>
          <w:tcPr>
            <w:tcW w:w="1980" w:type="dxa"/>
            <w:tcBorders>
              <w:top w:val="single" w:sz="4" w:space="0" w:color="auto"/>
              <w:left w:val="single" w:sz="4" w:space="0" w:color="auto"/>
              <w:bottom w:val="single" w:sz="4" w:space="0" w:color="auto"/>
              <w:right w:val="single" w:sz="4" w:space="0" w:color="auto"/>
            </w:tcBorders>
          </w:tcPr>
          <w:p w14:paraId="1620427F" w14:textId="77777777" w:rsidR="00A80440" w:rsidRPr="00856097" w:rsidRDefault="00A80440" w:rsidP="00720C92">
            <w:pPr>
              <w:keepNext/>
              <w:keepLines/>
              <w:spacing w:line="240" w:lineRule="auto"/>
              <w:jc w:val="center"/>
              <w:rPr>
                <w:szCs w:val="22"/>
              </w:rPr>
            </w:pPr>
            <w:r w:rsidRPr="00856097">
              <w:rPr>
                <w:szCs w:val="22"/>
              </w:rPr>
              <w:t>1</w:t>
            </w:r>
          </w:p>
        </w:tc>
        <w:tc>
          <w:tcPr>
            <w:tcW w:w="2070" w:type="dxa"/>
            <w:tcBorders>
              <w:top w:val="single" w:sz="4" w:space="0" w:color="auto"/>
              <w:left w:val="single" w:sz="4" w:space="0" w:color="auto"/>
              <w:bottom w:val="single" w:sz="4" w:space="0" w:color="auto"/>
              <w:right w:val="single" w:sz="4" w:space="0" w:color="auto"/>
            </w:tcBorders>
          </w:tcPr>
          <w:p w14:paraId="16204280" w14:textId="77777777" w:rsidR="00A80440" w:rsidRPr="00856097" w:rsidRDefault="00A80440" w:rsidP="00720C92">
            <w:pPr>
              <w:keepNext/>
              <w:keepLines/>
              <w:spacing w:line="240" w:lineRule="auto"/>
              <w:jc w:val="center"/>
              <w:rPr>
                <w:szCs w:val="22"/>
              </w:rPr>
            </w:pPr>
            <w:r w:rsidRPr="00856097">
              <w:rPr>
                <w:szCs w:val="22"/>
              </w:rPr>
              <w:t>40</w:t>
            </w:r>
          </w:p>
        </w:tc>
        <w:tc>
          <w:tcPr>
            <w:tcW w:w="2340" w:type="dxa"/>
            <w:tcBorders>
              <w:top w:val="single" w:sz="4" w:space="0" w:color="auto"/>
              <w:left w:val="single" w:sz="4" w:space="0" w:color="auto"/>
              <w:bottom w:val="single" w:sz="4" w:space="0" w:color="auto"/>
              <w:right w:val="single" w:sz="4" w:space="0" w:color="auto"/>
            </w:tcBorders>
          </w:tcPr>
          <w:p w14:paraId="16204281" w14:textId="77777777" w:rsidR="00A80440" w:rsidRPr="00856097" w:rsidRDefault="00A80440" w:rsidP="00720C92">
            <w:pPr>
              <w:keepNext/>
              <w:keepLines/>
              <w:spacing w:line="240" w:lineRule="auto"/>
              <w:jc w:val="center"/>
              <w:rPr>
                <w:szCs w:val="22"/>
              </w:rPr>
            </w:pPr>
            <w:r w:rsidRPr="00856097">
              <w:rPr>
                <w:szCs w:val="22"/>
              </w:rPr>
              <w:t>38</w:t>
            </w:r>
          </w:p>
        </w:tc>
      </w:tr>
      <w:tr w:rsidR="00A80440" w:rsidRPr="00856097" w14:paraId="16204288" w14:textId="77777777">
        <w:tc>
          <w:tcPr>
            <w:tcW w:w="1278" w:type="dxa"/>
            <w:tcBorders>
              <w:top w:val="single" w:sz="4" w:space="0" w:color="auto"/>
              <w:left w:val="single" w:sz="4" w:space="0" w:color="auto"/>
              <w:bottom w:val="single" w:sz="4" w:space="0" w:color="auto"/>
              <w:right w:val="single" w:sz="4" w:space="0" w:color="auto"/>
            </w:tcBorders>
          </w:tcPr>
          <w:p w14:paraId="16204283" w14:textId="77777777" w:rsidR="00A80440" w:rsidRPr="00856097" w:rsidRDefault="00A80440" w:rsidP="00720C92">
            <w:pPr>
              <w:keepNext/>
              <w:keepLines/>
              <w:spacing w:line="240" w:lineRule="auto"/>
              <w:jc w:val="center"/>
              <w:rPr>
                <w:szCs w:val="22"/>
              </w:rPr>
            </w:pPr>
            <w:r w:rsidRPr="00856097">
              <w:rPr>
                <w:szCs w:val="22"/>
              </w:rPr>
              <w:t>20</w:t>
            </w:r>
          </w:p>
        </w:tc>
        <w:tc>
          <w:tcPr>
            <w:tcW w:w="1530" w:type="dxa"/>
            <w:tcBorders>
              <w:top w:val="single" w:sz="4" w:space="0" w:color="auto"/>
              <w:left w:val="single" w:sz="4" w:space="0" w:color="auto"/>
              <w:bottom w:val="single" w:sz="4" w:space="0" w:color="auto"/>
              <w:right w:val="single" w:sz="4" w:space="0" w:color="auto"/>
            </w:tcBorders>
          </w:tcPr>
          <w:p w14:paraId="16204284" w14:textId="77777777" w:rsidR="00A80440" w:rsidRPr="00856097" w:rsidRDefault="00A80440" w:rsidP="00720C92">
            <w:pPr>
              <w:keepNext/>
              <w:keepLines/>
              <w:spacing w:line="240" w:lineRule="auto"/>
              <w:jc w:val="center"/>
              <w:rPr>
                <w:szCs w:val="22"/>
              </w:rPr>
            </w:pPr>
            <w:r w:rsidRPr="00856097">
              <w:rPr>
                <w:szCs w:val="22"/>
              </w:rPr>
              <w:t>100</w:t>
            </w:r>
          </w:p>
        </w:tc>
        <w:tc>
          <w:tcPr>
            <w:tcW w:w="1980" w:type="dxa"/>
            <w:tcBorders>
              <w:top w:val="single" w:sz="4" w:space="0" w:color="auto"/>
              <w:left w:val="single" w:sz="4" w:space="0" w:color="auto"/>
              <w:bottom w:val="single" w:sz="4" w:space="0" w:color="auto"/>
              <w:right w:val="single" w:sz="4" w:space="0" w:color="auto"/>
            </w:tcBorders>
          </w:tcPr>
          <w:p w14:paraId="16204285" w14:textId="77777777" w:rsidR="00A80440" w:rsidRPr="00856097" w:rsidRDefault="00A80440" w:rsidP="00720C92">
            <w:pPr>
              <w:keepNext/>
              <w:keepLines/>
              <w:spacing w:line="240" w:lineRule="auto"/>
              <w:jc w:val="center"/>
              <w:rPr>
                <w:szCs w:val="22"/>
              </w:rPr>
            </w:pPr>
            <w:r w:rsidRPr="00856097">
              <w:rPr>
                <w:szCs w:val="22"/>
              </w:rPr>
              <w:t>1</w:t>
            </w:r>
          </w:p>
        </w:tc>
        <w:tc>
          <w:tcPr>
            <w:tcW w:w="2070" w:type="dxa"/>
            <w:tcBorders>
              <w:top w:val="single" w:sz="4" w:space="0" w:color="auto"/>
              <w:left w:val="single" w:sz="4" w:space="0" w:color="auto"/>
              <w:bottom w:val="single" w:sz="4" w:space="0" w:color="auto"/>
              <w:right w:val="single" w:sz="4" w:space="0" w:color="auto"/>
            </w:tcBorders>
          </w:tcPr>
          <w:p w14:paraId="16204286" w14:textId="77777777" w:rsidR="00A80440" w:rsidRPr="00856097" w:rsidRDefault="00A80440" w:rsidP="00720C92">
            <w:pPr>
              <w:keepNext/>
              <w:keepLines/>
              <w:spacing w:line="240" w:lineRule="auto"/>
              <w:jc w:val="center"/>
              <w:rPr>
                <w:szCs w:val="22"/>
              </w:rPr>
            </w:pPr>
            <w:r w:rsidRPr="00856097">
              <w:rPr>
                <w:szCs w:val="22"/>
              </w:rPr>
              <w:t>40</w:t>
            </w:r>
          </w:p>
        </w:tc>
        <w:tc>
          <w:tcPr>
            <w:tcW w:w="2340" w:type="dxa"/>
            <w:tcBorders>
              <w:top w:val="single" w:sz="4" w:space="0" w:color="auto"/>
              <w:left w:val="single" w:sz="4" w:space="0" w:color="auto"/>
              <w:bottom w:val="single" w:sz="4" w:space="0" w:color="auto"/>
              <w:right w:val="single" w:sz="4" w:space="0" w:color="auto"/>
            </w:tcBorders>
          </w:tcPr>
          <w:p w14:paraId="16204287" w14:textId="77777777" w:rsidR="00A80440" w:rsidRPr="00856097" w:rsidRDefault="00A80440" w:rsidP="00720C92">
            <w:pPr>
              <w:keepNext/>
              <w:keepLines/>
              <w:spacing w:line="240" w:lineRule="auto"/>
              <w:jc w:val="center"/>
              <w:rPr>
                <w:szCs w:val="22"/>
              </w:rPr>
            </w:pPr>
            <w:r w:rsidRPr="00856097">
              <w:rPr>
                <w:szCs w:val="22"/>
              </w:rPr>
              <w:t>40</w:t>
            </w:r>
          </w:p>
        </w:tc>
      </w:tr>
    </w:tbl>
    <w:p w14:paraId="16204289" w14:textId="77777777" w:rsidR="00F55C97" w:rsidRPr="00856097" w:rsidRDefault="00F55C97" w:rsidP="00720C92">
      <w:pPr>
        <w:keepNext/>
        <w:keepLines/>
        <w:numPr>
          <w:ilvl w:val="12"/>
          <w:numId w:val="0"/>
        </w:numPr>
        <w:tabs>
          <w:tab w:val="clear" w:pos="567"/>
        </w:tabs>
        <w:spacing w:line="240" w:lineRule="auto"/>
        <w:rPr>
          <w:iCs/>
          <w:szCs w:val="22"/>
          <w:lang w:eastAsia="fr-FR"/>
        </w:rPr>
      </w:pPr>
      <w:r w:rsidRPr="00856097">
        <w:rPr>
          <w:iCs/>
          <w:szCs w:val="22"/>
          <w:lang w:eastAsia="fr-FR"/>
        </w:rPr>
        <w:t>*A napi teljes dózis mennyiségét jelöli.</w:t>
      </w:r>
    </w:p>
    <w:p w14:paraId="1620428A" w14:textId="77777777" w:rsidR="00F55C97" w:rsidRPr="00856097" w:rsidRDefault="00F55C97" w:rsidP="00720C92">
      <w:pPr>
        <w:keepNext/>
        <w:keepLines/>
        <w:numPr>
          <w:ilvl w:val="12"/>
          <w:numId w:val="0"/>
        </w:numPr>
        <w:tabs>
          <w:tab w:val="clear" w:pos="567"/>
        </w:tabs>
        <w:suppressAutoHyphens/>
        <w:spacing w:line="240" w:lineRule="auto"/>
        <w:ind w:right="-2"/>
        <w:rPr>
          <w:noProof/>
          <w:szCs w:val="22"/>
        </w:rPr>
      </w:pPr>
      <w:r w:rsidRPr="00856097">
        <w:rPr>
          <w:iCs/>
          <w:szCs w:val="22"/>
          <w:lang w:eastAsia="fr-FR"/>
        </w:rPr>
        <w:t>Öntse ki a fel nem használt oldatot a tabletta feloldását követő 20 percen belül.</w:t>
      </w:r>
    </w:p>
    <w:p w14:paraId="1620428B" w14:textId="77777777" w:rsidR="00551243" w:rsidRPr="00856097" w:rsidRDefault="00551243" w:rsidP="00720C92">
      <w:pPr>
        <w:numPr>
          <w:ilvl w:val="12"/>
          <w:numId w:val="0"/>
        </w:numPr>
        <w:tabs>
          <w:tab w:val="clear" w:pos="567"/>
        </w:tabs>
        <w:suppressAutoHyphens/>
        <w:spacing w:line="240" w:lineRule="auto"/>
        <w:ind w:right="-2"/>
        <w:rPr>
          <w:szCs w:val="22"/>
        </w:rPr>
      </w:pPr>
    </w:p>
    <w:p w14:paraId="1620428C" w14:textId="77777777" w:rsidR="00A80440" w:rsidRPr="00856097" w:rsidRDefault="00A80440" w:rsidP="00720C92">
      <w:pPr>
        <w:keepNext/>
        <w:keepLines/>
        <w:tabs>
          <w:tab w:val="clear" w:pos="567"/>
        </w:tabs>
        <w:spacing w:line="240" w:lineRule="auto"/>
        <w:ind w:left="540" w:right="431"/>
        <w:jc w:val="center"/>
        <w:rPr>
          <w:b/>
          <w:szCs w:val="22"/>
        </w:rPr>
      </w:pPr>
      <w:r w:rsidRPr="00856097">
        <w:rPr>
          <w:b/>
          <w:szCs w:val="22"/>
        </w:rPr>
        <w:lastRenderedPageBreak/>
        <w:t>3</w:t>
      </w:r>
      <w:r w:rsidR="00EE5D61" w:rsidRPr="00856097">
        <w:rPr>
          <w:b/>
          <w:szCs w:val="22"/>
        </w:rPr>
        <w:t>. táblázat</w:t>
      </w:r>
      <w:r w:rsidRPr="00856097">
        <w:rPr>
          <w:b/>
          <w:szCs w:val="22"/>
        </w:rPr>
        <w:t xml:space="preserve">: </w:t>
      </w:r>
      <w:r w:rsidR="00236656" w:rsidRPr="00856097">
        <w:rPr>
          <w:b/>
          <w:szCs w:val="22"/>
        </w:rPr>
        <w:t>A n</w:t>
      </w:r>
      <w:r w:rsidR="00A3334C" w:rsidRPr="00856097">
        <w:rPr>
          <w:b/>
          <w:szCs w:val="22"/>
        </w:rPr>
        <w:t xml:space="preserve">api </w:t>
      </w:r>
      <w:r w:rsidRPr="00856097">
        <w:rPr>
          <w:b/>
          <w:szCs w:val="22"/>
        </w:rPr>
        <w:t>10 mg/</w:t>
      </w:r>
      <w:r w:rsidR="00A3334C" w:rsidRPr="00856097">
        <w:rPr>
          <w:b/>
          <w:szCs w:val="22"/>
        </w:rPr>
        <w:t>kg</w:t>
      </w:r>
      <w:r w:rsidR="00236656" w:rsidRPr="00856097">
        <w:rPr>
          <w:b/>
          <w:szCs w:val="22"/>
        </w:rPr>
        <w:noBreakHyphen/>
        <w:t>os adagra vonatkozó</w:t>
      </w:r>
      <w:r w:rsidR="00EE5D61" w:rsidRPr="00856097">
        <w:rPr>
          <w:b/>
          <w:szCs w:val="22"/>
        </w:rPr>
        <w:t xml:space="preserve"> </w:t>
      </w:r>
      <w:r w:rsidR="00A3334C" w:rsidRPr="00856097">
        <w:rPr>
          <w:b/>
          <w:szCs w:val="22"/>
        </w:rPr>
        <w:t xml:space="preserve">adagolási táblázat </w:t>
      </w:r>
      <w:r w:rsidR="00EE5D61" w:rsidRPr="00856097">
        <w:rPr>
          <w:b/>
          <w:szCs w:val="22"/>
        </w:rPr>
        <w:t>legfeljebb 20 kg testtö</w:t>
      </w:r>
      <w:r w:rsidR="00236656" w:rsidRPr="00856097">
        <w:rPr>
          <w:b/>
          <w:szCs w:val="22"/>
        </w:rPr>
        <w:t>megű gyermekek esetében</w:t>
      </w:r>
    </w:p>
    <w:p w14:paraId="1620428D" w14:textId="77777777" w:rsidR="00A80440" w:rsidRPr="00856097" w:rsidRDefault="00A80440" w:rsidP="00720C92">
      <w:pPr>
        <w:keepNext/>
        <w:keepLines/>
        <w:spacing w:line="240" w:lineRule="auto"/>
        <w:ind w:left="567" w:hanging="567"/>
        <w:rPr>
          <w:b/>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278"/>
        <w:gridCol w:w="1530"/>
        <w:gridCol w:w="1980"/>
        <w:gridCol w:w="2070"/>
        <w:gridCol w:w="2340"/>
      </w:tblGrid>
      <w:tr w:rsidR="00EE5D61" w:rsidRPr="00856097" w14:paraId="16204296" w14:textId="77777777">
        <w:tc>
          <w:tcPr>
            <w:tcW w:w="1278" w:type="dxa"/>
            <w:tcBorders>
              <w:top w:val="single" w:sz="4" w:space="0" w:color="auto"/>
              <w:left w:val="single" w:sz="4" w:space="0" w:color="auto"/>
              <w:bottom w:val="single" w:sz="4" w:space="0" w:color="auto"/>
              <w:right w:val="single" w:sz="4" w:space="0" w:color="auto"/>
            </w:tcBorders>
          </w:tcPr>
          <w:p w14:paraId="1620428E" w14:textId="77777777" w:rsidR="00EE5D61" w:rsidRPr="00856097" w:rsidRDefault="00EE5D61" w:rsidP="00720C92">
            <w:pPr>
              <w:keepNext/>
              <w:keepLines/>
              <w:spacing w:line="240" w:lineRule="auto"/>
              <w:jc w:val="center"/>
              <w:rPr>
                <w:b/>
                <w:szCs w:val="22"/>
              </w:rPr>
            </w:pPr>
            <w:r w:rsidRPr="00856097">
              <w:rPr>
                <w:b/>
                <w:szCs w:val="22"/>
              </w:rPr>
              <w:t>Testtömeg (kg)</w:t>
            </w:r>
          </w:p>
        </w:tc>
        <w:tc>
          <w:tcPr>
            <w:tcW w:w="1530" w:type="dxa"/>
            <w:tcBorders>
              <w:top w:val="single" w:sz="4" w:space="0" w:color="auto"/>
              <w:left w:val="single" w:sz="4" w:space="0" w:color="auto"/>
              <w:bottom w:val="single" w:sz="4" w:space="0" w:color="auto"/>
              <w:right w:val="single" w:sz="4" w:space="0" w:color="auto"/>
            </w:tcBorders>
          </w:tcPr>
          <w:p w14:paraId="1620428F" w14:textId="77777777" w:rsidR="00EE5D61" w:rsidRPr="00856097" w:rsidRDefault="00EE5D61" w:rsidP="00720C92">
            <w:pPr>
              <w:keepNext/>
              <w:keepLines/>
              <w:spacing w:line="240" w:lineRule="auto"/>
              <w:jc w:val="center"/>
              <w:rPr>
                <w:b/>
                <w:szCs w:val="22"/>
              </w:rPr>
            </w:pPr>
            <w:r w:rsidRPr="00856097">
              <w:rPr>
                <w:b/>
                <w:szCs w:val="22"/>
              </w:rPr>
              <w:t>Teljes adag</w:t>
            </w:r>
          </w:p>
          <w:p w14:paraId="16204290" w14:textId="77777777" w:rsidR="00EE5D61" w:rsidRPr="00856097" w:rsidRDefault="00EE5D61" w:rsidP="00720C92">
            <w:pPr>
              <w:keepNext/>
              <w:keepLines/>
              <w:spacing w:line="240" w:lineRule="auto"/>
              <w:jc w:val="center"/>
              <w:rPr>
                <w:b/>
                <w:szCs w:val="22"/>
              </w:rPr>
            </w:pPr>
            <w:r w:rsidRPr="00856097">
              <w:rPr>
                <w:b/>
                <w:szCs w:val="22"/>
              </w:rPr>
              <w:t>(mg/nap)</w:t>
            </w:r>
          </w:p>
        </w:tc>
        <w:tc>
          <w:tcPr>
            <w:tcW w:w="1980" w:type="dxa"/>
            <w:tcBorders>
              <w:top w:val="single" w:sz="4" w:space="0" w:color="auto"/>
              <w:left w:val="single" w:sz="4" w:space="0" w:color="auto"/>
              <w:bottom w:val="single" w:sz="4" w:space="0" w:color="auto"/>
              <w:right w:val="single" w:sz="4" w:space="0" w:color="auto"/>
            </w:tcBorders>
          </w:tcPr>
          <w:p w14:paraId="16204291" w14:textId="77777777" w:rsidR="00EE5D61" w:rsidRPr="00856097" w:rsidRDefault="00EE5D61" w:rsidP="00720C92">
            <w:pPr>
              <w:keepNext/>
              <w:keepLines/>
              <w:spacing w:line="240" w:lineRule="auto"/>
              <w:jc w:val="center"/>
              <w:rPr>
                <w:b/>
                <w:szCs w:val="22"/>
              </w:rPr>
            </w:pPr>
            <w:r w:rsidRPr="00856097">
              <w:rPr>
                <w:b/>
                <w:szCs w:val="22"/>
              </w:rPr>
              <w:t>Feloldandó tabletták száma</w:t>
            </w:r>
            <w:r w:rsidR="00DA780C" w:rsidRPr="00856097">
              <w:rPr>
                <w:b/>
                <w:bCs/>
                <w:szCs w:val="22"/>
              </w:rPr>
              <w:br/>
            </w:r>
            <w:r w:rsidR="00960990" w:rsidRPr="00856097">
              <w:rPr>
                <w:b/>
                <w:bCs/>
                <w:noProof/>
                <w:szCs w:val="22"/>
              </w:rPr>
              <w:t>(csak 100 mg-os hatás</w:t>
            </w:r>
            <w:r w:rsidR="00960990" w:rsidRPr="00856097">
              <w:rPr>
                <w:b/>
                <w:bCs/>
                <w:noProof/>
                <w:szCs w:val="22"/>
              </w:rPr>
              <w:softHyphen/>
              <w:t>erősség)</w:t>
            </w:r>
          </w:p>
        </w:tc>
        <w:tc>
          <w:tcPr>
            <w:tcW w:w="2070" w:type="dxa"/>
            <w:tcBorders>
              <w:top w:val="single" w:sz="4" w:space="0" w:color="auto"/>
              <w:left w:val="single" w:sz="4" w:space="0" w:color="auto"/>
              <w:bottom w:val="single" w:sz="4" w:space="0" w:color="auto"/>
              <w:right w:val="single" w:sz="4" w:space="0" w:color="auto"/>
            </w:tcBorders>
          </w:tcPr>
          <w:p w14:paraId="16204292" w14:textId="77777777" w:rsidR="00EE5D61" w:rsidRPr="00856097" w:rsidRDefault="00EE5D61" w:rsidP="00720C92">
            <w:pPr>
              <w:keepNext/>
              <w:keepLines/>
              <w:spacing w:line="240" w:lineRule="auto"/>
              <w:jc w:val="center"/>
              <w:rPr>
                <w:b/>
                <w:szCs w:val="22"/>
              </w:rPr>
            </w:pPr>
            <w:r w:rsidRPr="00856097">
              <w:rPr>
                <w:b/>
                <w:szCs w:val="22"/>
              </w:rPr>
              <w:t>Oldódási térfogat</w:t>
            </w:r>
          </w:p>
          <w:p w14:paraId="16204293" w14:textId="77777777" w:rsidR="00EE5D61" w:rsidRPr="00856097" w:rsidRDefault="00EE5D61" w:rsidP="00720C92">
            <w:pPr>
              <w:keepNext/>
              <w:keepLines/>
              <w:spacing w:line="240" w:lineRule="auto"/>
              <w:jc w:val="center"/>
              <w:rPr>
                <w:b/>
                <w:szCs w:val="22"/>
              </w:rPr>
            </w:pPr>
            <w:r w:rsidRPr="00856097">
              <w:rPr>
                <w:b/>
                <w:szCs w:val="22"/>
              </w:rPr>
              <w:t>(ml)</w:t>
            </w:r>
          </w:p>
        </w:tc>
        <w:tc>
          <w:tcPr>
            <w:tcW w:w="2340" w:type="dxa"/>
            <w:tcBorders>
              <w:top w:val="single" w:sz="4" w:space="0" w:color="auto"/>
              <w:left w:val="single" w:sz="4" w:space="0" w:color="auto"/>
              <w:bottom w:val="single" w:sz="4" w:space="0" w:color="auto"/>
              <w:right w:val="single" w:sz="4" w:space="0" w:color="auto"/>
            </w:tcBorders>
          </w:tcPr>
          <w:p w14:paraId="16204294" w14:textId="77777777" w:rsidR="00EE5D61" w:rsidRPr="00856097" w:rsidRDefault="00EE5D61" w:rsidP="00720C92">
            <w:pPr>
              <w:keepNext/>
              <w:keepLines/>
              <w:spacing w:line="240" w:lineRule="auto"/>
              <w:jc w:val="center"/>
              <w:rPr>
                <w:b/>
                <w:szCs w:val="22"/>
              </w:rPr>
            </w:pPr>
            <w:r w:rsidRPr="00856097">
              <w:rPr>
                <w:b/>
                <w:szCs w:val="22"/>
              </w:rPr>
              <w:t>Az alkalmazandó oldat térfogata</w:t>
            </w:r>
          </w:p>
          <w:p w14:paraId="16204295" w14:textId="77777777" w:rsidR="00EE5D61" w:rsidRPr="00856097" w:rsidRDefault="00EE5D61" w:rsidP="00720C92">
            <w:pPr>
              <w:keepNext/>
              <w:keepLines/>
              <w:spacing w:line="240" w:lineRule="auto"/>
              <w:jc w:val="center"/>
              <w:rPr>
                <w:b/>
                <w:szCs w:val="22"/>
              </w:rPr>
            </w:pPr>
            <w:r w:rsidRPr="00856097">
              <w:rPr>
                <w:b/>
                <w:szCs w:val="22"/>
              </w:rPr>
              <w:t>(ml)</w:t>
            </w:r>
            <w:r w:rsidR="00BF2DF5" w:rsidRPr="00856097">
              <w:rPr>
                <w:b/>
                <w:szCs w:val="22"/>
              </w:rPr>
              <w:t>*</w:t>
            </w:r>
          </w:p>
        </w:tc>
      </w:tr>
      <w:tr w:rsidR="00A80440" w:rsidRPr="00856097" w14:paraId="1620429C" w14:textId="77777777">
        <w:tc>
          <w:tcPr>
            <w:tcW w:w="1278" w:type="dxa"/>
            <w:tcBorders>
              <w:top w:val="single" w:sz="4" w:space="0" w:color="auto"/>
              <w:left w:val="single" w:sz="4" w:space="0" w:color="auto"/>
              <w:bottom w:val="single" w:sz="4" w:space="0" w:color="auto"/>
              <w:right w:val="single" w:sz="4" w:space="0" w:color="auto"/>
            </w:tcBorders>
          </w:tcPr>
          <w:p w14:paraId="16204297" w14:textId="77777777" w:rsidR="00A80440" w:rsidRPr="00856097" w:rsidRDefault="00A80440" w:rsidP="00720C92">
            <w:pPr>
              <w:keepNext/>
              <w:keepLines/>
              <w:spacing w:line="240" w:lineRule="auto"/>
              <w:jc w:val="center"/>
              <w:rPr>
                <w:szCs w:val="22"/>
              </w:rPr>
            </w:pPr>
            <w:r w:rsidRPr="00856097">
              <w:rPr>
                <w:szCs w:val="22"/>
              </w:rPr>
              <w:t>2</w:t>
            </w:r>
          </w:p>
        </w:tc>
        <w:tc>
          <w:tcPr>
            <w:tcW w:w="1530" w:type="dxa"/>
            <w:tcBorders>
              <w:top w:val="single" w:sz="4" w:space="0" w:color="auto"/>
              <w:left w:val="single" w:sz="4" w:space="0" w:color="auto"/>
              <w:bottom w:val="single" w:sz="4" w:space="0" w:color="auto"/>
              <w:right w:val="single" w:sz="4" w:space="0" w:color="auto"/>
            </w:tcBorders>
          </w:tcPr>
          <w:p w14:paraId="16204298" w14:textId="77777777" w:rsidR="00A80440" w:rsidRPr="00856097" w:rsidRDefault="00A80440" w:rsidP="00720C92">
            <w:pPr>
              <w:keepNext/>
              <w:keepLines/>
              <w:spacing w:line="240" w:lineRule="auto"/>
              <w:jc w:val="center"/>
              <w:rPr>
                <w:szCs w:val="22"/>
              </w:rPr>
            </w:pPr>
            <w:r w:rsidRPr="00856097">
              <w:rPr>
                <w:szCs w:val="22"/>
              </w:rPr>
              <w:t>20</w:t>
            </w:r>
          </w:p>
        </w:tc>
        <w:tc>
          <w:tcPr>
            <w:tcW w:w="1980" w:type="dxa"/>
            <w:tcBorders>
              <w:top w:val="single" w:sz="4" w:space="0" w:color="auto"/>
              <w:left w:val="single" w:sz="4" w:space="0" w:color="auto"/>
              <w:bottom w:val="single" w:sz="4" w:space="0" w:color="auto"/>
              <w:right w:val="single" w:sz="4" w:space="0" w:color="auto"/>
            </w:tcBorders>
          </w:tcPr>
          <w:p w14:paraId="16204299" w14:textId="77777777" w:rsidR="00A80440" w:rsidRPr="00856097" w:rsidRDefault="00A80440" w:rsidP="00720C92">
            <w:pPr>
              <w:keepNext/>
              <w:keepLines/>
              <w:spacing w:line="240" w:lineRule="auto"/>
              <w:jc w:val="center"/>
              <w:rPr>
                <w:szCs w:val="22"/>
              </w:rPr>
            </w:pPr>
            <w:r w:rsidRPr="00856097">
              <w:rPr>
                <w:szCs w:val="22"/>
              </w:rPr>
              <w:t>1</w:t>
            </w:r>
          </w:p>
        </w:tc>
        <w:tc>
          <w:tcPr>
            <w:tcW w:w="2070" w:type="dxa"/>
            <w:tcBorders>
              <w:top w:val="single" w:sz="4" w:space="0" w:color="auto"/>
              <w:left w:val="single" w:sz="4" w:space="0" w:color="auto"/>
              <w:bottom w:val="single" w:sz="4" w:space="0" w:color="auto"/>
              <w:right w:val="single" w:sz="4" w:space="0" w:color="auto"/>
            </w:tcBorders>
          </w:tcPr>
          <w:p w14:paraId="1620429A" w14:textId="77777777" w:rsidR="00A80440" w:rsidRPr="00856097" w:rsidRDefault="00A80440" w:rsidP="00720C92">
            <w:pPr>
              <w:keepNext/>
              <w:keepLines/>
              <w:spacing w:line="240" w:lineRule="auto"/>
              <w:jc w:val="center"/>
              <w:rPr>
                <w:szCs w:val="22"/>
              </w:rPr>
            </w:pPr>
            <w:r w:rsidRPr="00856097">
              <w:rPr>
                <w:szCs w:val="22"/>
              </w:rPr>
              <w:t>20</w:t>
            </w:r>
          </w:p>
        </w:tc>
        <w:tc>
          <w:tcPr>
            <w:tcW w:w="2340" w:type="dxa"/>
            <w:tcBorders>
              <w:top w:val="single" w:sz="4" w:space="0" w:color="auto"/>
              <w:left w:val="single" w:sz="4" w:space="0" w:color="auto"/>
              <w:bottom w:val="single" w:sz="4" w:space="0" w:color="auto"/>
              <w:right w:val="single" w:sz="4" w:space="0" w:color="auto"/>
            </w:tcBorders>
          </w:tcPr>
          <w:p w14:paraId="1620429B" w14:textId="77777777" w:rsidR="00A80440" w:rsidRPr="00856097" w:rsidRDefault="00A80440" w:rsidP="00720C92">
            <w:pPr>
              <w:keepNext/>
              <w:keepLines/>
              <w:spacing w:line="240" w:lineRule="auto"/>
              <w:jc w:val="center"/>
              <w:rPr>
                <w:szCs w:val="22"/>
              </w:rPr>
            </w:pPr>
            <w:r w:rsidRPr="00856097">
              <w:rPr>
                <w:szCs w:val="22"/>
              </w:rPr>
              <w:t>4</w:t>
            </w:r>
          </w:p>
        </w:tc>
      </w:tr>
      <w:tr w:rsidR="00A80440" w:rsidRPr="00856097" w14:paraId="162042A2" w14:textId="77777777">
        <w:tc>
          <w:tcPr>
            <w:tcW w:w="1278" w:type="dxa"/>
            <w:tcBorders>
              <w:top w:val="single" w:sz="4" w:space="0" w:color="auto"/>
              <w:left w:val="single" w:sz="4" w:space="0" w:color="auto"/>
              <w:bottom w:val="single" w:sz="4" w:space="0" w:color="auto"/>
              <w:right w:val="single" w:sz="4" w:space="0" w:color="auto"/>
            </w:tcBorders>
          </w:tcPr>
          <w:p w14:paraId="1620429D" w14:textId="77777777" w:rsidR="00A80440" w:rsidRPr="00856097" w:rsidRDefault="00A80440" w:rsidP="00720C92">
            <w:pPr>
              <w:keepNext/>
              <w:keepLines/>
              <w:spacing w:line="240" w:lineRule="auto"/>
              <w:jc w:val="center"/>
              <w:rPr>
                <w:szCs w:val="22"/>
              </w:rPr>
            </w:pPr>
            <w:r w:rsidRPr="00856097">
              <w:rPr>
                <w:szCs w:val="22"/>
              </w:rPr>
              <w:t>3</w:t>
            </w:r>
          </w:p>
        </w:tc>
        <w:tc>
          <w:tcPr>
            <w:tcW w:w="1530" w:type="dxa"/>
            <w:tcBorders>
              <w:top w:val="single" w:sz="4" w:space="0" w:color="auto"/>
              <w:left w:val="single" w:sz="4" w:space="0" w:color="auto"/>
              <w:bottom w:val="single" w:sz="4" w:space="0" w:color="auto"/>
              <w:right w:val="single" w:sz="4" w:space="0" w:color="auto"/>
            </w:tcBorders>
          </w:tcPr>
          <w:p w14:paraId="1620429E" w14:textId="77777777" w:rsidR="00A80440" w:rsidRPr="00856097" w:rsidRDefault="00A80440" w:rsidP="00720C92">
            <w:pPr>
              <w:keepNext/>
              <w:keepLines/>
              <w:spacing w:line="240" w:lineRule="auto"/>
              <w:jc w:val="center"/>
              <w:rPr>
                <w:szCs w:val="22"/>
              </w:rPr>
            </w:pPr>
            <w:r w:rsidRPr="00856097">
              <w:rPr>
                <w:szCs w:val="22"/>
              </w:rPr>
              <w:t>30</w:t>
            </w:r>
          </w:p>
        </w:tc>
        <w:tc>
          <w:tcPr>
            <w:tcW w:w="1980" w:type="dxa"/>
            <w:tcBorders>
              <w:top w:val="single" w:sz="4" w:space="0" w:color="auto"/>
              <w:left w:val="single" w:sz="4" w:space="0" w:color="auto"/>
              <w:bottom w:val="single" w:sz="4" w:space="0" w:color="auto"/>
              <w:right w:val="single" w:sz="4" w:space="0" w:color="auto"/>
            </w:tcBorders>
          </w:tcPr>
          <w:p w14:paraId="1620429F" w14:textId="77777777" w:rsidR="00A80440" w:rsidRPr="00856097" w:rsidRDefault="00A80440" w:rsidP="00720C92">
            <w:pPr>
              <w:keepNext/>
              <w:keepLines/>
              <w:spacing w:line="240" w:lineRule="auto"/>
              <w:jc w:val="center"/>
              <w:rPr>
                <w:szCs w:val="22"/>
              </w:rPr>
            </w:pPr>
            <w:r w:rsidRPr="00856097">
              <w:rPr>
                <w:szCs w:val="22"/>
              </w:rPr>
              <w:t>1</w:t>
            </w:r>
          </w:p>
        </w:tc>
        <w:tc>
          <w:tcPr>
            <w:tcW w:w="2070" w:type="dxa"/>
            <w:tcBorders>
              <w:top w:val="single" w:sz="4" w:space="0" w:color="auto"/>
              <w:left w:val="single" w:sz="4" w:space="0" w:color="auto"/>
              <w:bottom w:val="single" w:sz="4" w:space="0" w:color="auto"/>
              <w:right w:val="single" w:sz="4" w:space="0" w:color="auto"/>
            </w:tcBorders>
          </w:tcPr>
          <w:p w14:paraId="162042A0" w14:textId="77777777" w:rsidR="00A80440" w:rsidRPr="00856097" w:rsidRDefault="00A80440" w:rsidP="00720C92">
            <w:pPr>
              <w:keepNext/>
              <w:keepLines/>
              <w:spacing w:line="240" w:lineRule="auto"/>
              <w:jc w:val="center"/>
              <w:rPr>
                <w:szCs w:val="22"/>
              </w:rPr>
            </w:pPr>
            <w:r w:rsidRPr="00856097">
              <w:rPr>
                <w:szCs w:val="22"/>
              </w:rPr>
              <w:t>20</w:t>
            </w:r>
          </w:p>
        </w:tc>
        <w:tc>
          <w:tcPr>
            <w:tcW w:w="2340" w:type="dxa"/>
            <w:tcBorders>
              <w:top w:val="single" w:sz="4" w:space="0" w:color="auto"/>
              <w:left w:val="single" w:sz="4" w:space="0" w:color="auto"/>
              <w:bottom w:val="single" w:sz="4" w:space="0" w:color="auto"/>
              <w:right w:val="single" w:sz="4" w:space="0" w:color="auto"/>
            </w:tcBorders>
          </w:tcPr>
          <w:p w14:paraId="162042A1" w14:textId="77777777" w:rsidR="00A80440" w:rsidRPr="00856097" w:rsidRDefault="00A80440" w:rsidP="00720C92">
            <w:pPr>
              <w:keepNext/>
              <w:keepLines/>
              <w:spacing w:line="240" w:lineRule="auto"/>
              <w:jc w:val="center"/>
              <w:rPr>
                <w:szCs w:val="22"/>
              </w:rPr>
            </w:pPr>
            <w:r w:rsidRPr="00856097">
              <w:rPr>
                <w:szCs w:val="22"/>
              </w:rPr>
              <w:t>6</w:t>
            </w:r>
          </w:p>
        </w:tc>
      </w:tr>
      <w:tr w:rsidR="00A80440" w:rsidRPr="00856097" w14:paraId="162042A8" w14:textId="77777777">
        <w:tc>
          <w:tcPr>
            <w:tcW w:w="1278" w:type="dxa"/>
            <w:tcBorders>
              <w:top w:val="single" w:sz="4" w:space="0" w:color="auto"/>
              <w:left w:val="single" w:sz="4" w:space="0" w:color="auto"/>
              <w:bottom w:val="single" w:sz="4" w:space="0" w:color="auto"/>
              <w:right w:val="single" w:sz="4" w:space="0" w:color="auto"/>
            </w:tcBorders>
          </w:tcPr>
          <w:p w14:paraId="162042A3" w14:textId="77777777" w:rsidR="00A80440" w:rsidRPr="00856097" w:rsidRDefault="00A80440" w:rsidP="00720C92">
            <w:pPr>
              <w:keepNext/>
              <w:keepLines/>
              <w:spacing w:line="240" w:lineRule="auto"/>
              <w:jc w:val="center"/>
              <w:rPr>
                <w:szCs w:val="22"/>
              </w:rPr>
            </w:pPr>
            <w:r w:rsidRPr="00856097">
              <w:rPr>
                <w:szCs w:val="22"/>
              </w:rPr>
              <w:t>4</w:t>
            </w:r>
          </w:p>
        </w:tc>
        <w:tc>
          <w:tcPr>
            <w:tcW w:w="1530" w:type="dxa"/>
            <w:tcBorders>
              <w:top w:val="single" w:sz="4" w:space="0" w:color="auto"/>
              <w:left w:val="single" w:sz="4" w:space="0" w:color="auto"/>
              <w:bottom w:val="single" w:sz="4" w:space="0" w:color="auto"/>
              <w:right w:val="single" w:sz="4" w:space="0" w:color="auto"/>
            </w:tcBorders>
          </w:tcPr>
          <w:p w14:paraId="162042A4" w14:textId="77777777" w:rsidR="00A80440" w:rsidRPr="00856097" w:rsidRDefault="00A80440" w:rsidP="00720C92">
            <w:pPr>
              <w:keepNext/>
              <w:keepLines/>
              <w:spacing w:line="240" w:lineRule="auto"/>
              <w:jc w:val="center"/>
              <w:rPr>
                <w:szCs w:val="22"/>
              </w:rPr>
            </w:pPr>
            <w:r w:rsidRPr="00856097">
              <w:rPr>
                <w:szCs w:val="22"/>
              </w:rPr>
              <w:t>40</w:t>
            </w:r>
          </w:p>
        </w:tc>
        <w:tc>
          <w:tcPr>
            <w:tcW w:w="1980" w:type="dxa"/>
            <w:tcBorders>
              <w:top w:val="single" w:sz="4" w:space="0" w:color="auto"/>
              <w:left w:val="single" w:sz="4" w:space="0" w:color="auto"/>
              <w:bottom w:val="single" w:sz="4" w:space="0" w:color="auto"/>
              <w:right w:val="single" w:sz="4" w:space="0" w:color="auto"/>
            </w:tcBorders>
          </w:tcPr>
          <w:p w14:paraId="162042A5" w14:textId="77777777" w:rsidR="00A80440" w:rsidRPr="00856097" w:rsidRDefault="00A80440" w:rsidP="00720C92">
            <w:pPr>
              <w:keepNext/>
              <w:keepLines/>
              <w:spacing w:line="240" w:lineRule="auto"/>
              <w:jc w:val="center"/>
              <w:rPr>
                <w:szCs w:val="22"/>
              </w:rPr>
            </w:pPr>
            <w:r w:rsidRPr="00856097">
              <w:rPr>
                <w:szCs w:val="22"/>
              </w:rPr>
              <w:t>1</w:t>
            </w:r>
          </w:p>
        </w:tc>
        <w:tc>
          <w:tcPr>
            <w:tcW w:w="2070" w:type="dxa"/>
            <w:tcBorders>
              <w:top w:val="single" w:sz="4" w:space="0" w:color="auto"/>
              <w:left w:val="single" w:sz="4" w:space="0" w:color="auto"/>
              <w:bottom w:val="single" w:sz="4" w:space="0" w:color="auto"/>
              <w:right w:val="single" w:sz="4" w:space="0" w:color="auto"/>
            </w:tcBorders>
          </w:tcPr>
          <w:p w14:paraId="162042A6" w14:textId="77777777" w:rsidR="00A80440" w:rsidRPr="00856097" w:rsidRDefault="00A80440" w:rsidP="00720C92">
            <w:pPr>
              <w:keepNext/>
              <w:keepLines/>
              <w:spacing w:line="240" w:lineRule="auto"/>
              <w:jc w:val="center"/>
              <w:rPr>
                <w:szCs w:val="22"/>
              </w:rPr>
            </w:pPr>
            <w:r w:rsidRPr="00856097">
              <w:rPr>
                <w:szCs w:val="22"/>
              </w:rPr>
              <w:t>20</w:t>
            </w:r>
          </w:p>
        </w:tc>
        <w:tc>
          <w:tcPr>
            <w:tcW w:w="2340" w:type="dxa"/>
            <w:tcBorders>
              <w:top w:val="single" w:sz="4" w:space="0" w:color="auto"/>
              <w:left w:val="single" w:sz="4" w:space="0" w:color="auto"/>
              <w:bottom w:val="single" w:sz="4" w:space="0" w:color="auto"/>
              <w:right w:val="single" w:sz="4" w:space="0" w:color="auto"/>
            </w:tcBorders>
          </w:tcPr>
          <w:p w14:paraId="162042A7" w14:textId="77777777" w:rsidR="00A80440" w:rsidRPr="00856097" w:rsidRDefault="00A80440" w:rsidP="00720C92">
            <w:pPr>
              <w:keepNext/>
              <w:keepLines/>
              <w:spacing w:line="240" w:lineRule="auto"/>
              <w:jc w:val="center"/>
              <w:rPr>
                <w:szCs w:val="22"/>
              </w:rPr>
            </w:pPr>
            <w:r w:rsidRPr="00856097">
              <w:rPr>
                <w:szCs w:val="22"/>
              </w:rPr>
              <w:t>8</w:t>
            </w:r>
          </w:p>
        </w:tc>
      </w:tr>
      <w:tr w:rsidR="00A80440" w:rsidRPr="00856097" w14:paraId="162042AE" w14:textId="77777777">
        <w:tc>
          <w:tcPr>
            <w:tcW w:w="1278" w:type="dxa"/>
            <w:tcBorders>
              <w:top w:val="single" w:sz="4" w:space="0" w:color="auto"/>
              <w:left w:val="single" w:sz="4" w:space="0" w:color="auto"/>
              <w:bottom w:val="single" w:sz="4" w:space="0" w:color="auto"/>
              <w:right w:val="single" w:sz="4" w:space="0" w:color="auto"/>
            </w:tcBorders>
          </w:tcPr>
          <w:p w14:paraId="162042A9" w14:textId="77777777" w:rsidR="00A80440" w:rsidRPr="00856097" w:rsidRDefault="00A80440" w:rsidP="00720C92">
            <w:pPr>
              <w:keepNext/>
              <w:keepLines/>
              <w:spacing w:line="240" w:lineRule="auto"/>
              <w:jc w:val="center"/>
              <w:rPr>
                <w:szCs w:val="22"/>
              </w:rPr>
            </w:pPr>
            <w:r w:rsidRPr="00856097">
              <w:rPr>
                <w:szCs w:val="22"/>
              </w:rPr>
              <w:t>5</w:t>
            </w:r>
          </w:p>
        </w:tc>
        <w:tc>
          <w:tcPr>
            <w:tcW w:w="1530" w:type="dxa"/>
            <w:tcBorders>
              <w:top w:val="single" w:sz="4" w:space="0" w:color="auto"/>
              <w:left w:val="single" w:sz="4" w:space="0" w:color="auto"/>
              <w:bottom w:val="single" w:sz="4" w:space="0" w:color="auto"/>
              <w:right w:val="single" w:sz="4" w:space="0" w:color="auto"/>
            </w:tcBorders>
          </w:tcPr>
          <w:p w14:paraId="162042AA" w14:textId="77777777" w:rsidR="00A80440" w:rsidRPr="00856097" w:rsidRDefault="00A80440" w:rsidP="00720C92">
            <w:pPr>
              <w:keepNext/>
              <w:keepLines/>
              <w:spacing w:line="240" w:lineRule="auto"/>
              <w:jc w:val="center"/>
              <w:rPr>
                <w:szCs w:val="22"/>
              </w:rPr>
            </w:pPr>
            <w:r w:rsidRPr="00856097">
              <w:rPr>
                <w:szCs w:val="22"/>
              </w:rPr>
              <w:t>50</w:t>
            </w:r>
          </w:p>
        </w:tc>
        <w:tc>
          <w:tcPr>
            <w:tcW w:w="1980" w:type="dxa"/>
            <w:tcBorders>
              <w:top w:val="single" w:sz="4" w:space="0" w:color="auto"/>
              <w:left w:val="single" w:sz="4" w:space="0" w:color="auto"/>
              <w:bottom w:val="single" w:sz="4" w:space="0" w:color="auto"/>
              <w:right w:val="single" w:sz="4" w:space="0" w:color="auto"/>
            </w:tcBorders>
          </w:tcPr>
          <w:p w14:paraId="162042AB" w14:textId="77777777" w:rsidR="00A80440" w:rsidRPr="00856097" w:rsidRDefault="00A80440" w:rsidP="00720C92">
            <w:pPr>
              <w:keepNext/>
              <w:keepLines/>
              <w:spacing w:line="240" w:lineRule="auto"/>
              <w:jc w:val="center"/>
              <w:rPr>
                <w:szCs w:val="22"/>
              </w:rPr>
            </w:pPr>
            <w:r w:rsidRPr="00856097">
              <w:rPr>
                <w:szCs w:val="22"/>
              </w:rPr>
              <w:t>1</w:t>
            </w:r>
          </w:p>
        </w:tc>
        <w:tc>
          <w:tcPr>
            <w:tcW w:w="2070" w:type="dxa"/>
            <w:tcBorders>
              <w:top w:val="single" w:sz="4" w:space="0" w:color="auto"/>
              <w:left w:val="single" w:sz="4" w:space="0" w:color="auto"/>
              <w:bottom w:val="single" w:sz="4" w:space="0" w:color="auto"/>
              <w:right w:val="single" w:sz="4" w:space="0" w:color="auto"/>
            </w:tcBorders>
          </w:tcPr>
          <w:p w14:paraId="162042AC" w14:textId="77777777" w:rsidR="00A80440" w:rsidRPr="00856097" w:rsidRDefault="00A80440" w:rsidP="00720C92">
            <w:pPr>
              <w:keepNext/>
              <w:keepLines/>
              <w:spacing w:line="240" w:lineRule="auto"/>
              <w:jc w:val="center"/>
              <w:rPr>
                <w:szCs w:val="22"/>
              </w:rPr>
            </w:pPr>
            <w:r w:rsidRPr="00856097">
              <w:rPr>
                <w:szCs w:val="22"/>
              </w:rPr>
              <w:t>20</w:t>
            </w:r>
          </w:p>
        </w:tc>
        <w:tc>
          <w:tcPr>
            <w:tcW w:w="2340" w:type="dxa"/>
            <w:tcBorders>
              <w:top w:val="single" w:sz="4" w:space="0" w:color="auto"/>
              <w:left w:val="single" w:sz="4" w:space="0" w:color="auto"/>
              <w:bottom w:val="single" w:sz="4" w:space="0" w:color="auto"/>
              <w:right w:val="single" w:sz="4" w:space="0" w:color="auto"/>
            </w:tcBorders>
          </w:tcPr>
          <w:p w14:paraId="162042AD" w14:textId="77777777" w:rsidR="00A80440" w:rsidRPr="00856097" w:rsidRDefault="00A80440" w:rsidP="00720C92">
            <w:pPr>
              <w:keepNext/>
              <w:keepLines/>
              <w:spacing w:line="240" w:lineRule="auto"/>
              <w:jc w:val="center"/>
              <w:rPr>
                <w:szCs w:val="22"/>
              </w:rPr>
            </w:pPr>
            <w:r w:rsidRPr="00856097">
              <w:rPr>
                <w:szCs w:val="22"/>
              </w:rPr>
              <w:t>10</w:t>
            </w:r>
          </w:p>
        </w:tc>
      </w:tr>
      <w:tr w:rsidR="00A80440" w:rsidRPr="00856097" w14:paraId="162042B4" w14:textId="77777777">
        <w:tc>
          <w:tcPr>
            <w:tcW w:w="1278" w:type="dxa"/>
            <w:tcBorders>
              <w:top w:val="single" w:sz="4" w:space="0" w:color="auto"/>
              <w:left w:val="single" w:sz="4" w:space="0" w:color="auto"/>
              <w:bottom w:val="single" w:sz="4" w:space="0" w:color="auto"/>
              <w:right w:val="single" w:sz="4" w:space="0" w:color="auto"/>
            </w:tcBorders>
          </w:tcPr>
          <w:p w14:paraId="162042AF" w14:textId="77777777" w:rsidR="00A80440" w:rsidRPr="00856097" w:rsidRDefault="00A80440" w:rsidP="00720C92">
            <w:pPr>
              <w:keepNext/>
              <w:keepLines/>
              <w:spacing w:line="240" w:lineRule="auto"/>
              <w:jc w:val="center"/>
              <w:rPr>
                <w:szCs w:val="22"/>
              </w:rPr>
            </w:pPr>
            <w:r w:rsidRPr="00856097">
              <w:rPr>
                <w:szCs w:val="22"/>
              </w:rPr>
              <w:t>6</w:t>
            </w:r>
          </w:p>
        </w:tc>
        <w:tc>
          <w:tcPr>
            <w:tcW w:w="1530" w:type="dxa"/>
            <w:tcBorders>
              <w:top w:val="single" w:sz="4" w:space="0" w:color="auto"/>
              <w:left w:val="single" w:sz="4" w:space="0" w:color="auto"/>
              <w:bottom w:val="single" w:sz="4" w:space="0" w:color="auto"/>
              <w:right w:val="single" w:sz="4" w:space="0" w:color="auto"/>
            </w:tcBorders>
          </w:tcPr>
          <w:p w14:paraId="162042B0" w14:textId="77777777" w:rsidR="00A80440" w:rsidRPr="00856097" w:rsidRDefault="00A80440" w:rsidP="00720C92">
            <w:pPr>
              <w:keepNext/>
              <w:keepLines/>
              <w:spacing w:line="240" w:lineRule="auto"/>
              <w:jc w:val="center"/>
              <w:rPr>
                <w:szCs w:val="22"/>
              </w:rPr>
            </w:pPr>
            <w:r w:rsidRPr="00856097">
              <w:rPr>
                <w:szCs w:val="22"/>
              </w:rPr>
              <w:t>60</w:t>
            </w:r>
          </w:p>
        </w:tc>
        <w:tc>
          <w:tcPr>
            <w:tcW w:w="1980" w:type="dxa"/>
            <w:tcBorders>
              <w:top w:val="single" w:sz="4" w:space="0" w:color="auto"/>
              <w:left w:val="single" w:sz="4" w:space="0" w:color="auto"/>
              <w:bottom w:val="single" w:sz="4" w:space="0" w:color="auto"/>
              <w:right w:val="single" w:sz="4" w:space="0" w:color="auto"/>
            </w:tcBorders>
          </w:tcPr>
          <w:p w14:paraId="162042B1" w14:textId="77777777" w:rsidR="00A80440" w:rsidRPr="00856097" w:rsidRDefault="00A80440" w:rsidP="00720C92">
            <w:pPr>
              <w:keepNext/>
              <w:keepLines/>
              <w:spacing w:line="240" w:lineRule="auto"/>
              <w:jc w:val="center"/>
              <w:rPr>
                <w:szCs w:val="22"/>
              </w:rPr>
            </w:pPr>
            <w:r w:rsidRPr="00856097">
              <w:rPr>
                <w:szCs w:val="22"/>
              </w:rPr>
              <w:t>1</w:t>
            </w:r>
          </w:p>
        </w:tc>
        <w:tc>
          <w:tcPr>
            <w:tcW w:w="2070" w:type="dxa"/>
            <w:tcBorders>
              <w:top w:val="single" w:sz="4" w:space="0" w:color="auto"/>
              <w:left w:val="single" w:sz="4" w:space="0" w:color="auto"/>
              <w:bottom w:val="single" w:sz="4" w:space="0" w:color="auto"/>
              <w:right w:val="single" w:sz="4" w:space="0" w:color="auto"/>
            </w:tcBorders>
          </w:tcPr>
          <w:p w14:paraId="162042B2" w14:textId="77777777" w:rsidR="00A80440" w:rsidRPr="00856097" w:rsidRDefault="00A80440" w:rsidP="00720C92">
            <w:pPr>
              <w:keepNext/>
              <w:keepLines/>
              <w:spacing w:line="240" w:lineRule="auto"/>
              <w:jc w:val="center"/>
              <w:rPr>
                <w:szCs w:val="22"/>
              </w:rPr>
            </w:pPr>
            <w:r w:rsidRPr="00856097">
              <w:rPr>
                <w:szCs w:val="22"/>
              </w:rPr>
              <w:t>20</w:t>
            </w:r>
          </w:p>
        </w:tc>
        <w:tc>
          <w:tcPr>
            <w:tcW w:w="2340" w:type="dxa"/>
            <w:tcBorders>
              <w:top w:val="single" w:sz="4" w:space="0" w:color="auto"/>
              <w:left w:val="single" w:sz="4" w:space="0" w:color="auto"/>
              <w:bottom w:val="single" w:sz="4" w:space="0" w:color="auto"/>
              <w:right w:val="single" w:sz="4" w:space="0" w:color="auto"/>
            </w:tcBorders>
          </w:tcPr>
          <w:p w14:paraId="162042B3" w14:textId="77777777" w:rsidR="00A80440" w:rsidRPr="00856097" w:rsidRDefault="00A80440" w:rsidP="00720C92">
            <w:pPr>
              <w:keepNext/>
              <w:keepLines/>
              <w:spacing w:line="240" w:lineRule="auto"/>
              <w:jc w:val="center"/>
              <w:rPr>
                <w:szCs w:val="22"/>
              </w:rPr>
            </w:pPr>
            <w:r w:rsidRPr="00856097">
              <w:rPr>
                <w:szCs w:val="22"/>
              </w:rPr>
              <w:t>12</w:t>
            </w:r>
          </w:p>
        </w:tc>
      </w:tr>
      <w:tr w:rsidR="00A80440" w:rsidRPr="00856097" w14:paraId="162042BA" w14:textId="77777777">
        <w:tc>
          <w:tcPr>
            <w:tcW w:w="1278" w:type="dxa"/>
            <w:tcBorders>
              <w:top w:val="single" w:sz="4" w:space="0" w:color="auto"/>
              <w:left w:val="single" w:sz="4" w:space="0" w:color="auto"/>
              <w:bottom w:val="single" w:sz="4" w:space="0" w:color="auto"/>
              <w:right w:val="single" w:sz="4" w:space="0" w:color="auto"/>
            </w:tcBorders>
          </w:tcPr>
          <w:p w14:paraId="162042B5" w14:textId="77777777" w:rsidR="00A80440" w:rsidRPr="00856097" w:rsidRDefault="00A80440" w:rsidP="00720C92">
            <w:pPr>
              <w:keepNext/>
              <w:keepLines/>
              <w:spacing w:line="240" w:lineRule="auto"/>
              <w:jc w:val="center"/>
              <w:rPr>
                <w:szCs w:val="22"/>
              </w:rPr>
            </w:pPr>
            <w:r w:rsidRPr="00856097">
              <w:rPr>
                <w:szCs w:val="22"/>
              </w:rPr>
              <w:t>7</w:t>
            </w:r>
          </w:p>
        </w:tc>
        <w:tc>
          <w:tcPr>
            <w:tcW w:w="1530" w:type="dxa"/>
            <w:tcBorders>
              <w:top w:val="single" w:sz="4" w:space="0" w:color="auto"/>
              <w:left w:val="single" w:sz="4" w:space="0" w:color="auto"/>
              <w:bottom w:val="single" w:sz="4" w:space="0" w:color="auto"/>
              <w:right w:val="single" w:sz="4" w:space="0" w:color="auto"/>
            </w:tcBorders>
          </w:tcPr>
          <w:p w14:paraId="162042B6" w14:textId="77777777" w:rsidR="00A80440" w:rsidRPr="00856097" w:rsidRDefault="00A80440" w:rsidP="00720C92">
            <w:pPr>
              <w:keepNext/>
              <w:keepLines/>
              <w:spacing w:line="240" w:lineRule="auto"/>
              <w:jc w:val="center"/>
              <w:rPr>
                <w:szCs w:val="22"/>
              </w:rPr>
            </w:pPr>
            <w:r w:rsidRPr="00856097">
              <w:rPr>
                <w:szCs w:val="22"/>
              </w:rPr>
              <w:t>70</w:t>
            </w:r>
          </w:p>
        </w:tc>
        <w:tc>
          <w:tcPr>
            <w:tcW w:w="1980" w:type="dxa"/>
            <w:tcBorders>
              <w:top w:val="single" w:sz="4" w:space="0" w:color="auto"/>
              <w:left w:val="single" w:sz="4" w:space="0" w:color="auto"/>
              <w:bottom w:val="single" w:sz="4" w:space="0" w:color="auto"/>
              <w:right w:val="single" w:sz="4" w:space="0" w:color="auto"/>
            </w:tcBorders>
          </w:tcPr>
          <w:p w14:paraId="162042B7" w14:textId="77777777" w:rsidR="00A80440" w:rsidRPr="00856097" w:rsidRDefault="00A80440" w:rsidP="00720C92">
            <w:pPr>
              <w:keepNext/>
              <w:keepLines/>
              <w:spacing w:line="240" w:lineRule="auto"/>
              <w:jc w:val="center"/>
              <w:rPr>
                <w:szCs w:val="22"/>
              </w:rPr>
            </w:pPr>
            <w:r w:rsidRPr="00856097">
              <w:rPr>
                <w:szCs w:val="22"/>
              </w:rPr>
              <w:t>1</w:t>
            </w:r>
          </w:p>
        </w:tc>
        <w:tc>
          <w:tcPr>
            <w:tcW w:w="2070" w:type="dxa"/>
            <w:tcBorders>
              <w:top w:val="single" w:sz="4" w:space="0" w:color="auto"/>
              <w:left w:val="single" w:sz="4" w:space="0" w:color="auto"/>
              <w:bottom w:val="single" w:sz="4" w:space="0" w:color="auto"/>
              <w:right w:val="single" w:sz="4" w:space="0" w:color="auto"/>
            </w:tcBorders>
          </w:tcPr>
          <w:p w14:paraId="162042B8" w14:textId="77777777" w:rsidR="00A80440" w:rsidRPr="00856097" w:rsidRDefault="00A80440" w:rsidP="00720C92">
            <w:pPr>
              <w:keepNext/>
              <w:keepLines/>
              <w:spacing w:line="240" w:lineRule="auto"/>
              <w:jc w:val="center"/>
              <w:rPr>
                <w:szCs w:val="22"/>
              </w:rPr>
            </w:pPr>
            <w:r w:rsidRPr="00856097">
              <w:rPr>
                <w:szCs w:val="22"/>
              </w:rPr>
              <w:t>20</w:t>
            </w:r>
          </w:p>
        </w:tc>
        <w:tc>
          <w:tcPr>
            <w:tcW w:w="2340" w:type="dxa"/>
            <w:tcBorders>
              <w:top w:val="single" w:sz="4" w:space="0" w:color="auto"/>
              <w:left w:val="single" w:sz="4" w:space="0" w:color="auto"/>
              <w:bottom w:val="single" w:sz="4" w:space="0" w:color="auto"/>
              <w:right w:val="single" w:sz="4" w:space="0" w:color="auto"/>
            </w:tcBorders>
          </w:tcPr>
          <w:p w14:paraId="162042B9" w14:textId="77777777" w:rsidR="00A80440" w:rsidRPr="00856097" w:rsidRDefault="00A80440" w:rsidP="00720C92">
            <w:pPr>
              <w:keepNext/>
              <w:keepLines/>
              <w:spacing w:line="240" w:lineRule="auto"/>
              <w:jc w:val="center"/>
              <w:rPr>
                <w:szCs w:val="22"/>
              </w:rPr>
            </w:pPr>
            <w:r w:rsidRPr="00856097">
              <w:rPr>
                <w:szCs w:val="22"/>
              </w:rPr>
              <w:t>14</w:t>
            </w:r>
          </w:p>
        </w:tc>
      </w:tr>
      <w:tr w:rsidR="00A80440" w:rsidRPr="00856097" w14:paraId="162042C0" w14:textId="77777777">
        <w:tc>
          <w:tcPr>
            <w:tcW w:w="1278" w:type="dxa"/>
            <w:tcBorders>
              <w:top w:val="single" w:sz="4" w:space="0" w:color="auto"/>
              <w:left w:val="single" w:sz="4" w:space="0" w:color="auto"/>
              <w:bottom w:val="single" w:sz="4" w:space="0" w:color="auto"/>
              <w:right w:val="single" w:sz="4" w:space="0" w:color="auto"/>
            </w:tcBorders>
          </w:tcPr>
          <w:p w14:paraId="162042BB" w14:textId="77777777" w:rsidR="00A80440" w:rsidRPr="00856097" w:rsidRDefault="00A80440" w:rsidP="00720C92">
            <w:pPr>
              <w:keepNext/>
              <w:keepLines/>
              <w:spacing w:line="240" w:lineRule="auto"/>
              <w:jc w:val="center"/>
              <w:rPr>
                <w:szCs w:val="22"/>
              </w:rPr>
            </w:pPr>
            <w:r w:rsidRPr="00856097">
              <w:rPr>
                <w:szCs w:val="22"/>
              </w:rPr>
              <w:t>8</w:t>
            </w:r>
          </w:p>
        </w:tc>
        <w:tc>
          <w:tcPr>
            <w:tcW w:w="1530" w:type="dxa"/>
            <w:tcBorders>
              <w:top w:val="single" w:sz="4" w:space="0" w:color="auto"/>
              <w:left w:val="single" w:sz="4" w:space="0" w:color="auto"/>
              <w:bottom w:val="single" w:sz="4" w:space="0" w:color="auto"/>
              <w:right w:val="single" w:sz="4" w:space="0" w:color="auto"/>
            </w:tcBorders>
          </w:tcPr>
          <w:p w14:paraId="162042BC" w14:textId="77777777" w:rsidR="00A80440" w:rsidRPr="00856097" w:rsidRDefault="00A80440" w:rsidP="00720C92">
            <w:pPr>
              <w:keepNext/>
              <w:keepLines/>
              <w:spacing w:line="240" w:lineRule="auto"/>
              <w:jc w:val="center"/>
              <w:rPr>
                <w:szCs w:val="22"/>
              </w:rPr>
            </w:pPr>
            <w:r w:rsidRPr="00856097">
              <w:rPr>
                <w:szCs w:val="22"/>
              </w:rPr>
              <w:t>80</w:t>
            </w:r>
          </w:p>
        </w:tc>
        <w:tc>
          <w:tcPr>
            <w:tcW w:w="1980" w:type="dxa"/>
            <w:tcBorders>
              <w:top w:val="single" w:sz="4" w:space="0" w:color="auto"/>
              <w:left w:val="single" w:sz="4" w:space="0" w:color="auto"/>
              <w:bottom w:val="single" w:sz="4" w:space="0" w:color="auto"/>
              <w:right w:val="single" w:sz="4" w:space="0" w:color="auto"/>
            </w:tcBorders>
          </w:tcPr>
          <w:p w14:paraId="162042BD" w14:textId="77777777" w:rsidR="00A80440" w:rsidRPr="00856097" w:rsidRDefault="00A80440" w:rsidP="00720C92">
            <w:pPr>
              <w:keepNext/>
              <w:keepLines/>
              <w:spacing w:line="240" w:lineRule="auto"/>
              <w:jc w:val="center"/>
              <w:rPr>
                <w:szCs w:val="22"/>
              </w:rPr>
            </w:pPr>
            <w:r w:rsidRPr="00856097">
              <w:rPr>
                <w:szCs w:val="22"/>
              </w:rPr>
              <w:t>1</w:t>
            </w:r>
          </w:p>
        </w:tc>
        <w:tc>
          <w:tcPr>
            <w:tcW w:w="2070" w:type="dxa"/>
            <w:tcBorders>
              <w:top w:val="single" w:sz="4" w:space="0" w:color="auto"/>
              <w:left w:val="single" w:sz="4" w:space="0" w:color="auto"/>
              <w:bottom w:val="single" w:sz="4" w:space="0" w:color="auto"/>
              <w:right w:val="single" w:sz="4" w:space="0" w:color="auto"/>
            </w:tcBorders>
          </w:tcPr>
          <w:p w14:paraId="162042BE" w14:textId="77777777" w:rsidR="00A80440" w:rsidRPr="00856097" w:rsidRDefault="00A80440" w:rsidP="00720C92">
            <w:pPr>
              <w:keepNext/>
              <w:keepLines/>
              <w:spacing w:line="240" w:lineRule="auto"/>
              <w:jc w:val="center"/>
              <w:rPr>
                <w:szCs w:val="22"/>
              </w:rPr>
            </w:pPr>
            <w:r w:rsidRPr="00856097">
              <w:rPr>
                <w:szCs w:val="22"/>
              </w:rPr>
              <w:t>20</w:t>
            </w:r>
          </w:p>
        </w:tc>
        <w:tc>
          <w:tcPr>
            <w:tcW w:w="2340" w:type="dxa"/>
            <w:tcBorders>
              <w:top w:val="single" w:sz="4" w:space="0" w:color="auto"/>
              <w:left w:val="single" w:sz="4" w:space="0" w:color="auto"/>
              <w:bottom w:val="single" w:sz="4" w:space="0" w:color="auto"/>
              <w:right w:val="single" w:sz="4" w:space="0" w:color="auto"/>
            </w:tcBorders>
          </w:tcPr>
          <w:p w14:paraId="162042BF" w14:textId="77777777" w:rsidR="00A80440" w:rsidRPr="00856097" w:rsidRDefault="00A80440" w:rsidP="00720C92">
            <w:pPr>
              <w:keepNext/>
              <w:keepLines/>
              <w:spacing w:line="240" w:lineRule="auto"/>
              <w:jc w:val="center"/>
              <w:rPr>
                <w:szCs w:val="22"/>
              </w:rPr>
            </w:pPr>
            <w:r w:rsidRPr="00856097">
              <w:rPr>
                <w:szCs w:val="22"/>
              </w:rPr>
              <w:t>16</w:t>
            </w:r>
          </w:p>
        </w:tc>
      </w:tr>
      <w:tr w:rsidR="00A80440" w:rsidRPr="00856097" w14:paraId="162042C6" w14:textId="77777777">
        <w:tc>
          <w:tcPr>
            <w:tcW w:w="1278" w:type="dxa"/>
            <w:tcBorders>
              <w:top w:val="single" w:sz="4" w:space="0" w:color="auto"/>
              <w:left w:val="single" w:sz="4" w:space="0" w:color="auto"/>
              <w:bottom w:val="single" w:sz="4" w:space="0" w:color="auto"/>
              <w:right w:val="single" w:sz="4" w:space="0" w:color="auto"/>
            </w:tcBorders>
          </w:tcPr>
          <w:p w14:paraId="162042C1" w14:textId="77777777" w:rsidR="00A80440" w:rsidRPr="00856097" w:rsidRDefault="00A80440" w:rsidP="00720C92">
            <w:pPr>
              <w:keepNext/>
              <w:keepLines/>
              <w:spacing w:line="240" w:lineRule="auto"/>
              <w:jc w:val="center"/>
              <w:rPr>
                <w:szCs w:val="22"/>
              </w:rPr>
            </w:pPr>
            <w:r w:rsidRPr="00856097">
              <w:rPr>
                <w:szCs w:val="22"/>
              </w:rPr>
              <w:t>9</w:t>
            </w:r>
          </w:p>
        </w:tc>
        <w:tc>
          <w:tcPr>
            <w:tcW w:w="1530" w:type="dxa"/>
            <w:tcBorders>
              <w:top w:val="single" w:sz="4" w:space="0" w:color="auto"/>
              <w:left w:val="single" w:sz="4" w:space="0" w:color="auto"/>
              <w:bottom w:val="single" w:sz="4" w:space="0" w:color="auto"/>
              <w:right w:val="single" w:sz="4" w:space="0" w:color="auto"/>
            </w:tcBorders>
          </w:tcPr>
          <w:p w14:paraId="162042C2" w14:textId="77777777" w:rsidR="00A80440" w:rsidRPr="00856097" w:rsidRDefault="00A80440" w:rsidP="00720C92">
            <w:pPr>
              <w:keepNext/>
              <w:keepLines/>
              <w:spacing w:line="240" w:lineRule="auto"/>
              <w:jc w:val="center"/>
              <w:rPr>
                <w:szCs w:val="22"/>
              </w:rPr>
            </w:pPr>
            <w:r w:rsidRPr="00856097">
              <w:rPr>
                <w:szCs w:val="22"/>
              </w:rPr>
              <w:t>90</w:t>
            </w:r>
          </w:p>
        </w:tc>
        <w:tc>
          <w:tcPr>
            <w:tcW w:w="1980" w:type="dxa"/>
            <w:tcBorders>
              <w:top w:val="single" w:sz="4" w:space="0" w:color="auto"/>
              <w:left w:val="single" w:sz="4" w:space="0" w:color="auto"/>
              <w:bottom w:val="single" w:sz="4" w:space="0" w:color="auto"/>
              <w:right w:val="single" w:sz="4" w:space="0" w:color="auto"/>
            </w:tcBorders>
          </w:tcPr>
          <w:p w14:paraId="162042C3" w14:textId="77777777" w:rsidR="00A80440" w:rsidRPr="00856097" w:rsidRDefault="00A80440" w:rsidP="00720C92">
            <w:pPr>
              <w:keepNext/>
              <w:keepLines/>
              <w:spacing w:line="240" w:lineRule="auto"/>
              <w:jc w:val="center"/>
              <w:rPr>
                <w:szCs w:val="22"/>
              </w:rPr>
            </w:pPr>
            <w:r w:rsidRPr="00856097">
              <w:rPr>
                <w:szCs w:val="22"/>
              </w:rPr>
              <w:t>1</w:t>
            </w:r>
          </w:p>
        </w:tc>
        <w:tc>
          <w:tcPr>
            <w:tcW w:w="2070" w:type="dxa"/>
            <w:tcBorders>
              <w:top w:val="single" w:sz="4" w:space="0" w:color="auto"/>
              <w:left w:val="single" w:sz="4" w:space="0" w:color="auto"/>
              <w:bottom w:val="single" w:sz="4" w:space="0" w:color="auto"/>
              <w:right w:val="single" w:sz="4" w:space="0" w:color="auto"/>
            </w:tcBorders>
          </w:tcPr>
          <w:p w14:paraId="162042C4" w14:textId="77777777" w:rsidR="00A80440" w:rsidRPr="00856097" w:rsidRDefault="00A80440" w:rsidP="00720C92">
            <w:pPr>
              <w:keepNext/>
              <w:keepLines/>
              <w:spacing w:line="240" w:lineRule="auto"/>
              <w:jc w:val="center"/>
              <w:rPr>
                <w:szCs w:val="22"/>
              </w:rPr>
            </w:pPr>
            <w:r w:rsidRPr="00856097">
              <w:rPr>
                <w:szCs w:val="22"/>
              </w:rPr>
              <w:t>20</w:t>
            </w:r>
          </w:p>
        </w:tc>
        <w:tc>
          <w:tcPr>
            <w:tcW w:w="2340" w:type="dxa"/>
            <w:tcBorders>
              <w:top w:val="single" w:sz="4" w:space="0" w:color="auto"/>
              <w:left w:val="single" w:sz="4" w:space="0" w:color="auto"/>
              <w:bottom w:val="single" w:sz="4" w:space="0" w:color="auto"/>
              <w:right w:val="single" w:sz="4" w:space="0" w:color="auto"/>
            </w:tcBorders>
          </w:tcPr>
          <w:p w14:paraId="162042C5" w14:textId="77777777" w:rsidR="00A80440" w:rsidRPr="00856097" w:rsidRDefault="00A80440" w:rsidP="00720C92">
            <w:pPr>
              <w:keepNext/>
              <w:keepLines/>
              <w:spacing w:line="240" w:lineRule="auto"/>
              <w:jc w:val="center"/>
              <w:rPr>
                <w:szCs w:val="22"/>
              </w:rPr>
            </w:pPr>
            <w:r w:rsidRPr="00856097">
              <w:rPr>
                <w:szCs w:val="22"/>
              </w:rPr>
              <w:t>18</w:t>
            </w:r>
          </w:p>
        </w:tc>
      </w:tr>
      <w:tr w:rsidR="00A80440" w:rsidRPr="00856097" w14:paraId="162042CC" w14:textId="77777777">
        <w:tc>
          <w:tcPr>
            <w:tcW w:w="1278" w:type="dxa"/>
            <w:tcBorders>
              <w:top w:val="single" w:sz="4" w:space="0" w:color="auto"/>
              <w:left w:val="single" w:sz="4" w:space="0" w:color="auto"/>
              <w:bottom w:val="single" w:sz="4" w:space="0" w:color="auto"/>
              <w:right w:val="single" w:sz="4" w:space="0" w:color="auto"/>
            </w:tcBorders>
          </w:tcPr>
          <w:p w14:paraId="162042C7" w14:textId="77777777" w:rsidR="00A80440" w:rsidRPr="00856097" w:rsidRDefault="00A80440" w:rsidP="00720C92">
            <w:pPr>
              <w:keepNext/>
              <w:keepLines/>
              <w:spacing w:line="240" w:lineRule="auto"/>
              <w:jc w:val="center"/>
              <w:rPr>
                <w:szCs w:val="22"/>
              </w:rPr>
            </w:pPr>
            <w:r w:rsidRPr="00856097">
              <w:rPr>
                <w:szCs w:val="22"/>
              </w:rPr>
              <w:t>10</w:t>
            </w:r>
          </w:p>
        </w:tc>
        <w:tc>
          <w:tcPr>
            <w:tcW w:w="1530" w:type="dxa"/>
            <w:tcBorders>
              <w:top w:val="single" w:sz="4" w:space="0" w:color="auto"/>
              <w:left w:val="single" w:sz="4" w:space="0" w:color="auto"/>
              <w:bottom w:val="single" w:sz="4" w:space="0" w:color="auto"/>
              <w:right w:val="single" w:sz="4" w:space="0" w:color="auto"/>
            </w:tcBorders>
          </w:tcPr>
          <w:p w14:paraId="162042C8" w14:textId="77777777" w:rsidR="00A80440" w:rsidRPr="00856097" w:rsidRDefault="00A80440" w:rsidP="00720C92">
            <w:pPr>
              <w:keepNext/>
              <w:keepLines/>
              <w:spacing w:line="240" w:lineRule="auto"/>
              <w:jc w:val="center"/>
              <w:rPr>
                <w:szCs w:val="22"/>
              </w:rPr>
            </w:pPr>
            <w:r w:rsidRPr="00856097">
              <w:rPr>
                <w:szCs w:val="22"/>
              </w:rPr>
              <w:t>100</w:t>
            </w:r>
          </w:p>
        </w:tc>
        <w:tc>
          <w:tcPr>
            <w:tcW w:w="1980" w:type="dxa"/>
            <w:tcBorders>
              <w:top w:val="single" w:sz="4" w:space="0" w:color="auto"/>
              <w:left w:val="single" w:sz="4" w:space="0" w:color="auto"/>
              <w:bottom w:val="single" w:sz="4" w:space="0" w:color="auto"/>
              <w:right w:val="single" w:sz="4" w:space="0" w:color="auto"/>
            </w:tcBorders>
          </w:tcPr>
          <w:p w14:paraId="162042C9" w14:textId="77777777" w:rsidR="00A80440" w:rsidRPr="00856097" w:rsidRDefault="00A80440" w:rsidP="00720C92">
            <w:pPr>
              <w:keepNext/>
              <w:keepLines/>
              <w:spacing w:line="240" w:lineRule="auto"/>
              <w:jc w:val="center"/>
              <w:rPr>
                <w:szCs w:val="22"/>
              </w:rPr>
            </w:pPr>
            <w:r w:rsidRPr="00856097">
              <w:rPr>
                <w:szCs w:val="22"/>
              </w:rPr>
              <w:t>1</w:t>
            </w:r>
          </w:p>
        </w:tc>
        <w:tc>
          <w:tcPr>
            <w:tcW w:w="2070" w:type="dxa"/>
            <w:tcBorders>
              <w:top w:val="single" w:sz="4" w:space="0" w:color="auto"/>
              <w:left w:val="single" w:sz="4" w:space="0" w:color="auto"/>
              <w:bottom w:val="single" w:sz="4" w:space="0" w:color="auto"/>
              <w:right w:val="single" w:sz="4" w:space="0" w:color="auto"/>
            </w:tcBorders>
          </w:tcPr>
          <w:p w14:paraId="162042CA" w14:textId="77777777" w:rsidR="00A80440" w:rsidRPr="00856097" w:rsidRDefault="00A80440" w:rsidP="00720C92">
            <w:pPr>
              <w:keepNext/>
              <w:keepLines/>
              <w:spacing w:line="240" w:lineRule="auto"/>
              <w:jc w:val="center"/>
              <w:rPr>
                <w:szCs w:val="22"/>
              </w:rPr>
            </w:pPr>
            <w:r w:rsidRPr="00856097">
              <w:rPr>
                <w:szCs w:val="22"/>
              </w:rPr>
              <w:t>20</w:t>
            </w:r>
          </w:p>
        </w:tc>
        <w:tc>
          <w:tcPr>
            <w:tcW w:w="2340" w:type="dxa"/>
            <w:tcBorders>
              <w:top w:val="single" w:sz="4" w:space="0" w:color="auto"/>
              <w:left w:val="single" w:sz="4" w:space="0" w:color="auto"/>
              <w:bottom w:val="single" w:sz="4" w:space="0" w:color="auto"/>
              <w:right w:val="single" w:sz="4" w:space="0" w:color="auto"/>
            </w:tcBorders>
          </w:tcPr>
          <w:p w14:paraId="162042CB" w14:textId="77777777" w:rsidR="00A80440" w:rsidRPr="00856097" w:rsidRDefault="00A80440" w:rsidP="00720C92">
            <w:pPr>
              <w:keepNext/>
              <w:keepLines/>
              <w:spacing w:line="240" w:lineRule="auto"/>
              <w:jc w:val="center"/>
              <w:rPr>
                <w:szCs w:val="22"/>
              </w:rPr>
            </w:pPr>
            <w:r w:rsidRPr="00856097">
              <w:rPr>
                <w:szCs w:val="22"/>
              </w:rPr>
              <w:t>20</w:t>
            </w:r>
          </w:p>
        </w:tc>
      </w:tr>
      <w:tr w:rsidR="00A80440" w:rsidRPr="00856097" w14:paraId="162042D2" w14:textId="77777777">
        <w:tc>
          <w:tcPr>
            <w:tcW w:w="1278" w:type="dxa"/>
            <w:tcBorders>
              <w:top w:val="single" w:sz="4" w:space="0" w:color="auto"/>
              <w:left w:val="single" w:sz="4" w:space="0" w:color="auto"/>
              <w:bottom w:val="single" w:sz="4" w:space="0" w:color="auto"/>
              <w:right w:val="single" w:sz="4" w:space="0" w:color="auto"/>
            </w:tcBorders>
          </w:tcPr>
          <w:p w14:paraId="162042CD" w14:textId="77777777" w:rsidR="00A80440" w:rsidRPr="00856097" w:rsidRDefault="00A80440" w:rsidP="00720C92">
            <w:pPr>
              <w:keepNext/>
              <w:keepLines/>
              <w:spacing w:line="240" w:lineRule="auto"/>
              <w:jc w:val="center"/>
              <w:rPr>
                <w:szCs w:val="22"/>
              </w:rPr>
            </w:pPr>
            <w:r w:rsidRPr="00856097">
              <w:rPr>
                <w:szCs w:val="22"/>
              </w:rPr>
              <w:t>11</w:t>
            </w:r>
          </w:p>
        </w:tc>
        <w:tc>
          <w:tcPr>
            <w:tcW w:w="1530" w:type="dxa"/>
            <w:tcBorders>
              <w:top w:val="single" w:sz="4" w:space="0" w:color="auto"/>
              <w:left w:val="single" w:sz="4" w:space="0" w:color="auto"/>
              <w:bottom w:val="single" w:sz="4" w:space="0" w:color="auto"/>
              <w:right w:val="single" w:sz="4" w:space="0" w:color="auto"/>
            </w:tcBorders>
          </w:tcPr>
          <w:p w14:paraId="162042CE" w14:textId="77777777" w:rsidR="00A80440" w:rsidRPr="00856097" w:rsidRDefault="00A80440" w:rsidP="00720C92">
            <w:pPr>
              <w:keepNext/>
              <w:keepLines/>
              <w:spacing w:line="240" w:lineRule="auto"/>
              <w:jc w:val="center"/>
              <w:rPr>
                <w:szCs w:val="22"/>
              </w:rPr>
            </w:pPr>
            <w:r w:rsidRPr="00856097">
              <w:rPr>
                <w:szCs w:val="22"/>
              </w:rPr>
              <w:t>110</w:t>
            </w:r>
          </w:p>
        </w:tc>
        <w:tc>
          <w:tcPr>
            <w:tcW w:w="1980" w:type="dxa"/>
            <w:tcBorders>
              <w:top w:val="single" w:sz="4" w:space="0" w:color="auto"/>
              <w:left w:val="single" w:sz="4" w:space="0" w:color="auto"/>
              <w:bottom w:val="single" w:sz="4" w:space="0" w:color="auto"/>
              <w:right w:val="single" w:sz="4" w:space="0" w:color="auto"/>
            </w:tcBorders>
          </w:tcPr>
          <w:p w14:paraId="162042CF" w14:textId="77777777" w:rsidR="00A80440" w:rsidRPr="00856097" w:rsidRDefault="00A80440" w:rsidP="00720C92">
            <w:pPr>
              <w:keepNext/>
              <w:keepLines/>
              <w:spacing w:line="240" w:lineRule="auto"/>
              <w:jc w:val="center"/>
              <w:rPr>
                <w:szCs w:val="22"/>
              </w:rPr>
            </w:pPr>
            <w:r w:rsidRPr="00856097">
              <w:rPr>
                <w:szCs w:val="22"/>
              </w:rPr>
              <w:t>2</w:t>
            </w:r>
          </w:p>
        </w:tc>
        <w:tc>
          <w:tcPr>
            <w:tcW w:w="2070" w:type="dxa"/>
            <w:tcBorders>
              <w:top w:val="single" w:sz="4" w:space="0" w:color="auto"/>
              <w:left w:val="single" w:sz="4" w:space="0" w:color="auto"/>
              <w:bottom w:val="single" w:sz="4" w:space="0" w:color="auto"/>
              <w:right w:val="single" w:sz="4" w:space="0" w:color="auto"/>
            </w:tcBorders>
          </w:tcPr>
          <w:p w14:paraId="162042D0" w14:textId="77777777" w:rsidR="00A80440" w:rsidRPr="00856097" w:rsidRDefault="00A80440" w:rsidP="00720C92">
            <w:pPr>
              <w:keepNext/>
              <w:keepLines/>
              <w:spacing w:line="240" w:lineRule="auto"/>
              <w:jc w:val="center"/>
              <w:rPr>
                <w:szCs w:val="22"/>
              </w:rPr>
            </w:pPr>
            <w:r w:rsidRPr="00856097">
              <w:rPr>
                <w:szCs w:val="22"/>
              </w:rPr>
              <w:t>40</w:t>
            </w:r>
          </w:p>
        </w:tc>
        <w:tc>
          <w:tcPr>
            <w:tcW w:w="2340" w:type="dxa"/>
            <w:tcBorders>
              <w:top w:val="single" w:sz="4" w:space="0" w:color="auto"/>
              <w:left w:val="single" w:sz="4" w:space="0" w:color="auto"/>
              <w:bottom w:val="single" w:sz="4" w:space="0" w:color="auto"/>
              <w:right w:val="single" w:sz="4" w:space="0" w:color="auto"/>
            </w:tcBorders>
          </w:tcPr>
          <w:p w14:paraId="162042D1" w14:textId="77777777" w:rsidR="00A80440" w:rsidRPr="00856097" w:rsidRDefault="00A80440" w:rsidP="00720C92">
            <w:pPr>
              <w:keepNext/>
              <w:keepLines/>
              <w:spacing w:line="240" w:lineRule="auto"/>
              <w:jc w:val="center"/>
              <w:rPr>
                <w:szCs w:val="22"/>
              </w:rPr>
            </w:pPr>
            <w:r w:rsidRPr="00856097">
              <w:rPr>
                <w:szCs w:val="22"/>
              </w:rPr>
              <w:t>22</w:t>
            </w:r>
          </w:p>
        </w:tc>
      </w:tr>
      <w:tr w:rsidR="00A80440" w:rsidRPr="00856097" w14:paraId="162042D8" w14:textId="77777777">
        <w:tc>
          <w:tcPr>
            <w:tcW w:w="1278" w:type="dxa"/>
            <w:tcBorders>
              <w:top w:val="single" w:sz="4" w:space="0" w:color="auto"/>
              <w:left w:val="single" w:sz="4" w:space="0" w:color="auto"/>
              <w:bottom w:val="single" w:sz="4" w:space="0" w:color="auto"/>
              <w:right w:val="single" w:sz="4" w:space="0" w:color="auto"/>
            </w:tcBorders>
          </w:tcPr>
          <w:p w14:paraId="162042D3" w14:textId="77777777" w:rsidR="00A80440" w:rsidRPr="00856097" w:rsidRDefault="00A80440" w:rsidP="00720C92">
            <w:pPr>
              <w:keepNext/>
              <w:keepLines/>
              <w:spacing w:line="240" w:lineRule="auto"/>
              <w:jc w:val="center"/>
              <w:rPr>
                <w:szCs w:val="22"/>
              </w:rPr>
            </w:pPr>
            <w:r w:rsidRPr="00856097">
              <w:rPr>
                <w:szCs w:val="22"/>
              </w:rPr>
              <w:t>12</w:t>
            </w:r>
          </w:p>
        </w:tc>
        <w:tc>
          <w:tcPr>
            <w:tcW w:w="1530" w:type="dxa"/>
            <w:tcBorders>
              <w:top w:val="single" w:sz="4" w:space="0" w:color="auto"/>
              <w:left w:val="single" w:sz="4" w:space="0" w:color="auto"/>
              <w:bottom w:val="single" w:sz="4" w:space="0" w:color="auto"/>
              <w:right w:val="single" w:sz="4" w:space="0" w:color="auto"/>
            </w:tcBorders>
          </w:tcPr>
          <w:p w14:paraId="162042D4" w14:textId="77777777" w:rsidR="00A80440" w:rsidRPr="00856097" w:rsidRDefault="00A80440" w:rsidP="00720C92">
            <w:pPr>
              <w:keepNext/>
              <w:keepLines/>
              <w:spacing w:line="240" w:lineRule="auto"/>
              <w:jc w:val="center"/>
              <w:rPr>
                <w:szCs w:val="22"/>
              </w:rPr>
            </w:pPr>
            <w:r w:rsidRPr="00856097">
              <w:rPr>
                <w:szCs w:val="22"/>
              </w:rPr>
              <w:t>120</w:t>
            </w:r>
          </w:p>
        </w:tc>
        <w:tc>
          <w:tcPr>
            <w:tcW w:w="1980" w:type="dxa"/>
            <w:tcBorders>
              <w:top w:val="single" w:sz="4" w:space="0" w:color="auto"/>
              <w:left w:val="single" w:sz="4" w:space="0" w:color="auto"/>
              <w:bottom w:val="single" w:sz="4" w:space="0" w:color="auto"/>
              <w:right w:val="single" w:sz="4" w:space="0" w:color="auto"/>
            </w:tcBorders>
          </w:tcPr>
          <w:p w14:paraId="162042D5" w14:textId="77777777" w:rsidR="00A80440" w:rsidRPr="00856097" w:rsidRDefault="00A80440" w:rsidP="00720C92">
            <w:pPr>
              <w:keepNext/>
              <w:keepLines/>
              <w:spacing w:line="240" w:lineRule="auto"/>
              <w:jc w:val="center"/>
              <w:rPr>
                <w:szCs w:val="22"/>
              </w:rPr>
            </w:pPr>
            <w:r w:rsidRPr="00856097">
              <w:rPr>
                <w:szCs w:val="22"/>
              </w:rPr>
              <w:t>2</w:t>
            </w:r>
          </w:p>
        </w:tc>
        <w:tc>
          <w:tcPr>
            <w:tcW w:w="2070" w:type="dxa"/>
            <w:tcBorders>
              <w:top w:val="single" w:sz="4" w:space="0" w:color="auto"/>
              <w:left w:val="single" w:sz="4" w:space="0" w:color="auto"/>
              <w:bottom w:val="single" w:sz="4" w:space="0" w:color="auto"/>
              <w:right w:val="single" w:sz="4" w:space="0" w:color="auto"/>
            </w:tcBorders>
          </w:tcPr>
          <w:p w14:paraId="162042D6" w14:textId="77777777" w:rsidR="00A80440" w:rsidRPr="00856097" w:rsidRDefault="00A80440" w:rsidP="00720C92">
            <w:pPr>
              <w:keepNext/>
              <w:keepLines/>
              <w:spacing w:line="240" w:lineRule="auto"/>
              <w:jc w:val="center"/>
              <w:rPr>
                <w:szCs w:val="22"/>
              </w:rPr>
            </w:pPr>
            <w:r w:rsidRPr="00856097">
              <w:rPr>
                <w:szCs w:val="22"/>
              </w:rPr>
              <w:t>40</w:t>
            </w:r>
          </w:p>
        </w:tc>
        <w:tc>
          <w:tcPr>
            <w:tcW w:w="2340" w:type="dxa"/>
            <w:tcBorders>
              <w:top w:val="single" w:sz="4" w:space="0" w:color="auto"/>
              <w:left w:val="single" w:sz="4" w:space="0" w:color="auto"/>
              <w:bottom w:val="single" w:sz="4" w:space="0" w:color="auto"/>
              <w:right w:val="single" w:sz="4" w:space="0" w:color="auto"/>
            </w:tcBorders>
          </w:tcPr>
          <w:p w14:paraId="162042D7" w14:textId="77777777" w:rsidR="00A80440" w:rsidRPr="00856097" w:rsidRDefault="00A80440" w:rsidP="00720C92">
            <w:pPr>
              <w:keepNext/>
              <w:keepLines/>
              <w:spacing w:line="240" w:lineRule="auto"/>
              <w:jc w:val="center"/>
              <w:rPr>
                <w:szCs w:val="22"/>
              </w:rPr>
            </w:pPr>
            <w:r w:rsidRPr="00856097">
              <w:rPr>
                <w:szCs w:val="22"/>
              </w:rPr>
              <w:t>24</w:t>
            </w:r>
          </w:p>
        </w:tc>
      </w:tr>
      <w:tr w:rsidR="00A80440" w:rsidRPr="00856097" w14:paraId="162042DE" w14:textId="77777777">
        <w:tc>
          <w:tcPr>
            <w:tcW w:w="1278" w:type="dxa"/>
            <w:tcBorders>
              <w:top w:val="single" w:sz="4" w:space="0" w:color="auto"/>
              <w:left w:val="single" w:sz="4" w:space="0" w:color="auto"/>
              <w:bottom w:val="single" w:sz="4" w:space="0" w:color="auto"/>
              <w:right w:val="single" w:sz="4" w:space="0" w:color="auto"/>
            </w:tcBorders>
          </w:tcPr>
          <w:p w14:paraId="162042D9" w14:textId="77777777" w:rsidR="00A80440" w:rsidRPr="00856097" w:rsidRDefault="00A80440" w:rsidP="00720C92">
            <w:pPr>
              <w:keepNext/>
              <w:keepLines/>
              <w:spacing w:line="240" w:lineRule="auto"/>
              <w:jc w:val="center"/>
              <w:rPr>
                <w:szCs w:val="22"/>
              </w:rPr>
            </w:pPr>
            <w:r w:rsidRPr="00856097">
              <w:rPr>
                <w:szCs w:val="22"/>
              </w:rPr>
              <w:t>13</w:t>
            </w:r>
          </w:p>
        </w:tc>
        <w:tc>
          <w:tcPr>
            <w:tcW w:w="1530" w:type="dxa"/>
            <w:tcBorders>
              <w:top w:val="single" w:sz="4" w:space="0" w:color="auto"/>
              <w:left w:val="single" w:sz="4" w:space="0" w:color="auto"/>
              <w:bottom w:val="single" w:sz="4" w:space="0" w:color="auto"/>
              <w:right w:val="single" w:sz="4" w:space="0" w:color="auto"/>
            </w:tcBorders>
          </w:tcPr>
          <w:p w14:paraId="162042DA" w14:textId="77777777" w:rsidR="00A80440" w:rsidRPr="00856097" w:rsidRDefault="00A80440" w:rsidP="00720C92">
            <w:pPr>
              <w:keepNext/>
              <w:keepLines/>
              <w:spacing w:line="240" w:lineRule="auto"/>
              <w:jc w:val="center"/>
              <w:rPr>
                <w:szCs w:val="22"/>
              </w:rPr>
            </w:pPr>
            <w:r w:rsidRPr="00856097">
              <w:rPr>
                <w:szCs w:val="22"/>
              </w:rPr>
              <w:t>130</w:t>
            </w:r>
          </w:p>
        </w:tc>
        <w:tc>
          <w:tcPr>
            <w:tcW w:w="1980" w:type="dxa"/>
            <w:tcBorders>
              <w:top w:val="single" w:sz="4" w:space="0" w:color="auto"/>
              <w:left w:val="single" w:sz="4" w:space="0" w:color="auto"/>
              <w:bottom w:val="single" w:sz="4" w:space="0" w:color="auto"/>
              <w:right w:val="single" w:sz="4" w:space="0" w:color="auto"/>
            </w:tcBorders>
          </w:tcPr>
          <w:p w14:paraId="162042DB" w14:textId="77777777" w:rsidR="00A80440" w:rsidRPr="00856097" w:rsidRDefault="00A80440" w:rsidP="00720C92">
            <w:pPr>
              <w:keepNext/>
              <w:keepLines/>
              <w:spacing w:line="240" w:lineRule="auto"/>
              <w:jc w:val="center"/>
              <w:rPr>
                <w:szCs w:val="22"/>
              </w:rPr>
            </w:pPr>
            <w:r w:rsidRPr="00856097">
              <w:rPr>
                <w:szCs w:val="22"/>
              </w:rPr>
              <w:t>2</w:t>
            </w:r>
          </w:p>
        </w:tc>
        <w:tc>
          <w:tcPr>
            <w:tcW w:w="2070" w:type="dxa"/>
            <w:tcBorders>
              <w:top w:val="single" w:sz="4" w:space="0" w:color="auto"/>
              <w:left w:val="single" w:sz="4" w:space="0" w:color="auto"/>
              <w:bottom w:val="single" w:sz="4" w:space="0" w:color="auto"/>
              <w:right w:val="single" w:sz="4" w:space="0" w:color="auto"/>
            </w:tcBorders>
          </w:tcPr>
          <w:p w14:paraId="162042DC" w14:textId="77777777" w:rsidR="00A80440" w:rsidRPr="00856097" w:rsidRDefault="00A80440" w:rsidP="00720C92">
            <w:pPr>
              <w:keepNext/>
              <w:keepLines/>
              <w:spacing w:line="240" w:lineRule="auto"/>
              <w:jc w:val="center"/>
              <w:rPr>
                <w:szCs w:val="22"/>
              </w:rPr>
            </w:pPr>
            <w:r w:rsidRPr="00856097">
              <w:rPr>
                <w:szCs w:val="22"/>
              </w:rPr>
              <w:t>40</w:t>
            </w:r>
          </w:p>
        </w:tc>
        <w:tc>
          <w:tcPr>
            <w:tcW w:w="2340" w:type="dxa"/>
            <w:tcBorders>
              <w:top w:val="single" w:sz="4" w:space="0" w:color="auto"/>
              <w:left w:val="single" w:sz="4" w:space="0" w:color="auto"/>
              <w:bottom w:val="single" w:sz="4" w:space="0" w:color="auto"/>
              <w:right w:val="single" w:sz="4" w:space="0" w:color="auto"/>
            </w:tcBorders>
          </w:tcPr>
          <w:p w14:paraId="162042DD" w14:textId="77777777" w:rsidR="00A80440" w:rsidRPr="00856097" w:rsidRDefault="00A80440" w:rsidP="00720C92">
            <w:pPr>
              <w:keepNext/>
              <w:keepLines/>
              <w:spacing w:line="240" w:lineRule="auto"/>
              <w:jc w:val="center"/>
              <w:rPr>
                <w:szCs w:val="22"/>
              </w:rPr>
            </w:pPr>
            <w:r w:rsidRPr="00856097">
              <w:rPr>
                <w:szCs w:val="22"/>
              </w:rPr>
              <w:t>26</w:t>
            </w:r>
          </w:p>
        </w:tc>
      </w:tr>
      <w:tr w:rsidR="00A80440" w:rsidRPr="00856097" w14:paraId="162042E4" w14:textId="77777777">
        <w:tc>
          <w:tcPr>
            <w:tcW w:w="1278" w:type="dxa"/>
            <w:tcBorders>
              <w:top w:val="single" w:sz="4" w:space="0" w:color="auto"/>
              <w:left w:val="single" w:sz="4" w:space="0" w:color="auto"/>
              <w:bottom w:val="single" w:sz="4" w:space="0" w:color="auto"/>
              <w:right w:val="single" w:sz="4" w:space="0" w:color="auto"/>
            </w:tcBorders>
          </w:tcPr>
          <w:p w14:paraId="162042DF" w14:textId="77777777" w:rsidR="00A80440" w:rsidRPr="00856097" w:rsidRDefault="00A80440" w:rsidP="00720C92">
            <w:pPr>
              <w:keepNext/>
              <w:keepLines/>
              <w:spacing w:line="240" w:lineRule="auto"/>
              <w:jc w:val="center"/>
              <w:rPr>
                <w:szCs w:val="22"/>
              </w:rPr>
            </w:pPr>
            <w:r w:rsidRPr="00856097">
              <w:rPr>
                <w:szCs w:val="22"/>
              </w:rPr>
              <w:t>14</w:t>
            </w:r>
          </w:p>
        </w:tc>
        <w:tc>
          <w:tcPr>
            <w:tcW w:w="1530" w:type="dxa"/>
            <w:tcBorders>
              <w:top w:val="single" w:sz="4" w:space="0" w:color="auto"/>
              <w:left w:val="single" w:sz="4" w:space="0" w:color="auto"/>
              <w:bottom w:val="single" w:sz="4" w:space="0" w:color="auto"/>
              <w:right w:val="single" w:sz="4" w:space="0" w:color="auto"/>
            </w:tcBorders>
          </w:tcPr>
          <w:p w14:paraId="162042E0" w14:textId="77777777" w:rsidR="00A80440" w:rsidRPr="00856097" w:rsidRDefault="00A80440" w:rsidP="00720C92">
            <w:pPr>
              <w:keepNext/>
              <w:keepLines/>
              <w:spacing w:line="240" w:lineRule="auto"/>
              <w:jc w:val="center"/>
              <w:rPr>
                <w:szCs w:val="22"/>
              </w:rPr>
            </w:pPr>
            <w:r w:rsidRPr="00856097">
              <w:rPr>
                <w:szCs w:val="22"/>
              </w:rPr>
              <w:t>140</w:t>
            </w:r>
          </w:p>
        </w:tc>
        <w:tc>
          <w:tcPr>
            <w:tcW w:w="1980" w:type="dxa"/>
            <w:tcBorders>
              <w:top w:val="single" w:sz="4" w:space="0" w:color="auto"/>
              <w:left w:val="single" w:sz="4" w:space="0" w:color="auto"/>
              <w:bottom w:val="single" w:sz="4" w:space="0" w:color="auto"/>
              <w:right w:val="single" w:sz="4" w:space="0" w:color="auto"/>
            </w:tcBorders>
          </w:tcPr>
          <w:p w14:paraId="162042E1" w14:textId="77777777" w:rsidR="00A80440" w:rsidRPr="00856097" w:rsidRDefault="00A80440" w:rsidP="00720C92">
            <w:pPr>
              <w:keepNext/>
              <w:keepLines/>
              <w:spacing w:line="240" w:lineRule="auto"/>
              <w:jc w:val="center"/>
              <w:rPr>
                <w:szCs w:val="22"/>
              </w:rPr>
            </w:pPr>
            <w:r w:rsidRPr="00856097">
              <w:rPr>
                <w:szCs w:val="22"/>
              </w:rPr>
              <w:t>2</w:t>
            </w:r>
          </w:p>
        </w:tc>
        <w:tc>
          <w:tcPr>
            <w:tcW w:w="2070" w:type="dxa"/>
            <w:tcBorders>
              <w:top w:val="single" w:sz="4" w:space="0" w:color="auto"/>
              <w:left w:val="single" w:sz="4" w:space="0" w:color="auto"/>
              <w:bottom w:val="single" w:sz="4" w:space="0" w:color="auto"/>
              <w:right w:val="single" w:sz="4" w:space="0" w:color="auto"/>
            </w:tcBorders>
          </w:tcPr>
          <w:p w14:paraId="162042E2" w14:textId="77777777" w:rsidR="00A80440" w:rsidRPr="00856097" w:rsidRDefault="00A80440" w:rsidP="00720C92">
            <w:pPr>
              <w:keepNext/>
              <w:keepLines/>
              <w:spacing w:line="240" w:lineRule="auto"/>
              <w:jc w:val="center"/>
              <w:rPr>
                <w:szCs w:val="22"/>
              </w:rPr>
            </w:pPr>
            <w:r w:rsidRPr="00856097">
              <w:rPr>
                <w:szCs w:val="22"/>
              </w:rPr>
              <w:t>40</w:t>
            </w:r>
          </w:p>
        </w:tc>
        <w:tc>
          <w:tcPr>
            <w:tcW w:w="2340" w:type="dxa"/>
            <w:tcBorders>
              <w:top w:val="single" w:sz="4" w:space="0" w:color="auto"/>
              <w:left w:val="single" w:sz="4" w:space="0" w:color="auto"/>
              <w:bottom w:val="single" w:sz="4" w:space="0" w:color="auto"/>
              <w:right w:val="single" w:sz="4" w:space="0" w:color="auto"/>
            </w:tcBorders>
          </w:tcPr>
          <w:p w14:paraId="162042E3" w14:textId="77777777" w:rsidR="00A80440" w:rsidRPr="00856097" w:rsidRDefault="00A80440" w:rsidP="00720C92">
            <w:pPr>
              <w:keepNext/>
              <w:keepLines/>
              <w:spacing w:line="240" w:lineRule="auto"/>
              <w:jc w:val="center"/>
              <w:rPr>
                <w:szCs w:val="22"/>
              </w:rPr>
            </w:pPr>
            <w:r w:rsidRPr="00856097">
              <w:rPr>
                <w:szCs w:val="22"/>
              </w:rPr>
              <w:t>28</w:t>
            </w:r>
          </w:p>
        </w:tc>
      </w:tr>
      <w:tr w:rsidR="00A80440" w:rsidRPr="00856097" w14:paraId="162042EA" w14:textId="77777777">
        <w:tc>
          <w:tcPr>
            <w:tcW w:w="1278" w:type="dxa"/>
            <w:tcBorders>
              <w:top w:val="single" w:sz="4" w:space="0" w:color="auto"/>
              <w:left w:val="single" w:sz="4" w:space="0" w:color="auto"/>
              <w:bottom w:val="single" w:sz="4" w:space="0" w:color="auto"/>
              <w:right w:val="single" w:sz="4" w:space="0" w:color="auto"/>
            </w:tcBorders>
          </w:tcPr>
          <w:p w14:paraId="162042E5" w14:textId="77777777" w:rsidR="00A80440" w:rsidRPr="00856097" w:rsidRDefault="00A80440" w:rsidP="00720C92">
            <w:pPr>
              <w:keepNext/>
              <w:keepLines/>
              <w:spacing w:line="240" w:lineRule="auto"/>
              <w:jc w:val="center"/>
              <w:rPr>
                <w:szCs w:val="22"/>
              </w:rPr>
            </w:pPr>
            <w:r w:rsidRPr="00856097">
              <w:rPr>
                <w:szCs w:val="22"/>
              </w:rPr>
              <w:t>15</w:t>
            </w:r>
          </w:p>
        </w:tc>
        <w:tc>
          <w:tcPr>
            <w:tcW w:w="1530" w:type="dxa"/>
            <w:tcBorders>
              <w:top w:val="single" w:sz="4" w:space="0" w:color="auto"/>
              <w:left w:val="single" w:sz="4" w:space="0" w:color="auto"/>
              <w:bottom w:val="single" w:sz="4" w:space="0" w:color="auto"/>
              <w:right w:val="single" w:sz="4" w:space="0" w:color="auto"/>
            </w:tcBorders>
          </w:tcPr>
          <w:p w14:paraId="162042E6" w14:textId="77777777" w:rsidR="00A80440" w:rsidRPr="00856097" w:rsidRDefault="00A80440" w:rsidP="00720C92">
            <w:pPr>
              <w:keepNext/>
              <w:keepLines/>
              <w:spacing w:line="240" w:lineRule="auto"/>
              <w:jc w:val="center"/>
              <w:rPr>
                <w:szCs w:val="22"/>
              </w:rPr>
            </w:pPr>
            <w:r w:rsidRPr="00856097">
              <w:rPr>
                <w:szCs w:val="22"/>
              </w:rPr>
              <w:t>150</w:t>
            </w:r>
          </w:p>
        </w:tc>
        <w:tc>
          <w:tcPr>
            <w:tcW w:w="1980" w:type="dxa"/>
            <w:tcBorders>
              <w:top w:val="single" w:sz="4" w:space="0" w:color="auto"/>
              <w:left w:val="single" w:sz="4" w:space="0" w:color="auto"/>
              <w:bottom w:val="single" w:sz="4" w:space="0" w:color="auto"/>
              <w:right w:val="single" w:sz="4" w:space="0" w:color="auto"/>
            </w:tcBorders>
          </w:tcPr>
          <w:p w14:paraId="162042E7" w14:textId="77777777" w:rsidR="00A80440" w:rsidRPr="00856097" w:rsidRDefault="00A80440" w:rsidP="00720C92">
            <w:pPr>
              <w:keepNext/>
              <w:keepLines/>
              <w:spacing w:line="240" w:lineRule="auto"/>
              <w:jc w:val="center"/>
              <w:rPr>
                <w:szCs w:val="22"/>
              </w:rPr>
            </w:pPr>
            <w:r w:rsidRPr="00856097">
              <w:rPr>
                <w:szCs w:val="22"/>
              </w:rPr>
              <w:t>2</w:t>
            </w:r>
          </w:p>
        </w:tc>
        <w:tc>
          <w:tcPr>
            <w:tcW w:w="2070" w:type="dxa"/>
            <w:tcBorders>
              <w:top w:val="single" w:sz="4" w:space="0" w:color="auto"/>
              <w:left w:val="single" w:sz="4" w:space="0" w:color="auto"/>
              <w:bottom w:val="single" w:sz="4" w:space="0" w:color="auto"/>
              <w:right w:val="single" w:sz="4" w:space="0" w:color="auto"/>
            </w:tcBorders>
          </w:tcPr>
          <w:p w14:paraId="162042E8" w14:textId="77777777" w:rsidR="00A80440" w:rsidRPr="00856097" w:rsidRDefault="00A80440" w:rsidP="00720C92">
            <w:pPr>
              <w:keepNext/>
              <w:keepLines/>
              <w:spacing w:line="240" w:lineRule="auto"/>
              <w:jc w:val="center"/>
              <w:rPr>
                <w:szCs w:val="22"/>
              </w:rPr>
            </w:pPr>
            <w:r w:rsidRPr="00856097">
              <w:rPr>
                <w:szCs w:val="22"/>
              </w:rPr>
              <w:t>40</w:t>
            </w:r>
          </w:p>
        </w:tc>
        <w:tc>
          <w:tcPr>
            <w:tcW w:w="2340" w:type="dxa"/>
            <w:tcBorders>
              <w:top w:val="single" w:sz="4" w:space="0" w:color="auto"/>
              <w:left w:val="single" w:sz="4" w:space="0" w:color="auto"/>
              <w:bottom w:val="single" w:sz="4" w:space="0" w:color="auto"/>
              <w:right w:val="single" w:sz="4" w:space="0" w:color="auto"/>
            </w:tcBorders>
          </w:tcPr>
          <w:p w14:paraId="162042E9" w14:textId="77777777" w:rsidR="00A80440" w:rsidRPr="00856097" w:rsidRDefault="00A80440" w:rsidP="00720C92">
            <w:pPr>
              <w:keepNext/>
              <w:keepLines/>
              <w:spacing w:line="240" w:lineRule="auto"/>
              <w:jc w:val="center"/>
              <w:rPr>
                <w:szCs w:val="22"/>
              </w:rPr>
            </w:pPr>
            <w:r w:rsidRPr="00856097">
              <w:rPr>
                <w:szCs w:val="22"/>
              </w:rPr>
              <w:t>30</w:t>
            </w:r>
          </w:p>
        </w:tc>
      </w:tr>
      <w:tr w:rsidR="00A80440" w:rsidRPr="00856097" w14:paraId="162042F0" w14:textId="77777777">
        <w:tc>
          <w:tcPr>
            <w:tcW w:w="1278" w:type="dxa"/>
            <w:tcBorders>
              <w:top w:val="single" w:sz="4" w:space="0" w:color="auto"/>
              <w:left w:val="single" w:sz="4" w:space="0" w:color="auto"/>
              <w:bottom w:val="single" w:sz="4" w:space="0" w:color="auto"/>
              <w:right w:val="single" w:sz="4" w:space="0" w:color="auto"/>
            </w:tcBorders>
          </w:tcPr>
          <w:p w14:paraId="162042EB" w14:textId="77777777" w:rsidR="00A80440" w:rsidRPr="00856097" w:rsidRDefault="00A80440" w:rsidP="00720C92">
            <w:pPr>
              <w:keepNext/>
              <w:keepLines/>
              <w:spacing w:line="240" w:lineRule="auto"/>
              <w:jc w:val="center"/>
              <w:rPr>
                <w:szCs w:val="22"/>
              </w:rPr>
            </w:pPr>
            <w:r w:rsidRPr="00856097">
              <w:rPr>
                <w:szCs w:val="22"/>
              </w:rPr>
              <w:t>16</w:t>
            </w:r>
          </w:p>
        </w:tc>
        <w:tc>
          <w:tcPr>
            <w:tcW w:w="1530" w:type="dxa"/>
            <w:tcBorders>
              <w:top w:val="single" w:sz="4" w:space="0" w:color="auto"/>
              <w:left w:val="single" w:sz="4" w:space="0" w:color="auto"/>
              <w:bottom w:val="single" w:sz="4" w:space="0" w:color="auto"/>
              <w:right w:val="single" w:sz="4" w:space="0" w:color="auto"/>
            </w:tcBorders>
          </w:tcPr>
          <w:p w14:paraId="162042EC" w14:textId="77777777" w:rsidR="00A80440" w:rsidRPr="00856097" w:rsidRDefault="00A80440" w:rsidP="00720C92">
            <w:pPr>
              <w:keepNext/>
              <w:keepLines/>
              <w:spacing w:line="240" w:lineRule="auto"/>
              <w:jc w:val="center"/>
              <w:rPr>
                <w:szCs w:val="22"/>
              </w:rPr>
            </w:pPr>
            <w:r w:rsidRPr="00856097">
              <w:rPr>
                <w:szCs w:val="22"/>
              </w:rPr>
              <w:t>160</w:t>
            </w:r>
          </w:p>
        </w:tc>
        <w:tc>
          <w:tcPr>
            <w:tcW w:w="1980" w:type="dxa"/>
            <w:tcBorders>
              <w:top w:val="single" w:sz="4" w:space="0" w:color="auto"/>
              <w:left w:val="single" w:sz="4" w:space="0" w:color="auto"/>
              <w:bottom w:val="single" w:sz="4" w:space="0" w:color="auto"/>
              <w:right w:val="single" w:sz="4" w:space="0" w:color="auto"/>
            </w:tcBorders>
          </w:tcPr>
          <w:p w14:paraId="162042ED" w14:textId="77777777" w:rsidR="00A80440" w:rsidRPr="00856097" w:rsidRDefault="00A80440" w:rsidP="00720C92">
            <w:pPr>
              <w:keepNext/>
              <w:keepLines/>
              <w:spacing w:line="240" w:lineRule="auto"/>
              <w:jc w:val="center"/>
              <w:rPr>
                <w:szCs w:val="22"/>
              </w:rPr>
            </w:pPr>
            <w:r w:rsidRPr="00856097">
              <w:rPr>
                <w:szCs w:val="22"/>
              </w:rPr>
              <w:t>2</w:t>
            </w:r>
          </w:p>
        </w:tc>
        <w:tc>
          <w:tcPr>
            <w:tcW w:w="2070" w:type="dxa"/>
            <w:tcBorders>
              <w:top w:val="single" w:sz="4" w:space="0" w:color="auto"/>
              <w:left w:val="single" w:sz="4" w:space="0" w:color="auto"/>
              <w:bottom w:val="single" w:sz="4" w:space="0" w:color="auto"/>
              <w:right w:val="single" w:sz="4" w:space="0" w:color="auto"/>
            </w:tcBorders>
          </w:tcPr>
          <w:p w14:paraId="162042EE" w14:textId="77777777" w:rsidR="00A80440" w:rsidRPr="00856097" w:rsidRDefault="00A80440" w:rsidP="00720C92">
            <w:pPr>
              <w:keepNext/>
              <w:keepLines/>
              <w:spacing w:line="240" w:lineRule="auto"/>
              <w:jc w:val="center"/>
              <w:rPr>
                <w:szCs w:val="22"/>
              </w:rPr>
            </w:pPr>
            <w:r w:rsidRPr="00856097">
              <w:rPr>
                <w:szCs w:val="22"/>
              </w:rPr>
              <w:t>40</w:t>
            </w:r>
          </w:p>
        </w:tc>
        <w:tc>
          <w:tcPr>
            <w:tcW w:w="2340" w:type="dxa"/>
            <w:tcBorders>
              <w:top w:val="single" w:sz="4" w:space="0" w:color="auto"/>
              <w:left w:val="single" w:sz="4" w:space="0" w:color="auto"/>
              <w:bottom w:val="single" w:sz="4" w:space="0" w:color="auto"/>
              <w:right w:val="single" w:sz="4" w:space="0" w:color="auto"/>
            </w:tcBorders>
          </w:tcPr>
          <w:p w14:paraId="162042EF" w14:textId="77777777" w:rsidR="00A80440" w:rsidRPr="00856097" w:rsidRDefault="00A80440" w:rsidP="00720C92">
            <w:pPr>
              <w:keepNext/>
              <w:keepLines/>
              <w:spacing w:line="240" w:lineRule="auto"/>
              <w:jc w:val="center"/>
              <w:rPr>
                <w:szCs w:val="22"/>
              </w:rPr>
            </w:pPr>
            <w:r w:rsidRPr="00856097">
              <w:rPr>
                <w:szCs w:val="22"/>
              </w:rPr>
              <w:t>32</w:t>
            </w:r>
          </w:p>
        </w:tc>
      </w:tr>
      <w:tr w:rsidR="00A80440" w:rsidRPr="00856097" w14:paraId="162042F6" w14:textId="77777777">
        <w:tc>
          <w:tcPr>
            <w:tcW w:w="1278" w:type="dxa"/>
            <w:tcBorders>
              <w:top w:val="single" w:sz="4" w:space="0" w:color="auto"/>
              <w:left w:val="single" w:sz="4" w:space="0" w:color="auto"/>
              <w:bottom w:val="single" w:sz="4" w:space="0" w:color="auto"/>
              <w:right w:val="single" w:sz="4" w:space="0" w:color="auto"/>
            </w:tcBorders>
          </w:tcPr>
          <w:p w14:paraId="162042F1" w14:textId="77777777" w:rsidR="00A80440" w:rsidRPr="00856097" w:rsidRDefault="00A80440" w:rsidP="00720C92">
            <w:pPr>
              <w:keepNext/>
              <w:keepLines/>
              <w:spacing w:line="240" w:lineRule="auto"/>
              <w:jc w:val="center"/>
              <w:rPr>
                <w:szCs w:val="22"/>
              </w:rPr>
            </w:pPr>
            <w:r w:rsidRPr="00856097">
              <w:rPr>
                <w:szCs w:val="22"/>
              </w:rPr>
              <w:t>17</w:t>
            </w:r>
          </w:p>
        </w:tc>
        <w:tc>
          <w:tcPr>
            <w:tcW w:w="1530" w:type="dxa"/>
            <w:tcBorders>
              <w:top w:val="single" w:sz="4" w:space="0" w:color="auto"/>
              <w:left w:val="single" w:sz="4" w:space="0" w:color="auto"/>
              <w:bottom w:val="single" w:sz="4" w:space="0" w:color="auto"/>
              <w:right w:val="single" w:sz="4" w:space="0" w:color="auto"/>
            </w:tcBorders>
          </w:tcPr>
          <w:p w14:paraId="162042F2" w14:textId="77777777" w:rsidR="00A80440" w:rsidRPr="00856097" w:rsidRDefault="00A80440" w:rsidP="00720C92">
            <w:pPr>
              <w:keepNext/>
              <w:keepLines/>
              <w:spacing w:line="240" w:lineRule="auto"/>
              <w:jc w:val="center"/>
              <w:rPr>
                <w:szCs w:val="22"/>
              </w:rPr>
            </w:pPr>
            <w:r w:rsidRPr="00856097">
              <w:rPr>
                <w:szCs w:val="22"/>
              </w:rPr>
              <w:t>170</w:t>
            </w:r>
          </w:p>
        </w:tc>
        <w:tc>
          <w:tcPr>
            <w:tcW w:w="1980" w:type="dxa"/>
            <w:tcBorders>
              <w:top w:val="single" w:sz="4" w:space="0" w:color="auto"/>
              <w:left w:val="single" w:sz="4" w:space="0" w:color="auto"/>
              <w:bottom w:val="single" w:sz="4" w:space="0" w:color="auto"/>
              <w:right w:val="single" w:sz="4" w:space="0" w:color="auto"/>
            </w:tcBorders>
          </w:tcPr>
          <w:p w14:paraId="162042F3" w14:textId="77777777" w:rsidR="00A80440" w:rsidRPr="00856097" w:rsidRDefault="00A80440" w:rsidP="00720C92">
            <w:pPr>
              <w:keepNext/>
              <w:keepLines/>
              <w:spacing w:line="240" w:lineRule="auto"/>
              <w:jc w:val="center"/>
              <w:rPr>
                <w:szCs w:val="22"/>
              </w:rPr>
            </w:pPr>
            <w:r w:rsidRPr="00856097">
              <w:rPr>
                <w:szCs w:val="22"/>
              </w:rPr>
              <w:t>2</w:t>
            </w:r>
          </w:p>
        </w:tc>
        <w:tc>
          <w:tcPr>
            <w:tcW w:w="2070" w:type="dxa"/>
            <w:tcBorders>
              <w:top w:val="single" w:sz="4" w:space="0" w:color="auto"/>
              <w:left w:val="single" w:sz="4" w:space="0" w:color="auto"/>
              <w:bottom w:val="single" w:sz="4" w:space="0" w:color="auto"/>
              <w:right w:val="single" w:sz="4" w:space="0" w:color="auto"/>
            </w:tcBorders>
          </w:tcPr>
          <w:p w14:paraId="162042F4" w14:textId="77777777" w:rsidR="00A80440" w:rsidRPr="00856097" w:rsidRDefault="00A80440" w:rsidP="00720C92">
            <w:pPr>
              <w:keepNext/>
              <w:keepLines/>
              <w:spacing w:line="240" w:lineRule="auto"/>
              <w:jc w:val="center"/>
              <w:rPr>
                <w:szCs w:val="22"/>
              </w:rPr>
            </w:pPr>
            <w:r w:rsidRPr="00856097">
              <w:rPr>
                <w:szCs w:val="22"/>
              </w:rPr>
              <w:t>40</w:t>
            </w:r>
          </w:p>
        </w:tc>
        <w:tc>
          <w:tcPr>
            <w:tcW w:w="2340" w:type="dxa"/>
            <w:tcBorders>
              <w:top w:val="single" w:sz="4" w:space="0" w:color="auto"/>
              <w:left w:val="single" w:sz="4" w:space="0" w:color="auto"/>
              <w:bottom w:val="single" w:sz="4" w:space="0" w:color="auto"/>
              <w:right w:val="single" w:sz="4" w:space="0" w:color="auto"/>
            </w:tcBorders>
          </w:tcPr>
          <w:p w14:paraId="162042F5" w14:textId="77777777" w:rsidR="00A80440" w:rsidRPr="00856097" w:rsidRDefault="00A80440" w:rsidP="00720C92">
            <w:pPr>
              <w:keepNext/>
              <w:keepLines/>
              <w:spacing w:line="240" w:lineRule="auto"/>
              <w:jc w:val="center"/>
              <w:rPr>
                <w:szCs w:val="22"/>
              </w:rPr>
            </w:pPr>
            <w:r w:rsidRPr="00856097">
              <w:rPr>
                <w:szCs w:val="22"/>
              </w:rPr>
              <w:t>34</w:t>
            </w:r>
          </w:p>
        </w:tc>
      </w:tr>
      <w:tr w:rsidR="00A80440" w:rsidRPr="00856097" w14:paraId="162042FC" w14:textId="77777777">
        <w:tc>
          <w:tcPr>
            <w:tcW w:w="1278" w:type="dxa"/>
            <w:tcBorders>
              <w:top w:val="single" w:sz="4" w:space="0" w:color="auto"/>
              <w:left w:val="single" w:sz="4" w:space="0" w:color="auto"/>
              <w:bottom w:val="single" w:sz="4" w:space="0" w:color="auto"/>
              <w:right w:val="single" w:sz="4" w:space="0" w:color="auto"/>
            </w:tcBorders>
          </w:tcPr>
          <w:p w14:paraId="162042F7" w14:textId="77777777" w:rsidR="00A80440" w:rsidRPr="00856097" w:rsidRDefault="00A80440" w:rsidP="00720C92">
            <w:pPr>
              <w:keepNext/>
              <w:keepLines/>
              <w:spacing w:line="240" w:lineRule="auto"/>
              <w:jc w:val="center"/>
              <w:rPr>
                <w:szCs w:val="22"/>
              </w:rPr>
            </w:pPr>
            <w:r w:rsidRPr="00856097">
              <w:rPr>
                <w:szCs w:val="22"/>
              </w:rPr>
              <w:t>18</w:t>
            </w:r>
          </w:p>
        </w:tc>
        <w:tc>
          <w:tcPr>
            <w:tcW w:w="1530" w:type="dxa"/>
            <w:tcBorders>
              <w:top w:val="single" w:sz="4" w:space="0" w:color="auto"/>
              <w:left w:val="single" w:sz="4" w:space="0" w:color="auto"/>
              <w:bottom w:val="single" w:sz="4" w:space="0" w:color="auto"/>
              <w:right w:val="single" w:sz="4" w:space="0" w:color="auto"/>
            </w:tcBorders>
          </w:tcPr>
          <w:p w14:paraId="162042F8" w14:textId="77777777" w:rsidR="00A80440" w:rsidRPr="00856097" w:rsidRDefault="00A80440" w:rsidP="00720C92">
            <w:pPr>
              <w:keepNext/>
              <w:keepLines/>
              <w:spacing w:line="240" w:lineRule="auto"/>
              <w:jc w:val="center"/>
              <w:rPr>
                <w:szCs w:val="22"/>
              </w:rPr>
            </w:pPr>
            <w:r w:rsidRPr="00856097">
              <w:rPr>
                <w:szCs w:val="22"/>
              </w:rPr>
              <w:t>180</w:t>
            </w:r>
          </w:p>
        </w:tc>
        <w:tc>
          <w:tcPr>
            <w:tcW w:w="1980" w:type="dxa"/>
            <w:tcBorders>
              <w:top w:val="single" w:sz="4" w:space="0" w:color="auto"/>
              <w:left w:val="single" w:sz="4" w:space="0" w:color="auto"/>
              <w:bottom w:val="single" w:sz="4" w:space="0" w:color="auto"/>
              <w:right w:val="single" w:sz="4" w:space="0" w:color="auto"/>
            </w:tcBorders>
          </w:tcPr>
          <w:p w14:paraId="162042F9" w14:textId="77777777" w:rsidR="00A80440" w:rsidRPr="00856097" w:rsidRDefault="00A80440" w:rsidP="00720C92">
            <w:pPr>
              <w:keepNext/>
              <w:keepLines/>
              <w:spacing w:line="240" w:lineRule="auto"/>
              <w:jc w:val="center"/>
              <w:rPr>
                <w:szCs w:val="22"/>
              </w:rPr>
            </w:pPr>
            <w:r w:rsidRPr="00856097">
              <w:rPr>
                <w:szCs w:val="22"/>
              </w:rPr>
              <w:t>2</w:t>
            </w:r>
          </w:p>
        </w:tc>
        <w:tc>
          <w:tcPr>
            <w:tcW w:w="2070" w:type="dxa"/>
            <w:tcBorders>
              <w:top w:val="single" w:sz="4" w:space="0" w:color="auto"/>
              <w:left w:val="single" w:sz="4" w:space="0" w:color="auto"/>
              <w:bottom w:val="single" w:sz="4" w:space="0" w:color="auto"/>
              <w:right w:val="single" w:sz="4" w:space="0" w:color="auto"/>
            </w:tcBorders>
          </w:tcPr>
          <w:p w14:paraId="162042FA" w14:textId="77777777" w:rsidR="00A80440" w:rsidRPr="00856097" w:rsidRDefault="00A80440" w:rsidP="00720C92">
            <w:pPr>
              <w:keepNext/>
              <w:keepLines/>
              <w:spacing w:line="240" w:lineRule="auto"/>
              <w:jc w:val="center"/>
              <w:rPr>
                <w:szCs w:val="22"/>
              </w:rPr>
            </w:pPr>
            <w:r w:rsidRPr="00856097">
              <w:rPr>
                <w:szCs w:val="22"/>
              </w:rPr>
              <w:t>40</w:t>
            </w:r>
          </w:p>
        </w:tc>
        <w:tc>
          <w:tcPr>
            <w:tcW w:w="2340" w:type="dxa"/>
            <w:tcBorders>
              <w:top w:val="single" w:sz="4" w:space="0" w:color="auto"/>
              <w:left w:val="single" w:sz="4" w:space="0" w:color="auto"/>
              <w:bottom w:val="single" w:sz="4" w:space="0" w:color="auto"/>
              <w:right w:val="single" w:sz="4" w:space="0" w:color="auto"/>
            </w:tcBorders>
          </w:tcPr>
          <w:p w14:paraId="162042FB" w14:textId="77777777" w:rsidR="00A80440" w:rsidRPr="00856097" w:rsidRDefault="00A80440" w:rsidP="00720C92">
            <w:pPr>
              <w:keepNext/>
              <w:keepLines/>
              <w:spacing w:line="240" w:lineRule="auto"/>
              <w:jc w:val="center"/>
              <w:rPr>
                <w:szCs w:val="22"/>
              </w:rPr>
            </w:pPr>
            <w:r w:rsidRPr="00856097">
              <w:rPr>
                <w:szCs w:val="22"/>
              </w:rPr>
              <w:t>36</w:t>
            </w:r>
          </w:p>
        </w:tc>
      </w:tr>
      <w:tr w:rsidR="00A80440" w:rsidRPr="00856097" w14:paraId="16204302" w14:textId="77777777">
        <w:tc>
          <w:tcPr>
            <w:tcW w:w="1278" w:type="dxa"/>
            <w:tcBorders>
              <w:top w:val="single" w:sz="4" w:space="0" w:color="auto"/>
              <w:left w:val="single" w:sz="4" w:space="0" w:color="auto"/>
              <w:bottom w:val="single" w:sz="4" w:space="0" w:color="auto"/>
              <w:right w:val="single" w:sz="4" w:space="0" w:color="auto"/>
            </w:tcBorders>
          </w:tcPr>
          <w:p w14:paraId="162042FD" w14:textId="77777777" w:rsidR="00A80440" w:rsidRPr="00856097" w:rsidRDefault="00A80440" w:rsidP="00720C92">
            <w:pPr>
              <w:keepNext/>
              <w:keepLines/>
              <w:spacing w:line="240" w:lineRule="auto"/>
              <w:jc w:val="center"/>
              <w:rPr>
                <w:szCs w:val="22"/>
              </w:rPr>
            </w:pPr>
            <w:r w:rsidRPr="00856097">
              <w:rPr>
                <w:szCs w:val="22"/>
              </w:rPr>
              <w:t>19</w:t>
            </w:r>
          </w:p>
        </w:tc>
        <w:tc>
          <w:tcPr>
            <w:tcW w:w="1530" w:type="dxa"/>
            <w:tcBorders>
              <w:top w:val="single" w:sz="4" w:space="0" w:color="auto"/>
              <w:left w:val="single" w:sz="4" w:space="0" w:color="auto"/>
              <w:bottom w:val="single" w:sz="4" w:space="0" w:color="auto"/>
              <w:right w:val="single" w:sz="4" w:space="0" w:color="auto"/>
            </w:tcBorders>
          </w:tcPr>
          <w:p w14:paraId="162042FE" w14:textId="77777777" w:rsidR="00A80440" w:rsidRPr="00856097" w:rsidRDefault="00A80440" w:rsidP="00720C92">
            <w:pPr>
              <w:keepNext/>
              <w:keepLines/>
              <w:spacing w:line="240" w:lineRule="auto"/>
              <w:jc w:val="center"/>
              <w:rPr>
                <w:szCs w:val="22"/>
              </w:rPr>
            </w:pPr>
            <w:r w:rsidRPr="00856097">
              <w:rPr>
                <w:szCs w:val="22"/>
              </w:rPr>
              <w:t>190</w:t>
            </w:r>
          </w:p>
        </w:tc>
        <w:tc>
          <w:tcPr>
            <w:tcW w:w="1980" w:type="dxa"/>
            <w:tcBorders>
              <w:top w:val="single" w:sz="4" w:space="0" w:color="auto"/>
              <w:left w:val="single" w:sz="4" w:space="0" w:color="auto"/>
              <w:bottom w:val="single" w:sz="4" w:space="0" w:color="auto"/>
              <w:right w:val="single" w:sz="4" w:space="0" w:color="auto"/>
            </w:tcBorders>
          </w:tcPr>
          <w:p w14:paraId="162042FF" w14:textId="77777777" w:rsidR="00A80440" w:rsidRPr="00856097" w:rsidRDefault="00A80440" w:rsidP="00720C92">
            <w:pPr>
              <w:keepNext/>
              <w:keepLines/>
              <w:spacing w:line="240" w:lineRule="auto"/>
              <w:jc w:val="center"/>
              <w:rPr>
                <w:szCs w:val="22"/>
              </w:rPr>
            </w:pPr>
            <w:r w:rsidRPr="00856097">
              <w:rPr>
                <w:szCs w:val="22"/>
              </w:rPr>
              <w:t>2</w:t>
            </w:r>
          </w:p>
        </w:tc>
        <w:tc>
          <w:tcPr>
            <w:tcW w:w="2070" w:type="dxa"/>
            <w:tcBorders>
              <w:top w:val="single" w:sz="4" w:space="0" w:color="auto"/>
              <w:left w:val="single" w:sz="4" w:space="0" w:color="auto"/>
              <w:bottom w:val="single" w:sz="4" w:space="0" w:color="auto"/>
              <w:right w:val="single" w:sz="4" w:space="0" w:color="auto"/>
            </w:tcBorders>
          </w:tcPr>
          <w:p w14:paraId="16204300" w14:textId="77777777" w:rsidR="00A80440" w:rsidRPr="00856097" w:rsidRDefault="00A80440" w:rsidP="00720C92">
            <w:pPr>
              <w:keepNext/>
              <w:keepLines/>
              <w:spacing w:line="240" w:lineRule="auto"/>
              <w:jc w:val="center"/>
              <w:rPr>
                <w:szCs w:val="22"/>
              </w:rPr>
            </w:pPr>
            <w:r w:rsidRPr="00856097">
              <w:rPr>
                <w:szCs w:val="22"/>
              </w:rPr>
              <w:t>40</w:t>
            </w:r>
          </w:p>
        </w:tc>
        <w:tc>
          <w:tcPr>
            <w:tcW w:w="2340" w:type="dxa"/>
            <w:tcBorders>
              <w:top w:val="single" w:sz="4" w:space="0" w:color="auto"/>
              <w:left w:val="single" w:sz="4" w:space="0" w:color="auto"/>
              <w:bottom w:val="single" w:sz="4" w:space="0" w:color="auto"/>
              <w:right w:val="single" w:sz="4" w:space="0" w:color="auto"/>
            </w:tcBorders>
          </w:tcPr>
          <w:p w14:paraId="16204301" w14:textId="77777777" w:rsidR="00A80440" w:rsidRPr="00856097" w:rsidRDefault="00A80440" w:rsidP="00720C92">
            <w:pPr>
              <w:keepNext/>
              <w:keepLines/>
              <w:spacing w:line="240" w:lineRule="auto"/>
              <w:jc w:val="center"/>
              <w:rPr>
                <w:szCs w:val="22"/>
              </w:rPr>
            </w:pPr>
            <w:r w:rsidRPr="00856097">
              <w:rPr>
                <w:szCs w:val="22"/>
              </w:rPr>
              <w:t>38</w:t>
            </w:r>
          </w:p>
        </w:tc>
      </w:tr>
      <w:tr w:rsidR="00A80440" w:rsidRPr="00856097" w14:paraId="16204308" w14:textId="77777777">
        <w:tc>
          <w:tcPr>
            <w:tcW w:w="1278" w:type="dxa"/>
            <w:tcBorders>
              <w:top w:val="single" w:sz="4" w:space="0" w:color="auto"/>
              <w:left w:val="single" w:sz="4" w:space="0" w:color="auto"/>
              <w:bottom w:val="single" w:sz="4" w:space="0" w:color="auto"/>
              <w:right w:val="single" w:sz="4" w:space="0" w:color="auto"/>
            </w:tcBorders>
          </w:tcPr>
          <w:p w14:paraId="16204303" w14:textId="77777777" w:rsidR="00A80440" w:rsidRPr="00856097" w:rsidRDefault="00A80440" w:rsidP="00720C92">
            <w:pPr>
              <w:keepNext/>
              <w:keepLines/>
              <w:spacing w:line="240" w:lineRule="auto"/>
              <w:jc w:val="center"/>
              <w:rPr>
                <w:szCs w:val="22"/>
              </w:rPr>
            </w:pPr>
            <w:r w:rsidRPr="00856097">
              <w:rPr>
                <w:szCs w:val="22"/>
              </w:rPr>
              <w:t>20</w:t>
            </w:r>
          </w:p>
        </w:tc>
        <w:tc>
          <w:tcPr>
            <w:tcW w:w="1530" w:type="dxa"/>
            <w:tcBorders>
              <w:top w:val="single" w:sz="4" w:space="0" w:color="auto"/>
              <w:left w:val="single" w:sz="4" w:space="0" w:color="auto"/>
              <w:bottom w:val="single" w:sz="4" w:space="0" w:color="auto"/>
              <w:right w:val="single" w:sz="4" w:space="0" w:color="auto"/>
            </w:tcBorders>
          </w:tcPr>
          <w:p w14:paraId="16204304" w14:textId="77777777" w:rsidR="00A80440" w:rsidRPr="00856097" w:rsidRDefault="00A80440" w:rsidP="00720C92">
            <w:pPr>
              <w:keepNext/>
              <w:keepLines/>
              <w:spacing w:line="240" w:lineRule="auto"/>
              <w:jc w:val="center"/>
              <w:rPr>
                <w:szCs w:val="22"/>
              </w:rPr>
            </w:pPr>
            <w:r w:rsidRPr="00856097">
              <w:rPr>
                <w:szCs w:val="22"/>
              </w:rPr>
              <w:t>200</w:t>
            </w:r>
          </w:p>
        </w:tc>
        <w:tc>
          <w:tcPr>
            <w:tcW w:w="1980" w:type="dxa"/>
            <w:tcBorders>
              <w:top w:val="single" w:sz="4" w:space="0" w:color="auto"/>
              <w:left w:val="single" w:sz="4" w:space="0" w:color="auto"/>
              <w:bottom w:val="single" w:sz="4" w:space="0" w:color="auto"/>
              <w:right w:val="single" w:sz="4" w:space="0" w:color="auto"/>
            </w:tcBorders>
          </w:tcPr>
          <w:p w14:paraId="16204305" w14:textId="77777777" w:rsidR="00A80440" w:rsidRPr="00856097" w:rsidRDefault="00A80440" w:rsidP="00720C92">
            <w:pPr>
              <w:keepNext/>
              <w:keepLines/>
              <w:spacing w:line="240" w:lineRule="auto"/>
              <w:jc w:val="center"/>
              <w:rPr>
                <w:szCs w:val="22"/>
              </w:rPr>
            </w:pPr>
            <w:r w:rsidRPr="00856097">
              <w:rPr>
                <w:szCs w:val="22"/>
              </w:rPr>
              <w:t>2</w:t>
            </w:r>
          </w:p>
        </w:tc>
        <w:tc>
          <w:tcPr>
            <w:tcW w:w="2070" w:type="dxa"/>
            <w:tcBorders>
              <w:top w:val="single" w:sz="4" w:space="0" w:color="auto"/>
              <w:left w:val="single" w:sz="4" w:space="0" w:color="auto"/>
              <w:bottom w:val="single" w:sz="4" w:space="0" w:color="auto"/>
              <w:right w:val="single" w:sz="4" w:space="0" w:color="auto"/>
            </w:tcBorders>
          </w:tcPr>
          <w:p w14:paraId="16204306" w14:textId="77777777" w:rsidR="00A80440" w:rsidRPr="00856097" w:rsidRDefault="00A80440" w:rsidP="00720C92">
            <w:pPr>
              <w:keepNext/>
              <w:keepLines/>
              <w:spacing w:line="240" w:lineRule="auto"/>
              <w:jc w:val="center"/>
              <w:rPr>
                <w:szCs w:val="22"/>
              </w:rPr>
            </w:pPr>
            <w:r w:rsidRPr="00856097">
              <w:rPr>
                <w:szCs w:val="22"/>
              </w:rPr>
              <w:t>40</w:t>
            </w:r>
          </w:p>
        </w:tc>
        <w:tc>
          <w:tcPr>
            <w:tcW w:w="2340" w:type="dxa"/>
            <w:tcBorders>
              <w:top w:val="single" w:sz="4" w:space="0" w:color="auto"/>
              <w:left w:val="single" w:sz="4" w:space="0" w:color="auto"/>
              <w:bottom w:val="single" w:sz="4" w:space="0" w:color="auto"/>
              <w:right w:val="single" w:sz="4" w:space="0" w:color="auto"/>
            </w:tcBorders>
          </w:tcPr>
          <w:p w14:paraId="16204307" w14:textId="77777777" w:rsidR="00A80440" w:rsidRPr="00856097" w:rsidRDefault="00A80440" w:rsidP="00720C92">
            <w:pPr>
              <w:keepNext/>
              <w:keepLines/>
              <w:spacing w:line="240" w:lineRule="auto"/>
              <w:jc w:val="center"/>
              <w:rPr>
                <w:szCs w:val="22"/>
              </w:rPr>
            </w:pPr>
            <w:r w:rsidRPr="00856097">
              <w:rPr>
                <w:szCs w:val="22"/>
              </w:rPr>
              <w:t>40</w:t>
            </w:r>
          </w:p>
        </w:tc>
      </w:tr>
    </w:tbl>
    <w:p w14:paraId="16204309" w14:textId="77777777" w:rsidR="00F55C97" w:rsidRPr="00856097" w:rsidRDefault="00F55C97" w:rsidP="00720C92">
      <w:pPr>
        <w:keepNext/>
        <w:keepLines/>
        <w:numPr>
          <w:ilvl w:val="12"/>
          <w:numId w:val="0"/>
        </w:numPr>
        <w:tabs>
          <w:tab w:val="clear" w:pos="567"/>
        </w:tabs>
        <w:spacing w:line="240" w:lineRule="auto"/>
        <w:rPr>
          <w:iCs/>
          <w:szCs w:val="22"/>
          <w:lang w:eastAsia="fr-FR"/>
        </w:rPr>
      </w:pPr>
      <w:r w:rsidRPr="00856097">
        <w:rPr>
          <w:iCs/>
          <w:szCs w:val="22"/>
          <w:lang w:eastAsia="fr-FR"/>
        </w:rPr>
        <w:t>*A napi teljes dózis mennyiségét jelöli.</w:t>
      </w:r>
    </w:p>
    <w:p w14:paraId="1620430A" w14:textId="77777777" w:rsidR="00F55C97" w:rsidRPr="00856097" w:rsidRDefault="00F55C97" w:rsidP="00720C92">
      <w:pPr>
        <w:keepNext/>
        <w:keepLines/>
        <w:numPr>
          <w:ilvl w:val="12"/>
          <w:numId w:val="0"/>
        </w:numPr>
        <w:tabs>
          <w:tab w:val="clear" w:pos="567"/>
        </w:tabs>
        <w:spacing w:line="240" w:lineRule="auto"/>
        <w:rPr>
          <w:iCs/>
          <w:szCs w:val="22"/>
          <w:lang w:eastAsia="fr-FR"/>
        </w:rPr>
      </w:pPr>
      <w:r w:rsidRPr="00856097">
        <w:rPr>
          <w:iCs/>
          <w:szCs w:val="22"/>
          <w:lang w:eastAsia="fr-FR"/>
        </w:rPr>
        <w:t>Öntse ki a fel nem használt oldatot a tabletta feloldását követő 20 percen belül.</w:t>
      </w:r>
    </w:p>
    <w:p w14:paraId="1620430B" w14:textId="77777777" w:rsidR="00551243" w:rsidRPr="00856097" w:rsidRDefault="00551243" w:rsidP="00720C92">
      <w:pPr>
        <w:spacing w:line="240" w:lineRule="auto"/>
        <w:rPr>
          <w:szCs w:val="22"/>
        </w:rPr>
      </w:pPr>
    </w:p>
    <w:p w14:paraId="1620430C" w14:textId="77777777" w:rsidR="00A80440" w:rsidRPr="00856097" w:rsidRDefault="00A80440" w:rsidP="00720C92">
      <w:pPr>
        <w:keepNext/>
        <w:keepLines/>
        <w:tabs>
          <w:tab w:val="clear" w:pos="567"/>
        </w:tabs>
        <w:spacing w:line="240" w:lineRule="auto"/>
        <w:ind w:left="540" w:right="431"/>
        <w:jc w:val="center"/>
        <w:rPr>
          <w:b/>
          <w:szCs w:val="22"/>
        </w:rPr>
      </w:pPr>
      <w:r w:rsidRPr="00856097">
        <w:rPr>
          <w:b/>
          <w:szCs w:val="22"/>
        </w:rPr>
        <w:lastRenderedPageBreak/>
        <w:t>4</w:t>
      </w:r>
      <w:r w:rsidR="007052CD" w:rsidRPr="00856097">
        <w:rPr>
          <w:b/>
          <w:szCs w:val="22"/>
        </w:rPr>
        <w:t>. </w:t>
      </w:r>
      <w:r w:rsidR="00EE5D61" w:rsidRPr="00856097">
        <w:rPr>
          <w:b/>
          <w:szCs w:val="22"/>
        </w:rPr>
        <w:t>táblázat</w:t>
      </w:r>
      <w:r w:rsidRPr="00856097">
        <w:rPr>
          <w:b/>
          <w:szCs w:val="22"/>
        </w:rPr>
        <w:t xml:space="preserve">: </w:t>
      </w:r>
      <w:r w:rsidR="00236656" w:rsidRPr="00856097">
        <w:rPr>
          <w:b/>
          <w:szCs w:val="22"/>
        </w:rPr>
        <w:t>A n</w:t>
      </w:r>
      <w:r w:rsidR="00A3334C" w:rsidRPr="00856097">
        <w:rPr>
          <w:b/>
          <w:szCs w:val="22"/>
        </w:rPr>
        <w:t xml:space="preserve">api </w:t>
      </w:r>
      <w:r w:rsidRPr="00856097">
        <w:rPr>
          <w:b/>
          <w:szCs w:val="22"/>
        </w:rPr>
        <w:t>20 </w:t>
      </w:r>
      <w:r w:rsidR="00A3334C" w:rsidRPr="00856097">
        <w:rPr>
          <w:b/>
          <w:szCs w:val="22"/>
        </w:rPr>
        <w:t>mg/kg</w:t>
      </w:r>
      <w:r w:rsidR="00236656" w:rsidRPr="00856097">
        <w:rPr>
          <w:b/>
          <w:szCs w:val="22"/>
        </w:rPr>
        <w:noBreakHyphen/>
        <w:t xml:space="preserve">os adagra vonatkozó </w:t>
      </w:r>
      <w:r w:rsidR="00A3334C" w:rsidRPr="00856097">
        <w:rPr>
          <w:b/>
          <w:szCs w:val="22"/>
        </w:rPr>
        <w:t xml:space="preserve">adagolási táblázat </w:t>
      </w:r>
      <w:r w:rsidR="00EE5D61" w:rsidRPr="00856097">
        <w:rPr>
          <w:b/>
          <w:szCs w:val="22"/>
        </w:rPr>
        <w:t>legfeljebb 20 kg testtömegű gyermeke</w:t>
      </w:r>
      <w:r w:rsidR="00236656" w:rsidRPr="00856097">
        <w:rPr>
          <w:b/>
          <w:szCs w:val="22"/>
        </w:rPr>
        <w:t>k esetében</w:t>
      </w:r>
    </w:p>
    <w:p w14:paraId="1620430D" w14:textId="77777777" w:rsidR="00A80440" w:rsidRPr="00856097" w:rsidRDefault="00A80440" w:rsidP="00720C92">
      <w:pPr>
        <w:keepNext/>
        <w:keepLines/>
        <w:spacing w:line="240" w:lineRule="auto"/>
        <w:ind w:left="567" w:hanging="567"/>
        <w:rPr>
          <w:b/>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74"/>
        <w:gridCol w:w="1510"/>
        <w:gridCol w:w="1948"/>
        <w:gridCol w:w="2025"/>
        <w:gridCol w:w="2304"/>
      </w:tblGrid>
      <w:tr w:rsidR="00EE5D61" w:rsidRPr="00856097" w14:paraId="16204317" w14:textId="77777777">
        <w:tc>
          <w:tcPr>
            <w:tcW w:w="1274" w:type="dxa"/>
            <w:tcBorders>
              <w:top w:val="single" w:sz="4" w:space="0" w:color="auto"/>
              <w:left w:val="single" w:sz="4" w:space="0" w:color="auto"/>
              <w:bottom w:val="single" w:sz="4" w:space="0" w:color="auto"/>
              <w:right w:val="single" w:sz="4" w:space="0" w:color="auto"/>
            </w:tcBorders>
          </w:tcPr>
          <w:p w14:paraId="1620430E" w14:textId="77777777" w:rsidR="00EE5D61" w:rsidRPr="00856097" w:rsidRDefault="00EE5D61" w:rsidP="00720C92">
            <w:pPr>
              <w:keepNext/>
              <w:keepLines/>
              <w:spacing w:line="240" w:lineRule="auto"/>
              <w:jc w:val="center"/>
              <w:rPr>
                <w:b/>
                <w:szCs w:val="22"/>
              </w:rPr>
            </w:pPr>
            <w:r w:rsidRPr="00856097">
              <w:rPr>
                <w:b/>
                <w:szCs w:val="22"/>
              </w:rPr>
              <w:t>Testtömeg (kg)</w:t>
            </w:r>
          </w:p>
        </w:tc>
        <w:tc>
          <w:tcPr>
            <w:tcW w:w="1510" w:type="dxa"/>
            <w:tcBorders>
              <w:top w:val="single" w:sz="4" w:space="0" w:color="auto"/>
              <w:left w:val="single" w:sz="4" w:space="0" w:color="auto"/>
              <w:bottom w:val="single" w:sz="4" w:space="0" w:color="auto"/>
              <w:right w:val="single" w:sz="4" w:space="0" w:color="auto"/>
            </w:tcBorders>
          </w:tcPr>
          <w:p w14:paraId="1620430F" w14:textId="77777777" w:rsidR="00EE5D61" w:rsidRPr="00856097" w:rsidRDefault="00EE5D61" w:rsidP="00720C92">
            <w:pPr>
              <w:keepNext/>
              <w:keepLines/>
              <w:spacing w:line="240" w:lineRule="auto"/>
              <w:jc w:val="center"/>
              <w:rPr>
                <w:b/>
                <w:szCs w:val="22"/>
              </w:rPr>
            </w:pPr>
            <w:r w:rsidRPr="00856097">
              <w:rPr>
                <w:b/>
                <w:szCs w:val="22"/>
              </w:rPr>
              <w:t>Teljes adag</w:t>
            </w:r>
          </w:p>
          <w:p w14:paraId="16204310" w14:textId="77777777" w:rsidR="00EE5D61" w:rsidRPr="00856097" w:rsidRDefault="00EE5D61" w:rsidP="00720C92">
            <w:pPr>
              <w:keepNext/>
              <w:keepLines/>
              <w:spacing w:line="240" w:lineRule="auto"/>
              <w:jc w:val="center"/>
              <w:rPr>
                <w:b/>
                <w:szCs w:val="22"/>
              </w:rPr>
            </w:pPr>
            <w:r w:rsidRPr="00856097">
              <w:rPr>
                <w:b/>
                <w:szCs w:val="22"/>
              </w:rPr>
              <w:t>(mg/nap)</w:t>
            </w:r>
          </w:p>
        </w:tc>
        <w:tc>
          <w:tcPr>
            <w:tcW w:w="1948" w:type="dxa"/>
            <w:tcBorders>
              <w:top w:val="single" w:sz="4" w:space="0" w:color="auto"/>
              <w:left w:val="single" w:sz="4" w:space="0" w:color="auto"/>
              <w:bottom w:val="single" w:sz="4" w:space="0" w:color="auto"/>
              <w:right w:val="single" w:sz="4" w:space="0" w:color="auto"/>
            </w:tcBorders>
          </w:tcPr>
          <w:p w14:paraId="16204311" w14:textId="77777777" w:rsidR="00EE5D61" w:rsidRPr="00856097" w:rsidRDefault="00EE5D61" w:rsidP="00720C92">
            <w:pPr>
              <w:keepNext/>
              <w:keepLines/>
              <w:spacing w:line="240" w:lineRule="auto"/>
              <w:jc w:val="center"/>
              <w:rPr>
                <w:b/>
                <w:bCs/>
                <w:szCs w:val="22"/>
              </w:rPr>
            </w:pPr>
            <w:r w:rsidRPr="00856097">
              <w:rPr>
                <w:b/>
                <w:szCs w:val="22"/>
              </w:rPr>
              <w:t>Feloldandó tabletták száma</w:t>
            </w:r>
          </w:p>
          <w:p w14:paraId="16204312" w14:textId="77777777" w:rsidR="005669EC" w:rsidRPr="00856097" w:rsidRDefault="00960990" w:rsidP="00720C92">
            <w:pPr>
              <w:keepNext/>
              <w:keepLines/>
              <w:spacing w:line="240" w:lineRule="auto"/>
              <w:jc w:val="center"/>
              <w:rPr>
                <w:b/>
                <w:szCs w:val="22"/>
              </w:rPr>
            </w:pPr>
            <w:r w:rsidRPr="00856097">
              <w:rPr>
                <w:b/>
                <w:bCs/>
                <w:noProof/>
                <w:szCs w:val="22"/>
              </w:rPr>
              <w:t>(csak 100 mg-os hatás</w:t>
            </w:r>
            <w:r w:rsidRPr="00856097">
              <w:rPr>
                <w:b/>
                <w:bCs/>
                <w:noProof/>
                <w:szCs w:val="22"/>
              </w:rPr>
              <w:softHyphen/>
              <w:t>erősség)</w:t>
            </w:r>
          </w:p>
        </w:tc>
        <w:tc>
          <w:tcPr>
            <w:tcW w:w="2025" w:type="dxa"/>
            <w:tcBorders>
              <w:top w:val="single" w:sz="4" w:space="0" w:color="auto"/>
              <w:left w:val="single" w:sz="4" w:space="0" w:color="auto"/>
              <w:bottom w:val="single" w:sz="4" w:space="0" w:color="auto"/>
              <w:right w:val="single" w:sz="4" w:space="0" w:color="auto"/>
            </w:tcBorders>
          </w:tcPr>
          <w:p w14:paraId="16204313" w14:textId="77777777" w:rsidR="00EE5D61" w:rsidRPr="00856097" w:rsidRDefault="00EE5D61" w:rsidP="00720C92">
            <w:pPr>
              <w:keepNext/>
              <w:keepLines/>
              <w:spacing w:line="240" w:lineRule="auto"/>
              <w:jc w:val="center"/>
              <w:rPr>
                <w:b/>
                <w:szCs w:val="22"/>
              </w:rPr>
            </w:pPr>
            <w:r w:rsidRPr="00856097">
              <w:rPr>
                <w:b/>
                <w:szCs w:val="22"/>
              </w:rPr>
              <w:t>Oldódási térfogat</w:t>
            </w:r>
          </w:p>
          <w:p w14:paraId="16204314" w14:textId="77777777" w:rsidR="00EE5D61" w:rsidRPr="00856097" w:rsidRDefault="00EE5D61" w:rsidP="00720C92">
            <w:pPr>
              <w:keepNext/>
              <w:keepLines/>
              <w:spacing w:line="240" w:lineRule="auto"/>
              <w:jc w:val="center"/>
              <w:rPr>
                <w:b/>
                <w:szCs w:val="22"/>
              </w:rPr>
            </w:pPr>
            <w:r w:rsidRPr="00856097">
              <w:rPr>
                <w:b/>
                <w:szCs w:val="22"/>
              </w:rPr>
              <w:t>(ml)</w:t>
            </w:r>
          </w:p>
        </w:tc>
        <w:tc>
          <w:tcPr>
            <w:tcW w:w="2304" w:type="dxa"/>
            <w:tcBorders>
              <w:top w:val="single" w:sz="4" w:space="0" w:color="auto"/>
              <w:left w:val="single" w:sz="4" w:space="0" w:color="auto"/>
              <w:bottom w:val="single" w:sz="4" w:space="0" w:color="auto"/>
              <w:right w:val="single" w:sz="4" w:space="0" w:color="auto"/>
            </w:tcBorders>
          </w:tcPr>
          <w:p w14:paraId="16204315" w14:textId="77777777" w:rsidR="00EE5D61" w:rsidRPr="00856097" w:rsidRDefault="00EE5D61" w:rsidP="00720C92">
            <w:pPr>
              <w:keepNext/>
              <w:keepLines/>
              <w:spacing w:line="240" w:lineRule="auto"/>
              <w:jc w:val="center"/>
              <w:rPr>
                <w:b/>
                <w:szCs w:val="22"/>
              </w:rPr>
            </w:pPr>
            <w:r w:rsidRPr="00856097">
              <w:rPr>
                <w:b/>
                <w:szCs w:val="22"/>
              </w:rPr>
              <w:t>Az alkalmazandó oldat térfogata</w:t>
            </w:r>
          </w:p>
          <w:p w14:paraId="16204316" w14:textId="77777777" w:rsidR="00EE5D61" w:rsidRPr="00856097" w:rsidRDefault="00EE5D61" w:rsidP="00720C92">
            <w:pPr>
              <w:keepNext/>
              <w:keepLines/>
              <w:spacing w:line="240" w:lineRule="auto"/>
              <w:jc w:val="center"/>
              <w:rPr>
                <w:b/>
                <w:szCs w:val="22"/>
              </w:rPr>
            </w:pPr>
            <w:r w:rsidRPr="00856097">
              <w:rPr>
                <w:b/>
                <w:szCs w:val="22"/>
              </w:rPr>
              <w:t>(ml)</w:t>
            </w:r>
            <w:r w:rsidR="00BF2DF5" w:rsidRPr="00856097">
              <w:rPr>
                <w:b/>
                <w:szCs w:val="22"/>
              </w:rPr>
              <w:t>*</w:t>
            </w:r>
          </w:p>
        </w:tc>
      </w:tr>
      <w:tr w:rsidR="00A80440" w:rsidRPr="00856097" w14:paraId="1620431D" w14:textId="77777777">
        <w:tc>
          <w:tcPr>
            <w:tcW w:w="1274" w:type="dxa"/>
            <w:tcBorders>
              <w:top w:val="single" w:sz="4" w:space="0" w:color="auto"/>
              <w:left w:val="single" w:sz="4" w:space="0" w:color="auto"/>
              <w:bottom w:val="single" w:sz="4" w:space="0" w:color="auto"/>
              <w:right w:val="single" w:sz="4" w:space="0" w:color="auto"/>
            </w:tcBorders>
          </w:tcPr>
          <w:p w14:paraId="16204318" w14:textId="77777777" w:rsidR="00A80440" w:rsidRPr="00856097" w:rsidRDefault="00A80440" w:rsidP="00720C92">
            <w:pPr>
              <w:keepNext/>
              <w:keepLines/>
              <w:spacing w:line="240" w:lineRule="auto"/>
              <w:jc w:val="center"/>
              <w:rPr>
                <w:szCs w:val="22"/>
              </w:rPr>
            </w:pPr>
            <w:r w:rsidRPr="00856097">
              <w:rPr>
                <w:szCs w:val="22"/>
              </w:rPr>
              <w:t>2</w:t>
            </w:r>
          </w:p>
        </w:tc>
        <w:tc>
          <w:tcPr>
            <w:tcW w:w="1510" w:type="dxa"/>
            <w:tcBorders>
              <w:top w:val="single" w:sz="4" w:space="0" w:color="auto"/>
              <w:left w:val="single" w:sz="4" w:space="0" w:color="auto"/>
              <w:bottom w:val="single" w:sz="4" w:space="0" w:color="auto"/>
              <w:right w:val="single" w:sz="4" w:space="0" w:color="auto"/>
            </w:tcBorders>
          </w:tcPr>
          <w:p w14:paraId="16204319" w14:textId="77777777" w:rsidR="00A80440" w:rsidRPr="00856097" w:rsidRDefault="00A80440" w:rsidP="00720C92">
            <w:pPr>
              <w:keepNext/>
              <w:keepLines/>
              <w:spacing w:line="240" w:lineRule="auto"/>
              <w:jc w:val="center"/>
              <w:rPr>
                <w:szCs w:val="22"/>
              </w:rPr>
            </w:pPr>
            <w:r w:rsidRPr="00856097">
              <w:rPr>
                <w:szCs w:val="22"/>
              </w:rPr>
              <w:t>40</w:t>
            </w:r>
          </w:p>
        </w:tc>
        <w:tc>
          <w:tcPr>
            <w:tcW w:w="1948" w:type="dxa"/>
            <w:tcBorders>
              <w:top w:val="single" w:sz="4" w:space="0" w:color="auto"/>
              <w:left w:val="single" w:sz="4" w:space="0" w:color="auto"/>
              <w:bottom w:val="single" w:sz="4" w:space="0" w:color="auto"/>
              <w:right w:val="single" w:sz="4" w:space="0" w:color="auto"/>
            </w:tcBorders>
          </w:tcPr>
          <w:p w14:paraId="1620431A" w14:textId="77777777" w:rsidR="00A80440" w:rsidRPr="00856097" w:rsidRDefault="00A80440" w:rsidP="00720C92">
            <w:pPr>
              <w:keepNext/>
              <w:keepLines/>
              <w:spacing w:line="240" w:lineRule="auto"/>
              <w:jc w:val="center"/>
              <w:rPr>
                <w:szCs w:val="22"/>
              </w:rPr>
            </w:pPr>
            <w:r w:rsidRPr="00856097">
              <w:rPr>
                <w:szCs w:val="22"/>
              </w:rPr>
              <w:t>1</w:t>
            </w:r>
          </w:p>
        </w:tc>
        <w:tc>
          <w:tcPr>
            <w:tcW w:w="2025" w:type="dxa"/>
            <w:tcBorders>
              <w:top w:val="single" w:sz="4" w:space="0" w:color="auto"/>
              <w:left w:val="single" w:sz="4" w:space="0" w:color="auto"/>
              <w:bottom w:val="single" w:sz="4" w:space="0" w:color="auto"/>
              <w:right w:val="single" w:sz="4" w:space="0" w:color="auto"/>
            </w:tcBorders>
          </w:tcPr>
          <w:p w14:paraId="1620431B" w14:textId="77777777" w:rsidR="00A80440" w:rsidRPr="00856097" w:rsidRDefault="00A80440" w:rsidP="00720C92">
            <w:pPr>
              <w:keepNext/>
              <w:keepLines/>
              <w:spacing w:line="240" w:lineRule="auto"/>
              <w:jc w:val="center"/>
              <w:rPr>
                <w:szCs w:val="22"/>
              </w:rPr>
            </w:pPr>
            <w:r w:rsidRPr="00856097">
              <w:rPr>
                <w:szCs w:val="22"/>
              </w:rPr>
              <w:t>20</w:t>
            </w:r>
          </w:p>
        </w:tc>
        <w:tc>
          <w:tcPr>
            <w:tcW w:w="2304" w:type="dxa"/>
            <w:tcBorders>
              <w:top w:val="single" w:sz="4" w:space="0" w:color="auto"/>
              <w:left w:val="single" w:sz="4" w:space="0" w:color="auto"/>
              <w:bottom w:val="single" w:sz="4" w:space="0" w:color="auto"/>
              <w:right w:val="single" w:sz="4" w:space="0" w:color="auto"/>
            </w:tcBorders>
          </w:tcPr>
          <w:p w14:paraId="1620431C" w14:textId="77777777" w:rsidR="00A80440" w:rsidRPr="00856097" w:rsidRDefault="00A80440" w:rsidP="00720C92">
            <w:pPr>
              <w:keepNext/>
              <w:keepLines/>
              <w:spacing w:line="240" w:lineRule="auto"/>
              <w:jc w:val="center"/>
              <w:rPr>
                <w:szCs w:val="22"/>
              </w:rPr>
            </w:pPr>
            <w:r w:rsidRPr="00856097">
              <w:rPr>
                <w:szCs w:val="22"/>
              </w:rPr>
              <w:t>8</w:t>
            </w:r>
          </w:p>
        </w:tc>
      </w:tr>
      <w:tr w:rsidR="00A80440" w:rsidRPr="00856097" w14:paraId="16204323" w14:textId="77777777">
        <w:tc>
          <w:tcPr>
            <w:tcW w:w="1274" w:type="dxa"/>
            <w:tcBorders>
              <w:top w:val="single" w:sz="4" w:space="0" w:color="auto"/>
              <w:left w:val="single" w:sz="4" w:space="0" w:color="auto"/>
              <w:bottom w:val="single" w:sz="4" w:space="0" w:color="auto"/>
              <w:right w:val="single" w:sz="4" w:space="0" w:color="auto"/>
            </w:tcBorders>
          </w:tcPr>
          <w:p w14:paraId="1620431E" w14:textId="77777777" w:rsidR="00A80440" w:rsidRPr="00856097" w:rsidRDefault="00A80440" w:rsidP="00720C92">
            <w:pPr>
              <w:keepNext/>
              <w:keepLines/>
              <w:spacing w:line="240" w:lineRule="auto"/>
              <w:jc w:val="center"/>
              <w:rPr>
                <w:szCs w:val="22"/>
              </w:rPr>
            </w:pPr>
            <w:r w:rsidRPr="00856097">
              <w:rPr>
                <w:szCs w:val="22"/>
              </w:rPr>
              <w:t>3</w:t>
            </w:r>
          </w:p>
        </w:tc>
        <w:tc>
          <w:tcPr>
            <w:tcW w:w="1510" w:type="dxa"/>
            <w:tcBorders>
              <w:top w:val="single" w:sz="4" w:space="0" w:color="auto"/>
              <w:left w:val="single" w:sz="4" w:space="0" w:color="auto"/>
              <w:bottom w:val="single" w:sz="4" w:space="0" w:color="auto"/>
              <w:right w:val="single" w:sz="4" w:space="0" w:color="auto"/>
            </w:tcBorders>
          </w:tcPr>
          <w:p w14:paraId="1620431F" w14:textId="77777777" w:rsidR="00A80440" w:rsidRPr="00856097" w:rsidRDefault="00A80440" w:rsidP="00720C92">
            <w:pPr>
              <w:keepNext/>
              <w:keepLines/>
              <w:spacing w:line="240" w:lineRule="auto"/>
              <w:jc w:val="center"/>
              <w:rPr>
                <w:szCs w:val="22"/>
              </w:rPr>
            </w:pPr>
            <w:r w:rsidRPr="00856097">
              <w:rPr>
                <w:szCs w:val="22"/>
              </w:rPr>
              <w:t>60</w:t>
            </w:r>
          </w:p>
        </w:tc>
        <w:tc>
          <w:tcPr>
            <w:tcW w:w="1948" w:type="dxa"/>
            <w:tcBorders>
              <w:top w:val="single" w:sz="4" w:space="0" w:color="auto"/>
              <w:left w:val="single" w:sz="4" w:space="0" w:color="auto"/>
              <w:bottom w:val="single" w:sz="4" w:space="0" w:color="auto"/>
              <w:right w:val="single" w:sz="4" w:space="0" w:color="auto"/>
            </w:tcBorders>
          </w:tcPr>
          <w:p w14:paraId="16204320" w14:textId="77777777" w:rsidR="00A80440" w:rsidRPr="00856097" w:rsidRDefault="00A80440" w:rsidP="00720C92">
            <w:pPr>
              <w:keepNext/>
              <w:keepLines/>
              <w:spacing w:line="240" w:lineRule="auto"/>
              <w:jc w:val="center"/>
              <w:rPr>
                <w:szCs w:val="22"/>
              </w:rPr>
            </w:pPr>
            <w:r w:rsidRPr="00856097">
              <w:rPr>
                <w:szCs w:val="22"/>
              </w:rPr>
              <w:t>1</w:t>
            </w:r>
          </w:p>
        </w:tc>
        <w:tc>
          <w:tcPr>
            <w:tcW w:w="2025" w:type="dxa"/>
            <w:tcBorders>
              <w:top w:val="single" w:sz="4" w:space="0" w:color="auto"/>
              <w:left w:val="single" w:sz="4" w:space="0" w:color="auto"/>
              <w:bottom w:val="single" w:sz="4" w:space="0" w:color="auto"/>
              <w:right w:val="single" w:sz="4" w:space="0" w:color="auto"/>
            </w:tcBorders>
          </w:tcPr>
          <w:p w14:paraId="16204321" w14:textId="77777777" w:rsidR="00A80440" w:rsidRPr="00856097" w:rsidRDefault="00A80440" w:rsidP="00720C92">
            <w:pPr>
              <w:keepNext/>
              <w:keepLines/>
              <w:spacing w:line="240" w:lineRule="auto"/>
              <w:jc w:val="center"/>
              <w:rPr>
                <w:szCs w:val="22"/>
              </w:rPr>
            </w:pPr>
            <w:r w:rsidRPr="00856097">
              <w:rPr>
                <w:szCs w:val="22"/>
              </w:rPr>
              <w:t>20</w:t>
            </w:r>
          </w:p>
        </w:tc>
        <w:tc>
          <w:tcPr>
            <w:tcW w:w="2304" w:type="dxa"/>
            <w:tcBorders>
              <w:top w:val="single" w:sz="4" w:space="0" w:color="auto"/>
              <w:left w:val="single" w:sz="4" w:space="0" w:color="auto"/>
              <w:bottom w:val="single" w:sz="4" w:space="0" w:color="auto"/>
              <w:right w:val="single" w:sz="4" w:space="0" w:color="auto"/>
            </w:tcBorders>
          </w:tcPr>
          <w:p w14:paraId="16204322" w14:textId="77777777" w:rsidR="00A80440" w:rsidRPr="00856097" w:rsidRDefault="00A80440" w:rsidP="00720C92">
            <w:pPr>
              <w:keepNext/>
              <w:keepLines/>
              <w:spacing w:line="240" w:lineRule="auto"/>
              <w:jc w:val="center"/>
              <w:rPr>
                <w:szCs w:val="22"/>
              </w:rPr>
            </w:pPr>
            <w:r w:rsidRPr="00856097">
              <w:rPr>
                <w:szCs w:val="22"/>
              </w:rPr>
              <w:t>12</w:t>
            </w:r>
          </w:p>
        </w:tc>
      </w:tr>
      <w:tr w:rsidR="00A80440" w:rsidRPr="00856097" w14:paraId="16204329" w14:textId="77777777">
        <w:tc>
          <w:tcPr>
            <w:tcW w:w="1274" w:type="dxa"/>
            <w:tcBorders>
              <w:top w:val="single" w:sz="4" w:space="0" w:color="auto"/>
              <w:left w:val="single" w:sz="4" w:space="0" w:color="auto"/>
              <w:bottom w:val="single" w:sz="4" w:space="0" w:color="auto"/>
              <w:right w:val="single" w:sz="4" w:space="0" w:color="auto"/>
            </w:tcBorders>
          </w:tcPr>
          <w:p w14:paraId="16204324" w14:textId="77777777" w:rsidR="00A80440" w:rsidRPr="00856097" w:rsidRDefault="00A80440" w:rsidP="00720C92">
            <w:pPr>
              <w:keepNext/>
              <w:keepLines/>
              <w:spacing w:line="240" w:lineRule="auto"/>
              <w:jc w:val="center"/>
              <w:rPr>
                <w:szCs w:val="22"/>
              </w:rPr>
            </w:pPr>
            <w:r w:rsidRPr="00856097">
              <w:rPr>
                <w:szCs w:val="22"/>
              </w:rPr>
              <w:t>4</w:t>
            </w:r>
          </w:p>
        </w:tc>
        <w:tc>
          <w:tcPr>
            <w:tcW w:w="1510" w:type="dxa"/>
            <w:tcBorders>
              <w:top w:val="single" w:sz="4" w:space="0" w:color="auto"/>
              <w:left w:val="single" w:sz="4" w:space="0" w:color="auto"/>
              <w:bottom w:val="single" w:sz="4" w:space="0" w:color="auto"/>
              <w:right w:val="single" w:sz="4" w:space="0" w:color="auto"/>
            </w:tcBorders>
          </w:tcPr>
          <w:p w14:paraId="16204325" w14:textId="77777777" w:rsidR="00A80440" w:rsidRPr="00856097" w:rsidRDefault="00A80440" w:rsidP="00720C92">
            <w:pPr>
              <w:keepNext/>
              <w:keepLines/>
              <w:spacing w:line="240" w:lineRule="auto"/>
              <w:jc w:val="center"/>
              <w:rPr>
                <w:szCs w:val="22"/>
              </w:rPr>
            </w:pPr>
            <w:r w:rsidRPr="00856097">
              <w:rPr>
                <w:szCs w:val="22"/>
              </w:rPr>
              <w:t>80</w:t>
            </w:r>
          </w:p>
        </w:tc>
        <w:tc>
          <w:tcPr>
            <w:tcW w:w="1948" w:type="dxa"/>
            <w:tcBorders>
              <w:top w:val="single" w:sz="4" w:space="0" w:color="auto"/>
              <w:left w:val="single" w:sz="4" w:space="0" w:color="auto"/>
              <w:bottom w:val="single" w:sz="4" w:space="0" w:color="auto"/>
              <w:right w:val="single" w:sz="4" w:space="0" w:color="auto"/>
            </w:tcBorders>
          </w:tcPr>
          <w:p w14:paraId="16204326" w14:textId="77777777" w:rsidR="00A80440" w:rsidRPr="00856097" w:rsidRDefault="00A80440" w:rsidP="00720C92">
            <w:pPr>
              <w:keepNext/>
              <w:keepLines/>
              <w:spacing w:line="240" w:lineRule="auto"/>
              <w:jc w:val="center"/>
              <w:rPr>
                <w:szCs w:val="22"/>
              </w:rPr>
            </w:pPr>
            <w:r w:rsidRPr="00856097">
              <w:rPr>
                <w:szCs w:val="22"/>
              </w:rPr>
              <w:t>1</w:t>
            </w:r>
          </w:p>
        </w:tc>
        <w:tc>
          <w:tcPr>
            <w:tcW w:w="2025" w:type="dxa"/>
            <w:tcBorders>
              <w:top w:val="single" w:sz="4" w:space="0" w:color="auto"/>
              <w:left w:val="single" w:sz="4" w:space="0" w:color="auto"/>
              <w:bottom w:val="single" w:sz="4" w:space="0" w:color="auto"/>
              <w:right w:val="single" w:sz="4" w:space="0" w:color="auto"/>
            </w:tcBorders>
          </w:tcPr>
          <w:p w14:paraId="16204327" w14:textId="77777777" w:rsidR="00A80440" w:rsidRPr="00856097" w:rsidRDefault="00A80440" w:rsidP="00720C92">
            <w:pPr>
              <w:keepNext/>
              <w:keepLines/>
              <w:spacing w:line="240" w:lineRule="auto"/>
              <w:jc w:val="center"/>
              <w:rPr>
                <w:szCs w:val="22"/>
              </w:rPr>
            </w:pPr>
            <w:r w:rsidRPr="00856097">
              <w:rPr>
                <w:szCs w:val="22"/>
              </w:rPr>
              <w:t>20</w:t>
            </w:r>
          </w:p>
        </w:tc>
        <w:tc>
          <w:tcPr>
            <w:tcW w:w="2304" w:type="dxa"/>
            <w:tcBorders>
              <w:top w:val="single" w:sz="4" w:space="0" w:color="auto"/>
              <w:left w:val="single" w:sz="4" w:space="0" w:color="auto"/>
              <w:bottom w:val="single" w:sz="4" w:space="0" w:color="auto"/>
              <w:right w:val="single" w:sz="4" w:space="0" w:color="auto"/>
            </w:tcBorders>
          </w:tcPr>
          <w:p w14:paraId="16204328" w14:textId="77777777" w:rsidR="00A80440" w:rsidRPr="00856097" w:rsidRDefault="00A80440" w:rsidP="00720C92">
            <w:pPr>
              <w:keepNext/>
              <w:keepLines/>
              <w:spacing w:line="240" w:lineRule="auto"/>
              <w:jc w:val="center"/>
              <w:rPr>
                <w:szCs w:val="22"/>
              </w:rPr>
            </w:pPr>
            <w:r w:rsidRPr="00856097">
              <w:rPr>
                <w:szCs w:val="22"/>
              </w:rPr>
              <w:t>16</w:t>
            </w:r>
          </w:p>
        </w:tc>
      </w:tr>
      <w:tr w:rsidR="00A80440" w:rsidRPr="00856097" w14:paraId="1620432F" w14:textId="77777777">
        <w:tc>
          <w:tcPr>
            <w:tcW w:w="1274" w:type="dxa"/>
            <w:tcBorders>
              <w:top w:val="single" w:sz="4" w:space="0" w:color="auto"/>
              <w:left w:val="single" w:sz="4" w:space="0" w:color="auto"/>
              <w:bottom w:val="single" w:sz="4" w:space="0" w:color="auto"/>
              <w:right w:val="single" w:sz="4" w:space="0" w:color="auto"/>
            </w:tcBorders>
          </w:tcPr>
          <w:p w14:paraId="1620432A" w14:textId="77777777" w:rsidR="00A80440" w:rsidRPr="00856097" w:rsidRDefault="00A80440" w:rsidP="00720C92">
            <w:pPr>
              <w:keepNext/>
              <w:keepLines/>
              <w:spacing w:line="240" w:lineRule="auto"/>
              <w:jc w:val="center"/>
              <w:rPr>
                <w:szCs w:val="22"/>
              </w:rPr>
            </w:pPr>
            <w:r w:rsidRPr="00856097">
              <w:rPr>
                <w:szCs w:val="22"/>
              </w:rPr>
              <w:t>5</w:t>
            </w:r>
          </w:p>
        </w:tc>
        <w:tc>
          <w:tcPr>
            <w:tcW w:w="1510" w:type="dxa"/>
            <w:tcBorders>
              <w:top w:val="single" w:sz="4" w:space="0" w:color="auto"/>
              <w:left w:val="single" w:sz="4" w:space="0" w:color="auto"/>
              <w:bottom w:val="single" w:sz="4" w:space="0" w:color="auto"/>
              <w:right w:val="single" w:sz="4" w:space="0" w:color="auto"/>
            </w:tcBorders>
          </w:tcPr>
          <w:p w14:paraId="1620432B" w14:textId="77777777" w:rsidR="00A80440" w:rsidRPr="00856097" w:rsidRDefault="00A80440" w:rsidP="00720C92">
            <w:pPr>
              <w:keepNext/>
              <w:keepLines/>
              <w:spacing w:line="240" w:lineRule="auto"/>
              <w:jc w:val="center"/>
              <w:rPr>
                <w:szCs w:val="22"/>
              </w:rPr>
            </w:pPr>
            <w:r w:rsidRPr="00856097">
              <w:rPr>
                <w:szCs w:val="22"/>
              </w:rPr>
              <w:t>100</w:t>
            </w:r>
          </w:p>
        </w:tc>
        <w:tc>
          <w:tcPr>
            <w:tcW w:w="1948" w:type="dxa"/>
            <w:tcBorders>
              <w:top w:val="single" w:sz="4" w:space="0" w:color="auto"/>
              <w:left w:val="single" w:sz="4" w:space="0" w:color="auto"/>
              <w:bottom w:val="single" w:sz="4" w:space="0" w:color="auto"/>
              <w:right w:val="single" w:sz="4" w:space="0" w:color="auto"/>
            </w:tcBorders>
          </w:tcPr>
          <w:p w14:paraId="1620432C" w14:textId="77777777" w:rsidR="00A80440" w:rsidRPr="00856097" w:rsidRDefault="00A80440" w:rsidP="00720C92">
            <w:pPr>
              <w:keepNext/>
              <w:keepLines/>
              <w:spacing w:line="240" w:lineRule="auto"/>
              <w:jc w:val="center"/>
              <w:rPr>
                <w:szCs w:val="22"/>
              </w:rPr>
            </w:pPr>
            <w:r w:rsidRPr="00856097">
              <w:rPr>
                <w:szCs w:val="22"/>
              </w:rPr>
              <w:t>1</w:t>
            </w:r>
          </w:p>
        </w:tc>
        <w:tc>
          <w:tcPr>
            <w:tcW w:w="2025" w:type="dxa"/>
            <w:tcBorders>
              <w:top w:val="single" w:sz="4" w:space="0" w:color="auto"/>
              <w:left w:val="single" w:sz="4" w:space="0" w:color="auto"/>
              <w:bottom w:val="single" w:sz="4" w:space="0" w:color="auto"/>
              <w:right w:val="single" w:sz="4" w:space="0" w:color="auto"/>
            </w:tcBorders>
          </w:tcPr>
          <w:p w14:paraId="1620432D" w14:textId="77777777" w:rsidR="00A80440" w:rsidRPr="00856097" w:rsidRDefault="00A80440" w:rsidP="00720C92">
            <w:pPr>
              <w:keepNext/>
              <w:keepLines/>
              <w:spacing w:line="240" w:lineRule="auto"/>
              <w:jc w:val="center"/>
              <w:rPr>
                <w:szCs w:val="22"/>
              </w:rPr>
            </w:pPr>
            <w:r w:rsidRPr="00856097">
              <w:rPr>
                <w:szCs w:val="22"/>
              </w:rPr>
              <w:t>20</w:t>
            </w:r>
          </w:p>
        </w:tc>
        <w:tc>
          <w:tcPr>
            <w:tcW w:w="2304" w:type="dxa"/>
            <w:tcBorders>
              <w:top w:val="single" w:sz="4" w:space="0" w:color="auto"/>
              <w:left w:val="single" w:sz="4" w:space="0" w:color="auto"/>
              <w:bottom w:val="single" w:sz="4" w:space="0" w:color="auto"/>
              <w:right w:val="single" w:sz="4" w:space="0" w:color="auto"/>
            </w:tcBorders>
          </w:tcPr>
          <w:p w14:paraId="1620432E" w14:textId="77777777" w:rsidR="00A80440" w:rsidRPr="00856097" w:rsidRDefault="00A80440" w:rsidP="00720C92">
            <w:pPr>
              <w:keepNext/>
              <w:keepLines/>
              <w:spacing w:line="240" w:lineRule="auto"/>
              <w:jc w:val="center"/>
              <w:rPr>
                <w:szCs w:val="22"/>
              </w:rPr>
            </w:pPr>
            <w:r w:rsidRPr="00856097">
              <w:rPr>
                <w:szCs w:val="22"/>
              </w:rPr>
              <w:t>20</w:t>
            </w:r>
          </w:p>
        </w:tc>
      </w:tr>
      <w:tr w:rsidR="00A80440" w:rsidRPr="00856097" w14:paraId="16204335" w14:textId="77777777">
        <w:tc>
          <w:tcPr>
            <w:tcW w:w="1274" w:type="dxa"/>
            <w:tcBorders>
              <w:top w:val="single" w:sz="4" w:space="0" w:color="auto"/>
              <w:left w:val="single" w:sz="4" w:space="0" w:color="auto"/>
              <w:bottom w:val="single" w:sz="4" w:space="0" w:color="auto"/>
              <w:right w:val="single" w:sz="4" w:space="0" w:color="auto"/>
            </w:tcBorders>
          </w:tcPr>
          <w:p w14:paraId="16204330" w14:textId="77777777" w:rsidR="00A80440" w:rsidRPr="00856097" w:rsidRDefault="00A80440" w:rsidP="00720C92">
            <w:pPr>
              <w:keepNext/>
              <w:keepLines/>
              <w:spacing w:line="240" w:lineRule="auto"/>
              <w:jc w:val="center"/>
              <w:rPr>
                <w:szCs w:val="22"/>
              </w:rPr>
            </w:pPr>
            <w:r w:rsidRPr="00856097">
              <w:rPr>
                <w:szCs w:val="22"/>
              </w:rPr>
              <w:t>6</w:t>
            </w:r>
          </w:p>
        </w:tc>
        <w:tc>
          <w:tcPr>
            <w:tcW w:w="1510" w:type="dxa"/>
            <w:tcBorders>
              <w:top w:val="single" w:sz="4" w:space="0" w:color="auto"/>
              <w:left w:val="single" w:sz="4" w:space="0" w:color="auto"/>
              <w:bottom w:val="single" w:sz="4" w:space="0" w:color="auto"/>
              <w:right w:val="single" w:sz="4" w:space="0" w:color="auto"/>
            </w:tcBorders>
          </w:tcPr>
          <w:p w14:paraId="16204331" w14:textId="77777777" w:rsidR="00A80440" w:rsidRPr="00856097" w:rsidRDefault="00A80440" w:rsidP="00720C92">
            <w:pPr>
              <w:keepNext/>
              <w:keepLines/>
              <w:spacing w:line="240" w:lineRule="auto"/>
              <w:jc w:val="center"/>
              <w:rPr>
                <w:szCs w:val="22"/>
              </w:rPr>
            </w:pPr>
            <w:r w:rsidRPr="00856097">
              <w:rPr>
                <w:szCs w:val="22"/>
              </w:rPr>
              <w:t>120</w:t>
            </w:r>
          </w:p>
        </w:tc>
        <w:tc>
          <w:tcPr>
            <w:tcW w:w="1948" w:type="dxa"/>
            <w:tcBorders>
              <w:top w:val="single" w:sz="4" w:space="0" w:color="auto"/>
              <w:left w:val="single" w:sz="4" w:space="0" w:color="auto"/>
              <w:bottom w:val="single" w:sz="4" w:space="0" w:color="auto"/>
              <w:right w:val="single" w:sz="4" w:space="0" w:color="auto"/>
            </w:tcBorders>
          </w:tcPr>
          <w:p w14:paraId="16204332" w14:textId="77777777" w:rsidR="00A80440" w:rsidRPr="00856097" w:rsidRDefault="00A80440" w:rsidP="00720C92">
            <w:pPr>
              <w:keepNext/>
              <w:keepLines/>
              <w:spacing w:line="240" w:lineRule="auto"/>
              <w:jc w:val="center"/>
              <w:rPr>
                <w:szCs w:val="22"/>
              </w:rPr>
            </w:pPr>
            <w:r w:rsidRPr="00856097">
              <w:rPr>
                <w:szCs w:val="22"/>
              </w:rPr>
              <w:t>2</w:t>
            </w:r>
          </w:p>
        </w:tc>
        <w:tc>
          <w:tcPr>
            <w:tcW w:w="2025" w:type="dxa"/>
            <w:tcBorders>
              <w:top w:val="single" w:sz="4" w:space="0" w:color="auto"/>
              <w:left w:val="single" w:sz="4" w:space="0" w:color="auto"/>
              <w:bottom w:val="single" w:sz="4" w:space="0" w:color="auto"/>
              <w:right w:val="single" w:sz="4" w:space="0" w:color="auto"/>
            </w:tcBorders>
          </w:tcPr>
          <w:p w14:paraId="16204333" w14:textId="77777777" w:rsidR="00A80440" w:rsidRPr="00856097" w:rsidRDefault="00A80440" w:rsidP="00720C92">
            <w:pPr>
              <w:keepNext/>
              <w:keepLines/>
              <w:spacing w:line="240" w:lineRule="auto"/>
              <w:jc w:val="center"/>
              <w:rPr>
                <w:szCs w:val="22"/>
              </w:rPr>
            </w:pPr>
            <w:r w:rsidRPr="00856097">
              <w:rPr>
                <w:szCs w:val="22"/>
              </w:rPr>
              <w:t>40</w:t>
            </w:r>
          </w:p>
        </w:tc>
        <w:tc>
          <w:tcPr>
            <w:tcW w:w="2304" w:type="dxa"/>
            <w:tcBorders>
              <w:top w:val="single" w:sz="4" w:space="0" w:color="auto"/>
              <w:left w:val="single" w:sz="4" w:space="0" w:color="auto"/>
              <w:bottom w:val="single" w:sz="4" w:space="0" w:color="auto"/>
              <w:right w:val="single" w:sz="4" w:space="0" w:color="auto"/>
            </w:tcBorders>
          </w:tcPr>
          <w:p w14:paraId="16204334" w14:textId="77777777" w:rsidR="00A80440" w:rsidRPr="00856097" w:rsidRDefault="00A80440" w:rsidP="00720C92">
            <w:pPr>
              <w:keepNext/>
              <w:keepLines/>
              <w:spacing w:line="240" w:lineRule="auto"/>
              <w:jc w:val="center"/>
              <w:rPr>
                <w:szCs w:val="22"/>
              </w:rPr>
            </w:pPr>
            <w:r w:rsidRPr="00856097">
              <w:rPr>
                <w:szCs w:val="22"/>
              </w:rPr>
              <w:t>24</w:t>
            </w:r>
          </w:p>
        </w:tc>
      </w:tr>
      <w:tr w:rsidR="00A80440" w:rsidRPr="00856097" w14:paraId="1620433B" w14:textId="77777777">
        <w:tc>
          <w:tcPr>
            <w:tcW w:w="1274" w:type="dxa"/>
            <w:tcBorders>
              <w:top w:val="single" w:sz="4" w:space="0" w:color="auto"/>
              <w:left w:val="single" w:sz="4" w:space="0" w:color="auto"/>
              <w:bottom w:val="single" w:sz="4" w:space="0" w:color="auto"/>
              <w:right w:val="single" w:sz="4" w:space="0" w:color="auto"/>
            </w:tcBorders>
          </w:tcPr>
          <w:p w14:paraId="16204336" w14:textId="77777777" w:rsidR="00A80440" w:rsidRPr="00856097" w:rsidRDefault="00A80440" w:rsidP="00720C92">
            <w:pPr>
              <w:keepNext/>
              <w:keepLines/>
              <w:spacing w:line="240" w:lineRule="auto"/>
              <w:jc w:val="center"/>
              <w:rPr>
                <w:szCs w:val="22"/>
              </w:rPr>
            </w:pPr>
            <w:r w:rsidRPr="00856097">
              <w:rPr>
                <w:szCs w:val="22"/>
              </w:rPr>
              <w:t>7</w:t>
            </w:r>
          </w:p>
        </w:tc>
        <w:tc>
          <w:tcPr>
            <w:tcW w:w="1510" w:type="dxa"/>
            <w:tcBorders>
              <w:top w:val="single" w:sz="4" w:space="0" w:color="auto"/>
              <w:left w:val="single" w:sz="4" w:space="0" w:color="auto"/>
              <w:bottom w:val="single" w:sz="4" w:space="0" w:color="auto"/>
              <w:right w:val="single" w:sz="4" w:space="0" w:color="auto"/>
            </w:tcBorders>
          </w:tcPr>
          <w:p w14:paraId="16204337" w14:textId="77777777" w:rsidR="00A80440" w:rsidRPr="00856097" w:rsidRDefault="00A80440" w:rsidP="00720C92">
            <w:pPr>
              <w:keepNext/>
              <w:keepLines/>
              <w:spacing w:line="240" w:lineRule="auto"/>
              <w:jc w:val="center"/>
              <w:rPr>
                <w:szCs w:val="22"/>
              </w:rPr>
            </w:pPr>
            <w:r w:rsidRPr="00856097">
              <w:rPr>
                <w:szCs w:val="22"/>
              </w:rPr>
              <w:t>140</w:t>
            </w:r>
          </w:p>
        </w:tc>
        <w:tc>
          <w:tcPr>
            <w:tcW w:w="1948" w:type="dxa"/>
            <w:tcBorders>
              <w:top w:val="single" w:sz="4" w:space="0" w:color="auto"/>
              <w:left w:val="single" w:sz="4" w:space="0" w:color="auto"/>
              <w:bottom w:val="single" w:sz="4" w:space="0" w:color="auto"/>
              <w:right w:val="single" w:sz="4" w:space="0" w:color="auto"/>
            </w:tcBorders>
          </w:tcPr>
          <w:p w14:paraId="16204338" w14:textId="77777777" w:rsidR="00A80440" w:rsidRPr="00856097" w:rsidRDefault="00A80440" w:rsidP="00720C92">
            <w:pPr>
              <w:keepNext/>
              <w:keepLines/>
              <w:spacing w:line="240" w:lineRule="auto"/>
              <w:jc w:val="center"/>
              <w:rPr>
                <w:szCs w:val="22"/>
              </w:rPr>
            </w:pPr>
            <w:r w:rsidRPr="00856097">
              <w:rPr>
                <w:szCs w:val="22"/>
              </w:rPr>
              <w:t>2</w:t>
            </w:r>
          </w:p>
        </w:tc>
        <w:tc>
          <w:tcPr>
            <w:tcW w:w="2025" w:type="dxa"/>
            <w:tcBorders>
              <w:top w:val="single" w:sz="4" w:space="0" w:color="auto"/>
              <w:left w:val="single" w:sz="4" w:space="0" w:color="auto"/>
              <w:bottom w:val="single" w:sz="4" w:space="0" w:color="auto"/>
              <w:right w:val="single" w:sz="4" w:space="0" w:color="auto"/>
            </w:tcBorders>
          </w:tcPr>
          <w:p w14:paraId="16204339" w14:textId="77777777" w:rsidR="00A80440" w:rsidRPr="00856097" w:rsidRDefault="00A80440" w:rsidP="00720C92">
            <w:pPr>
              <w:keepNext/>
              <w:keepLines/>
              <w:spacing w:line="240" w:lineRule="auto"/>
              <w:jc w:val="center"/>
              <w:rPr>
                <w:szCs w:val="22"/>
              </w:rPr>
            </w:pPr>
            <w:r w:rsidRPr="00856097">
              <w:rPr>
                <w:szCs w:val="22"/>
              </w:rPr>
              <w:t>40</w:t>
            </w:r>
          </w:p>
        </w:tc>
        <w:tc>
          <w:tcPr>
            <w:tcW w:w="2304" w:type="dxa"/>
            <w:tcBorders>
              <w:top w:val="single" w:sz="4" w:space="0" w:color="auto"/>
              <w:left w:val="single" w:sz="4" w:space="0" w:color="auto"/>
              <w:bottom w:val="single" w:sz="4" w:space="0" w:color="auto"/>
              <w:right w:val="single" w:sz="4" w:space="0" w:color="auto"/>
            </w:tcBorders>
          </w:tcPr>
          <w:p w14:paraId="1620433A" w14:textId="77777777" w:rsidR="00A80440" w:rsidRPr="00856097" w:rsidRDefault="00A80440" w:rsidP="00720C92">
            <w:pPr>
              <w:keepNext/>
              <w:keepLines/>
              <w:spacing w:line="240" w:lineRule="auto"/>
              <w:jc w:val="center"/>
              <w:rPr>
                <w:szCs w:val="22"/>
              </w:rPr>
            </w:pPr>
            <w:r w:rsidRPr="00856097">
              <w:rPr>
                <w:szCs w:val="22"/>
              </w:rPr>
              <w:t>28</w:t>
            </w:r>
          </w:p>
        </w:tc>
      </w:tr>
      <w:tr w:rsidR="00A80440" w:rsidRPr="00856097" w14:paraId="16204341" w14:textId="77777777">
        <w:tc>
          <w:tcPr>
            <w:tcW w:w="1274" w:type="dxa"/>
            <w:tcBorders>
              <w:top w:val="single" w:sz="4" w:space="0" w:color="auto"/>
              <w:left w:val="single" w:sz="4" w:space="0" w:color="auto"/>
              <w:bottom w:val="single" w:sz="4" w:space="0" w:color="auto"/>
              <w:right w:val="single" w:sz="4" w:space="0" w:color="auto"/>
            </w:tcBorders>
          </w:tcPr>
          <w:p w14:paraId="1620433C" w14:textId="77777777" w:rsidR="00A80440" w:rsidRPr="00856097" w:rsidRDefault="00A80440" w:rsidP="00720C92">
            <w:pPr>
              <w:keepNext/>
              <w:keepLines/>
              <w:spacing w:line="240" w:lineRule="auto"/>
              <w:jc w:val="center"/>
              <w:rPr>
                <w:szCs w:val="22"/>
              </w:rPr>
            </w:pPr>
            <w:r w:rsidRPr="00856097">
              <w:rPr>
                <w:szCs w:val="22"/>
              </w:rPr>
              <w:t>8</w:t>
            </w:r>
          </w:p>
        </w:tc>
        <w:tc>
          <w:tcPr>
            <w:tcW w:w="1510" w:type="dxa"/>
            <w:tcBorders>
              <w:top w:val="single" w:sz="4" w:space="0" w:color="auto"/>
              <w:left w:val="single" w:sz="4" w:space="0" w:color="auto"/>
              <w:bottom w:val="single" w:sz="4" w:space="0" w:color="auto"/>
              <w:right w:val="single" w:sz="4" w:space="0" w:color="auto"/>
            </w:tcBorders>
          </w:tcPr>
          <w:p w14:paraId="1620433D" w14:textId="77777777" w:rsidR="00A80440" w:rsidRPr="00856097" w:rsidRDefault="00A80440" w:rsidP="00720C92">
            <w:pPr>
              <w:keepNext/>
              <w:keepLines/>
              <w:spacing w:line="240" w:lineRule="auto"/>
              <w:jc w:val="center"/>
              <w:rPr>
                <w:szCs w:val="22"/>
              </w:rPr>
            </w:pPr>
            <w:r w:rsidRPr="00856097">
              <w:rPr>
                <w:szCs w:val="22"/>
              </w:rPr>
              <w:t>160</w:t>
            </w:r>
          </w:p>
        </w:tc>
        <w:tc>
          <w:tcPr>
            <w:tcW w:w="1948" w:type="dxa"/>
            <w:tcBorders>
              <w:top w:val="single" w:sz="4" w:space="0" w:color="auto"/>
              <w:left w:val="single" w:sz="4" w:space="0" w:color="auto"/>
              <w:bottom w:val="single" w:sz="4" w:space="0" w:color="auto"/>
              <w:right w:val="single" w:sz="4" w:space="0" w:color="auto"/>
            </w:tcBorders>
          </w:tcPr>
          <w:p w14:paraId="1620433E" w14:textId="77777777" w:rsidR="00A80440" w:rsidRPr="00856097" w:rsidRDefault="00A80440" w:rsidP="00720C92">
            <w:pPr>
              <w:keepNext/>
              <w:keepLines/>
              <w:spacing w:line="240" w:lineRule="auto"/>
              <w:jc w:val="center"/>
              <w:rPr>
                <w:szCs w:val="22"/>
              </w:rPr>
            </w:pPr>
            <w:r w:rsidRPr="00856097">
              <w:rPr>
                <w:szCs w:val="22"/>
              </w:rPr>
              <w:t>2</w:t>
            </w:r>
          </w:p>
        </w:tc>
        <w:tc>
          <w:tcPr>
            <w:tcW w:w="2025" w:type="dxa"/>
            <w:tcBorders>
              <w:top w:val="single" w:sz="4" w:space="0" w:color="auto"/>
              <w:left w:val="single" w:sz="4" w:space="0" w:color="auto"/>
              <w:bottom w:val="single" w:sz="4" w:space="0" w:color="auto"/>
              <w:right w:val="single" w:sz="4" w:space="0" w:color="auto"/>
            </w:tcBorders>
          </w:tcPr>
          <w:p w14:paraId="1620433F" w14:textId="77777777" w:rsidR="00A80440" w:rsidRPr="00856097" w:rsidRDefault="00A80440" w:rsidP="00720C92">
            <w:pPr>
              <w:keepNext/>
              <w:keepLines/>
              <w:spacing w:line="240" w:lineRule="auto"/>
              <w:jc w:val="center"/>
              <w:rPr>
                <w:szCs w:val="22"/>
              </w:rPr>
            </w:pPr>
            <w:r w:rsidRPr="00856097">
              <w:rPr>
                <w:szCs w:val="22"/>
              </w:rPr>
              <w:t>40</w:t>
            </w:r>
          </w:p>
        </w:tc>
        <w:tc>
          <w:tcPr>
            <w:tcW w:w="2304" w:type="dxa"/>
            <w:tcBorders>
              <w:top w:val="single" w:sz="4" w:space="0" w:color="auto"/>
              <w:left w:val="single" w:sz="4" w:space="0" w:color="auto"/>
              <w:bottom w:val="single" w:sz="4" w:space="0" w:color="auto"/>
              <w:right w:val="single" w:sz="4" w:space="0" w:color="auto"/>
            </w:tcBorders>
          </w:tcPr>
          <w:p w14:paraId="16204340" w14:textId="77777777" w:rsidR="00A80440" w:rsidRPr="00856097" w:rsidRDefault="00A80440" w:rsidP="00720C92">
            <w:pPr>
              <w:keepNext/>
              <w:keepLines/>
              <w:spacing w:line="240" w:lineRule="auto"/>
              <w:jc w:val="center"/>
              <w:rPr>
                <w:szCs w:val="22"/>
              </w:rPr>
            </w:pPr>
            <w:r w:rsidRPr="00856097">
              <w:rPr>
                <w:szCs w:val="22"/>
              </w:rPr>
              <w:t>32</w:t>
            </w:r>
          </w:p>
        </w:tc>
      </w:tr>
      <w:tr w:rsidR="00A80440" w:rsidRPr="00856097" w14:paraId="16204347" w14:textId="77777777">
        <w:tc>
          <w:tcPr>
            <w:tcW w:w="1274" w:type="dxa"/>
            <w:tcBorders>
              <w:top w:val="single" w:sz="4" w:space="0" w:color="auto"/>
              <w:left w:val="single" w:sz="4" w:space="0" w:color="auto"/>
              <w:bottom w:val="single" w:sz="4" w:space="0" w:color="auto"/>
              <w:right w:val="single" w:sz="4" w:space="0" w:color="auto"/>
            </w:tcBorders>
          </w:tcPr>
          <w:p w14:paraId="16204342" w14:textId="77777777" w:rsidR="00A80440" w:rsidRPr="00856097" w:rsidRDefault="00A80440" w:rsidP="00720C92">
            <w:pPr>
              <w:keepNext/>
              <w:keepLines/>
              <w:spacing w:line="240" w:lineRule="auto"/>
              <w:jc w:val="center"/>
              <w:rPr>
                <w:szCs w:val="22"/>
              </w:rPr>
            </w:pPr>
            <w:r w:rsidRPr="00856097">
              <w:rPr>
                <w:szCs w:val="22"/>
              </w:rPr>
              <w:t>9</w:t>
            </w:r>
          </w:p>
        </w:tc>
        <w:tc>
          <w:tcPr>
            <w:tcW w:w="1510" w:type="dxa"/>
            <w:tcBorders>
              <w:top w:val="single" w:sz="4" w:space="0" w:color="auto"/>
              <w:left w:val="single" w:sz="4" w:space="0" w:color="auto"/>
              <w:bottom w:val="single" w:sz="4" w:space="0" w:color="auto"/>
              <w:right w:val="single" w:sz="4" w:space="0" w:color="auto"/>
            </w:tcBorders>
          </w:tcPr>
          <w:p w14:paraId="16204343" w14:textId="77777777" w:rsidR="00A80440" w:rsidRPr="00856097" w:rsidRDefault="00A80440" w:rsidP="00720C92">
            <w:pPr>
              <w:keepNext/>
              <w:keepLines/>
              <w:spacing w:line="240" w:lineRule="auto"/>
              <w:jc w:val="center"/>
              <w:rPr>
                <w:szCs w:val="22"/>
              </w:rPr>
            </w:pPr>
            <w:r w:rsidRPr="00856097">
              <w:rPr>
                <w:szCs w:val="22"/>
              </w:rPr>
              <w:t>180</w:t>
            </w:r>
          </w:p>
        </w:tc>
        <w:tc>
          <w:tcPr>
            <w:tcW w:w="1948" w:type="dxa"/>
            <w:tcBorders>
              <w:top w:val="single" w:sz="4" w:space="0" w:color="auto"/>
              <w:left w:val="single" w:sz="4" w:space="0" w:color="auto"/>
              <w:bottom w:val="single" w:sz="4" w:space="0" w:color="auto"/>
              <w:right w:val="single" w:sz="4" w:space="0" w:color="auto"/>
            </w:tcBorders>
          </w:tcPr>
          <w:p w14:paraId="16204344" w14:textId="77777777" w:rsidR="00A80440" w:rsidRPr="00856097" w:rsidRDefault="00A80440" w:rsidP="00720C92">
            <w:pPr>
              <w:keepNext/>
              <w:keepLines/>
              <w:spacing w:line="240" w:lineRule="auto"/>
              <w:jc w:val="center"/>
              <w:rPr>
                <w:szCs w:val="22"/>
              </w:rPr>
            </w:pPr>
            <w:r w:rsidRPr="00856097">
              <w:rPr>
                <w:szCs w:val="22"/>
              </w:rPr>
              <w:t>2</w:t>
            </w:r>
          </w:p>
        </w:tc>
        <w:tc>
          <w:tcPr>
            <w:tcW w:w="2025" w:type="dxa"/>
            <w:tcBorders>
              <w:top w:val="single" w:sz="4" w:space="0" w:color="auto"/>
              <w:left w:val="single" w:sz="4" w:space="0" w:color="auto"/>
              <w:bottom w:val="single" w:sz="4" w:space="0" w:color="auto"/>
              <w:right w:val="single" w:sz="4" w:space="0" w:color="auto"/>
            </w:tcBorders>
          </w:tcPr>
          <w:p w14:paraId="16204345" w14:textId="77777777" w:rsidR="00A80440" w:rsidRPr="00856097" w:rsidRDefault="00A80440" w:rsidP="00720C92">
            <w:pPr>
              <w:keepNext/>
              <w:keepLines/>
              <w:spacing w:line="240" w:lineRule="auto"/>
              <w:jc w:val="center"/>
              <w:rPr>
                <w:szCs w:val="22"/>
              </w:rPr>
            </w:pPr>
            <w:r w:rsidRPr="00856097">
              <w:rPr>
                <w:szCs w:val="22"/>
              </w:rPr>
              <w:t>40</w:t>
            </w:r>
          </w:p>
        </w:tc>
        <w:tc>
          <w:tcPr>
            <w:tcW w:w="2304" w:type="dxa"/>
            <w:tcBorders>
              <w:top w:val="single" w:sz="4" w:space="0" w:color="auto"/>
              <w:left w:val="single" w:sz="4" w:space="0" w:color="auto"/>
              <w:bottom w:val="single" w:sz="4" w:space="0" w:color="auto"/>
              <w:right w:val="single" w:sz="4" w:space="0" w:color="auto"/>
            </w:tcBorders>
          </w:tcPr>
          <w:p w14:paraId="16204346" w14:textId="77777777" w:rsidR="00A80440" w:rsidRPr="00856097" w:rsidRDefault="00A80440" w:rsidP="00720C92">
            <w:pPr>
              <w:keepNext/>
              <w:keepLines/>
              <w:spacing w:line="240" w:lineRule="auto"/>
              <w:jc w:val="center"/>
              <w:rPr>
                <w:szCs w:val="22"/>
              </w:rPr>
            </w:pPr>
            <w:r w:rsidRPr="00856097">
              <w:rPr>
                <w:szCs w:val="22"/>
              </w:rPr>
              <w:t>36</w:t>
            </w:r>
          </w:p>
        </w:tc>
      </w:tr>
      <w:tr w:rsidR="00A80440" w:rsidRPr="00856097" w14:paraId="1620434D" w14:textId="77777777">
        <w:tc>
          <w:tcPr>
            <w:tcW w:w="1274" w:type="dxa"/>
            <w:tcBorders>
              <w:top w:val="single" w:sz="4" w:space="0" w:color="auto"/>
              <w:left w:val="single" w:sz="4" w:space="0" w:color="auto"/>
              <w:bottom w:val="single" w:sz="4" w:space="0" w:color="auto"/>
              <w:right w:val="single" w:sz="4" w:space="0" w:color="auto"/>
            </w:tcBorders>
          </w:tcPr>
          <w:p w14:paraId="16204348" w14:textId="77777777" w:rsidR="00A80440" w:rsidRPr="00856097" w:rsidRDefault="00A80440" w:rsidP="00720C92">
            <w:pPr>
              <w:keepNext/>
              <w:keepLines/>
              <w:spacing w:line="240" w:lineRule="auto"/>
              <w:jc w:val="center"/>
              <w:rPr>
                <w:szCs w:val="22"/>
              </w:rPr>
            </w:pPr>
            <w:r w:rsidRPr="00856097">
              <w:rPr>
                <w:szCs w:val="22"/>
              </w:rPr>
              <w:t>10</w:t>
            </w:r>
          </w:p>
        </w:tc>
        <w:tc>
          <w:tcPr>
            <w:tcW w:w="1510" w:type="dxa"/>
            <w:tcBorders>
              <w:top w:val="single" w:sz="4" w:space="0" w:color="auto"/>
              <w:left w:val="single" w:sz="4" w:space="0" w:color="auto"/>
              <w:bottom w:val="single" w:sz="4" w:space="0" w:color="auto"/>
              <w:right w:val="single" w:sz="4" w:space="0" w:color="auto"/>
            </w:tcBorders>
          </w:tcPr>
          <w:p w14:paraId="16204349" w14:textId="77777777" w:rsidR="00A80440" w:rsidRPr="00856097" w:rsidRDefault="00A80440" w:rsidP="00720C92">
            <w:pPr>
              <w:keepNext/>
              <w:keepLines/>
              <w:spacing w:line="240" w:lineRule="auto"/>
              <w:jc w:val="center"/>
              <w:rPr>
                <w:szCs w:val="22"/>
              </w:rPr>
            </w:pPr>
            <w:r w:rsidRPr="00856097">
              <w:rPr>
                <w:szCs w:val="22"/>
              </w:rPr>
              <w:t>200</w:t>
            </w:r>
          </w:p>
        </w:tc>
        <w:tc>
          <w:tcPr>
            <w:tcW w:w="1948" w:type="dxa"/>
            <w:tcBorders>
              <w:top w:val="single" w:sz="4" w:space="0" w:color="auto"/>
              <w:left w:val="single" w:sz="4" w:space="0" w:color="auto"/>
              <w:bottom w:val="single" w:sz="4" w:space="0" w:color="auto"/>
              <w:right w:val="single" w:sz="4" w:space="0" w:color="auto"/>
            </w:tcBorders>
          </w:tcPr>
          <w:p w14:paraId="1620434A" w14:textId="77777777" w:rsidR="00A80440" w:rsidRPr="00856097" w:rsidRDefault="00A80440" w:rsidP="00720C92">
            <w:pPr>
              <w:keepNext/>
              <w:keepLines/>
              <w:spacing w:line="240" w:lineRule="auto"/>
              <w:jc w:val="center"/>
              <w:rPr>
                <w:szCs w:val="22"/>
              </w:rPr>
            </w:pPr>
            <w:r w:rsidRPr="00856097">
              <w:rPr>
                <w:szCs w:val="22"/>
              </w:rPr>
              <w:t>2</w:t>
            </w:r>
          </w:p>
        </w:tc>
        <w:tc>
          <w:tcPr>
            <w:tcW w:w="2025" w:type="dxa"/>
            <w:tcBorders>
              <w:top w:val="single" w:sz="4" w:space="0" w:color="auto"/>
              <w:left w:val="single" w:sz="4" w:space="0" w:color="auto"/>
              <w:bottom w:val="single" w:sz="4" w:space="0" w:color="auto"/>
              <w:right w:val="single" w:sz="4" w:space="0" w:color="auto"/>
            </w:tcBorders>
          </w:tcPr>
          <w:p w14:paraId="1620434B" w14:textId="77777777" w:rsidR="00A80440" w:rsidRPr="00856097" w:rsidRDefault="00A80440" w:rsidP="00720C92">
            <w:pPr>
              <w:keepNext/>
              <w:keepLines/>
              <w:spacing w:line="240" w:lineRule="auto"/>
              <w:jc w:val="center"/>
              <w:rPr>
                <w:szCs w:val="22"/>
              </w:rPr>
            </w:pPr>
            <w:r w:rsidRPr="00856097">
              <w:rPr>
                <w:szCs w:val="22"/>
              </w:rPr>
              <w:t>40</w:t>
            </w:r>
          </w:p>
        </w:tc>
        <w:tc>
          <w:tcPr>
            <w:tcW w:w="2304" w:type="dxa"/>
            <w:tcBorders>
              <w:top w:val="single" w:sz="4" w:space="0" w:color="auto"/>
              <w:left w:val="single" w:sz="4" w:space="0" w:color="auto"/>
              <w:bottom w:val="single" w:sz="4" w:space="0" w:color="auto"/>
              <w:right w:val="single" w:sz="4" w:space="0" w:color="auto"/>
            </w:tcBorders>
          </w:tcPr>
          <w:p w14:paraId="1620434C" w14:textId="77777777" w:rsidR="00A80440" w:rsidRPr="00856097" w:rsidRDefault="00A80440" w:rsidP="00720C92">
            <w:pPr>
              <w:keepNext/>
              <w:keepLines/>
              <w:spacing w:line="240" w:lineRule="auto"/>
              <w:jc w:val="center"/>
              <w:rPr>
                <w:szCs w:val="22"/>
              </w:rPr>
            </w:pPr>
            <w:r w:rsidRPr="00856097">
              <w:rPr>
                <w:szCs w:val="22"/>
              </w:rPr>
              <w:t>40</w:t>
            </w:r>
          </w:p>
        </w:tc>
      </w:tr>
      <w:tr w:rsidR="00A80440" w:rsidRPr="00856097" w14:paraId="16204353" w14:textId="77777777">
        <w:tc>
          <w:tcPr>
            <w:tcW w:w="1274" w:type="dxa"/>
            <w:tcBorders>
              <w:top w:val="single" w:sz="4" w:space="0" w:color="auto"/>
              <w:left w:val="single" w:sz="4" w:space="0" w:color="auto"/>
              <w:bottom w:val="single" w:sz="4" w:space="0" w:color="auto"/>
              <w:right w:val="single" w:sz="4" w:space="0" w:color="auto"/>
            </w:tcBorders>
          </w:tcPr>
          <w:p w14:paraId="1620434E" w14:textId="77777777" w:rsidR="00A80440" w:rsidRPr="00856097" w:rsidRDefault="00A80440" w:rsidP="00720C92">
            <w:pPr>
              <w:keepNext/>
              <w:keepLines/>
              <w:spacing w:line="240" w:lineRule="auto"/>
              <w:jc w:val="center"/>
              <w:rPr>
                <w:szCs w:val="22"/>
              </w:rPr>
            </w:pPr>
            <w:r w:rsidRPr="00856097">
              <w:rPr>
                <w:szCs w:val="22"/>
              </w:rPr>
              <w:t>11</w:t>
            </w:r>
          </w:p>
        </w:tc>
        <w:tc>
          <w:tcPr>
            <w:tcW w:w="1510" w:type="dxa"/>
            <w:tcBorders>
              <w:top w:val="single" w:sz="4" w:space="0" w:color="auto"/>
              <w:left w:val="single" w:sz="4" w:space="0" w:color="auto"/>
              <w:bottom w:val="single" w:sz="4" w:space="0" w:color="auto"/>
              <w:right w:val="single" w:sz="4" w:space="0" w:color="auto"/>
            </w:tcBorders>
          </w:tcPr>
          <w:p w14:paraId="1620434F" w14:textId="77777777" w:rsidR="00A80440" w:rsidRPr="00856097" w:rsidRDefault="00A80440" w:rsidP="00720C92">
            <w:pPr>
              <w:keepNext/>
              <w:keepLines/>
              <w:spacing w:line="240" w:lineRule="auto"/>
              <w:jc w:val="center"/>
              <w:rPr>
                <w:szCs w:val="22"/>
              </w:rPr>
            </w:pPr>
            <w:r w:rsidRPr="00856097">
              <w:rPr>
                <w:szCs w:val="22"/>
              </w:rPr>
              <w:t>220</w:t>
            </w:r>
          </w:p>
        </w:tc>
        <w:tc>
          <w:tcPr>
            <w:tcW w:w="1948" w:type="dxa"/>
            <w:tcBorders>
              <w:top w:val="single" w:sz="4" w:space="0" w:color="auto"/>
              <w:left w:val="single" w:sz="4" w:space="0" w:color="auto"/>
              <w:bottom w:val="single" w:sz="4" w:space="0" w:color="auto"/>
              <w:right w:val="single" w:sz="4" w:space="0" w:color="auto"/>
            </w:tcBorders>
          </w:tcPr>
          <w:p w14:paraId="16204350" w14:textId="77777777" w:rsidR="00A80440" w:rsidRPr="00856097" w:rsidRDefault="00A80440" w:rsidP="00720C92">
            <w:pPr>
              <w:keepNext/>
              <w:keepLines/>
              <w:spacing w:line="240" w:lineRule="auto"/>
              <w:jc w:val="center"/>
              <w:rPr>
                <w:szCs w:val="22"/>
              </w:rPr>
            </w:pPr>
            <w:r w:rsidRPr="00856097">
              <w:rPr>
                <w:szCs w:val="22"/>
              </w:rPr>
              <w:t>3</w:t>
            </w:r>
          </w:p>
        </w:tc>
        <w:tc>
          <w:tcPr>
            <w:tcW w:w="2025" w:type="dxa"/>
            <w:tcBorders>
              <w:top w:val="single" w:sz="4" w:space="0" w:color="auto"/>
              <w:left w:val="single" w:sz="4" w:space="0" w:color="auto"/>
              <w:bottom w:val="single" w:sz="4" w:space="0" w:color="auto"/>
              <w:right w:val="single" w:sz="4" w:space="0" w:color="auto"/>
            </w:tcBorders>
          </w:tcPr>
          <w:p w14:paraId="16204351" w14:textId="77777777" w:rsidR="00A80440" w:rsidRPr="00856097" w:rsidRDefault="00A80440" w:rsidP="00720C92">
            <w:pPr>
              <w:keepNext/>
              <w:keepLines/>
              <w:spacing w:line="240" w:lineRule="auto"/>
              <w:jc w:val="center"/>
              <w:rPr>
                <w:szCs w:val="22"/>
              </w:rPr>
            </w:pPr>
            <w:r w:rsidRPr="00856097">
              <w:rPr>
                <w:szCs w:val="22"/>
              </w:rPr>
              <w:t>60</w:t>
            </w:r>
          </w:p>
        </w:tc>
        <w:tc>
          <w:tcPr>
            <w:tcW w:w="2304" w:type="dxa"/>
            <w:tcBorders>
              <w:top w:val="single" w:sz="4" w:space="0" w:color="auto"/>
              <w:left w:val="single" w:sz="4" w:space="0" w:color="auto"/>
              <w:bottom w:val="single" w:sz="4" w:space="0" w:color="auto"/>
              <w:right w:val="single" w:sz="4" w:space="0" w:color="auto"/>
            </w:tcBorders>
          </w:tcPr>
          <w:p w14:paraId="16204352" w14:textId="77777777" w:rsidR="00A80440" w:rsidRPr="00856097" w:rsidRDefault="00A80440" w:rsidP="00720C92">
            <w:pPr>
              <w:keepNext/>
              <w:keepLines/>
              <w:spacing w:line="240" w:lineRule="auto"/>
              <w:jc w:val="center"/>
              <w:rPr>
                <w:szCs w:val="22"/>
              </w:rPr>
            </w:pPr>
            <w:r w:rsidRPr="00856097">
              <w:rPr>
                <w:szCs w:val="22"/>
              </w:rPr>
              <w:t>44</w:t>
            </w:r>
          </w:p>
        </w:tc>
      </w:tr>
      <w:tr w:rsidR="00A80440" w:rsidRPr="00856097" w14:paraId="16204359" w14:textId="77777777">
        <w:tc>
          <w:tcPr>
            <w:tcW w:w="1274" w:type="dxa"/>
            <w:tcBorders>
              <w:top w:val="single" w:sz="4" w:space="0" w:color="auto"/>
              <w:left w:val="single" w:sz="4" w:space="0" w:color="auto"/>
              <w:bottom w:val="single" w:sz="4" w:space="0" w:color="auto"/>
              <w:right w:val="single" w:sz="4" w:space="0" w:color="auto"/>
            </w:tcBorders>
          </w:tcPr>
          <w:p w14:paraId="16204354" w14:textId="77777777" w:rsidR="00A80440" w:rsidRPr="00856097" w:rsidRDefault="00A80440" w:rsidP="00720C92">
            <w:pPr>
              <w:keepNext/>
              <w:keepLines/>
              <w:spacing w:line="240" w:lineRule="auto"/>
              <w:jc w:val="center"/>
              <w:rPr>
                <w:szCs w:val="22"/>
              </w:rPr>
            </w:pPr>
            <w:r w:rsidRPr="00856097">
              <w:rPr>
                <w:szCs w:val="22"/>
              </w:rPr>
              <w:t>12</w:t>
            </w:r>
          </w:p>
        </w:tc>
        <w:tc>
          <w:tcPr>
            <w:tcW w:w="1510" w:type="dxa"/>
            <w:tcBorders>
              <w:top w:val="single" w:sz="4" w:space="0" w:color="auto"/>
              <w:left w:val="single" w:sz="4" w:space="0" w:color="auto"/>
              <w:bottom w:val="single" w:sz="4" w:space="0" w:color="auto"/>
              <w:right w:val="single" w:sz="4" w:space="0" w:color="auto"/>
            </w:tcBorders>
          </w:tcPr>
          <w:p w14:paraId="16204355" w14:textId="77777777" w:rsidR="00A80440" w:rsidRPr="00856097" w:rsidRDefault="00A80440" w:rsidP="00720C92">
            <w:pPr>
              <w:keepNext/>
              <w:keepLines/>
              <w:spacing w:line="240" w:lineRule="auto"/>
              <w:jc w:val="center"/>
              <w:rPr>
                <w:szCs w:val="22"/>
              </w:rPr>
            </w:pPr>
            <w:r w:rsidRPr="00856097">
              <w:rPr>
                <w:szCs w:val="22"/>
              </w:rPr>
              <w:t>240</w:t>
            </w:r>
          </w:p>
        </w:tc>
        <w:tc>
          <w:tcPr>
            <w:tcW w:w="1948" w:type="dxa"/>
            <w:tcBorders>
              <w:top w:val="single" w:sz="4" w:space="0" w:color="auto"/>
              <w:left w:val="single" w:sz="4" w:space="0" w:color="auto"/>
              <w:bottom w:val="single" w:sz="4" w:space="0" w:color="auto"/>
              <w:right w:val="single" w:sz="4" w:space="0" w:color="auto"/>
            </w:tcBorders>
          </w:tcPr>
          <w:p w14:paraId="16204356" w14:textId="77777777" w:rsidR="00A80440" w:rsidRPr="00856097" w:rsidRDefault="00A80440" w:rsidP="00720C92">
            <w:pPr>
              <w:keepNext/>
              <w:keepLines/>
              <w:spacing w:line="240" w:lineRule="auto"/>
              <w:jc w:val="center"/>
              <w:rPr>
                <w:szCs w:val="22"/>
              </w:rPr>
            </w:pPr>
            <w:r w:rsidRPr="00856097">
              <w:rPr>
                <w:szCs w:val="22"/>
              </w:rPr>
              <w:t>3</w:t>
            </w:r>
          </w:p>
        </w:tc>
        <w:tc>
          <w:tcPr>
            <w:tcW w:w="2025" w:type="dxa"/>
            <w:tcBorders>
              <w:top w:val="single" w:sz="4" w:space="0" w:color="auto"/>
              <w:left w:val="single" w:sz="4" w:space="0" w:color="auto"/>
              <w:bottom w:val="single" w:sz="4" w:space="0" w:color="auto"/>
              <w:right w:val="single" w:sz="4" w:space="0" w:color="auto"/>
            </w:tcBorders>
          </w:tcPr>
          <w:p w14:paraId="16204357" w14:textId="77777777" w:rsidR="00A80440" w:rsidRPr="00856097" w:rsidRDefault="00A80440" w:rsidP="00720C92">
            <w:pPr>
              <w:keepNext/>
              <w:keepLines/>
              <w:spacing w:line="240" w:lineRule="auto"/>
              <w:jc w:val="center"/>
              <w:rPr>
                <w:szCs w:val="22"/>
              </w:rPr>
            </w:pPr>
            <w:r w:rsidRPr="00856097">
              <w:rPr>
                <w:szCs w:val="22"/>
              </w:rPr>
              <w:t>60</w:t>
            </w:r>
          </w:p>
        </w:tc>
        <w:tc>
          <w:tcPr>
            <w:tcW w:w="2304" w:type="dxa"/>
            <w:tcBorders>
              <w:top w:val="single" w:sz="4" w:space="0" w:color="auto"/>
              <w:left w:val="single" w:sz="4" w:space="0" w:color="auto"/>
              <w:bottom w:val="single" w:sz="4" w:space="0" w:color="auto"/>
              <w:right w:val="single" w:sz="4" w:space="0" w:color="auto"/>
            </w:tcBorders>
          </w:tcPr>
          <w:p w14:paraId="16204358" w14:textId="77777777" w:rsidR="00A80440" w:rsidRPr="00856097" w:rsidRDefault="00A80440" w:rsidP="00720C92">
            <w:pPr>
              <w:keepNext/>
              <w:keepLines/>
              <w:spacing w:line="240" w:lineRule="auto"/>
              <w:jc w:val="center"/>
              <w:rPr>
                <w:szCs w:val="22"/>
              </w:rPr>
            </w:pPr>
            <w:r w:rsidRPr="00856097">
              <w:rPr>
                <w:szCs w:val="22"/>
              </w:rPr>
              <w:t>48</w:t>
            </w:r>
          </w:p>
        </w:tc>
      </w:tr>
      <w:tr w:rsidR="00A80440" w:rsidRPr="00856097" w14:paraId="1620435F" w14:textId="77777777">
        <w:tc>
          <w:tcPr>
            <w:tcW w:w="1274" w:type="dxa"/>
            <w:tcBorders>
              <w:top w:val="single" w:sz="4" w:space="0" w:color="auto"/>
              <w:left w:val="single" w:sz="4" w:space="0" w:color="auto"/>
              <w:bottom w:val="single" w:sz="4" w:space="0" w:color="auto"/>
              <w:right w:val="single" w:sz="4" w:space="0" w:color="auto"/>
            </w:tcBorders>
          </w:tcPr>
          <w:p w14:paraId="1620435A" w14:textId="77777777" w:rsidR="00A80440" w:rsidRPr="00856097" w:rsidRDefault="00A80440" w:rsidP="00720C92">
            <w:pPr>
              <w:keepNext/>
              <w:keepLines/>
              <w:spacing w:line="240" w:lineRule="auto"/>
              <w:jc w:val="center"/>
              <w:rPr>
                <w:szCs w:val="22"/>
              </w:rPr>
            </w:pPr>
            <w:r w:rsidRPr="00856097">
              <w:rPr>
                <w:szCs w:val="22"/>
              </w:rPr>
              <w:t>13</w:t>
            </w:r>
          </w:p>
        </w:tc>
        <w:tc>
          <w:tcPr>
            <w:tcW w:w="1510" w:type="dxa"/>
            <w:tcBorders>
              <w:top w:val="single" w:sz="4" w:space="0" w:color="auto"/>
              <w:left w:val="single" w:sz="4" w:space="0" w:color="auto"/>
              <w:bottom w:val="single" w:sz="4" w:space="0" w:color="auto"/>
              <w:right w:val="single" w:sz="4" w:space="0" w:color="auto"/>
            </w:tcBorders>
          </w:tcPr>
          <w:p w14:paraId="1620435B" w14:textId="77777777" w:rsidR="00A80440" w:rsidRPr="00856097" w:rsidRDefault="00A80440" w:rsidP="00720C92">
            <w:pPr>
              <w:keepNext/>
              <w:keepLines/>
              <w:spacing w:line="240" w:lineRule="auto"/>
              <w:jc w:val="center"/>
              <w:rPr>
                <w:szCs w:val="22"/>
              </w:rPr>
            </w:pPr>
            <w:r w:rsidRPr="00856097">
              <w:rPr>
                <w:szCs w:val="22"/>
              </w:rPr>
              <w:t>260</w:t>
            </w:r>
          </w:p>
        </w:tc>
        <w:tc>
          <w:tcPr>
            <w:tcW w:w="1948" w:type="dxa"/>
            <w:tcBorders>
              <w:top w:val="single" w:sz="4" w:space="0" w:color="auto"/>
              <w:left w:val="single" w:sz="4" w:space="0" w:color="auto"/>
              <w:bottom w:val="single" w:sz="4" w:space="0" w:color="auto"/>
              <w:right w:val="single" w:sz="4" w:space="0" w:color="auto"/>
            </w:tcBorders>
          </w:tcPr>
          <w:p w14:paraId="1620435C" w14:textId="77777777" w:rsidR="00A80440" w:rsidRPr="00856097" w:rsidRDefault="00A80440" w:rsidP="00720C92">
            <w:pPr>
              <w:keepNext/>
              <w:keepLines/>
              <w:spacing w:line="240" w:lineRule="auto"/>
              <w:jc w:val="center"/>
              <w:rPr>
                <w:szCs w:val="22"/>
              </w:rPr>
            </w:pPr>
            <w:r w:rsidRPr="00856097">
              <w:rPr>
                <w:szCs w:val="22"/>
              </w:rPr>
              <w:t>3</w:t>
            </w:r>
          </w:p>
        </w:tc>
        <w:tc>
          <w:tcPr>
            <w:tcW w:w="2025" w:type="dxa"/>
            <w:tcBorders>
              <w:top w:val="single" w:sz="4" w:space="0" w:color="auto"/>
              <w:left w:val="single" w:sz="4" w:space="0" w:color="auto"/>
              <w:bottom w:val="single" w:sz="4" w:space="0" w:color="auto"/>
              <w:right w:val="single" w:sz="4" w:space="0" w:color="auto"/>
            </w:tcBorders>
          </w:tcPr>
          <w:p w14:paraId="1620435D" w14:textId="77777777" w:rsidR="00A80440" w:rsidRPr="00856097" w:rsidRDefault="00A80440" w:rsidP="00720C92">
            <w:pPr>
              <w:keepNext/>
              <w:keepLines/>
              <w:spacing w:line="240" w:lineRule="auto"/>
              <w:jc w:val="center"/>
              <w:rPr>
                <w:szCs w:val="22"/>
              </w:rPr>
            </w:pPr>
            <w:r w:rsidRPr="00856097">
              <w:rPr>
                <w:szCs w:val="22"/>
              </w:rPr>
              <w:t>60</w:t>
            </w:r>
          </w:p>
        </w:tc>
        <w:tc>
          <w:tcPr>
            <w:tcW w:w="2304" w:type="dxa"/>
            <w:tcBorders>
              <w:top w:val="single" w:sz="4" w:space="0" w:color="auto"/>
              <w:left w:val="single" w:sz="4" w:space="0" w:color="auto"/>
              <w:bottom w:val="single" w:sz="4" w:space="0" w:color="auto"/>
              <w:right w:val="single" w:sz="4" w:space="0" w:color="auto"/>
            </w:tcBorders>
          </w:tcPr>
          <w:p w14:paraId="1620435E" w14:textId="77777777" w:rsidR="00A80440" w:rsidRPr="00856097" w:rsidRDefault="00A80440" w:rsidP="00720C92">
            <w:pPr>
              <w:keepNext/>
              <w:keepLines/>
              <w:spacing w:line="240" w:lineRule="auto"/>
              <w:jc w:val="center"/>
              <w:rPr>
                <w:szCs w:val="22"/>
              </w:rPr>
            </w:pPr>
            <w:r w:rsidRPr="00856097">
              <w:rPr>
                <w:szCs w:val="22"/>
              </w:rPr>
              <w:t>52</w:t>
            </w:r>
          </w:p>
        </w:tc>
      </w:tr>
      <w:tr w:rsidR="00A80440" w:rsidRPr="00856097" w14:paraId="16204365" w14:textId="77777777">
        <w:tc>
          <w:tcPr>
            <w:tcW w:w="1274" w:type="dxa"/>
            <w:tcBorders>
              <w:top w:val="single" w:sz="4" w:space="0" w:color="auto"/>
              <w:left w:val="single" w:sz="4" w:space="0" w:color="auto"/>
              <w:bottom w:val="single" w:sz="4" w:space="0" w:color="auto"/>
              <w:right w:val="single" w:sz="4" w:space="0" w:color="auto"/>
            </w:tcBorders>
          </w:tcPr>
          <w:p w14:paraId="16204360" w14:textId="77777777" w:rsidR="00A80440" w:rsidRPr="00856097" w:rsidRDefault="00A80440" w:rsidP="00720C92">
            <w:pPr>
              <w:keepNext/>
              <w:keepLines/>
              <w:spacing w:line="240" w:lineRule="auto"/>
              <w:jc w:val="center"/>
              <w:rPr>
                <w:szCs w:val="22"/>
              </w:rPr>
            </w:pPr>
            <w:r w:rsidRPr="00856097">
              <w:rPr>
                <w:szCs w:val="22"/>
              </w:rPr>
              <w:t>14</w:t>
            </w:r>
          </w:p>
        </w:tc>
        <w:tc>
          <w:tcPr>
            <w:tcW w:w="1510" w:type="dxa"/>
            <w:tcBorders>
              <w:top w:val="single" w:sz="4" w:space="0" w:color="auto"/>
              <w:left w:val="single" w:sz="4" w:space="0" w:color="auto"/>
              <w:bottom w:val="single" w:sz="4" w:space="0" w:color="auto"/>
              <w:right w:val="single" w:sz="4" w:space="0" w:color="auto"/>
            </w:tcBorders>
          </w:tcPr>
          <w:p w14:paraId="16204361" w14:textId="77777777" w:rsidR="00A80440" w:rsidRPr="00856097" w:rsidRDefault="00A80440" w:rsidP="00720C92">
            <w:pPr>
              <w:keepNext/>
              <w:keepLines/>
              <w:spacing w:line="240" w:lineRule="auto"/>
              <w:jc w:val="center"/>
              <w:rPr>
                <w:szCs w:val="22"/>
              </w:rPr>
            </w:pPr>
            <w:r w:rsidRPr="00856097">
              <w:rPr>
                <w:szCs w:val="22"/>
              </w:rPr>
              <w:t>280</w:t>
            </w:r>
          </w:p>
        </w:tc>
        <w:tc>
          <w:tcPr>
            <w:tcW w:w="1948" w:type="dxa"/>
            <w:tcBorders>
              <w:top w:val="single" w:sz="4" w:space="0" w:color="auto"/>
              <w:left w:val="single" w:sz="4" w:space="0" w:color="auto"/>
              <w:bottom w:val="single" w:sz="4" w:space="0" w:color="auto"/>
              <w:right w:val="single" w:sz="4" w:space="0" w:color="auto"/>
            </w:tcBorders>
          </w:tcPr>
          <w:p w14:paraId="16204362" w14:textId="77777777" w:rsidR="00A80440" w:rsidRPr="00856097" w:rsidRDefault="00A80440" w:rsidP="00720C92">
            <w:pPr>
              <w:keepNext/>
              <w:keepLines/>
              <w:spacing w:line="240" w:lineRule="auto"/>
              <w:jc w:val="center"/>
              <w:rPr>
                <w:szCs w:val="22"/>
              </w:rPr>
            </w:pPr>
            <w:r w:rsidRPr="00856097">
              <w:rPr>
                <w:szCs w:val="22"/>
              </w:rPr>
              <w:t>3</w:t>
            </w:r>
          </w:p>
        </w:tc>
        <w:tc>
          <w:tcPr>
            <w:tcW w:w="2025" w:type="dxa"/>
            <w:tcBorders>
              <w:top w:val="single" w:sz="4" w:space="0" w:color="auto"/>
              <w:left w:val="single" w:sz="4" w:space="0" w:color="auto"/>
              <w:bottom w:val="single" w:sz="4" w:space="0" w:color="auto"/>
              <w:right w:val="single" w:sz="4" w:space="0" w:color="auto"/>
            </w:tcBorders>
          </w:tcPr>
          <w:p w14:paraId="16204363" w14:textId="77777777" w:rsidR="00A80440" w:rsidRPr="00856097" w:rsidRDefault="00A80440" w:rsidP="00720C92">
            <w:pPr>
              <w:keepNext/>
              <w:keepLines/>
              <w:spacing w:line="240" w:lineRule="auto"/>
              <w:jc w:val="center"/>
              <w:rPr>
                <w:szCs w:val="22"/>
              </w:rPr>
            </w:pPr>
            <w:r w:rsidRPr="00856097">
              <w:rPr>
                <w:szCs w:val="22"/>
              </w:rPr>
              <w:t>60</w:t>
            </w:r>
          </w:p>
        </w:tc>
        <w:tc>
          <w:tcPr>
            <w:tcW w:w="2304" w:type="dxa"/>
            <w:tcBorders>
              <w:top w:val="single" w:sz="4" w:space="0" w:color="auto"/>
              <w:left w:val="single" w:sz="4" w:space="0" w:color="auto"/>
              <w:bottom w:val="single" w:sz="4" w:space="0" w:color="auto"/>
              <w:right w:val="single" w:sz="4" w:space="0" w:color="auto"/>
            </w:tcBorders>
          </w:tcPr>
          <w:p w14:paraId="16204364" w14:textId="77777777" w:rsidR="00A80440" w:rsidRPr="00856097" w:rsidRDefault="00A80440" w:rsidP="00720C92">
            <w:pPr>
              <w:keepNext/>
              <w:keepLines/>
              <w:spacing w:line="240" w:lineRule="auto"/>
              <w:jc w:val="center"/>
              <w:rPr>
                <w:szCs w:val="22"/>
              </w:rPr>
            </w:pPr>
            <w:r w:rsidRPr="00856097">
              <w:rPr>
                <w:szCs w:val="22"/>
              </w:rPr>
              <w:t>56</w:t>
            </w:r>
          </w:p>
        </w:tc>
      </w:tr>
      <w:tr w:rsidR="00A80440" w:rsidRPr="00856097" w14:paraId="1620436B" w14:textId="77777777">
        <w:tc>
          <w:tcPr>
            <w:tcW w:w="1274" w:type="dxa"/>
            <w:tcBorders>
              <w:top w:val="single" w:sz="4" w:space="0" w:color="auto"/>
              <w:left w:val="single" w:sz="4" w:space="0" w:color="auto"/>
              <w:bottom w:val="single" w:sz="4" w:space="0" w:color="auto"/>
              <w:right w:val="single" w:sz="4" w:space="0" w:color="auto"/>
            </w:tcBorders>
          </w:tcPr>
          <w:p w14:paraId="16204366" w14:textId="77777777" w:rsidR="00A80440" w:rsidRPr="00856097" w:rsidRDefault="00A80440" w:rsidP="00720C92">
            <w:pPr>
              <w:keepNext/>
              <w:keepLines/>
              <w:spacing w:line="240" w:lineRule="auto"/>
              <w:jc w:val="center"/>
              <w:rPr>
                <w:szCs w:val="22"/>
              </w:rPr>
            </w:pPr>
            <w:r w:rsidRPr="00856097">
              <w:rPr>
                <w:szCs w:val="22"/>
              </w:rPr>
              <w:t>15</w:t>
            </w:r>
          </w:p>
        </w:tc>
        <w:tc>
          <w:tcPr>
            <w:tcW w:w="1510" w:type="dxa"/>
            <w:tcBorders>
              <w:top w:val="single" w:sz="4" w:space="0" w:color="auto"/>
              <w:left w:val="single" w:sz="4" w:space="0" w:color="auto"/>
              <w:bottom w:val="single" w:sz="4" w:space="0" w:color="auto"/>
              <w:right w:val="single" w:sz="4" w:space="0" w:color="auto"/>
            </w:tcBorders>
          </w:tcPr>
          <w:p w14:paraId="16204367" w14:textId="77777777" w:rsidR="00A80440" w:rsidRPr="00856097" w:rsidRDefault="00A80440" w:rsidP="00720C92">
            <w:pPr>
              <w:keepNext/>
              <w:keepLines/>
              <w:spacing w:line="240" w:lineRule="auto"/>
              <w:jc w:val="center"/>
              <w:rPr>
                <w:szCs w:val="22"/>
              </w:rPr>
            </w:pPr>
            <w:r w:rsidRPr="00856097">
              <w:rPr>
                <w:szCs w:val="22"/>
              </w:rPr>
              <w:t>300</w:t>
            </w:r>
          </w:p>
        </w:tc>
        <w:tc>
          <w:tcPr>
            <w:tcW w:w="1948" w:type="dxa"/>
            <w:tcBorders>
              <w:top w:val="single" w:sz="4" w:space="0" w:color="auto"/>
              <w:left w:val="single" w:sz="4" w:space="0" w:color="auto"/>
              <w:bottom w:val="single" w:sz="4" w:space="0" w:color="auto"/>
              <w:right w:val="single" w:sz="4" w:space="0" w:color="auto"/>
            </w:tcBorders>
          </w:tcPr>
          <w:p w14:paraId="16204368" w14:textId="77777777" w:rsidR="00A80440" w:rsidRPr="00856097" w:rsidRDefault="00A80440" w:rsidP="00720C92">
            <w:pPr>
              <w:keepNext/>
              <w:keepLines/>
              <w:spacing w:line="240" w:lineRule="auto"/>
              <w:jc w:val="center"/>
              <w:rPr>
                <w:szCs w:val="22"/>
              </w:rPr>
            </w:pPr>
            <w:r w:rsidRPr="00856097">
              <w:rPr>
                <w:szCs w:val="22"/>
              </w:rPr>
              <w:t>3</w:t>
            </w:r>
          </w:p>
        </w:tc>
        <w:tc>
          <w:tcPr>
            <w:tcW w:w="2025" w:type="dxa"/>
            <w:tcBorders>
              <w:top w:val="single" w:sz="4" w:space="0" w:color="auto"/>
              <w:left w:val="single" w:sz="4" w:space="0" w:color="auto"/>
              <w:bottom w:val="single" w:sz="4" w:space="0" w:color="auto"/>
              <w:right w:val="single" w:sz="4" w:space="0" w:color="auto"/>
            </w:tcBorders>
          </w:tcPr>
          <w:p w14:paraId="16204369" w14:textId="77777777" w:rsidR="00A80440" w:rsidRPr="00856097" w:rsidRDefault="00A80440" w:rsidP="00720C92">
            <w:pPr>
              <w:keepNext/>
              <w:keepLines/>
              <w:spacing w:line="240" w:lineRule="auto"/>
              <w:jc w:val="center"/>
              <w:rPr>
                <w:szCs w:val="22"/>
              </w:rPr>
            </w:pPr>
            <w:r w:rsidRPr="00856097">
              <w:rPr>
                <w:szCs w:val="22"/>
              </w:rPr>
              <w:t>60</w:t>
            </w:r>
          </w:p>
        </w:tc>
        <w:tc>
          <w:tcPr>
            <w:tcW w:w="2304" w:type="dxa"/>
            <w:tcBorders>
              <w:top w:val="single" w:sz="4" w:space="0" w:color="auto"/>
              <w:left w:val="single" w:sz="4" w:space="0" w:color="auto"/>
              <w:bottom w:val="single" w:sz="4" w:space="0" w:color="auto"/>
              <w:right w:val="single" w:sz="4" w:space="0" w:color="auto"/>
            </w:tcBorders>
          </w:tcPr>
          <w:p w14:paraId="1620436A" w14:textId="77777777" w:rsidR="00A80440" w:rsidRPr="00856097" w:rsidRDefault="00A80440" w:rsidP="00720C92">
            <w:pPr>
              <w:keepNext/>
              <w:keepLines/>
              <w:spacing w:line="240" w:lineRule="auto"/>
              <w:jc w:val="center"/>
              <w:rPr>
                <w:szCs w:val="22"/>
              </w:rPr>
            </w:pPr>
            <w:r w:rsidRPr="00856097">
              <w:rPr>
                <w:szCs w:val="22"/>
              </w:rPr>
              <w:t>60</w:t>
            </w:r>
          </w:p>
        </w:tc>
      </w:tr>
      <w:tr w:rsidR="00A80440" w:rsidRPr="00856097" w14:paraId="16204371" w14:textId="77777777">
        <w:tc>
          <w:tcPr>
            <w:tcW w:w="1274" w:type="dxa"/>
            <w:tcBorders>
              <w:top w:val="single" w:sz="4" w:space="0" w:color="auto"/>
              <w:left w:val="single" w:sz="4" w:space="0" w:color="auto"/>
              <w:bottom w:val="single" w:sz="4" w:space="0" w:color="auto"/>
              <w:right w:val="single" w:sz="4" w:space="0" w:color="auto"/>
            </w:tcBorders>
          </w:tcPr>
          <w:p w14:paraId="1620436C" w14:textId="77777777" w:rsidR="00A80440" w:rsidRPr="00856097" w:rsidRDefault="00A80440" w:rsidP="00720C92">
            <w:pPr>
              <w:keepNext/>
              <w:keepLines/>
              <w:spacing w:line="240" w:lineRule="auto"/>
              <w:jc w:val="center"/>
              <w:rPr>
                <w:szCs w:val="22"/>
              </w:rPr>
            </w:pPr>
            <w:r w:rsidRPr="00856097">
              <w:rPr>
                <w:szCs w:val="22"/>
              </w:rPr>
              <w:t>16</w:t>
            </w:r>
          </w:p>
        </w:tc>
        <w:tc>
          <w:tcPr>
            <w:tcW w:w="1510" w:type="dxa"/>
            <w:tcBorders>
              <w:top w:val="single" w:sz="4" w:space="0" w:color="auto"/>
              <w:left w:val="single" w:sz="4" w:space="0" w:color="auto"/>
              <w:bottom w:val="single" w:sz="4" w:space="0" w:color="auto"/>
              <w:right w:val="single" w:sz="4" w:space="0" w:color="auto"/>
            </w:tcBorders>
          </w:tcPr>
          <w:p w14:paraId="1620436D" w14:textId="77777777" w:rsidR="00A80440" w:rsidRPr="00856097" w:rsidRDefault="00A80440" w:rsidP="00720C92">
            <w:pPr>
              <w:keepNext/>
              <w:keepLines/>
              <w:spacing w:line="240" w:lineRule="auto"/>
              <w:jc w:val="center"/>
              <w:rPr>
                <w:szCs w:val="22"/>
              </w:rPr>
            </w:pPr>
            <w:r w:rsidRPr="00856097">
              <w:rPr>
                <w:szCs w:val="22"/>
              </w:rPr>
              <w:t>320</w:t>
            </w:r>
          </w:p>
        </w:tc>
        <w:tc>
          <w:tcPr>
            <w:tcW w:w="1948" w:type="dxa"/>
            <w:tcBorders>
              <w:top w:val="single" w:sz="4" w:space="0" w:color="auto"/>
              <w:left w:val="single" w:sz="4" w:space="0" w:color="auto"/>
              <w:bottom w:val="single" w:sz="4" w:space="0" w:color="auto"/>
              <w:right w:val="single" w:sz="4" w:space="0" w:color="auto"/>
            </w:tcBorders>
          </w:tcPr>
          <w:p w14:paraId="1620436E" w14:textId="77777777" w:rsidR="00A80440" w:rsidRPr="00856097" w:rsidRDefault="00A80440" w:rsidP="00720C92">
            <w:pPr>
              <w:keepNext/>
              <w:keepLines/>
              <w:spacing w:line="240" w:lineRule="auto"/>
              <w:jc w:val="center"/>
              <w:rPr>
                <w:szCs w:val="22"/>
              </w:rPr>
            </w:pPr>
            <w:r w:rsidRPr="00856097">
              <w:rPr>
                <w:szCs w:val="22"/>
              </w:rPr>
              <w:t>4</w:t>
            </w:r>
          </w:p>
        </w:tc>
        <w:tc>
          <w:tcPr>
            <w:tcW w:w="2025" w:type="dxa"/>
            <w:tcBorders>
              <w:top w:val="single" w:sz="4" w:space="0" w:color="auto"/>
              <w:left w:val="single" w:sz="4" w:space="0" w:color="auto"/>
              <w:bottom w:val="single" w:sz="4" w:space="0" w:color="auto"/>
              <w:right w:val="single" w:sz="4" w:space="0" w:color="auto"/>
            </w:tcBorders>
          </w:tcPr>
          <w:p w14:paraId="1620436F" w14:textId="77777777" w:rsidR="00A80440" w:rsidRPr="00856097" w:rsidRDefault="00A80440" w:rsidP="00720C92">
            <w:pPr>
              <w:keepNext/>
              <w:keepLines/>
              <w:spacing w:line="240" w:lineRule="auto"/>
              <w:jc w:val="center"/>
              <w:rPr>
                <w:szCs w:val="22"/>
              </w:rPr>
            </w:pPr>
            <w:r w:rsidRPr="00856097">
              <w:rPr>
                <w:szCs w:val="22"/>
              </w:rPr>
              <w:t>80</w:t>
            </w:r>
          </w:p>
        </w:tc>
        <w:tc>
          <w:tcPr>
            <w:tcW w:w="2304" w:type="dxa"/>
            <w:tcBorders>
              <w:top w:val="single" w:sz="4" w:space="0" w:color="auto"/>
              <w:left w:val="single" w:sz="4" w:space="0" w:color="auto"/>
              <w:bottom w:val="single" w:sz="4" w:space="0" w:color="auto"/>
              <w:right w:val="single" w:sz="4" w:space="0" w:color="auto"/>
            </w:tcBorders>
          </w:tcPr>
          <w:p w14:paraId="16204370" w14:textId="77777777" w:rsidR="00A80440" w:rsidRPr="00856097" w:rsidRDefault="00A80440" w:rsidP="00720C92">
            <w:pPr>
              <w:keepNext/>
              <w:keepLines/>
              <w:spacing w:line="240" w:lineRule="auto"/>
              <w:jc w:val="center"/>
              <w:rPr>
                <w:szCs w:val="22"/>
              </w:rPr>
            </w:pPr>
            <w:r w:rsidRPr="00856097">
              <w:rPr>
                <w:szCs w:val="22"/>
              </w:rPr>
              <w:t>64</w:t>
            </w:r>
          </w:p>
        </w:tc>
      </w:tr>
      <w:tr w:rsidR="00A80440" w:rsidRPr="00856097" w14:paraId="16204377" w14:textId="77777777">
        <w:tc>
          <w:tcPr>
            <w:tcW w:w="1274" w:type="dxa"/>
            <w:tcBorders>
              <w:top w:val="single" w:sz="4" w:space="0" w:color="auto"/>
              <w:left w:val="single" w:sz="4" w:space="0" w:color="auto"/>
              <w:bottom w:val="single" w:sz="4" w:space="0" w:color="auto"/>
              <w:right w:val="single" w:sz="4" w:space="0" w:color="auto"/>
            </w:tcBorders>
          </w:tcPr>
          <w:p w14:paraId="16204372" w14:textId="77777777" w:rsidR="00A80440" w:rsidRPr="00856097" w:rsidRDefault="00A80440" w:rsidP="00720C92">
            <w:pPr>
              <w:keepNext/>
              <w:keepLines/>
              <w:spacing w:line="240" w:lineRule="auto"/>
              <w:jc w:val="center"/>
              <w:rPr>
                <w:szCs w:val="22"/>
              </w:rPr>
            </w:pPr>
            <w:r w:rsidRPr="00856097">
              <w:rPr>
                <w:szCs w:val="22"/>
              </w:rPr>
              <w:t>17</w:t>
            </w:r>
          </w:p>
        </w:tc>
        <w:tc>
          <w:tcPr>
            <w:tcW w:w="1510" w:type="dxa"/>
            <w:tcBorders>
              <w:top w:val="single" w:sz="4" w:space="0" w:color="auto"/>
              <w:left w:val="single" w:sz="4" w:space="0" w:color="auto"/>
              <w:bottom w:val="single" w:sz="4" w:space="0" w:color="auto"/>
              <w:right w:val="single" w:sz="4" w:space="0" w:color="auto"/>
            </w:tcBorders>
          </w:tcPr>
          <w:p w14:paraId="16204373" w14:textId="77777777" w:rsidR="00A80440" w:rsidRPr="00856097" w:rsidRDefault="00A80440" w:rsidP="00720C92">
            <w:pPr>
              <w:keepNext/>
              <w:keepLines/>
              <w:spacing w:line="240" w:lineRule="auto"/>
              <w:jc w:val="center"/>
              <w:rPr>
                <w:szCs w:val="22"/>
              </w:rPr>
            </w:pPr>
            <w:r w:rsidRPr="00856097">
              <w:rPr>
                <w:szCs w:val="22"/>
              </w:rPr>
              <w:t>340</w:t>
            </w:r>
          </w:p>
        </w:tc>
        <w:tc>
          <w:tcPr>
            <w:tcW w:w="1948" w:type="dxa"/>
            <w:tcBorders>
              <w:top w:val="single" w:sz="4" w:space="0" w:color="auto"/>
              <w:left w:val="single" w:sz="4" w:space="0" w:color="auto"/>
              <w:bottom w:val="single" w:sz="4" w:space="0" w:color="auto"/>
              <w:right w:val="single" w:sz="4" w:space="0" w:color="auto"/>
            </w:tcBorders>
          </w:tcPr>
          <w:p w14:paraId="16204374" w14:textId="77777777" w:rsidR="00A80440" w:rsidRPr="00856097" w:rsidRDefault="00A80440" w:rsidP="00720C92">
            <w:pPr>
              <w:keepNext/>
              <w:keepLines/>
              <w:spacing w:line="240" w:lineRule="auto"/>
              <w:jc w:val="center"/>
              <w:rPr>
                <w:szCs w:val="22"/>
              </w:rPr>
            </w:pPr>
            <w:r w:rsidRPr="00856097">
              <w:rPr>
                <w:szCs w:val="22"/>
              </w:rPr>
              <w:t>4</w:t>
            </w:r>
          </w:p>
        </w:tc>
        <w:tc>
          <w:tcPr>
            <w:tcW w:w="2025" w:type="dxa"/>
            <w:tcBorders>
              <w:top w:val="single" w:sz="4" w:space="0" w:color="auto"/>
              <w:left w:val="single" w:sz="4" w:space="0" w:color="auto"/>
              <w:bottom w:val="single" w:sz="4" w:space="0" w:color="auto"/>
              <w:right w:val="single" w:sz="4" w:space="0" w:color="auto"/>
            </w:tcBorders>
          </w:tcPr>
          <w:p w14:paraId="16204375" w14:textId="77777777" w:rsidR="00A80440" w:rsidRPr="00856097" w:rsidRDefault="00A80440" w:rsidP="00720C92">
            <w:pPr>
              <w:keepNext/>
              <w:keepLines/>
              <w:spacing w:line="240" w:lineRule="auto"/>
              <w:jc w:val="center"/>
              <w:rPr>
                <w:szCs w:val="22"/>
              </w:rPr>
            </w:pPr>
            <w:r w:rsidRPr="00856097">
              <w:rPr>
                <w:szCs w:val="22"/>
              </w:rPr>
              <w:t>80</w:t>
            </w:r>
          </w:p>
        </w:tc>
        <w:tc>
          <w:tcPr>
            <w:tcW w:w="2304" w:type="dxa"/>
            <w:tcBorders>
              <w:top w:val="single" w:sz="4" w:space="0" w:color="auto"/>
              <w:left w:val="single" w:sz="4" w:space="0" w:color="auto"/>
              <w:bottom w:val="single" w:sz="4" w:space="0" w:color="auto"/>
              <w:right w:val="single" w:sz="4" w:space="0" w:color="auto"/>
            </w:tcBorders>
          </w:tcPr>
          <w:p w14:paraId="16204376" w14:textId="77777777" w:rsidR="00A80440" w:rsidRPr="00856097" w:rsidRDefault="00A80440" w:rsidP="00720C92">
            <w:pPr>
              <w:keepNext/>
              <w:keepLines/>
              <w:spacing w:line="240" w:lineRule="auto"/>
              <w:jc w:val="center"/>
              <w:rPr>
                <w:szCs w:val="22"/>
              </w:rPr>
            </w:pPr>
            <w:r w:rsidRPr="00856097">
              <w:rPr>
                <w:szCs w:val="22"/>
              </w:rPr>
              <w:t>68</w:t>
            </w:r>
          </w:p>
        </w:tc>
      </w:tr>
      <w:tr w:rsidR="00A80440" w:rsidRPr="00856097" w14:paraId="1620437D" w14:textId="77777777">
        <w:tc>
          <w:tcPr>
            <w:tcW w:w="1274" w:type="dxa"/>
            <w:tcBorders>
              <w:top w:val="single" w:sz="4" w:space="0" w:color="auto"/>
              <w:left w:val="single" w:sz="4" w:space="0" w:color="auto"/>
              <w:bottom w:val="single" w:sz="4" w:space="0" w:color="auto"/>
              <w:right w:val="single" w:sz="4" w:space="0" w:color="auto"/>
            </w:tcBorders>
          </w:tcPr>
          <w:p w14:paraId="16204378" w14:textId="77777777" w:rsidR="00A80440" w:rsidRPr="00856097" w:rsidRDefault="00A80440" w:rsidP="00720C92">
            <w:pPr>
              <w:keepNext/>
              <w:keepLines/>
              <w:spacing w:line="240" w:lineRule="auto"/>
              <w:jc w:val="center"/>
              <w:rPr>
                <w:szCs w:val="22"/>
              </w:rPr>
            </w:pPr>
            <w:r w:rsidRPr="00856097">
              <w:rPr>
                <w:szCs w:val="22"/>
              </w:rPr>
              <w:t>18</w:t>
            </w:r>
          </w:p>
        </w:tc>
        <w:tc>
          <w:tcPr>
            <w:tcW w:w="1510" w:type="dxa"/>
            <w:tcBorders>
              <w:top w:val="single" w:sz="4" w:space="0" w:color="auto"/>
              <w:left w:val="single" w:sz="4" w:space="0" w:color="auto"/>
              <w:bottom w:val="single" w:sz="4" w:space="0" w:color="auto"/>
              <w:right w:val="single" w:sz="4" w:space="0" w:color="auto"/>
            </w:tcBorders>
          </w:tcPr>
          <w:p w14:paraId="16204379" w14:textId="77777777" w:rsidR="00A80440" w:rsidRPr="00856097" w:rsidRDefault="00A80440" w:rsidP="00720C92">
            <w:pPr>
              <w:keepNext/>
              <w:keepLines/>
              <w:spacing w:line="240" w:lineRule="auto"/>
              <w:jc w:val="center"/>
              <w:rPr>
                <w:szCs w:val="22"/>
              </w:rPr>
            </w:pPr>
            <w:r w:rsidRPr="00856097">
              <w:rPr>
                <w:szCs w:val="22"/>
              </w:rPr>
              <w:t>360</w:t>
            </w:r>
          </w:p>
        </w:tc>
        <w:tc>
          <w:tcPr>
            <w:tcW w:w="1948" w:type="dxa"/>
            <w:tcBorders>
              <w:top w:val="single" w:sz="4" w:space="0" w:color="auto"/>
              <w:left w:val="single" w:sz="4" w:space="0" w:color="auto"/>
              <w:bottom w:val="single" w:sz="4" w:space="0" w:color="auto"/>
              <w:right w:val="single" w:sz="4" w:space="0" w:color="auto"/>
            </w:tcBorders>
          </w:tcPr>
          <w:p w14:paraId="1620437A" w14:textId="77777777" w:rsidR="00A80440" w:rsidRPr="00856097" w:rsidRDefault="00A80440" w:rsidP="00720C92">
            <w:pPr>
              <w:keepNext/>
              <w:keepLines/>
              <w:spacing w:line="240" w:lineRule="auto"/>
              <w:jc w:val="center"/>
              <w:rPr>
                <w:szCs w:val="22"/>
              </w:rPr>
            </w:pPr>
            <w:r w:rsidRPr="00856097">
              <w:rPr>
                <w:szCs w:val="22"/>
              </w:rPr>
              <w:t>4</w:t>
            </w:r>
          </w:p>
        </w:tc>
        <w:tc>
          <w:tcPr>
            <w:tcW w:w="2025" w:type="dxa"/>
            <w:tcBorders>
              <w:top w:val="single" w:sz="4" w:space="0" w:color="auto"/>
              <w:left w:val="single" w:sz="4" w:space="0" w:color="auto"/>
              <w:bottom w:val="single" w:sz="4" w:space="0" w:color="auto"/>
              <w:right w:val="single" w:sz="4" w:space="0" w:color="auto"/>
            </w:tcBorders>
          </w:tcPr>
          <w:p w14:paraId="1620437B" w14:textId="77777777" w:rsidR="00A80440" w:rsidRPr="00856097" w:rsidRDefault="00A80440" w:rsidP="00720C92">
            <w:pPr>
              <w:keepNext/>
              <w:keepLines/>
              <w:spacing w:line="240" w:lineRule="auto"/>
              <w:jc w:val="center"/>
              <w:rPr>
                <w:szCs w:val="22"/>
              </w:rPr>
            </w:pPr>
            <w:r w:rsidRPr="00856097">
              <w:rPr>
                <w:szCs w:val="22"/>
              </w:rPr>
              <w:t>80</w:t>
            </w:r>
          </w:p>
        </w:tc>
        <w:tc>
          <w:tcPr>
            <w:tcW w:w="2304" w:type="dxa"/>
            <w:tcBorders>
              <w:top w:val="single" w:sz="4" w:space="0" w:color="auto"/>
              <w:left w:val="single" w:sz="4" w:space="0" w:color="auto"/>
              <w:bottom w:val="single" w:sz="4" w:space="0" w:color="auto"/>
              <w:right w:val="single" w:sz="4" w:space="0" w:color="auto"/>
            </w:tcBorders>
          </w:tcPr>
          <w:p w14:paraId="1620437C" w14:textId="77777777" w:rsidR="00A80440" w:rsidRPr="00856097" w:rsidRDefault="00A80440" w:rsidP="00720C92">
            <w:pPr>
              <w:keepNext/>
              <w:keepLines/>
              <w:spacing w:line="240" w:lineRule="auto"/>
              <w:jc w:val="center"/>
              <w:rPr>
                <w:szCs w:val="22"/>
              </w:rPr>
            </w:pPr>
            <w:r w:rsidRPr="00856097">
              <w:rPr>
                <w:szCs w:val="22"/>
              </w:rPr>
              <w:t>72</w:t>
            </w:r>
          </w:p>
        </w:tc>
      </w:tr>
      <w:tr w:rsidR="00A80440" w:rsidRPr="00856097" w14:paraId="16204383" w14:textId="77777777">
        <w:tc>
          <w:tcPr>
            <w:tcW w:w="1274" w:type="dxa"/>
            <w:tcBorders>
              <w:top w:val="single" w:sz="4" w:space="0" w:color="auto"/>
              <w:left w:val="single" w:sz="4" w:space="0" w:color="auto"/>
              <w:bottom w:val="single" w:sz="4" w:space="0" w:color="auto"/>
              <w:right w:val="single" w:sz="4" w:space="0" w:color="auto"/>
            </w:tcBorders>
          </w:tcPr>
          <w:p w14:paraId="1620437E" w14:textId="77777777" w:rsidR="00A80440" w:rsidRPr="00856097" w:rsidRDefault="00A80440" w:rsidP="00720C92">
            <w:pPr>
              <w:keepNext/>
              <w:keepLines/>
              <w:spacing w:line="240" w:lineRule="auto"/>
              <w:jc w:val="center"/>
              <w:rPr>
                <w:szCs w:val="22"/>
              </w:rPr>
            </w:pPr>
            <w:r w:rsidRPr="00856097">
              <w:rPr>
                <w:szCs w:val="22"/>
              </w:rPr>
              <w:t>19</w:t>
            </w:r>
          </w:p>
        </w:tc>
        <w:tc>
          <w:tcPr>
            <w:tcW w:w="1510" w:type="dxa"/>
            <w:tcBorders>
              <w:top w:val="single" w:sz="4" w:space="0" w:color="auto"/>
              <w:left w:val="single" w:sz="4" w:space="0" w:color="auto"/>
              <w:bottom w:val="single" w:sz="4" w:space="0" w:color="auto"/>
              <w:right w:val="single" w:sz="4" w:space="0" w:color="auto"/>
            </w:tcBorders>
          </w:tcPr>
          <w:p w14:paraId="1620437F" w14:textId="77777777" w:rsidR="00A80440" w:rsidRPr="00856097" w:rsidRDefault="00A80440" w:rsidP="00720C92">
            <w:pPr>
              <w:keepNext/>
              <w:keepLines/>
              <w:spacing w:line="240" w:lineRule="auto"/>
              <w:jc w:val="center"/>
              <w:rPr>
                <w:szCs w:val="22"/>
              </w:rPr>
            </w:pPr>
            <w:r w:rsidRPr="00856097">
              <w:rPr>
                <w:szCs w:val="22"/>
              </w:rPr>
              <w:t>380</w:t>
            </w:r>
          </w:p>
        </w:tc>
        <w:tc>
          <w:tcPr>
            <w:tcW w:w="1948" w:type="dxa"/>
            <w:tcBorders>
              <w:top w:val="single" w:sz="4" w:space="0" w:color="auto"/>
              <w:left w:val="single" w:sz="4" w:space="0" w:color="auto"/>
              <w:bottom w:val="single" w:sz="4" w:space="0" w:color="auto"/>
              <w:right w:val="single" w:sz="4" w:space="0" w:color="auto"/>
            </w:tcBorders>
          </w:tcPr>
          <w:p w14:paraId="16204380" w14:textId="77777777" w:rsidR="00A80440" w:rsidRPr="00856097" w:rsidRDefault="00A80440" w:rsidP="00720C92">
            <w:pPr>
              <w:keepNext/>
              <w:keepLines/>
              <w:spacing w:line="240" w:lineRule="auto"/>
              <w:jc w:val="center"/>
              <w:rPr>
                <w:szCs w:val="22"/>
              </w:rPr>
            </w:pPr>
            <w:r w:rsidRPr="00856097">
              <w:rPr>
                <w:szCs w:val="22"/>
              </w:rPr>
              <w:t>4</w:t>
            </w:r>
          </w:p>
        </w:tc>
        <w:tc>
          <w:tcPr>
            <w:tcW w:w="2025" w:type="dxa"/>
            <w:tcBorders>
              <w:top w:val="single" w:sz="4" w:space="0" w:color="auto"/>
              <w:left w:val="single" w:sz="4" w:space="0" w:color="auto"/>
              <w:bottom w:val="single" w:sz="4" w:space="0" w:color="auto"/>
              <w:right w:val="single" w:sz="4" w:space="0" w:color="auto"/>
            </w:tcBorders>
          </w:tcPr>
          <w:p w14:paraId="16204381" w14:textId="77777777" w:rsidR="00A80440" w:rsidRPr="00856097" w:rsidRDefault="00A80440" w:rsidP="00720C92">
            <w:pPr>
              <w:keepNext/>
              <w:keepLines/>
              <w:spacing w:line="240" w:lineRule="auto"/>
              <w:jc w:val="center"/>
              <w:rPr>
                <w:szCs w:val="22"/>
              </w:rPr>
            </w:pPr>
            <w:r w:rsidRPr="00856097">
              <w:rPr>
                <w:szCs w:val="22"/>
              </w:rPr>
              <w:t>80</w:t>
            </w:r>
          </w:p>
        </w:tc>
        <w:tc>
          <w:tcPr>
            <w:tcW w:w="2304" w:type="dxa"/>
            <w:tcBorders>
              <w:top w:val="single" w:sz="4" w:space="0" w:color="auto"/>
              <w:left w:val="single" w:sz="4" w:space="0" w:color="auto"/>
              <w:bottom w:val="single" w:sz="4" w:space="0" w:color="auto"/>
              <w:right w:val="single" w:sz="4" w:space="0" w:color="auto"/>
            </w:tcBorders>
          </w:tcPr>
          <w:p w14:paraId="16204382" w14:textId="77777777" w:rsidR="00A80440" w:rsidRPr="00856097" w:rsidRDefault="00A80440" w:rsidP="00720C92">
            <w:pPr>
              <w:keepNext/>
              <w:keepLines/>
              <w:spacing w:line="240" w:lineRule="auto"/>
              <w:jc w:val="center"/>
              <w:rPr>
                <w:szCs w:val="22"/>
              </w:rPr>
            </w:pPr>
            <w:r w:rsidRPr="00856097">
              <w:rPr>
                <w:szCs w:val="22"/>
              </w:rPr>
              <w:t>76</w:t>
            </w:r>
          </w:p>
        </w:tc>
      </w:tr>
      <w:tr w:rsidR="00A80440" w:rsidRPr="00856097" w14:paraId="16204389" w14:textId="77777777">
        <w:tc>
          <w:tcPr>
            <w:tcW w:w="1274" w:type="dxa"/>
            <w:tcBorders>
              <w:top w:val="single" w:sz="4" w:space="0" w:color="auto"/>
              <w:left w:val="single" w:sz="4" w:space="0" w:color="auto"/>
              <w:bottom w:val="single" w:sz="4" w:space="0" w:color="auto"/>
              <w:right w:val="single" w:sz="4" w:space="0" w:color="auto"/>
            </w:tcBorders>
          </w:tcPr>
          <w:p w14:paraId="16204384" w14:textId="77777777" w:rsidR="00A80440" w:rsidRPr="00856097" w:rsidRDefault="00A80440" w:rsidP="00720C92">
            <w:pPr>
              <w:keepNext/>
              <w:keepLines/>
              <w:spacing w:line="240" w:lineRule="auto"/>
              <w:jc w:val="center"/>
              <w:rPr>
                <w:szCs w:val="22"/>
              </w:rPr>
            </w:pPr>
            <w:r w:rsidRPr="00856097">
              <w:rPr>
                <w:szCs w:val="22"/>
              </w:rPr>
              <w:t>20</w:t>
            </w:r>
          </w:p>
        </w:tc>
        <w:tc>
          <w:tcPr>
            <w:tcW w:w="1510" w:type="dxa"/>
            <w:tcBorders>
              <w:top w:val="single" w:sz="4" w:space="0" w:color="auto"/>
              <w:left w:val="single" w:sz="4" w:space="0" w:color="auto"/>
              <w:bottom w:val="single" w:sz="4" w:space="0" w:color="auto"/>
              <w:right w:val="single" w:sz="4" w:space="0" w:color="auto"/>
            </w:tcBorders>
          </w:tcPr>
          <w:p w14:paraId="16204385" w14:textId="77777777" w:rsidR="00A80440" w:rsidRPr="00856097" w:rsidRDefault="00A80440" w:rsidP="00720C92">
            <w:pPr>
              <w:keepNext/>
              <w:keepLines/>
              <w:spacing w:line="240" w:lineRule="auto"/>
              <w:jc w:val="center"/>
              <w:rPr>
                <w:szCs w:val="22"/>
              </w:rPr>
            </w:pPr>
            <w:r w:rsidRPr="00856097">
              <w:rPr>
                <w:szCs w:val="22"/>
              </w:rPr>
              <w:t>400</w:t>
            </w:r>
          </w:p>
        </w:tc>
        <w:tc>
          <w:tcPr>
            <w:tcW w:w="1948" w:type="dxa"/>
            <w:tcBorders>
              <w:top w:val="single" w:sz="4" w:space="0" w:color="auto"/>
              <w:left w:val="single" w:sz="4" w:space="0" w:color="auto"/>
              <w:bottom w:val="single" w:sz="4" w:space="0" w:color="auto"/>
              <w:right w:val="single" w:sz="4" w:space="0" w:color="auto"/>
            </w:tcBorders>
          </w:tcPr>
          <w:p w14:paraId="16204386" w14:textId="77777777" w:rsidR="00A80440" w:rsidRPr="00856097" w:rsidRDefault="00A80440" w:rsidP="00720C92">
            <w:pPr>
              <w:keepNext/>
              <w:keepLines/>
              <w:spacing w:line="240" w:lineRule="auto"/>
              <w:jc w:val="center"/>
              <w:rPr>
                <w:szCs w:val="22"/>
              </w:rPr>
            </w:pPr>
            <w:r w:rsidRPr="00856097">
              <w:rPr>
                <w:szCs w:val="22"/>
              </w:rPr>
              <w:t>4</w:t>
            </w:r>
          </w:p>
        </w:tc>
        <w:tc>
          <w:tcPr>
            <w:tcW w:w="2025" w:type="dxa"/>
            <w:tcBorders>
              <w:top w:val="single" w:sz="4" w:space="0" w:color="auto"/>
              <w:left w:val="single" w:sz="4" w:space="0" w:color="auto"/>
              <w:bottom w:val="single" w:sz="4" w:space="0" w:color="auto"/>
              <w:right w:val="single" w:sz="4" w:space="0" w:color="auto"/>
            </w:tcBorders>
          </w:tcPr>
          <w:p w14:paraId="16204387" w14:textId="77777777" w:rsidR="00A80440" w:rsidRPr="00856097" w:rsidRDefault="00A80440" w:rsidP="00720C92">
            <w:pPr>
              <w:keepNext/>
              <w:keepLines/>
              <w:spacing w:line="240" w:lineRule="auto"/>
              <w:jc w:val="center"/>
              <w:rPr>
                <w:szCs w:val="22"/>
              </w:rPr>
            </w:pPr>
            <w:r w:rsidRPr="00856097">
              <w:rPr>
                <w:szCs w:val="22"/>
              </w:rPr>
              <w:t>80</w:t>
            </w:r>
          </w:p>
        </w:tc>
        <w:tc>
          <w:tcPr>
            <w:tcW w:w="2304" w:type="dxa"/>
            <w:tcBorders>
              <w:top w:val="single" w:sz="4" w:space="0" w:color="auto"/>
              <w:left w:val="single" w:sz="4" w:space="0" w:color="auto"/>
              <w:bottom w:val="single" w:sz="4" w:space="0" w:color="auto"/>
              <w:right w:val="single" w:sz="4" w:space="0" w:color="auto"/>
            </w:tcBorders>
          </w:tcPr>
          <w:p w14:paraId="16204388" w14:textId="77777777" w:rsidR="00A80440" w:rsidRPr="00856097" w:rsidRDefault="00A80440" w:rsidP="00720C92">
            <w:pPr>
              <w:keepNext/>
              <w:keepLines/>
              <w:spacing w:line="240" w:lineRule="auto"/>
              <w:jc w:val="center"/>
              <w:rPr>
                <w:szCs w:val="22"/>
              </w:rPr>
            </w:pPr>
            <w:r w:rsidRPr="00856097">
              <w:rPr>
                <w:szCs w:val="22"/>
              </w:rPr>
              <w:t>80</w:t>
            </w:r>
          </w:p>
        </w:tc>
      </w:tr>
    </w:tbl>
    <w:p w14:paraId="1620438A" w14:textId="77777777" w:rsidR="00F55C97" w:rsidRPr="00856097" w:rsidRDefault="00F55C97" w:rsidP="00720C92">
      <w:pPr>
        <w:keepNext/>
        <w:keepLines/>
        <w:numPr>
          <w:ilvl w:val="12"/>
          <w:numId w:val="0"/>
        </w:numPr>
        <w:tabs>
          <w:tab w:val="clear" w:pos="567"/>
        </w:tabs>
        <w:spacing w:line="240" w:lineRule="auto"/>
        <w:rPr>
          <w:iCs/>
          <w:szCs w:val="22"/>
          <w:lang w:eastAsia="fr-FR"/>
        </w:rPr>
      </w:pPr>
      <w:r w:rsidRPr="00856097">
        <w:rPr>
          <w:iCs/>
          <w:szCs w:val="22"/>
          <w:lang w:eastAsia="fr-FR"/>
        </w:rPr>
        <w:t>*A napi teljes dózis mennyiségét jelöli.</w:t>
      </w:r>
    </w:p>
    <w:p w14:paraId="1620438B" w14:textId="77777777" w:rsidR="00F55C97" w:rsidRPr="00856097" w:rsidRDefault="00F55C97" w:rsidP="00720C92">
      <w:pPr>
        <w:keepNext/>
        <w:keepLines/>
        <w:numPr>
          <w:ilvl w:val="12"/>
          <w:numId w:val="0"/>
        </w:numPr>
        <w:tabs>
          <w:tab w:val="clear" w:pos="567"/>
        </w:tabs>
        <w:suppressAutoHyphens/>
        <w:spacing w:line="240" w:lineRule="auto"/>
        <w:ind w:right="-2"/>
        <w:rPr>
          <w:iCs/>
          <w:szCs w:val="22"/>
          <w:lang w:eastAsia="fr-FR"/>
        </w:rPr>
      </w:pPr>
      <w:r w:rsidRPr="00856097">
        <w:rPr>
          <w:iCs/>
          <w:szCs w:val="22"/>
          <w:lang w:eastAsia="fr-FR"/>
        </w:rPr>
        <w:t>Öntse ki a fel nem használt oldatot a tabletta feloldását követő 20 percen belül.</w:t>
      </w:r>
    </w:p>
    <w:p w14:paraId="1620438C" w14:textId="77777777" w:rsidR="00A80440" w:rsidRPr="00856097" w:rsidRDefault="00A80440" w:rsidP="00720C92">
      <w:pPr>
        <w:spacing w:line="240" w:lineRule="auto"/>
        <w:rPr>
          <w:szCs w:val="22"/>
        </w:rPr>
      </w:pPr>
    </w:p>
    <w:p w14:paraId="1620438D" w14:textId="77777777" w:rsidR="00A3334C" w:rsidRPr="00856097" w:rsidRDefault="00BD494E" w:rsidP="00720C92">
      <w:pPr>
        <w:tabs>
          <w:tab w:val="clear" w:pos="567"/>
        </w:tabs>
        <w:autoSpaceDE w:val="0"/>
        <w:autoSpaceDN w:val="0"/>
        <w:adjustRightInd w:val="0"/>
        <w:spacing w:line="240" w:lineRule="auto"/>
        <w:rPr>
          <w:szCs w:val="22"/>
        </w:rPr>
      </w:pPr>
      <w:r w:rsidRPr="00856097">
        <w:rPr>
          <w:szCs w:val="22"/>
        </w:rPr>
        <w:t>A tisztításhoz ki kell venni a dugattyút a szájfecskendő hengeréből. Meleg vízzel el kell mosni a szájfecskendő mindkét részét és az adagolópoharat, és hagyni kell a levegőn megszáradni. Miután a szájfecskendő megszáradt, vissza kell tenni a dugattyút a hengerbe. A szájfecskendőt és az adagolópoharat a következő használatig el kell tenni.</w:t>
      </w:r>
    </w:p>
    <w:p w14:paraId="1620438E" w14:textId="77777777" w:rsidR="00302483" w:rsidRPr="00856097" w:rsidRDefault="00302483" w:rsidP="00720C92">
      <w:pPr>
        <w:tabs>
          <w:tab w:val="clear" w:pos="567"/>
        </w:tabs>
        <w:autoSpaceDE w:val="0"/>
        <w:autoSpaceDN w:val="0"/>
        <w:adjustRightInd w:val="0"/>
        <w:spacing w:line="240" w:lineRule="auto"/>
        <w:rPr>
          <w:szCs w:val="22"/>
        </w:rPr>
      </w:pPr>
    </w:p>
    <w:p w14:paraId="1620438F" w14:textId="77777777" w:rsidR="008254DA" w:rsidRPr="00856097" w:rsidRDefault="00725BD5" w:rsidP="00720C92">
      <w:pPr>
        <w:keepNext/>
        <w:keepLines/>
        <w:spacing w:line="240" w:lineRule="auto"/>
        <w:ind w:left="567" w:hanging="567"/>
        <w:rPr>
          <w:b/>
          <w:szCs w:val="22"/>
        </w:rPr>
      </w:pPr>
      <w:r w:rsidRPr="00856097">
        <w:rPr>
          <w:b/>
          <w:szCs w:val="22"/>
        </w:rPr>
        <w:t>4.3</w:t>
      </w:r>
      <w:r w:rsidRPr="00856097">
        <w:rPr>
          <w:b/>
          <w:szCs w:val="22"/>
        </w:rPr>
        <w:tab/>
        <w:t>Ellenjavallatok</w:t>
      </w:r>
    </w:p>
    <w:p w14:paraId="16204390" w14:textId="77777777" w:rsidR="008254DA" w:rsidRPr="00856097" w:rsidRDefault="008254DA" w:rsidP="00720C92">
      <w:pPr>
        <w:keepNext/>
        <w:keepLines/>
        <w:tabs>
          <w:tab w:val="clear" w:pos="567"/>
        </w:tabs>
        <w:spacing w:line="240" w:lineRule="auto"/>
        <w:rPr>
          <w:szCs w:val="22"/>
        </w:rPr>
      </w:pPr>
    </w:p>
    <w:p w14:paraId="16204391" w14:textId="77777777" w:rsidR="008254DA" w:rsidRPr="00856097" w:rsidRDefault="00725BD5" w:rsidP="00720C92">
      <w:pPr>
        <w:tabs>
          <w:tab w:val="clear" w:pos="567"/>
        </w:tabs>
        <w:spacing w:line="240" w:lineRule="auto"/>
        <w:rPr>
          <w:szCs w:val="22"/>
        </w:rPr>
      </w:pPr>
      <w:r w:rsidRPr="00856097">
        <w:rPr>
          <w:szCs w:val="22"/>
        </w:rPr>
        <w:t xml:space="preserve">A készítmény hatóanyagával vagy </w:t>
      </w:r>
      <w:r w:rsidR="00FE3CB4" w:rsidRPr="00856097">
        <w:rPr>
          <w:szCs w:val="22"/>
        </w:rPr>
        <w:t>a 6.1</w:t>
      </w:r>
      <w:r w:rsidR="005051FE" w:rsidRPr="00856097">
        <w:rPr>
          <w:szCs w:val="22"/>
        </w:rPr>
        <w:t> </w:t>
      </w:r>
      <w:r w:rsidR="00FE3CB4" w:rsidRPr="00856097">
        <w:rPr>
          <w:szCs w:val="22"/>
        </w:rPr>
        <w:t xml:space="preserve">pontban felsorolt </w:t>
      </w:r>
      <w:r w:rsidRPr="00856097">
        <w:rPr>
          <w:szCs w:val="22"/>
        </w:rPr>
        <w:t>bármely segédanyagával szembeni túlérzékenység</w:t>
      </w:r>
      <w:r w:rsidR="002F52B1" w:rsidRPr="00856097">
        <w:rPr>
          <w:szCs w:val="22"/>
        </w:rPr>
        <w:t>.</w:t>
      </w:r>
    </w:p>
    <w:p w14:paraId="16204392" w14:textId="77777777" w:rsidR="008254DA" w:rsidRPr="00856097" w:rsidRDefault="008254DA" w:rsidP="00720C92">
      <w:pPr>
        <w:tabs>
          <w:tab w:val="clear" w:pos="567"/>
        </w:tabs>
        <w:spacing w:line="240" w:lineRule="auto"/>
        <w:rPr>
          <w:szCs w:val="22"/>
        </w:rPr>
      </w:pPr>
    </w:p>
    <w:p w14:paraId="16204393" w14:textId="77777777" w:rsidR="008254DA" w:rsidRPr="00856097" w:rsidRDefault="00725BD5" w:rsidP="00720C92">
      <w:pPr>
        <w:keepNext/>
        <w:keepLines/>
        <w:spacing w:line="240" w:lineRule="auto"/>
        <w:ind w:left="567" w:hanging="567"/>
        <w:rPr>
          <w:b/>
          <w:szCs w:val="22"/>
        </w:rPr>
      </w:pPr>
      <w:r w:rsidRPr="00856097">
        <w:rPr>
          <w:b/>
          <w:szCs w:val="22"/>
        </w:rPr>
        <w:t>4.4</w:t>
      </w:r>
      <w:r w:rsidRPr="00856097">
        <w:rPr>
          <w:b/>
          <w:szCs w:val="22"/>
        </w:rPr>
        <w:tab/>
        <w:t>Különleges figyelmeztetések és az alkalmazással kapcsolatos óvintézkedések</w:t>
      </w:r>
    </w:p>
    <w:p w14:paraId="16204394" w14:textId="77777777" w:rsidR="008254DA" w:rsidRPr="00856097" w:rsidRDefault="008254DA" w:rsidP="00720C92">
      <w:pPr>
        <w:pStyle w:val="BodyText3"/>
        <w:keepNext/>
        <w:keepLines/>
        <w:tabs>
          <w:tab w:val="left" w:pos="567"/>
        </w:tabs>
        <w:autoSpaceDE/>
        <w:autoSpaceDN/>
        <w:adjustRightInd/>
        <w:jc w:val="left"/>
        <w:rPr>
          <w:sz w:val="22"/>
          <w:szCs w:val="22"/>
        </w:rPr>
      </w:pPr>
    </w:p>
    <w:p w14:paraId="16204395" w14:textId="77777777" w:rsidR="00BB346F" w:rsidRPr="00856097" w:rsidRDefault="00BB346F" w:rsidP="00720C92">
      <w:pPr>
        <w:pStyle w:val="BodyText3"/>
        <w:keepNext/>
        <w:keepLines/>
        <w:tabs>
          <w:tab w:val="left" w:pos="567"/>
        </w:tabs>
        <w:autoSpaceDE/>
        <w:autoSpaceDN/>
        <w:adjustRightInd/>
        <w:jc w:val="left"/>
        <w:rPr>
          <w:sz w:val="22"/>
          <w:szCs w:val="22"/>
          <w:u w:val="single"/>
        </w:rPr>
      </w:pPr>
      <w:r w:rsidRPr="00856097">
        <w:rPr>
          <w:sz w:val="22"/>
          <w:szCs w:val="22"/>
          <w:u w:val="single"/>
        </w:rPr>
        <w:t>A táplálékkal történő fenilalanin-bevitel</w:t>
      </w:r>
    </w:p>
    <w:p w14:paraId="16204396" w14:textId="77777777" w:rsidR="00BD494E" w:rsidRPr="00856097" w:rsidRDefault="00BD494E" w:rsidP="00720C92">
      <w:pPr>
        <w:pStyle w:val="BodyText3"/>
        <w:keepNext/>
        <w:keepLines/>
        <w:tabs>
          <w:tab w:val="left" w:pos="567"/>
        </w:tabs>
        <w:autoSpaceDE/>
        <w:autoSpaceDN/>
        <w:adjustRightInd/>
        <w:jc w:val="left"/>
        <w:rPr>
          <w:iCs/>
          <w:sz w:val="22"/>
          <w:szCs w:val="22"/>
          <w:u w:val="single"/>
        </w:rPr>
      </w:pPr>
    </w:p>
    <w:p w14:paraId="16204397" w14:textId="77777777" w:rsidR="008254DA" w:rsidRPr="00856097" w:rsidRDefault="00725BD5" w:rsidP="00720C92">
      <w:pPr>
        <w:pStyle w:val="BodyText3"/>
        <w:tabs>
          <w:tab w:val="left" w:pos="567"/>
        </w:tabs>
        <w:jc w:val="left"/>
        <w:rPr>
          <w:sz w:val="22"/>
          <w:szCs w:val="22"/>
        </w:rPr>
      </w:pPr>
      <w:r w:rsidRPr="00856097">
        <w:rPr>
          <w:sz w:val="22"/>
          <w:szCs w:val="22"/>
        </w:rPr>
        <w:t>A Kuvannal kezelt betegeknek korlátozott fenilalanin tartalmú étrendet kell betartaniuk és klinikai állapotukat rendszeresen értékelni kell (így monitorozni kell a vér fenilalanin- és tirozinszintjét, a</w:t>
      </w:r>
      <w:r w:rsidR="002F52B1" w:rsidRPr="00856097">
        <w:rPr>
          <w:sz w:val="22"/>
          <w:szCs w:val="22"/>
        </w:rPr>
        <w:t> </w:t>
      </w:r>
      <w:r w:rsidRPr="00856097">
        <w:rPr>
          <w:sz w:val="22"/>
          <w:szCs w:val="22"/>
        </w:rPr>
        <w:t>tápanyagbevitelt és a pszichomotoros fejlődést).</w:t>
      </w:r>
    </w:p>
    <w:p w14:paraId="16204398" w14:textId="77777777" w:rsidR="008254DA" w:rsidRPr="00856097" w:rsidRDefault="008254DA" w:rsidP="00720C92">
      <w:pPr>
        <w:pStyle w:val="BodyText3"/>
        <w:tabs>
          <w:tab w:val="left" w:pos="567"/>
        </w:tabs>
        <w:jc w:val="left"/>
        <w:rPr>
          <w:sz w:val="22"/>
          <w:szCs w:val="22"/>
        </w:rPr>
      </w:pPr>
    </w:p>
    <w:p w14:paraId="16204399" w14:textId="77777777" w:rsidR="00BB346F" w:rsidRPr="00856097" w:rsidRDefault="00BB346F" w:rsidP="00720C92">
      <w:pPr>
        <w:pStyle w:val="BodyText3"/>
        <w:keepNext/>
        <w:keepLines/>
        <w:tabs>
          <w:tab w:val="left" w:pos="567"/>
        </w:tabs>
        <w:autoSpaceDE/>
        <w:autoSpaceDN/>
        <w:adjustRightInd/>
        <w:jc w:val="left"/>
        <w:rPr>
          <w:sz w:val="22"/>
          <w:szCs w:val="22"/>
          <w:u w:val="single"/>
        </w:rPr>
      </w:pPr>
      <w:r w:rsidRPr="00856097">
        <w:rPr>
          <w:sz w:val="22"/>
          <w:szCs w:val="22"/>
          <w:u w:val="single"/>
        </w:rPr>
        <w:t>A vér alacsony fenilalanin- és tirozinszintje</w:t>
      </w:r>
    </w:p>
    <w:p w14:paraId="1620439A" w14:textId="77777777" w:rsidR="00BD494E" w:rsidRPr="00856097" w:rsidRDefault="00BD494E" w:rsidP="00720C92">
      <w:pPr>
        <w:pStyle w:val="BodyText3"/>
        <w:keepNext/>
        <w:keepLines/>
        <w:tabs>
          <w:tab w:val="left" w:pos="567"/>
        </w:tabs>
        <w:autoSpaceDE/>
        <w:autoSpaceDN/>
        <w:adjustRightInd/>
        <w:jc w:val="left"/>
        <w:rPr>
          <w:iCs/>
          <w:sz w:val="22"/>
          <w:szCs w:val="22"/>
          <w:u w:val="single"/>
        </w:rPr>
      </w:pPr>
    </w:p>
    <w:p w14:paraId="1620439B" w14:textId="77777777" w:rsidR="008254DA" w:rsidRPr="00856097" w:rsidRDefault="00725BD5" w:rsidP="00720C92">
      <w:pPr>
        <w:pStyle w:val="BodyText3"/>
        <w:tabs>
          <w:tab w:val="left" w:pos="567"/>
        </w:tabs>
        <w:jc w:val="left"/>
        <w:rPr>
          <w:sz w:val="22"/>
          <w:szCs w:val="22"/>
        </w:rPr>
      </w:pPr>
      <w:r w:rsidRPr="00856097">
        <w:rPr>
          <w:sz w:val="22"/>
          <w:szCs w:val="22"/>
        </w:rPr>
        <w:t>A fenilalanin</w:t>
      </w:r>
      <w:r w:rsidR="008E5006" w:rsidRPr="00856097">
        <w:rPr>
          <w:sz w:val="22"/>
          <w:szCs w:val="22"/>
        </w:rPr>
        <w:t>-</w:t>
      </w:r>
      <w:r w:rsidRPr="00856097">
        <w:rPr>
          <w:sz w:val="22"/>
          <w:szCs w:val="22"/>
        </w:rPr>
        <w:t>tirozin</w:t>
      </w:r>
      <w:r w:rsidR="008E5006" w:rsidRPr="00856097">
        <w:rPr>
          <w:sz w:val="22"/>
          <w:szCs w:val="22"/>
        </w:rPr>
        <w:t>-</w:t>
      </w:r>
      <w:r w:rsidRPr="00856097">
        <w:rPr>
          <w:sz w:val="22"/>
          <w:szCs w:val="22"/>
        </w:rPr>
        <w:t>dihidroxi-L-fenilalanin (DOPA) anyagcsere-útvonal tartósan fennálló vagy ismétlődő diszfunkciója a szervezetben hiányos fehérje- és neurotranszmitter-szintézishez vezethet. Az idegrendszer fejlődési zavaraival társult, ha a csecsemő tartósan alacsony vér fenilalanin- és tirozinszintnek volt kitéve. A vér fenilalanin- és tirozinszintjének, valamint a tápanyagegyensúly megfelelő kontrolljának biztosítása érdekében a Kuvan szedésének ideje alatt a táplálékkal bevitt fenilalanin és összfehérje mennyiségére oda kell figyelni.</w:t>
      </w:r>
    </w:p>
    <w:p w14:paraId="1620439C" w14:textId="77777777" w:rsidR="008254DA" w:rsidRPr="00856097" w:rsidRDefault="008254DA" w:rsidP="00720C92">
      <w:pPr>
        <w:spacing w:line="240" w:lineRule="auto"/>
        <w:rPr>
          <w:szCs w:val="22"/>
        </w:rPr>
      </w:pPr>
    </w:p>
    <w:p w14:paraId="1620439D" w14:textId="77777777" w:rsidR="00BB346F" w:rsidRPr="00856097" w:rsidRDefault="00BB346F" w:rsidP="00720C92">
      <w:pPr>
        <w:keepNext/>
        <w:keepLines/>
        <w:tabs>
          <w:tab w:val="clear" w:pos="567"/>
        </w:tabs>
        <w:spacing w:line="240" w:lineRule="auto"/>
        <w:rPr>
          <w:szCs w:val="22"/>
          <w:u w:val="single"/>
        </w:rPr>
      </w:pPr>
      <w:r w:rsidRPr="00856097">
        <w:rPr>
          <w:szCs w:val="22"/>
          <w:u w:val="single"/>
        </w:rPr>
        <w:lastRenderedPageBreak/>
        <w:t>Egészség</w:t>
      </w:r>
      <w:r w:rsidR="00AA5B97" w:rsidRPr="00856097">
        <w:rPr>
          <w:szCs w:val="22"/>
          <w:u w:val="single"/>
        </w:rPr>
        <w:t xml:space="preserve">ügyi </w:t>
      </w:r>
      <w:r w:rsidRPr="00856097">
        <w:rPr>
          <w:szCs w:val="22"/>
          <w:u w:val="single"/>
        </w:rPr>
        <w:t>problémák</w:t>
      </w:r>
    </w:p>
    <w:p w14:paraId="1620439E" w14:textId="77777777" w:rsidR="00BD494E" w:rsidRPr="00856097" w:rsidRDefault="00BD494E" w:rsidP="00720C92">
      <w:pPr>
        <w:keepNext/>
        <w:keepLines/>
        <w:tabs>
          <w:tab w:val="clear" w:pos="567"/>
        </w:tabs>
        <w:spacing w:line="240" w:lineRule="auto"/>
        <w:rPr>
          <w:iCs/>
          <w:szCs w:val="22"/>
          <w:u w:val="single"/>
        </w:rPr>
      </w:pPr>
    </w:p>
    <w:p w14:paraId="1620439F" w14:textId="77777777" w:rsidR="008254DA" w:rsidRPr="00856097" w:rsidRDefault="00725BD5" w:rsidP="00720C92">
      <w:pPr>
        <w:tabs>
          <w:tab w:val="clear" w:pos="567"/>
        </w:tabs>
        <w:spacing w:line="240" w:lineRule="auto"/>
        <w:rPr>
          <w:szCs w:val="22"/>
        </w:rPr>
      </w:pPr>
      <w:r w:rsidRPr="00856097">
        <w:rPr>
          <w:szCs w:val="22"/>
        </w:rPr>
        <w:t>Megbetegedések esetén javasolt az orvossal való konzultáció, mivel a vér fenilalaninszintje emelkedhet</w:t>
      </w:r>
      <w:r w:rsidRPr="00856097">
        <w:rPr>
          <w:i/>
          <w:szCs w:val="22"/>
        </w:rPr>
        <w:t>.</w:t>
      </w:r>
    </w:p>
    <w:p w14:paraId="162043A0" w14:textId="77777777" w:rsidR="008254DA" w:rsidRPr="00856097" w:rsidRDefault="008254DA" w:rsidP="00720C92">
      <w:pPr>
        <w:spacing w:line="240" w:lineRule="auto"/>
        <w:rPr>
          <w:szCs w:val="22"/>
        </w:rPr>
      </w:pPr>
    </w:p>
    <w:p w14:paraId="162043A1" w14:textId="77777777" w:rsidR="005051FE" w:rsidRPr="00856097" w:rsidRDefault="00623592" w:rsidP="00720C92">
      <w:pPr>
        <w:keepNext/>
        <w:keepLines/>
        <w:tabs>
          <w:tab w:val="clear" w:pos="567"/>
        </w:tabs>
        <w:spacing w:line="240" w:lineRule="auto"/>
        <w:rPr>
          <w:szCs w:val="22"/>
          <w:u w:val="single"/>
        </w:rPr>
      </w:pPr>
      <w:r w:rsidRPr="00856097">
        <w:rPr>
          <w:szCs w:val="22"/>
          <w:u w:val="single"/>
        </w:rPr>
        <w:t>Görcsökkel járó betegségek</w:t>
      </w:r>
    </w:p>
    <w:p w14:paraId="162043A2" w14:textId="77777777" w:rsidR="00BD494E" w:rsidRPr="00856097" w:rsidRDefault="00BD494E" w:rsidP="00720C92">
      <w:pPr>
        <w:keepNext/>
        <w:keepLines/>
        <w:tabs>
          <w:tab w:val="clear" w:pos="567"/>
        </w:tabs>
        <w:spacing w:line="240" w:lineRule="auto"/>
        <w:rPr>
          <w:iCs/>
          <w:szCs w:val="22"/>
          <w:u w:val="single"/>
        </w:rPr>
      </w:pPr>
    </w:p>
    <w:p w14:paraId="162043A3" w14:textId="77777777" w:rsidR="005051FE" w:rsidRPr="00856097" w:rsidRDefault="00623592" w:rsidP="00720C92">
      <w:pPr>
        <w:tabs>
          <w:tab w:val="clear" w:pos="567"/>
        </w:tabs>
        <w:autoSpaceDE w:val="0"/>
        <w:autoSpaceDN w:val="0"/>
        <w:adjustRightInd w:val="0"/>
        <w:spacing w:line="240" w:lineRule="auto"/>
        <w:rPr>
          <w:szCs w:val="22"/>
        </w:rPr>
      </w:pPr>
      <w:r w:rsidRPr="00856097">
        <w:rPr>
          <w:szCs w:val="22"/>
        </w:rPr>
        <w:t xml:space="preserve">Fokozott körültekintéssel kell eljárni, amennyiben a Kuvant levodopával kezelt beteg számára írják fel. BH4-hiányban szenvedő betegeknél a levodopa és szapropterin együttes alkalmazásakor görcsöket, a görcsök </w:t>
      </w:r>
      <w:r w:rsidR="0019639C" w:rsidRPr="00856097">
        <w:rPr>
          <w:szCs w:val="22"/>
        </w:rPr>
        <w:t>exacerbati</w:t>
      </w:r>
      <w:r w:rsidR="00110EC9" w:rsidRPr="00856097">
        <w:rPr>
          <w:szCs w:val="22"/>
        </w:rPr>
        <w:t>ó</w:t>
      </w:r>
      <w:r w:rsidR="0019639C" w:rsidRPr="00856097">
        <w:rPr>
          <w:szCs w:val="22"/>
        </w:rPr>
        <w:t>ját</w:t>
      </w:r>
      <w:r w:rsidRPr="00856097">
        <w:rPr>
          <w:szCs w:val="22"/>
        </w:rPr>
        <w:t>, fokozott izgatottságot és ingerlékenységet figyeltek meg (lásd 4.5 pont).</w:t>
      </w:r>
    </w:p>
    <w:p w14:paraId="162043A4" w14:textId="77777777" w:rsidR="005051FE" w:rsidRPr="00856097" w:rsidRDefault="005051FE" w:rsidP="00720C92">
      <w:pPr>
        <w:spacing w:line="240" w:lineRule="auto"/>
        <w:rPr>
          <w:szCs w:val="22"/>
        </w:rPr>
      </w:pPr>
    </w:p>
    <w:p w14:paraId="162043A5" w14:textId="77777777" w:rsidR="005051FE" w:rsidRPr="00856097" w:rsidRDefault="00623592" w:rsidP="00720C92">
      <w:pPr>
        <w:keepNext/>
        <w:keepLines/>
        <w:spacing w:line="240" w:lineRule="auto"/>
        <w:rPr>
          <w:szCs w:val="22"/>
          <w:u w:val="single"/>
        </w:rPr>
      </w:pPr>
      <w:r w:rsidRPr="00856097">
        <w:rPr>
          <w:szCs w:val="22"/>
          <w:u w:val="single"/>
        </w:rPr>
        <w:t>A kezelés megszakítása</w:t>
      </w:r>
    </w:p>
    <w:p w14:paraId="162043A6" w14:textId="77777777" w:rsidR="00BD494E" w:rsidRPr="00856097" w:rsidRDefault="00BD494E" w:rsidP="00720C92">
      <w:pPr>
        <w:keepNext/>
        <w:keepLines/>
        <w:spacing w:line="240" w:lineRule="auto"/>
        <w:rPr>
          <w:iCs/>
          <w:szCs w:val="22"/>
          <w:u w:val="single"/>
        </w:rPr>
      </w:pPr>
    </w:p>
    <w:p w14:paraId="162043A7" w14:textId="77777777" w:rsidR="005051FE" w:rsidRPr="00856097" w:rsidRDefault="00623592" w:rsidP="00720C92">
      <w:pPr>
        <w:autoSpaceDE w:val="0"/>
        <w:autoSpaceDN w:val="0"/>
        <w:adjustRightInd w:val="0"/>
        <w:spacing w:line="240" w:lineRule="auto"/>
        <w:rPr>
          <w:szCs w:val="22"/>
        </w:rPr>
      </w:pPr>
      <w:r w:rsidRPr="00856097">
        <w:rPr>
          <w:szCs w:val="22"/>
        </w:rPr>
        <w:t>A kezelés megszakítása után előfordulhat rebound jelenség, azaz a vér fenilalaninszintjének kezelés előtti értéket meghaladó szintre történő emelkedése.</w:t>
      </w:r>
    </w:p>
    <w:p w14:paraId="162043A8" w14:textId="77777777" w:rsidR="005051FE" w:rsidRPr="00856097" w:rsidRDefault="005051FE" w:rsidP="00720C92">
      <w:pPr>
        <w:spacing w:line="240" w:lineRule="auto"/>
        <w:rPr>
          <w:szCs w:val="22"/>
        </w:rPr>
      </w:pPr>
    </w:p>
    <w:p w14:paraId="162043A9" w14:textId="77777777" w:rsidR="00261AC6" w:rsidRPr="00856097" w:rsidRDefault="00261AC6" w:rsidP="00720C92">
      <w:pPr>
        <w:tabs>
          <w:tab w:val="clear" w:pos="567"/>
        </w:tabs>
        <w:autoSpaceDE w:val="0"/>
        <w:autoSpaceDN w:val="0"/>
        <w:adjustRightInd w:val="0"/>
        <w:spacing w:line="240" w:lineRule="auto"/>
        <w:rPr>
          <w:szCs w:val="22"/>
          <w:u w:val="single"/>
        </w:rPr>
      </w:pPr>
      <w:r w:rsidRPr="00856097">
        <w:rPr>
          <w:szCs w:val="22"/>
          <w:u w:val="single"/>
        </w:rPr>
        <w:t>Nátrium-tartalom</w:t>
      </w:r>
    </w:p>
    <w:p w14:paraId="162043AA" w14:textId="77777777" w:rsidR="00BD494E" w:rsidRPr="00856097" w:rsidRDefault="00BD494E" w:rsidP="00720C92">
      <w:pPr>
        <w:tabs>
          <w:tab w:val="clear" w:pos="567"/>
        </w:tabs>
        <w:autoSpaceDE w:val="0"/>
        <w:autoSpaceDN w:val="0"/>
        <w:adjustRightInd w:val="0"/>
        <w:spacing w:line="240" w:lineRule="auto"/>
        <w:rPr>
          <w:iCs/>
          <w:szCs w:val="22"/>
          <w:u w:val="single"/>
        </w:rPr>
      </w:pPr>
    </w:p>
    <w:p w14:paraId="162043AB" w14:textId="77777777" w:rsidR="00261AC6" w:rsidRPr="00856097" w:rsidRDefault="001B2140" w:rsidP="00720C92">
      <w:pPr>
        <w:tabs>
          <w:tab w:val="clear" w:pos="567"/>
        </w:tabs>
        <w:autoSpaceDE w:val="0"/>
        <w:autoSpaceDN w:val="0"/>
        <w:adjustRightInd w:val="0"/>
        <w:spacing w:line="240" w:lineRule="auto"/>
        <w:rPr>
          <w:b/>
          <w:szCs w:val="22"/>
        </w:rPr>
      </w:pPr>
      <w:r w:rsidRPr="00856097">
        <w:rPr>
          <w:szCs w:val="22"/>
        </w:rPr>
        <w:t xml:space="preserve">A </w:t>
      </w:r>
      <w:r w:rsidR="002B690F" w:rsidRPr="00856097">
        <w:rPr>
          <w:szCs w:val="22"/>
        </w:rPr>
        <w:t xml:space="preserve">gyógyszer </w:t>
      </w:r>
      <w:r w:rsidRPr="00856097">
        <w:rPr>
          <w:szCs w:val="22"/>
        </w:rPr>
        <w:t xml:space="preserve">kevesebb, mint 1 mmol </w:t>
      </w:r>
      <w:r w:rsidR="00261AC6" w:rsidRPr="00856097">
        <w:rPr>
          <w:szCs w:val="22"/>
        </w:rPr>
        <w:t xml:space="preserve">nátriumot </w:t>
      </w:r>
      <w:r w:rsidR="00261954" w:rsidRPr="00856097">
        <w:rPr>
          <w:szCs w:val="22"/>
        </w:rPr>
        <w:t xml:space="preserve">(23 mg) </w:t>
      </w:r>
      <w:r w:rsidR="00261AC6" w:rsidRPr="00856097">
        <w:rPr>
          <w:szCs w:val="22"/>
        </w:rPr>
        <w:t>tartalmaz</w:t>
      </w:r>
      <w:r w:rsidR="00A12A83" w:rsidRPr="00856097">
        <w:rPr>
          <w:szCs w:val="22"/>
        </w:rPr>
        <w:t xml:space="preserve"> tablettánként</w:t>
      </w:r>
      <w:r w:rsidR="00261AC6" w:rsidRPr="00856097">
        <w:rPr>
          <w:szCs w:val="22"/>
        </w:rPr>
        <w:t>, azaz gyakorlatilag nátriummentes.</w:t>
      </w:r>
    </w:p>
    <w:p w14:paraId="162043AC" w14:textId="77777777" w:rsidR="00261AC6" w:rsidRPr="00856097" w:rsidRDefault="00261AC6" w:rsidP="00720C92">
      <w:pPr>
        <w:tabs>
          <w:tab w:val="clear" w:pos="567"/>
        </w:tabs>
        <w:autoSpaceDE w:val="0"/>
        <w:autoSpaceDN w:val="0"/>
        <w:adjustRightInd w:val="0"/>
        <w:spacing w:line="240" w:lineRule="auto"/>
        <w:rPr>
          <w:b/>
          <w:szCs w:val="22"/>
        </w:rPr>
      </w:pPr>
    </w:p>
    <w:p w14:paraId="162043AD" w14:textId="77777777" w:rsidR="008254DA" w:rsidRPr="00856097" w:rsidRDefault="00725BD5" w:rsidP="00720C92">
      <w:pPr>
        <w:keepNext/>
        <w:keepLines/>
        <w:spacing w:line="240" w:lineRule="auto"/>
        <w:ind w:left="567" w:hanging="567"/>
        <w:rPr>
          <w:b/>
          <w:szCs w:val="22"/>
        </w:rPr>
      </w:pPr>
      <w:r w:rsidRPr="00856097">
        <w:rPr>
          <w:b/>
          <w:szCs w:val="22"/>
        </w:rPr>
        <w:t>4.5</w:t>
      </w:r>
      <w:r w:rsidRPr="00856097">
        <w:rPr>
          <w:b/>
          <w:szCs w:val="22"/>
        </w:rPr>
        <w:tab/>
        <w:t>Gyógyszerkölcsönhatások és egyéb interakciók</w:t>
      </w:r>
    </w:p>
    <w:p w14:paraId="162043AE" w14:textId="77777777" w:rsidR="008254DA" w:rsidRPr="00856097" w:rsidRDefault="008254DA" w:rsidP="00720C92">
      <w:pPr>
        <w:tabs>
          <w:tab w:val="clear" w:pos="567"/>
        </w:tabs>
        <w:autoSpaceDE w:val="0"/>
        <w:autoSpaceDN w:val="0"/>
        <w:adjustRightInd w:val="0"/>
        <w:spacing w:line="240" w:lineRule="auto"/>
        <w:rPr>
          <w:szCs w:val="22"/>
        </w:rPr>
      </w:pPr>
    </w:p>
    <w:p w14:paraId="162043AF" w14:textId="77777777" w:rsidR="008254DA" w:rsidRPr="00856097" w:rsidRDefault="00725BD5" w:rsidP="00720C92">
      <w:pPr>
        <w:tabs>
          <w:tab w:val="clear" w:pos="567"/>
        </w:tabs>
        <w:autoSpaceDE w:val="0"/>
        <w:autoSpaceDN w:val="0"/>
        <w:adjustRightInd w:val="0"/>
        <w:spacing w:line="240" w:lineRule="auto"/>
        <w:rPr>
          <w:szCs w:val="22"/>
        </w:rPr>
      </w:pPr>
      <w:r w:rsidRPr="00856097">
        <w:rPr>
          <w:szCs w:val="22"/>
        </w:rPr>
        <w:t xml:space="preserve">Bár a dihidrofolsav-reduktáz gátlók (pl. metotrexát, trimetoprim) egyidejű alkalmazását nem vizsgálták, ezek a gyógyszerek befolyásolhatják a BH4 metabolizmust. Óvatosság javasolt, amennyiben a Kuvan szedése alatt ilyen </w:t>
      </w:r>
      <w:r w:rsidR="00185983" w:rsidRPr="00856097">
        <w:rPr>
          <w:szCs w:val="22"/>
        </w:rPr>
        <w:t>gyógy</w:t>
      </w:r>
      <w:r w:rsidRPr="00856097">
        <w:rPr>
          <w:szCs w:val="22"/>
        </w:rPr>
        <w:t>szereket használnak.</w:t>
      </w:r>
    </w:p>
    <w:p w14:paraId="162043B0" w14:textId="77777777" w:rsidR="008254DA" w:rsidRPr="00856097" w:rsidRDefault="008254DA" w:rsidP="00720C92">
      <w:pPr>
        <w:tabs>
          <w:tab w:val="clear" w:pos="567"/>
        </w:tabs>
        <w:autoSpaceDE w:val="0"/>
        <w:autoSpaceDN w:val="0"/>
        <w:adjustRightInd w:val="0"/>
        <w:spacing w:line="240" w:lineRule="auto"/>
        <w:rPr>
          <w:szCs w:val="22"/>
        </w:rPr>
      </w:pPr>
    </w:p>
    <w:p w14:paraId="162043B1" w14:textId="77777777" w:rsidR="008254DA" w:rsidRPr="00856097" w:rsidRDefault="00725BD5" w:rsidP="00720C92">
      <w:pPr>
        <w:tabs>
          <w:tab w:val="clear" w:pos="567"/>
        </w:tabs>
        <w:autoSpaceDE w:val="0"/>
        <w:autoSpaceDN w:val="0"/>
        <w:adjustRightInd w:val="0"/>
        <w:spacing w:line="240" w:lineRule="auto"/>
        <w:rPr>
          <w:szCs w:val="22"/>
        </w:rPr>
      </w:pPr>
      <w:r w:rsidRPr="00856097">
        <w:rPr>
          <w:szCs w:val="22"/>
        </w:rPr>
        <w:t xml:space="preserve">A BH4 a nitrogén-oxid szintetáz enzim egyik kofaktora. </w:t>
      </w:r>
      <w:r w:rsidR="00031AF4" w:rsidRPr="00856097">
        <w:rPr>
          <w:szCs w:val="22"/>
        </w:rPr>
        <w:t>Ó</w:t>
      </w:r>
      <w:r w:rsidRPr="00856097">
        <w:rPr>
          <w:szCs w:val="22"/>
        </w:rPr>
        <w:t xml:space="preserve">vatosság javasolt minden olyan esetben, amikor a Kuvant egyidejűleg adják olyan </w:t>
      </w:r>
      <w:r w:rsidR="00185983" w:rsidRPr="00856097">
        <w:rPr>
          <w:szCs w:val="22"/>
        </w:rPr>
        <w:t>gyógy</w:t>
      </w:r>
      <w:r w:rsidRPr="00856097">
        <w:rPr>
          <w:szCs w:val="22"/>
        </w:rPr>
        <w:t xml:space="preserve">szerekkel (beleértve a </w:t>
      </w:r>
      <w:r w:rsidR="00CF25C0" w:rsidRPr="00856097">
        <w:rPr>
          <w:szCs w:val="22"/>
        </w:rPr>
        <w:t>lokálisan</w:t>
      </w:r>
      <w:r w:rsidR="00623592" w:rsidRPr="00856097">
        <w:rPr>
          <w:szCs w:val="22"/>
        </w:rPr>
        <w:t xml:space="preserve"> alkalmazott</w:t>
      </w:r>
      <w:r w:rsidRPr="00856097">
        <w:rPr>
          <w:szCs w:val="22"/>
        </w:rPr>
        <w:t xml:space="preserve"> készítményeket is), melyek értágulatot okoznak a nitrogén-oxid (NO) metabolizmusának vagy hatásának befolyásolásával. Ide tartoznak a klasszikus NO donorok (pl. glicerin-trinitrát (GTN), izoszorbid-dinitrát (ISDN), nitroprusszid-nátrium (SNP), mol</w:t>
      </w:r>
      <w:r w:rsidR="001320B7" w:rsidRPr="00856097">
        <w:rPr>
          <w:szCs w:val="22"/>
        </w:rPr>
        <w:t>s</w:t>
      </w:r>
      <w:r w:rsidRPr="00856097">
        <w:rPr>
          <w:szCs w:val="22"/>
        </w:rPr>
        <w:t>zidomin), az 5-ös típusú foszfodiészteráz (PDE-5) gátlók és a</w:t>
      </w:r>
      <w:r w:rsidR="00E74E29" w:rsidRPr="00856097">
        <w:rPr>
          <w:szCs w:val="22"/>
        </w:rPr>
        <w:t> </w:t>
      </w:r>
      <w:r w:rsidRPr="00856097">
        <w:rPr>
          <w:szCs w:val="22"/>
        </w:rPr>
        <w:t>minoxidil.</w:t>
      </w:r>
    </w:p>
    <w:p w14:paraId="162043B2" w14:textId="77777777" w:rsidR="008254DA" w:rsidRPr="00856097" w:rsidRDefault="008254DA" w:rsidP="00720C92">
      <w:pPr>
        <w:tabs>
          <w:tab w:val="clear" w:pos="567"/>
        </w:tabs>
        <w:autoSpaceDE w:val="0"/>
        <w:autoSpaceDN w:val="0"/>
        <w:adjustRightInd w:val="0"/>
        <w:spacing w:line="240" w:lineRule="auto"/>
        <w:rPr>
          <w:szCs w:val="22"/>
        </w:rPr>
      </w:pPr>
    </w:p>
    <w:p w14:paraId="162043B3" w14:textId="77777777" w:rsidR="008254DA" w:rsidRPr="00856097" w:rsidRDefault="00613C70" w:rsidP="00720C92">
      <w:pPr>
        <w:tabs>
          <w:tab w:val="clear" w:pos="567"/>
        </w:tabs>
        <w:autoSpaceDE w:val="0"/>
        <w:autoSpaceDN w:val="0"/>
        <w:adjustRightInd w:val="0"/>
        <w:spacing w:line="240" w:lineRule="auto"/>
        <w:rPr>
          <w:szCs w:val="22"/>
        </w:rPr>
      </w:pPr>
      <w:r w:rsidRPr="00856097">
        <w:rPr>
          <w:szCs w:val="22"/>
        </w:rPr>
        <w:t xml:space="preserve">Körültekintően </w:t>
      </w:r>
      <w:r w:rsidR="00725BD5" w:rsidRPr="00856097">
        <w:rPr>
          <w:szCs w:val="22"/>
        </w:rPr>
        <w:t>kell eljárni, amennyiben Kuvant írnak fel levodopával kezelt betegek számára. BH4</w:t>
      </w:r>
      <w:r w:rsidRPr="00856097">
        <w:rPr>
          <w:szCs w:val="22"/>
        </w:rPr>
        <w:noBreakHyphen/>
      </w:r>
      <w:r w:rsidR="00725BD5" w:rsidRPr="00856097">
        <w:rPr>
          <w:szCs w:val="22"/>
        </w:rPr>
        <w:t xml:space="preserve">hiányban szenvedő betegeknél a levodopa és szapropterin együttes alkalmazásakor görcsrohamokat, a görcsrohamok </w:t>
      </w:r>
      <w:r w:rsidR="0019639C" w:rsidRPr="00856097">
        <w:rPr>
          <w:szCs w:val="22"/>
        </w:rPr>
        <w:t>exacerbati</w:t>
      </w:r>
      <w:r w:rsidR="00110EC9" w:rsidRPr="00856097">
        <w:rPr>
          <w:szCs w:val="22"/>
        </w:rPr>
        <w:t>ó</w:t>
      </w:r>
      <w:r w:rsidR="0019639C" w:rsidRPr="00856097">
        <w:rPr>
          <w:szCs w:val="22"/>
        </w:rPr>
        <w:t>j</w:t>
      </w:r>
      <w:r w:rsidR="00725BD5" w:rsidRPr="00856097">
        <w:rPr>
          <w:szCs w:val="22"/>
        </w:rPr>
        <w:t xml:space="preserve">át, fokozott izgatottságot és ingerlékenységet figyeltek meg. </w:t>
      </w:r>
    </w:p>
    <w:p w14:paraId="162043B4" w14:textId="77777777" w:rsidR="008254DA" w:rsidRPr="00856097" w:rsidRDefault="008254DA" w:rsidP="00720C92">
      <w:pPr>
        <w:tabs>
          <w:tab w:val="clear" w:pos="567"/>
          <w:tab w:val="left" w:pos="720"/>
        </w:tabs>
        <w:spacing w:line="240" w:lineRule="auto"/>
        <w:rPr>
          <w:szCs w:val="22"/>
        </w:rPr>
      </w:pPr>
    </w:p>
    <w:p w14:paraId="162043B5" w14:textId="77777777" w:rsidR="008254DA" w:rsidRPr="00856097" w:rsidRDefault="00725BD5" w:rsidP="00720C92">
      <w:pPr>
        <w:keepNext/>
        <w:keepLines/>
        <w:spacing w:line="240" w:lineRule="auto"/>
        <w:ind w:left="567" w:hanging="567"/>
        <w:rPr>
          <w:b/>
          <w:szCs w:val="22"/>
        </w:rPr>
      </w:pPr>
      <w:r w:rsidRPr="00856097">
        <w:rPr>
          <w:b/>
          <w:szCs w:val="22"/>
        </w:rPr>
        <w:t>4.6</w:t>
      </w:r>
      <w:r w:rsidRPr="00856097">
        <w:rPr>
          <w:b/>
          <w:szCs w:val="22"/>
        </w:rPr>
        <w:tab/>
        <w:t>Termékenység, terhesség és szoptatás</w:t>
      </w:r>
    </w:p>
    <w:p w14:paraId="162043B6" w14:textId="77777777" w:rsidR="008254DA" w:rsidRPr="00856097" w:rsidRDefault="008254DA" w:rsidP="00720C92">
      <w:pPr>
        <w:keepNext/>
        <w:keepLines/>
        <w:tabs>
          <w:tab w:val="clear" w:pos="567"/>
        </w:tabs>
        <w:spacing w:line="240" w:lineRule="auto"/>
        <w:rPr>
          <w:b/>
          <w:szCs w:val="22"/>
        </w:rPr>
      </w:pPr>
    </w:p>
    <w:p w14:paraId="162043B7" w14:textId="77777777" w:rsidR="008254DA" w:rsidRPr="00856097" w:rsidRDefault="00725BD5" w:rsidP="00720C92">
      <w:pPr>
        <w:keepNext/>
        <w:keepLines/>
        <w:spacing w:line="240" w:lineRule="auto"/>
        <w:rPr>
          <w:szCs w:val="22"/>
          <w:u w:val="single"/>
        </w:rPr>
      </w:pPr>
      <w:r w:rsidRPr="00856097">
        <w:rPr>
          <w:szCs w:val="22"/>
          <w:u w:val="single"/>
        </w:rPr>
        <w:t>Terhesség</w:t>
      </w:r>
    </w:p>
    <w:p w14:paraId="162043B8" w14:textId="77777777" w:rsidR="008254DA" w:rsidRPr="00856097" w:rsidRDefault="008254DA" w:rsidP="00720C92">
      <w:pPr>
        <w:keepNext/>
        <w:keepLines/>
        <w:spacing w:line="240" w:lineRule="auto"/>
        <w:rPr>
          <w:szCs w:val="22"/>
        </w:rPr>
      </w:pPr>
    </w:p>
    <w:p w14:paraId="162043B9" w14:textId="77777777" w:rsidR="008254DA" w:rsidRPr="00856097" w:rsidRDefault="00F63799" w:rsidP="00720C92">
      <w:pPr>
        <w:spacing w:line="240" w:lineRule="auto"/>
        <w:rPr>
          <w:szCs w:val="22"/>
        </w:rPr>
      </w:pPr>
      <w:r w:rsidRPr="00856097">
        <w:rPr>
          <w:szCs w:val="22"/>
        </w:rPr>
        <w:t>A</w:t>
      </w:r>
      <w:r w:rsidR="00885364" w:rsidRPr="00856097">
        <w:rPr>
          <w:szCs w:val="22"/>
        </w:rPr>
        <w:t xml:space="preserve"> </w:t>
      </w:r>
      <w:r w:rsidRPr="00856097">
        <w:rPr>
          <w:szCs w:val="22"/>
        </w:rPr>
        <w:t xml:space="preserve">Kuvan </w:t>
      </w:r>
      <w:r w:rsidR="00725BD5" w:rsidRPr="00856097">
        <w:rPr>
          <w:szCs w:val="22"/>
        </w:rPr>
        <w:t>terhes</w:t>
      </w:r>
      <w:r w:rsidRPr="00856097">
        <w:rPr>
          <w:szCs w:val="22"/>
        </w:rPr>
        <w:t xml:space="preserve"> nőknél történő alkalmazása tekintetében</w:t>
      </w:r>
      <w:r w:rsidR="003C0608" w:rsidRPr="00856097">
        <w:rPr>
          <w:szCs w:val="22"/>
        </w:rPr>
        <w:t xml:space="preserve"> </w:t>
      </w:r>
      <w:r w:rsidRPr="00856097">
        <w:rPr>
          <w:szCs w:val="22"/>
        </w:rPr>
        <w:t>korlátozott mennyiségű információ áll rendelkezésre</w:t>
      </w:r>
      <w:r w:rsidR="00725BD5" w:rsidRPr="00856097">
        <w:rPr>
          <w:szCs w:val="22"/>
        </w:rPr>
        <w:t>. Állatkísérletek nem igazoltak direkt vagy indirekt káros hatásokat a terhesség, az embrionális/magzati fejlődés, a szülés vagy a szülés utáni fejlődés tekintetében.</w:t>
      </w:r>
    </w:p>
    <w:p w14:paraId="162043BA" w14:textId="77777777" w:rsidR="008254DA" w:rsidRPr="00856097" w:rsidRDefault="008254DA" w:rsidP="00720C92">
      <w:pPr>
        <w:tabs>
          <w:tab w:val="clear" w:pos="567"/>
        </w:tabs>
        <w:spacing w:line="240" w:lineRule="auto"/>
        <w:rPr>
          <w:szCs w:val="22"/>
        </w:rPr>
      </w:pPr>
    </w:p>
    <w:p w14:paraId="162043BB" w14:textId="77777777" w:rsidR="00AE635F" w:rsidRPr="00856097" w:rsidRDefault="00AE635F" w:rsidP="00720C92">
      <w:pPr>
        <w:pStyle w:val="BodyText3"/>
        <w:tabs>
          <w:tab w:val="left" w:pos="567"/>
          <w:tab w:val="left" w:pos="720"/>
        </w:tabs>
        <w:jc w:val="left"/>
        <w:rPr>
          <w:sz w:val="22"/>
          <w:szCs w:val="22"/>
        </w:rPr>
      </w:pPr>
      <w:r w:rsidRPr="00856097">
        <w:rPr>
          <w:sz w:val="22"/>
          <w:szCs w:val="22"/>
          <w:lang w:eastAsia="en-US"/>
        </w:rPr>
        <w:t>A betegséghez társuló anyai és/vagy embrionális/magzati kockázati adatok, amelyek a phenylketonuriában (PKU) szenvedő anyáknál bekövetkezett közepes mennyiségű terhességen és élveszületésen (300</w:t>
      </w:r>
      <w:r w:rsidRPr="00856097">
        <w:rPr>
          <w:sz w:val="22"/>
          <w:szCs w:val="22"/>
          <w:lang w:eastAsia="en-US"/>
        </w:rPr>
        <w:noBreakHyphen/>
        <w:t xml:space="preserve">1000 között) alapuló Anyai </w:t>
      </w:r>
      <w:r w:rsidRPr="00856097">
        <w:rPr>
          <w:sz w:val="22"/>
          <w:szCs w:val="22"/>
        </w:rPr>
        <w:t xml:space="preserve">Phenylketonuria </w:t>
      </w:r>
      <w:r w:rsidRPr="00856097">
        <w:rPr>
          <w:sz w:val="22"/>
          <w:szCs w:val="22"/>
          <w:lang w:eastAsia="en-US"/>
        </w:rPr>
        <w:t xml:space="preserve">Kollaborációs Vizsgálatból </w:t>
      </w:r>
      <w:r w:rsidRPr="00856097">
        <w:rPr>
          <w:i/>
          <w:sz w:val="22"/>
          <w:szCs w:val="22"/>
          <w:lang w:eastAsia="en-US"/>
        </w:rPr>
        <w:t>(</w:t>
      </w:r>
      <w:r w:rsidRPr="00856097">
        <w:rPr>
          <w:i/>
          <w:sz w:val="22"/>
          <w:szCs w:val="22"/>
        </w:rPr>
        <w:t>Maternal Phenylketonuria Collaborative Study)</w:t>
      </w:r>
      <w:r w:rsidRPr="00856097">
        <w:rPr>
          <w:sz w:val="22"/>
          <w:szCs w:val="22"/>
        </w:rPr>
        <w:t xml:space="preserve"> állnak rendelkezésre, azt igazolták, hogy a kontrollálatlan, 600 μmol/l feletti fenilalaninszint az idegrendszeri, szív-, valamint növekedési rendellenességek és az arc dysmorphia nagyon magas incidenciájával jár.</w:t>
      </w:r>
    </w:p>
    <w:p w14:paraId="162043BC" w14:textId="77777777" w:rsidR="00273ADF" w:rsidRPr="00856097" w:rsidRDefault="00273ADF" w:rsidP="00720C92">
      <w:pPr>
        <w:pStyle w:val="BodyText3"/>
        <w:tabs>
          <w:tab w:val="left" w:pos="567"/>
          <w:tab w:val="left" w:pos="720"/>
        </w:tabs>
        <w:jc w:val="left"/>
        <w:rPr>
          <w:sz w:val="22"/>
          <w:szCs w:val="22"/>
        </w:rPr>
      </w:pPr>
    </w:p>
    <w:p w14:paraId="162043BD" w14:textId="77777777" w:rsidR="008254DA" w:rsidRPr="00856097" w:rsidRDefault="00725BD5" w:rsidP="00720C92">
      <w:pPr>
        <w:pStyle w:val="BodyText3"/>
        <w:keepNext/>
        <w:keepLines/>
        <w:tabs>
          <w:tab w:val="left" w:pos="567"/>
          <w:tab w:val="left" w:pos="720"/>
        </w:tabs>
        <w:jc w:val="left"/>
        <w:rPr>
          <w:sz w:val="22"/>
          <w:szCs w:val="22"/>
        </w:rPr>
      </w:pPr>
      <w:r w:rsidRPr="00856097">
        <w:rPr>
          <w:sz w:val="22"/>
          <w:szCs w:val="22"/>
          <w:lang w:eastAsia="en-US"/>
        </w:rPr>
        <w:lastRenderedPageBreak/>
        <w:t xml:space="preserve">Az anyai vér fenilalaninszintjét </w:t>
      </w:r>
      <w:r w:rsidR="00885364" w:rsidRPr="00856097">
        <w:rPr>
          <w:sz w:val="22"/>
          <w:szCs w:val="22"/>
          <w:lang w:eastAsia="en-US"/>
        </w:rPr>
        <w:t xml:space="preserve">ezért </w:t>
      </w:r>
      <w:r w:rsidRPr="00856097">
        <w:rPr>
          <w:sz w:val="22"/>
          <w:szCs w:val="22"/>
          <w:lang w:eastAsia="en-US"/>
        </w:rPr>
        <w:t>a terhesség előtt és alatt szorosan ellenőrizni kell. Káros hatással lehet az anyára és a magzatra, amennyiben a terhesség előtt és alatt nem ellenőrzik szorosan az anya fenilalaninszintjét. Ennél a betegcsoportnál az elsőként választandó kezelés orvosi felügyelet mellett a</w:t>
      </w:r>
      <w:r w:rsidR="00E74E29" w:rsidRPr="00856097">
        <w:rPr>
          <w:sz w:val="22"/>
          <w:szCs w:val="22"/>
          <w:lang w:eastAsia="en-US"/>
        </w:rPr>
        <w:t> </w:t>
      </w:r>
      <w:r w:rsidRPr="00856097">
        <w:rPr>
          <w:sz w:val="22"/>
          <w:szCs w:val="22"/>
          <w:lang w:eastAsia="en-US"/>
        </w:rPr>
        <w:t>táplálékkal történő fenilalanin-bevitel korlátozása a terhesség előtt és alatt.</w:t>
      </w:r>
    </w:p>
    <w:p w14:paraId="162043BE" w14:textId="77777777" w:rsidR="008254DA" w:rsidRPr="00856097" w:rsidRDefault="008254DA" w:rsidP="00720C92">
      <w:pPr>
        <w:tabs>
          <w:tab w:val="left" w:pos="720"/>
        </w:tabs>
        <w:spacing w:line="240" w:lineRule="auto"/>
        <w:rPr>
          <w:szCs w:val="22"/>
        </w:rPr>
      </w:pPr>
    </w:p>
    <w:p w14:paraId="162043BF" w14:textId="77777777" w:rsidR="008254DA" w:rsidRPr="00856097" w:rsidRDefault="00725BD5" w:rsidP="00720C92">
      <w:pPr>
        <w:tabs>
          <w:tab w:val="left" w:pos="720"/>
        </w:tabs>
        <w:spacing w:line="240" w:lineRule="auto"/>
        <w:rPr>
          <w:szCs w:val="22"/>
        </w:rPr>
      </w:pPr>
      <w:r w:rsidRPr="00856097">
        <w:rPr>
          <w:szCs w:val="22"/>
        </w:rPr>
        <w:t>A Kuvan adását csak abban az esetben szabad mérlegelni, ha a szigorú étrendi kezelés nem csökkenti kielégítően a vér fenilalaninszintjét. Terhes nőknek csak gondos mérlegelést követően rendelhető.</w:t>
      </w:r>
    </w:p>
    <w:p w14:paraId="162043C0" w14:textId="77777777" w:rsidR="008254DA" w:rsidRPr="00856097" w:rsidRDefault="008254DA" w:rsidP="00720C92">
      <w:pPr>
        <w:tabs>
          <w:tab w:val="left" w:pos="720"/>
        </w:tabs>
        <w:spacing w:line="240" w:lineRule="auto"/>
        <w:rPr>
          <w:szCs w:val="22"/>
        </w:rPr>
      </w:pPr>
    </w:p>
    <w:p w14:paraId="162043C1" w14:textId="77777777" w:rsidR="008254DA" w:rsidRPr="00856097" w:rsidRDefault="00725BD5" w:rsidP="00720C92">
      <w:pPr>
        <w:keepNext/>
        <w:keepLines/>
        <w:tabs>
          <w:tab w:val="left" w:pos="720"/>
        </w:tabs>
        <w:spacing w:line="240" w:lineRule="auto"/>
        <w:rPr>
          <w:szCs w:val="22"/>
          <w:u w:val="single"/>
        </w:rPr>
      </w:pPr>
      <w:r w:rsidRPr="00856097">
        <w:rPr>
          <w:szCs w:val="22"/>
          <w:u w:val="single"/>
        </w:rPr>
        <w:t>Szoptatás</w:t>
      </w:r>
    </w:p>
    <w:p w14:paraId="162043C2" w14:textId="77777777" w:rsidR="008254DA" w:rsidRPr="00856097" w:rsidRDefault="008254DA" w:rsidP="00720C92">
      <w:pPr>
        <w:keepNext/>
        <w:keepLines/>
        <w:tabs>
          <w:tab w:val="left" w:pos="720"/>
        </w:tabs>
        <w:spacing w:line="240" w:lineRule="auto"/>
        <w:rPr>
          <w:szCs w:val="22"/>
        </w:rPr>
      </w:pPr>
    </w:p>
    <w:p w14:paraId="162043C3" w14:textId="77777777" w:rsidR="008254DA" w:rsidRPr="00856097" w:rsidRDefault="00725BD5" w:rsidP="00720C92">
      <w:pPr>
        <w:tabs>
          <w:tab w:val="left" w:pos="720"/>
        </w:tabs>
        <w:spacing w:line="240" w:lineRule="auto"/>
        <w:rPr>
          <w:szCs w:val="22"/>
          <w:lang w:eastAsia="fr-FR"/>
        </w:rPr>
      </w:pPr>
      <w:r w:rsidRPr="00856097">
        <w:rPr>
          <w:szCs w:val="22"/>
        </w:rPr>
        <w:t xml:space="preserve">Nem ismert, hogy a szapropterin vagy a szapropterin metabolitjai kiválasztódnak-e a humán anyatejbe. A </w:t>
      </w:r>
      <w:r w:rsidRPr="00856097">
        <w:rPr>
          <w:szCs w:val="22"/>
          <w:lang w:eastAsia="fr-FR"/>
        </w:rPr>
        <w:t>Kuvan alkalmazása nem javallt a szoptatás alatt.</w:t>
      </w:r>
    </w:p>
    <w:p w14:paraId="162043C4" w14:textId="77777777" w:rsidR="00153D8D" w:rsidRPr="00856097" w:rsidRDefault="00153D8D" w:rsidP="00720C92">
      <w:pPr>
        <w:tabs>
          <w:tab w:val="left" w:pos="720"/>
        </w:tabs>
        <w:spacing w:line="240" w:lineRule="auto"/>
        <w:rPr>
          <w:szCs w:val="22"/>
          <w:lang w:eastAsia="fr-FR"/>
        </w:rPr>
      </w:pPr>
    </w:p>
    <w:p w14:paraId="162043C5" w14:textId="77777777" w:rsidR="00153D8D" w:rsidRPr="00856097" w:rsidRDefault="00153D8D" w:rsidP="00720C92">
      <w:pPr>
        <w:keepNext/>
        <w:keepLines/>
        <w:tabs>
          <w:tab w:val="left" w:pos="720"/>
        </w:tabs>
        <w:spacing w:line="240" w:lineRule="auto"/>
        <w:rPr>
          <w:szCs w:val="22"/>
          <w:u w:val="single"/>
          <w:lang w:eastAsia="fr-FR"/>
        </w:rPr>
      </w:pPr>
      <w:r w:rsidRPr="00856097">
        <w:rPr>
          <w:szCs w:val="22"/>
          <w:u w:val="single"/>
          <w:lang w:eastAsia="fr-FR"/>
        </w:rPr>
        <w:t>Termékenység</w:t>
      </w:r>
    </w:p>
    <w:p w14:paraId="162043C6" w14:textId="77777777" w:rsidR="00153D8D" w:rsidRPr="00856097" w:rsidRDefault="00153D8D" w:rsidP="00720C92">
      <w:pPr>
        <w:keepNext/>
        <w:keepLines/>
        <w:tabs>
          <w:tab w:val="left" w:pos="720"/>
        </w:tabs>
        <w:spacing w:line="240" w:lineRule="auto"/>
        <w:rPr>
          <w:szCs w:val="22"/>
          <w:lang w:eastAsia="fr-FR"/>
        </w:rPr>
      </w:pPr>
    </w:p>
    <w:p w14:paraId="162043C7" w14:textId="77777777" w:rsidR="00153D8D" w:rsidRPr="00856097" w:rsidRDefault="00153D8D" w:rsidP="00720C92">
      <w:pPr>
        <w:tabs>
          <w:tab w:val="left" w:pos="720"/>
        </w:tabs>
        <w:spacing w:line="240" w:lineRule="auto"/>
        <w:rPr>
          <w:szCs w:val="22"/>
        </w:rPr>
      </w:pPr>
      <w:r w:rsidRPr="00856097">
        <w:rPr>
          <w:szCs w:val="22"/>
        </w:rPr>
        <w:t>Preklinikai vizsgálatok során nem észlelt</w:t>
      </w:r>
      <w:r w:rsidR="00CF25C0" w:rsidRPr="00856097">
        <w:rPr>
          <w:szCs w:val="22"/>
        </w:rPr>
        <w:t>é</w:t>
      </w:r>
      <w:r w:rsidRPr="00856097">
        <w:rPr>
          <w:szCs w:val="22"/>
        </w:rPr>
        <w:t xml:space="preserve">k a </w:t>
      </w:r>
      <w:r w:rsidRPr="00856097">
        <w:rPr>
          <w:szCs w:val="22"/>
          <w:lang w:eastAsia="de-DE"/>
        </w:rPr>
        <w:t xml:space="preserve">szapropterin </w:t>
      </w:r>
      <w:r w:rsidR="00CF25C0" w:rsidRPr="00856097">
        <w:rPr>
          <w:szCs w:val="22"/>
        </w:rPr>
        <w:t>hím</w:t>
      </w:r>
      <w:r w:rsidRPr="00856097">
        <w:rPr>
          <w:szCs w:val="22"/>
        </w:rPr>
        <w:t xml:space="preserve"> vagy </w:t>
      </w:r>
      <w:r w:rsidR="00CF25C0" w:rsidRPr="00856097">
        <w:rPr>
          <w:szCs w:val="22"/>
        </w:rPr>
        <w:t>nőstény</w:t>
      </w:r>
      <w:r w:rsidRPr="00856097">
        <w:rPr>
          <w:szCs w:val="22"/>
        </w:rPr>
        <w:t xml:space="preserve"> termékenységre</w:t>
      </w:r>
      <w:r w:rsidR="00083290" w:rsidRPr="00856097">
        <w:rPr>
          <w:szCs w:val="22"/>
        </w:rPr>
        <w:t xml:space="preserve"> gyakorolt hatás</w:t>
      </w:r>
      <w:r w:rsidR="00CF25C0" w:rsidRPr="00856097">
        <w:rPr>
          <w:szCs w:val="22"/>
        </w:rPr>
        <w:t>á</w:t>
      </w:r>
      <w:r w:rsidR="00083290" w:rsidRPr="00856097">
        <w:rPr>
          <w:szCs w:val="22"/>
        </w:rPr>
        <w:t>t</w:t>
      </w:r>
      <w:r w:rsidRPr="00856097">
        <w:rPr>
          <w:szCs w:val="22"/>
        </w:rPr>
        <w:t>.</w:t>
      </w:r>
    </w:p>
    <w:p w14:paraId="162043C8" w14:textId="77777777" w:rsidR="008254DA" w:rsidRPr="00856097" w:rsidRDefault="008254DA" w:rsidP="00720C92">
      <w:pPr>
        <w:tabs>
          <w:tab w:val="left" w:pos="4536"/>
          <w:tab w:val="left" w:pos="8930"/>
        </w:tabs>
        <w:autoSpaceDE w:val="0"/>
        <w:autoSpaceDN w:val="0"/>
        <w:adjustRightInd w:val="0"/>
        <w:spacing w:line="240" w:lineRule="auto"/>
        <w:rPr>
          <w:szCs w:val="22"/>
        </w:rPr>
      </w:pPr>
    </w:p>
    <w:p w14:paraId="162043C9" w14:textId="77777777" w:rsidR="008254DA" w:rsidRPr="00856097" w:rsidRDefault="00725BD5" w:rsidP="00720C92">
      <w:pPr>
        <w:keepNext/>
        <w:keepLines/>
        <w:spacing w:line="240" w:lineRule="auto"/>
        <w:ind w:left="567" w:hanging="567"/>
        <w:rPr>
          <w:b/>
          <w:szCs w:val="22"/>
        </w:rPr>
      </w:pPr>
      <w:r w:rsidRPr="00856097">
        <w:rPr>
          <w:b/>
          <w:szCs w:val="22"/>
        </w:rPr>
        <w:t>4.7</w:t>
      </w:r>
      <w:r w:rsidRPr="00856097">
        <w:rPr>
          <w:b/>
          <w:szCs w:val="22"/>
        </w:rPr>
        <w:tab/>
        <w:t xml:space="preserve">A készítmény hatásai a gépjárművezetéshez és </w:t>
      </w:r>
      <w:r w:rsidR="00083290" w:rsidRPr="00856097">
        <w:rPr>
          <w:b/>
          <w:szCs w:val="22"/>
        </w:rPr>
        <w:t xml:space="preserve">a </w:t>
      </w:r>
      <w:r w:rsidRPr="00856097">
        <w:rPr>
          <w:b/>
          <w:szCs w:val="22"/>
        </w:rPr>
        <w:t>gépek kezeléséhez szükséges képességekre</w:t>
      </w:r>
    </w:p>
    <w:p w14:paraId="162043CA" w14:textId="77777777" w:rsidR="008254DA" w:rsidRPr="00856097" w:rsidRDefault="008254DA" w:rsidP="00720C92">
      <w:pPr>
        <w:keepNext/>
        <w:keepLines/>
        <w:tabs>
          <w:tab w:val="clear" w:pos="567"/>
        </w:tabs>
        <w:spacing w:line="240" w:lineRule="auto"/>
        <w:rPr>
          <w:szCs w:val="22"/>
        </w:rPr>
      </w:pPr>
    </w:p>
    <w:p w14:paraId="162043CB" w14:textId="77777777" w:rsidR="008254DA" w:rsidRPr="00856097" w:rsidRDefault="00083290" w:rsidP="00720C92">
      <w:pPr>
        <w:tabs>
          <w:tab w:val="clear" w:pos="567"/>
        </w:tabs>
        <w:spacing w:line="240" w:lineRule="auto"/>
        <w:rPr>
          <w:szCs w:val="22"/>
        </w:rPr>
      </w:pPr>
      <w:r w:rsidRPr="00856097">
        <w:rPr>
          <w:szCs w:val="22"/>
        </w:rPr>
        <w:t>A Kuvan nem, vagy csak elhanyagolható mértékben befolyásolja a gépjárművezetéshez és a gépek kezeléséhez szükséges képességeket.</w:t>
      </w:r>
    </w:p>
    <w:p w14:paraId="162043CC" w14:textId="77777777" w:rsidR="008254DA" w:rsidRPr="00856097" w:rsidRDefault="008254DA" w:rsidP="00720C92">
      <w:pPr>
        <w:tabs>
          <w:tab w:val="clear" w:pos="567"/>
        </w:tabs>
        <w:spacing w:line="240" w:lineRule="auto"/>
        <w:rPr>
          <w:szCs w:val="22"/>
        </w:rPr>
      </w:pPr>
    </w:p>
    <w:p w14:paraId="162043CD" w14:textId="77777777" w:rsidR="008254DA" w:rsidRPr="00856097" w:rsidRDefault="00725BD5" w:rsidP="00720C92">
      <w:pPr>
        <w:keepNext/>
        <w:keepLines/>
        <w:spacing w:line="240" w:lineRule="auto"/>
        <w:ind w:left="567" w:hanging="567"/>
        <w:rPr>
          <w:b/>
          <w:szCs w:val="22"/>
        </w:rPr>
      </w:pPr>
      <w:r w:rsidRPr="00856097">
        <w:rPr>
          <w:b/>
          <w:szCs w:val="22"/>
        </w:rPr>
        <w:t>4.8</w:t>
      </w:r>
      <w:r w:rsidRPr="00856097">
        <w:rPr>
          <w:b/>
          <w:szCs w:val="22"/>
        </w:rPr>
        <w:tab/>
        <w:t>Nemkívánatos hatások, mellékhatások</w:t>
      </w:r>
    </w:p>
    <w:p w14:paraId="162043CE" w14:textId="77777777" w:rsidR="008254DA" w:rsidRPr="00856097" w:rsidRDefault="008254DA" w:rsidP="00720C92">
      <w:pPr>
        <w:keepNext/>
        <w:keepLines/>
        <w:tabs>
          <w:tab w:val="clear" w:pos="567"/>
        </w:tabs>
        <w:spacing w:line="240" w:lineRule="auto"/>
        <w:rPr>
          <w:szCs w:val="22"/>
        </w:rPr>
      </w:pPr>
    </w:p>
    <w:p w14:paraId="162043CF" w14:textId="77777777" w:rsidR="00F063DA" w:rsidRPr="00856097" w:rsidRDefault="00F063DA" w:rsidP="00720C92">
      <w:pPr>
        <w:keepNext/>
        <w:keepLines/>
        <w:tabs>
          <w:tab w:val="clear" w:pos="567"/>
        </w:tabs>
        <w:spacing w:line="240" w:lineRule="auto"/>
        <w:rPr>
          <w:szCs w:val="22"/>
          <w:u w:val="single"/>
        </w:rPr>
      </w:pPr>
      <w:r w:rsidRPr="00856097">
        <w:rPr>
          <w:szCs w:val="22"/>
          <w:u w:val="single"/>
        </w:rPr>
        <w:t>A biztonságossági profil összefoglalása</w:t>
      </w:r>
    </w:p>
    <w:p w14:paraId="162043D0" w14:textId="77777777" w:rsidR="00BD494E" w:rsidRPr="00856097" w:rsidRDefault="00BD494E" w:rsidP="00720C92">
      <w:pPr>
        <w:keepNext/>
        <w:keepLines/>
        <w:tabs>
          <w:tab w:val="clear" w:pos="567"/>
        </w:tabs>
        <w:spacing w:line="240" w:lineRule="auto"/>
        <w:rPr>
          <w:szCs w:val="22"/>
          <w:u w:val="single"/>
        </w:rPr>
      </w:pPr>
    </w:p>
    <w:p w14:paraId="162043D1" w14:textId="77777777" w:rsidR="008254DA" w:rsidRPr="00856097" w:rsidRDefault="00725BD5" w:rsidP="00720C92">
      <w:pPr>
        <w:tabs>
          <w:tab w:val="clear" w:pos="567"/>
        </w:tabs>
        <w:spacing w:line="240" w:lineRule="auto"/>
        <w:rPr>
          <w:rFonts w:eastAsia="SimSun"/>
          <w:szCs w:val="22"/>
          <w:lang w:eastAsia="zh-CN"/>
        </w:rPr>
      </w:pPr>
      <w:r w:rsidRPr="00856097">
        <w:rPr>
          <w:szCs w:val="22"/>
        </w:rPr>
        <w:t>A Kuvannal kapcsolatos klinikai vizsgálatok során a szapropterin-dihidrokloriddal (5</w:t>
      </w:r>
      <w:r w:rsidR="00E74E29" w:rsidRPr="00856097">
        <w:rPr>
          <w:szCs w:val="22"/>
        </w:rPr>
        <w:t> </w:t>
      </w:r>
      <w:r w:rsidRPr="00856097">
        <w:rPr>
          <w:szCs w:val="22"/>
        </w:rPr>
        <w:t>–</w:t>
      </w:r>
      <w:r w:rsidR="00E74E29" w:rsidRPr="00856097">
        <w:rPr>
          <w:szCs w:val="22"/>
        </w:rPr>
        <w:t> </w:t>
      </w:r>
      <w:r w:rsidRPr="00856097">
        <w:rPr>
          <w:szCs w:val="22"/>
        </w:rPr>
        <w:t>20 mg/</w:t>
      </w:r>
      <w:r w:rsidR="00C2006D" w:rsidRPr="00856097">
        <w:rPr>
          <w:szCs w:val="22"/>
        </w:rPr>
        <w:t>tt</w:t>
      </w:r>
      <w:r w:rsidRPr="00856097">
        <w:rPr>
          <w:szCs w:val="22"/>
        </w:rPr>
        <w:t>kg/nap adagban) kezelt</w:t>
      </w:r>
      <w:r w:rsidR="00302483" w:rsidRPr="00856097">
        <w:rPr>
          <w:szCs w:val="22"/>
        </w:rPr>
        <w:t xml:space="preserve"> </w:t>
      </w:r>
      <w:r w:rsidRPr="00856097">
        <w:rPr>
          <w:szCs w:val="22"/>
        </w:rPr>
        <w:t>579</w:t>
      </w:r>
      <w:r w:rsidR="001A64A6" w:rsidRPr="00856097">
        <w:rPr>
          <w:szCs w:val="22"/>
        </w:rPr>
        <w:t xml:space="preserve">, 4 éves és idősebb </w:t>
      </w:r>
      <w:r w:rsidRPr="00856097">
        <w:rPr>
          <w:szCs w:val="22"/>
        </w:rPr>
        <w:t>beteg körülbelül 35%-ánál észleltek mellékhatásokat. A leggyakrabban fejfájásról és orrfolyásról számoltak be.</w:t>
      </w:r>
    </w:p>
    <w:p w14:paraId="162043D2" w14:textId="77777777" w:rsidR="007B0D02" w:rsidRPr="00856097" w:rsidRDefault="007B0D02" w:rsidP="00720C92">
      <w:pPr>
        <w:tabs>
          <w:tab w:val="clear" w:pos="567"/>
        </w:tabs>
        <w:spacing w:line="240" w:lineRule="auto"/>
        <w:rPr>
          <w:rFonts w:eastAsia="SimSun"/>
          <w:szCs w:val="22"/>
          <w:lang w:eastAsia="zh-CN"/>
        </w:rPr>
      </w:pPr>
    </w:p>
    <w:p w14:paraId="162043D3" w14:textId="77777777" w:rsidR="00B05BBE" w:rsidRPr="00856097" w:rsidRDefault="00B05BBE" w:rsidP="00720C92">
      <w:pPr>
        <w:tabs>
          <w:tab w:val="clear" w:pos="567"/>
        </w:tabs>
        <w:spacing w:line="240" w:lineRule="auto"/>
        <w:rPr>
          <w:szCs w:val="22"/>
        </w:rPr>
      </w:pPr>
      <w:r w:rsidRPr="00856097">
        <w:rPr>
          <w:szCs w:val="22"/>
        </w:rPr>
        <w:t xml:space="preserve">Egy további klinikai vizsgálatban </w:t>
      </w:r>
      <w:r w:rsidR="00E73A1C" w:rsidRPr="00856097">
        <w:rPr>
          <w:szCs w:val="22"/>
        </w:rPr>
        <w:t>szapropterin</w:t>
      </w:r>
      <w:r w:rsidR="00E73A1C" w:rsidRPr="00856097">
        <w:rPr>
          <w:szCs w:val="22"/>
        </w:rPr>
        <w:noBreakHyphen/>
        <w:t xml:space="preserve">dihidrokloriddal (10 vagy 20 mg/ttkg/nap) kezelt </w:t>
      </w:r>
      <w:r w:rsidRPr="00856097">
        <w:rPr>
          <w:szCs w:val="22"/>
        </w:rPr>
        <w:t>27</w:t>
      </w:r>
      <w:r w:rsidR="00E73A1C" w:rsidRPr="00856097">
        <w:rPr>
          <w:szCs w:val="22"/>
        </w:rPr>
        <w:t xml:space="preserve">, 4 év </w:t>
      </w:r>
      <w:r w:rsidRPr="00856097">
        <w:rPr>
          <w:szCs w:val="22"/>
        </w:rPr>
        <w:t>alat</w:t>
      </w:r>
      <w:r w:rsidR="00E73A1C" w:rsidRPr="00856097">
        <w:rPr>
          <w:szCs w:val="22"/>
        </w:rPr>
        <w:t>ti</w:t>
      </w:r>
      <w:r w:rsidRPr="00856097">
        <w:rPr>
          <w:szCs w:val="22"/>
        </w:rPr>
        <w:t xml:space="preserve"> gyermek körülbelül 30%</w:t>
      </w:r>
      <w:r w:rsidR="00E73A1C" w:rsidRPr="00856097">
        <w:rPr>
          <w:szCs w:val="22"/>
        </w:rPr>
        <w:noBreakHyphen/>
      </w:r>
      <w:r w:rsidR="002907E4" w:rsidRPr="00856097">
        <w:rPr>
          <w:szCs w:val="22"/>
        </w:rPr>
        <w:t>ánál</w:t>
      </w:r>
      <w:r w:rsidRPr="00856097">
        <w:rPr>
          <w:szCs w:val="22"/>
        </w:rPr>
        <w:t xml:space="preserve"> </w:t>
      </w:r>
      <w:r w:rsidR="00E73A1C" w:rsidRPr="00856097">
        <w:rPr>
          <w:szCs w:val="22"/>
        </w:rPr>
        <w:t>tapasztalt</w:t>
      </w:r>
      <w:r w:rsidR="002907E4" w:rsidRPr="00856097">
        <w:rPr>
          <w:szCs w:val="22"/>
        </w:rPr>
        <w:t>ak</w:t>
      </w:r>
      <w:r w:rsidR="00E73A1C" w:rsidRPr="00856097">
        <w:rPr>
          <w:szCs w:val="22"/>
        </w:rPr>
        <w:t xml:space="preserve"> </w:t>
      </w:r>
      <w:r w:rsidRPr="00856097">
        <w:rPr>
          <w:szCs w:val="22"/>
        </w:rPr>
        <w:t>mellékhatás</w:t>
      </w:r>
      <w:r w:rsidR="00E73A1C" w:rsidRPr="00856097">
        <w:rPr>
          <w:szCs w:val="22"/>
        </w:rPr>
        <w:t>oka</w:t>
      </w:r>
      <w:r w:rsidRPr="00856097">
        <w:rPr>
          <w:szCs w:val="22"/>
        </w:rPr>
        <w:t xml:space="preserve">t. A leggyakrabban </w:t>
      </w:r>
      <w:r w:rsidR="00E73A1C" w:rsidRPr="00856097">
        <w:rPr>
          <w:szCs w:val="22"/>
        </w:rPr>
        <w:t xml:space="preserve">jelentett mellékhatás a „csökkent aminosavszint” </w:t>
      </w:r>
      <w:r w:rsidRPr="00856097">
        <w:rPr>
          <w:szCs w:val="22"/>
        </w:rPr>
        <w:t xml:space="preserve">(hypophenylalaninaemia), </w:t>
      </w:r>
      <w:r w:rsidR="00E73A1C" w:rsidRPr="00856097">
        <w:rPr>
          <w:szCs w:val="22"/>
        </w:rPr>
        <w:t xml:space="preserve">a </w:t>
      </w:r>
      <w:r w:rsidRPr="00856097">
        <w:rPr>
          <w:szCs w:val="22"/>
        </w:rPr>
        <w:t>hányás</w:t>
      </w:r>
      <w:r w:rsidR="00E73A1C" w:rsidRPr="00856097">
        <w:rPr>
          <w:szCs w:val="22"/>
        </w:rPr>
        <w:t>, valamint a</w:t>
      </w:r>
      <w:r w:rsidRPr="00856097">
        <w:rPr>
          <w:szCs w:val="22"/>
        </w:rPr>
        <w:t xml:space="preserve"> </w:t>
      </w:r>
      <w:r w:rsidR="00E73A1C" w:rsidRPr="00856097">
        <w:rPr>
          <w:szCs w:val="22"/>
        </w:rPr>
        <w:t>rhinitis volt</w:t>
      </w:r>
      <w:r w:rsidRPr="00856097">
        <w:rPr>
          <w:szCs w:val="22"/>
        </w:rPr>
        <w:t>.</w:t>
      </w:r>
    </w:p>
    <w:p w14:paraId="162043D4" w14:textId="77777777" w:rsidR="008254DA" w:rsidRPr="00856097" w:rsidRDefault="008254DA" w:rsidP="00720C92">
      <w:pPr>
        <w:tabs>
          <w:tab w:val="clear" w:pos="567"/>
        </w:tabs>
        <w:spacing w:line="240" w:lineRule="auto"/>
        <w:rPr>
          <w:szCs w:val="22"/>
        </w:rPr>
      </w:pPr>
    </w:p>
    <w:p w14:paraId="162043D5" w14:textId="77777777" w:rsidR="00F063DA" w:rsidRPr="00856097" w:rsidRDefault="00F063DA" w:rsidP="00720C92">
      <w:pPr>
        <w:keepNext/>
        <w:keepLines/>
        <w:tabs>
          <w:tab w:val="clear" w:pos="567"/>
        </w:tabs>
        <w:spacing w:line="240" w:lineRule="auto"/>
        <w:rPr>
          <w:szCs w:val="22"/>
          <w:u w:val="single"/>
        </w:rPr>
      </w:pPr>
      <w:r w:rsidRPr="00856097">
        <w:rPr>
          <w:szCs w:val="22"/>
          <w:u w:val="single"/>
        </w:rPr>
        <w:t xml:space="preserve">A mellékhatások </w:t>
      </w:r>
      <w:r w:rsidR="00CF25C0" w:rsidRPr="00856097">
        <w:rPr>
          <w:szCs w:val="22"/>
          <w:u w:val="single"/>
        </w:rPr>
        <w:t>táblázatos felsorolása</w:t>
      </w:r>
    </w:p>
    <w:p w14:paraId="162043D6" w14:textId="77777777" w:rsidR="00BD494E" w:rsidRPr="00856097" w:rsidRDefault="00BD494E" w:rsidP="00720C92">
      <w:pPr>
        <w:keepNext/>
        <w:keepLines/>
        <w:tabs>
          <w:tab w:val="clear" w:pos="567"/>
        </w:tabs>
        <w:spacing w:line="240" w:lineRule="auto"/>
        <w:rPr>
          <w:szCs w:val="22"/>
          <w:u w:val="single"/>
        </w:rPr>
      </w:pPr>
    </w:p>
    <w:p w14:paraId="162043D7" w14:textId="77777777" w:rsidR="008254DA" w:rsidRPr="00856097" w:rsidRDefault="00725BD5" w:rsidP="00720C92">
      <w:pPr>
        <w:tabs>
          <w:tab w:val="clear" w:pos="567"/>
        </w:tabs>
        <w:autoSpaceDE w:val="0"/>
        <w:autoSpaceDN w:val="0"/>
        <w:adjustRightInd w:val="0"/>
        <w:spacing w:line="240" w:lineRule="auto"/>
        <w:rPr>
          <w:szCs w:val="22"/>
        </w:rPr>
      </w:pPr>
      <w:r w:rsidRPr="00856097">
        <w:rPr>
          <w:szCs w:val="22"/>
        </w:rPr>
        <w:t xml:space="preserve">A Kuvannal végzett </w:t>
      </w:r>
      <w:r w:rsidR="007A711A" w:rsidRPr="00856097">
        <w:rPr>
          <w:szCs w:val="22"/>
        </w:rPr>
        <w:t>kulcsfontosságú (pivotális)</w:t>
      </w:r>
      <w:r w:rsidRPr="00856097">
        <w:rPr>
          <w:szCs w:val="22"/>
        </w:rPr>
        <w:t xml:space="preserve"> klinikai vizsgálatok során</w:t>
      </w:r>
      <w:r w:rsidR="00273ADF" w:rsidRPr="00856097">
        <w:rPr>
          <w:szCs w:val="22"/>
        </w:rPr>
        <w:t xml:space="preserve">, valamint a Kuvan forgalomba </w:t>
      </w:r>
      <w:r w:rsidR="005941A1" w:rsidRPr="00856097">
        <w:rPr>
          <w:szCs w:val="22"/>
        </w:rPr>
        <w:t>hozatalát</w:t>
      </w:r>
      <w:r w:rsidR="00273ADF" w:rsidRPr="00856097">
        <w:rPr>
          <w:szCs w:val="22"/>
        </w:rPr>
        <w:t xml:space="preserve"> követően szerzett tapasztalatok alapján</w:t>
      </w:r>
      <w:r w:rsidRPr="00856097">
        <w:rPr>
          <w:szCs w:val="22"/>
        </w:rPr>
        <w:t xml:space="preserve"> az alábbi </w:t>
      </w:r>
      <w:r w:rsidR="00F063DA" w:rsidRPr="00856097">
        <w:rPr>
          <w:szCs w:val="22"/>
        </w:rPr>
        <w:t>mellék</w:t>
      </w:r>
      <w:r w:rsidRPr="00856097">
        <w:rPr>
          <w:szCs w:val="22"/>
        </w:rPr>
        <w:t>hatásokat azonosították.</w:t>
      </w:r>
    </w:p>
    <w:p w14:paraId="162043D8" w14:textId="77777777" w:rsidR="00EA23C5" w:rsidRPr="00856097" w:rsidRDefault="00EA23C5" w:rsidP="00720C92">
      <w:pPr>
        <w:tabs>
          <w:tab w:val="clear" w:pos="567"/>
        </w:tabs>
        <w:autoSpaceDE w:val="0"/>
        <w:autoSpaceDN w:val="0"/>
        <w:adjustRightInd w:val="0"/>
        <w:spacing w:line="240" w:lineRule="auto"/>
        <w:rPr>
          <w:szCs w:val="22"/>
        </w:rPr>
      </w:pPr>
    </w:p>
    <w:p w14:paraId="162043D9" w14:textId="77777777" w:rsidR="005B45BE" w:rsidRPr="00856097" w:rsidRDefault="00623592" w:rsidP="00720C92">
      <w:pPr>
        <w:keepNext/>
        <w:keepLines/>
        <w:tabs>
          <w:tab w:val="clear" w:pos="567"/>
        </w:tabs>
        <w:spacing w:line="240" w:lineRule="auto"/>
        <w:rPr>
          <w:szCs w:val="22"/>
        </w:rPr>
      </w:pPr>
      <w:r w:rsidRPr="00856097">
        <w:rPr>
          <w:szCs w:val="22"/>
        </w:rPr>
        <w:t>A következőkben használt gyakoriság</w:t>
      </w:r>
      <w:r w:rsidR="00CF25C0" w:rsidRPr="00856097">
        <w:rPr>
          <w:szCs w:val="22"/>
        </w:rPr>
        <w:t>i</w:t>
      </w:r>
      <w:r w:rsidRPr="00856097">
        <w:rPr>
          <w:szCs w:val="22"/>
        </w:rPr>
        <w:t xml:space="preserve"> terminológiára az alábbi definíciók érvényesek:</w:t>
      </w:r>
    </w:p>
    <w:p w14:paraId="162043DA" w14:textId="77777777" w:rsidR="00623592" w:rsidRPr="00856097" w:rsidRDefault="00623592" w:rsidP="00720C92">
      <w:pPr>
        <w:keepNext/>
        <w:keepLines/>
        <w:tabs>
          <w:tab w:val="clear" w:pos="567"/>
        </w:tabs>
        <w:spacing w:line="240" w:lineRule="auto"/>
        <w:rPr>
          <w:szCs w:val="22"/>
        </w:rPr>
      </w:pPr>
    </w:p>
    <w:p w14:paraId="162043DB" w14:textId="77777777" w:rsidR="00EA23C5" w:rsidRPr="00856097" w:rsidRDefault="00EA23C5" w:rsidP="00720C92">
      <w:pPr>
        <w:tabs>
          <w:tab w:val="clear" w:pos="567"/>
        </w:tabs>
        <w:autoSpaceDE w:val="0"/>
        <w:autoSpaceDN w:val="0"/>
        <w:adjustRightInd w:val="0"/>
        <w:spacing w:line="240" w:lineRule="auto"/>
        <w:rPr>
          <w:szCs w:val="22"/>
        </w:rPr>
      </w:pPr>
      <w:r w:rsidRPr="00856097">
        <w:rPr>
          <w:szCs w:val="22"/>
        </w:rPr>
        <w:t>N</w:t>
      </w:r>
      <w:r w:rsidR="00725BD5" w:rsidRPr="00856097">
        <w:rPr>
          <w:szCs w:val="22"/>
        </w:rPr>
        <w:t>agyon gyakori (≥</w:t>
      </w:r>
      <w:r w:rsidR="00E74E29" w:rsidRPr="00856097">
        <w:rPr>
          <w:szCs w:val="22"/>
        </w:rPr>
        <w:t> </w:t>
      </w:r>
      <w:r w:rsidR="00725BD5" w:rsidRPr="00856097">
        <w:rPr>
          <w:szCs w:val="22"/>
        </w:rPr>
        <w:t>1/10)</w:t>
      </w:r>
      <w:r w:rsidR="004747BA" w:rsidRPr="00856097">
        <w:rPr>
          <w:szCs w:val="22"/>
        </w:rPr>
        <w:t>, g</w:t>
      </w:r>
      <w:r w:rsidR="00725BD5" w:rsidRPr="00856097">
        <w:rPr>
          <w:szCs w:val="22"/>
        </w:rPr>
        <w:t>yakori (≥</w:t>
      </w:r>
      <w:r w:rsidR="00E74E29" w:rsidRPr="00856097">
        <w:rPr>
          <w:szCs w:val="22"/>
        </w:rPr>
        <w:t> </w:t>
      </w:r>
      <w:r w:rsidR="00725BD5" w:rsidRPr="00856097">
        <w:rPr>
          <w:szCs w:val="22"/>
        </w:rPr>
        <w:t>1/100 – &lt;</w:t>
      </w:r>
      <w:r w:rsidR="00E74E29" w:rsidRPr="00856097">
        <w:rPr>
          <w:szCs w:val="22"/>
        </w:rPr>
        <w:t> </w:t>
      </w:r>
      <w:r w:rsidR="00725BD5" w:rsidRPr="00856097">
        <w:rPr>
          <w:szCs w:val="22"/>
        </w:rPr>
        <w:t>1/10)</w:t>
      </w:r>
      <w:r w:rsidR="004747BA" w:rsidRPr="00856097">
        <w:rPr>
          <w:szCs w:val="22"/>
        </w:rPr>
        <w:t>, n</w:t>
      </w:r>
      <w:r w:rsidRPr="00856097">
        <w:rPr>
          <w:szCs w:val="22"/>
        </w:rPr>
        <w:t>em gyakori</w:t>
      </w:r>
      <w:r w:rsidR="005B45BE" w:rsidRPr="00856097">
        <w:rPr>
          <w:szCs w:val="22"/>
        </w:rPr>
        <w:t xml:space="preserve"> (≥</w:t>
      </w:r>
      <w:r w:rsidR="00E73622" w:rsidRPr="00856097">
        <w:rPr>
          <w:szCs w:val="22"/>
        </w:rPr>
        <w:t> </w:t>
      </w:r>
      <w:r w:rsidR="005B45BE" w:rsidRPr="00856097">
        <w:rPr>
          <w:szCs w:val="22"/>
        </w:rPr>
        <w:t>1/1000 – &lt;</w:t>
      </w:r>
      <w:r w:rsidR="00E73622" w:rsidRPr="00856097">
        <w:rPr>
          <w:szCs w:val="22"/>
        </w:rPr>
        <w:t> </w:t>
      </w:r>
      <w:r w:rsidR="005B45BE" w:rsidRPr="00856097">
        <w:rPr>
          <w:szCs w:val="22"/>
        </w:rPr>
        <w:t>1/10</w:t>
      </w:r>
      <w:r w:rsidRPr="00856097">
        <w:rPr>
          <w:szCs w:val="22"/>
        </w:rPr>
        <w:t>0)</w:t>
      </w:r>
      <w:r w:rsidR="004747BA" w:rsidRPr="00856097">
        <w:rPr>
          <w:szCs w:val="22"/>
        </w:rPr>
        <w:t>, r</w:t>
      </w:r>
      <w:r w:rsidRPr="00856097">
        <w:rPr>
          <w:szCs w:val="22"/>
        </w:rPr>
        <w:t>itka</w:t>
      </w:r>
      <w:r w:rsidR="00E73622" w:rsidRPr="00856097">
        <w:rPr>
          <w:szCs w:val="22"/>
        </w:rPr>
        <w:t xml:space="preserve"> (≥ </w:t>
      </w:r>
      <w:r w:rsidRPr="00856097">
        <w:rPr>
          <w:szCs w:val="22"/>
        </w:rPr>
        <w:t>1/10 000 – &lt;</w:t>
      </w:r>
      <w:r w:rsidR="00E73622" w:rsidRPr="00856097">
        <w:rPr>
          <w:szCs w:val="22"/>
        </w:rPr>
        <w:t> </w:t>
      </w:r>
      <w:r w:rsidRPr="00856097">
        <w:rPr>
          <w:szCs w:val="22"/>
        </w:rPr>
        <w:t>1/1000)</w:t>
      </w:r>
      <w:r w:rsidR="004747BA" w:rsidRPr="00856097">
        <w:rPr>
          <w:szCs w:val="22"/>
        </w:rPr>
        <w:t>, n</w:t>
      </w:r>
      <w:r w:rsidRPr="00856097">
        <w:rPr>
          <w:szCs w:val="22"/>
        </w:rPr>
        <w:t>agyon ritka (&lt;</w:t>
      </w:r>
      <w:r w:rsidR="00E73622" w:rsidRPr="00856097">
        <w:rPr>
          <w:szCs w:val="22"/>
        </w:rPr>
        <w:t> </w:t>
      </w:r>
      <w:r w:rsidRPr="00856097">
        <w:rPr>
          <w:szCs w:val="22"/>
        </w:rPr>
        <w:t>1/10 000)</w:t>
      </w:r>
      <w:r w:rsidR="004747BA" w:rsidRPr="00856097">
        <w:rPr>
          <w:szCs w:val="22"/>
        </w:rPr>
        <w:t xml:space="preserve">, </w:t>
      </w:r>
      <w:r w:rsidRPr="00856097">
        <w:rPr>
          <w:szCs w:val="22"/>
        </w:rPr>
        <w:t>nem ismert (a rendelkezésre álló adatokból nem állapítható meg)</w:t>
      </w:r>
      <w:r w:rsidR="004747BA" w:rsidRPr="00856097">
        <w:rPr>
          <w:szCs w:val="22"/>
        </w:rPr>
        <w:t>.</w:t>
      </w:r>
    </w:p>
    <w:p w14:paraId="162043DC" w14:textId="77777777" w:rsidR="00EA23C5" w:rsidRPr="00856097" w:rsidRDefault="00EA23C5" w:rsidP="00720C92">
      <w:pPr>
        <w:tabs>
          <w:tab w:val="clear" w:pos="567"/>
        </w:tabs>
        <w:autoSpaceDE w:val="0"/>
        <w:autoSpaceDN w:val="0"/>
        <w:adjustRightInd w:val="0"/>
        <w:spacing w:line="240" w:lineRule="auto"/>
        <w:rPr>
          <w:szCs w:val="22"/>
        </w:rPr>
      </w:pPr>
    </w:p>
    <w:p w14:paraId="162043DD" w14:textId="77777777" w:rsidR="008254DA" w:rsidRPr="00856097" w:rsidRDefault="00725BD5" w:rsidP="00720C92">
      <w:pPr>
        <w:tabs>
          <w:tab w:val="clear" w:pos="567"/>
        </w:tabs>
        <w:autoSpaceDE w:val="0"/>
        <w:autoSpaceDN w:val="0"/>
        <w:adjustRightInd w:val="0"/>
        <w:spacing w:line="240" w:lineRule="auto"/>
        <w:rPr>
          <w:szCs w:val="22"/>
        </w:rPr>
      </w:pPr>
      <w:r w:rsidRPr="00856097">
        <w:rPr>
          <w:szCs w:val="22"/>
        </w:rPr>
        <w:t>Az egyes gyakorisági kategóriákon belül a mellékhatások csökkenő súlyosság szerint kerülnek megadásra.</w:t>
      </w:r>
    </w:p>
    <w:p w14:paraId="162043DE" w14:textId="77777777" w:rsidR="00EA23C5" w:rsidRPr="00856097" w:rsidRDefault="00EA23C5" w:rsidP="00720C92">
      <w:pPr>
        <w:pStyle w:val="SPCnormal"/>
        <w:keepLines/>
        <w:rPr>
          <w:szCs w:val="22"/>
          <w:lang w:val="hu-HU"/>
        </w:rPr>
      </w:pPr>
    </w:p>
    <w:p w14:paraId="162043DF" w14:textId="77777777" w:rsidR="00EA23C5" w:rsidRPr="00856097" w:rsidRDefault="00785336" w:rsidP="00720C92">
      <w:pPr>
        <w:keepNext/>
        <w:keepLines/>
        <w:spacing w:line="240" w:lineRule="auto"/>
        <w:rPr>
          <w:i/>
          <w:iCs/>
          <w:szCs w:val="22"/>
          <w:u w:val="single"/>
        </w:rPr>
      </w:pPr>
      <w:r w:rsidRPr="00856097">
        <w:rPr>
          <w:i/>
          <w:szCs w:val="22"/>
          <w:u w:val="single"/>
        </w:rPr>
        <w:t>Immunrendszeri betegségek és tünetek</w:t>
      </w:r>
    </w:p>
    <w:p w14:paraId="162043E0" w14:textId="77777777" w:rsidR="00EA23C5" w:rsidRPr="00856097" w:rsidRDefault="00EA23C5" w:rsidP="00720C92">
      <w:pPr>
        <w:pStyle w:val="SPCnormal"/>
        <w:tabs>
          <w:tab w:val="left" w:pos="1985"/>
        </w:tabs>
        <w:ind w:left="1985" w:hanging="1985"/>
        <w:rPr>
          <w:szCs w:val="22"/>
          <w:lang w:val="hu-HU"/>
        </w:rPr>
      </w:pPr>
      <w:r w:rsidRPr="00856097">
        <w:rPr>
          <w:szCs w:val="22"/>
          <w:lang w:val="hu-HU"/>
        </w:rPr>
        <w:t>N</w:t>
      </w:r>
      <w:r w:rsidR="00785336" w:rsidRPr="00856097">
        <w:rPr>
          <w:szCs w:val="22"/>
          <w:lang w:val="hu-HU"/>
        </w:rPr>
        <w:t>em ismert</w:t>
      </w:r>
      <w:r w:rsidRPr="00856097">
        <w:rPr>
          <w:szCs w:val="22"/>
          <w:lang w:val="hu-HU"/>
        </w:rPr>
        <w:t>:</w:t>
      </w:r>
      <w:r w:rsidRPr="00856097">
        <w:rPr>
          <w:szCs w:val="22"/>
          <w:lang w:val="hu-HU"/>
        </w:rPr>
        <w:tab/>
        <w:t>Túlérzékenységi reakciók (a súlyos allergiás reakciókat is beleértve) és kiütések</w:t>
      </w:r>
    </w:p>
    <w:p w14:paraId="162043E1" w14:textId="77777777" w:rsidR="00EA23C5" w:rsidRPr="00856097" w:rsidRDefault="00EA23C5" w:rsidP="00720C92">
      <w:pPr>
        <w:pStyle w:val="SPCnormal"/>
        <w:tabs>
          <w:tab w:val="left" w:pos="1985"/>
        </w:tabs>
        <w:rPr>
          <w:szCs w:val="22"/>
          <w:lang w:val="hu-HU"/>
        </w:rPr>
      </w:pPr>
    </w:p>
    <w:p w14:paraId="162043E2" w14:textId="77777777" w:rsidR="00EA23C5" w:rsidRPr="00856097" w:rsidRDefault="00785336" w:rsidP="00720C92">
      <w:pPr>
        <w:pStyle w:val="SPCnormal"/>
        <w:keepNext/>
        <w:keepLines/>
        <w:rPr>
          <w:i/>
          <w:szCs w:val="22"/>
          <w:u w:val="single"/>
          <w:lang w:val="hu-HU"/>
        </w:rPr>
      </w:pPr>
      <w:r w:rsidRPr="00856097">
        <w:rPr>
          <w:i/>
          <w:szCs w:val="22"/>
          <w:u w:val="single"/>
          <w:lang w:val="hu-HU"/>
        </w:rPr>
        <w:t>Anyagcsere- és táplálkozási betegségek és tünetek</w:t>
      </w:r>
    </w:p>
    <w:p w14:paraId="162043E3" w14:textId="77777777" w:rsidR="00EA23C5" w:rsidRPr="00856097" w:rsidRDefault="00785336" w:rsidP="00720C92">
      <w:pPr>
        <w:tabs>
          <w:tab w:val="clear" w:pos="567"/>
          <w:tab w:val="left" w:pos="1980"/>
        </w:tabs>
        <w:autoSpaceDE w:val="0"/>
        <w:autoSpaceDN w:val="0"/>
        <w:adjustRightInd w:val="0"/>
        <w:spacing w:line="240" w:lineRule="auto"/>
        <w:rPr>
          <w:bCs/>
          <w:szCs w:val="22"/>
        </w:rPr>
      </w:pPr>
      <w:r w:rsidRPr="00856097">
        <w:rPr>
          <w:szCs w:val="22"/>
        </w:rPr>
        <w:t>Gyakori</w:t>
      </w:r>
      <w:r w:rsidR="00EA23C5" w:rsidRPr="00856097">
        <w:rPr>
          <w:szCs w:val="22"/>
        </w:rPr>
        <w:t>:</w:t>
      </w:r>
      <w:r w:rsidR="00EA23C5" w:rsidRPr="00856097">
        <w:rPr>
          <w:szCs w:val="22"/>
        </w:rPr>
        <w:tab/>
      </w:r>
      <w:r w:rsidR="00EA23C5" w:rsidRPr="00856097">
        <w:rPr>
          <w:bCs/>
          <w:szCs w:val="22"/>
        </w:rPr>
        <w:t>Hypophenylalaninaemia</w:t>
      </w:r>
    </w:p>
    <w:p w14:paraId="162043E4" w14:textId="77777777" w:rsidR="00EA23C5" w:rsidRPr="00856097" w:rsidRDefault="00EA23C5" w:rsidP="00720C92">
      <w:pPr>
        <w:tabs>
          <w:tab w:val="clear" w:pos="567"/>
          <w:tab w:val="left" w:pos="1980"/>
        </w:tabs>
        <w:autoSpaceDE w:val="0"/>
        <w:autoSpaceDN w:val="0"/>
        <w:adjustRightInd w:val="0"/>
        <w:spacing w:line="240" w:lineRule="auto"/>
        <w:rPr>
          <w:szCs w:val="22"/>
        </w:rPr>
      </w:pPr>
    </w:p>
    <w:p w14:paraId="162043E5" w14:textId="77777777" w:rsidR="00EA23C5" w:rsidRPr="00856097" w:rsidRDefault="00054309" w:rsidP="00720C92">
      <w:pPr>
        <w:pStyle w:val="SPCnormal"/>
        <w:keepNext/>
        <w:keepLines/>
        <w:rPr>
          <w:i/>
          <w:szCs w:val="22"/>
          <w:u w:val="single"/>
          <w:lang w:val="hu-HU"/>
        </w:rPr>
      </w:pPr>
      <w:r w:rsidRPr="00856097">
        <w:rPr>
          <w:i/>
          <w:szCs w:val="22"/>
          <w:u w:val="single"/>
          <w:lang w:val="hu-HU"/>
        </w:rPr>
        <w:t>Idegrendszeri betegségek és tünetek</w:t>
      </w:r>
    </w:p>
    <w:p w14:paraId="162043E6" w14:textId="77777777" w:rsidR="00EA23C5" w:rsidRPr="00856097" w:rsidRDefault="00054309" w:rsidP="00720C92">
      <w:pPr>
        <w:pStyle w:val="SPCnormal"/>
        <w:tabs>
          <w:tab w:val="left" w:pos="1980"/>
        </w:tabs>
        <w:rPr>
          <w:szCs w:val="22"/>
          <w:lang w:val="hu-HU"/>
        </w:rPr>
      </w:pPr>
      <w:r w:rsidRPr="00856097">
        <w:rPr>
          <w:szCs w:val="22"/>
          <w:lang w:val="hu-HU"/>
        </w:rPr>
        <w:t>Nagyon gyakori</w:t>
      </w:r>
      <w:r w:rsidR="00EA23C5" w:rsidRPr="00856097">
        <w:rPr>
          <w:szCs w:val="22"/>
          <w:lang w:val="hu-HU"/>
        </w:rPr>
        <w:t>:</w:t>
      </w:r>
      <w:r w:rsidR="00EA23C5" w:rsidRPr="00856097">
        <w:rPr>
          <w:szCs w:val="22"/>
          <w:lang w:val="hu-HU"/>
        </w:rPr>
        <w:tab/>
      </w:r>
      <w:r w:rsidRPr="00856097">
        <w:rPr>
          <w:szCs w:val="22"/>
          <w:lang w:val="hu-HU"/>
        </w:rPr>
        <w:t>Fejfájás</w:t>
      </w:r>
    </w:p>
    <w:p w14:paraId="162043E7" w14:textId="77777777" w:rsidR="00EA23C5" w:rsidRPr="00856097" w:rsidRDefault="00EA23C5" w:rsidP="00720C92">
      <w:pPr>
        <w:pStyle w:val="SPCnormal"/>
        <w:tabs>
          <w:tab w:val="left" w:pos="1980"/>
        </w:tabs>
        <w:rPr>
          <w:szCs w:val="22"/>
          <w:lang w:val="hu-HU"/>
        </w:rPr>
      </w:pPr>
    </w:p>
    <w:p w14:paraId="162043E8" w14:textId="77777777" w:rsidR="00EA23C5" w:rsidRPr="00856097" w:rsidRDefault="003F0751" w:rsidP="00720C92">
      <w:pPr>
        <w:pStyle w:val="SPCnormal"/>
        <w:keepNext/>
        <w:keepLines/>
        <w:rPr>
          <w:i/>
          <w:szCs w:val="22"/>
          <w:u w:val="single"/>
          <w:lang w:val="hu-HU"/>
        </w:rPr>
      </w:pPr>
      <w:r w:rsidRPr="00856097">
        <w:rPr>
          <w:i/>
          <w:szCs w:val="22"/>
          <w:u w:val="single"/>
          <w:lang w:val="hu-HU"/>
        </w:rPr>
        <w:t>Légzőrendszeri, mellkasi és mediastinalis betegségek és tünetek</w:t>
      </w:r>
    </w:p>
    <w:p w14:paraId="162043E9" w14:textId="77777777" w:rsidR="00EA23C5" w:rsidRPr="00856097" w:rsidRDefault="003F0751" w:rsidP="00720C92">
      <w:pPr>
        <w:pStyle w:val="SPCnormal"/>
        <w:tabs>
          <w:tab w:val="left" w:pos="1980"/>
        </w:tabs>
        <w:rPr>
          <w:bCs/>
          <w:szCs w:val="22"/>
          <w:lang w:val="hu-HU"/>
        </w:rPr>
      </w:pPr>
      <w:r w:rsidRPr="00856097">
        <w:rPr>
          <w:szCs w:val="22"/>
          <w:lang w:val="hu-HU"/>
        </w:rPr>
        <w:t>Nagyon gyakori</w:t>
      </w:r>
      <w:r w:rsidR="00EA23C5" w:rsidRPr="00856097">
        <w:rPr>
          <w:szCs w:val="22"/>
          <w:lang w:val="hu-HU"/>
        </w:rPr>
        <w:t>:</w:t>
      </w:r>
      <w:r w:rsidR="00EA23C5" w:rsidRPr="00856097">
        <w:rPr>
          <w:szCs w:val="22"/>
          <w:lang w:val="hu-HU"/>
        </w:rPr>
        <w:tab/>
      </w:r>
      <w:r w:rsidRPr="00856097">
        <w:rPr>
          <w:bCs/>
          <w:szCs w:val="22"/>
          <w:lang w:val="hu-HU"/>
        </w:rPr>
        <w:t>Orrfolyás</w:t>
      </w:r>
    </w:p>
    <w:p w14:paraId="162043EA" w14:textId="77777777" w:rsidR="00EA23C5" w:rsidRPr="00856097" w:rsidRDefault="003F0751" w:rsidP="00720C92">
      <w:pPr>
        <w:pStyle w:val="SPCnormal"/>
        <w:tabs>
          <w:tab w:val="left" w:pos="1980"/>
        </w:tabs>
        <w:rPr>
          <w:bCs/>
          <w:szCs w:val="22"/>
          <w:lang w:val="hu-HU"/>
        </w:rPr>
      </w:pPr>
      <w:r w:rsidRPr="00856097">
        <w:rPr>
          <w:szCs w:val="22"/>
          <w:lang w:val="hu-HU"/>
        </w:rPr>
        <w:t>Gyakori</w:t>
      </w:r>
      <w:r w:rsidR="00EA23C5" w:rsidRPr="00856097">
        <w:rPr>
          <w:szCs w:val="22"/>
          <w:lang w:val="hu-HU"/>
        </w:rPr>
        <w:t>:</w:t>
      </w:r>
      <w:r w:rsidR="00EA23C5" w:rsidRPr="00856097">
        <w:rPr>
          <w:szCs w:val="22"/>
          <w:lang w:val="hu-HU"/>
        </w:rPr>
        <w:tab/>
      </w:r>
      <w:r w:rsidRPr="00856097">
        <w:rPr>
          <w:szCs w:val="22"/>
          <w:lang w:val="hu-HU"/>
        </w:rPr>
        <w:t>Garat- és gégefájdalom, orrdugulás, köhögés</w:t>
      </w:r>
    </w:p>
    <w:p w14:paraId="162043EB" w14:textId="77777777" w:rsidR="00EA23C5" w:rsidRPr="00856097" w:rsidRDefault="00EA23C5" w:rsidP="00720C92">
      <w:pPr>
        <w:autoSpaceDE w:val="0"/>
        <w:autoSpaceDN w:val="0"/>
        <w:adjustRightInd w:val="0"/>
        <w:spacing w:line="240" w:lineRule="auto"/>
        <w:rPr>
          <w:szCs w:val="22"/>
          <w:u w:val="single"/>
        </w:rPr>
      </w:pPr>
    </w:p>
    <w:p w14:paraId="162043EC" w14:textId="77777777" w:rsidR="004747BA" w:rsidRPr="00856097" w:rsidRDefault="004747BA" w:rsidP="00720C92">
      <w:pPr>
        <w:pStyle w:val="SPCnormal"/>
        <w:keepNext/>
        <w:keepLines/>
        <w:rPr>
          <w:i/>
          <w:szCs w:val="22"/>
          <w:u w:val="single"/>
          <w:lang w:val="hu-HU"/>
        </w:rPr>
      </w:pPr>
      <w:r w:rsidRPr="00856097">
        <w:rPr>
          <w:i/>
          <w:szCs w:val="22"/>
          <w:u w:val="single"/>
          <w:lang w:val="hu-HU"/>
        </w:rPr>
        <w:t>Emésztőrendszeri betegségek és tünetek</w:t>
      </w:r>
    </w:p>
    <w:p w14:paraId="162043ED" w14:textId="77777777" w:rsidR="004747BA" w:rsidRPr="00856097" w:rsidRDefault="004747BA" w:rsidP="00720C92">
      <w:pPr>
        <w:pStyle w:val="SPCnormal"/>
        <w:tabs>
          <w:tab w:val="left" w:pos="1980"/>
        </w:tabs>
        <w:rPr>
          <w:bCs/>
          <w:szCs w:val="22"/>
          <w:lang w:val="hu-HU"/>
        </w:rPr>
      </w:pPr>
      <w:r w:rsidRPr="00856097">
        <w:rPr>
          <w:szCs w:val="22"/>
          <w:lang w:val="hu-HU"/>
        </w:rPr>
        <w:t>Gyakori:</w:t>
      </w:r>
      <w:r w:rsidRPr="00856097">
        <w:rPr>
          <w:szCs w:val="22"/>
          <w:lang w:val="hu-HU"/>
        </w:rPr>
        <w:tab/>
      </w:r>
      <w:r w:rsidRPr="00856097">
        <w:rPr>
          <w:bCs/>
          <w:szCs w:val="22"/>
          <w:lang w:val="hu-HU"/>
        </w:rPr>
        <w:t>Hasmenés, hányás, hasi fájdalom</w:t>
      </w:r>
      <w:r w:rsidR="00B36ED3" w:rsidRPr="00856097">
        <w:rPr>
          <w:bCs/>
          <w:szCs w:val="22"/>
          <w:lang w:val="hu-HU"/>
        </w:rPr>
        <w:t>, dyspepsia, nausea</w:t>
      </w:r>
    </w:p>
    <w:p w14:paraId="162043EE" w14:textId="77777777" w:rsidR="00AF4496" w:rsidRPr="00856097" w:rsidRDefault="00AF4496" w:rsidP="00720C92">
      <w:pPr>
        <w:pStyle w:val="SPCnormal"/>
        <w:tabs>
          <w:tab w:val="left" w:pos="1980"/>
        </w:tabs>
        <w:rPr>
          <w:bCs/>
          <w:szCs w:val="22"/>
          <w:lang w:val="hu-HU"/>
        </w:rPr>
      </w:pPr>
      <w:r w:rsidRPr="00856097">
        <w:rPr>
          <w:bCs/>
          <w:szCs w:val="22"/>
          <w:lang w:val="hu-HU"/>
        </w:rPr>
        <w:t>Nem ismert:</w:t>
      </w:r>
      <w:r w:rsidRPr="00856097">
        <w:rPr>
          <w:bCs/>
          <w:szCs w:val="22"/>
          <w:lang w:val="hu-HU"/>
        </w:rPr>
        <w:tab/>
        <w:t>Gastritis</w:t>
      </w:r>
      <w:r w:rsidR="00A12A83" w:rsidRPr="00856097">
        <w:rPr>
          <w:bCs/>
          <w:szCs w:val="22"/>
          <w:lang w:val="hu-HU"/>
        </w:rPr>
        <w:t>, oesophagitis</w:t>
      </w:r>
    </w:p>
    <w:p w14:paraId="162043EF" w14:textId="77777777" w:rsidR="004747BA" w:rsidRPr="00856097" w:rsidRDefault="004747BA" w:rsidP="00720C92">
      <w:pPr>
        <w:pStyle w:val="SPCnormal"/>
        <w:tabs>
          <w:tab w:val="left" w:pos="1980"/>
        </w:tabs>
        <w:rPr>
          <w:szCs w:val="22"/>
          <w:lang w:val="hu-HU"/>
        </w:rPr>
      </w:pPr>
    </w:p>
    <w:p w14:paraId="162043F0" w14:textId="77777777" w:rsidR="00EA23C5" w:rsidRPr="00856097" w:rsidRDefault="00F41DEC" w:rsidP="00720C92">
      <w:pPr>
        <w:keepNext/>
        <w:keepLines/>
        <w:spacing w:line="240" w:lineRule="auto"/>
        <w:rPr>
          <w:szCs w:val="22"/>
          <w:u w:val="single"/>
        </w:rPr>
      </w:pPr>
      <w:r w:rsidRPr="00856097">
        <w:rPr>
          <w:szCs w:val="22"/>
          <w:u w:val="single"/>
        </w:rPr>
        <w:t>Gyermekek</w:t>
      </w:r>
      <w:r w:rsidR="00066F77" w:rsidRPr="00856097">
        <w:rPr>
          <w:szCs w:val="22"/>
          <w:u w:val="single"/>
        </w:rPr>
        <w:t xml:space="preserve"> és serdülők</w:t>
      </w:r>
    </w:p>
    <w:p w14:paraId="162043F1" w14:textId="77777777" w:rsidR="00EA23C5" w:rsidRPr="00856097" w:rsidRDefault="009A7718" w:rsidP="00720C92">
      <w:pPr>
        <w:autoSpaceDE w:val="0"/>
        <w:autoSpaceDN w:val="0"/>
        <w:adjustRightInd w:val="0"/>
        <w:spacing w:line="240" w:lineRule="auto"/>
        <w:rPr>
          <w:szCs w:val="22"/>
          <w:lang w:eastAsia="de-DE"/>
        </w:rPr>
      </w:pPr>
      <w:r w:rsidRPr="00856097">
        <w:rPr>
          <w:szCs w:val="22"/>
        </w:rPr>
        <w:t>Gyermekek esetében a</w:t>
      </w:r>
      <w:r w:rsidR="00F41DEC" w:rsidRPr="00856097">
        <w:rPr>
          <w:szCs w:val="22"/>
        </w:rPr>
        <w:t xml:space="preserve"> mellékhatások gyakorisága, típusa és súlyossága </w:t>
      </w:r>
      <w:r w:rsidR="00B05BBE" w:rsidRPr="00856097">
        <w:rPr>
          <w:szCs w:val="22"/>
        </w:rPr>
        <w:t>lényegében hasonló</w:t>
      </w:r>
      <w:r w:rsidRPr="00856097">
        <w:rPr>
          <w:szCs w:val="22"/>
        </w:rPr>
        <w:t xml:space="preserve"> </w:t>
      </w:r>
      <w:r w:rsidR="00E73A1C" w:rsidRPr="00856097">
        <w:rPr>
          <w:szCs w:val="22"/>
        </w:rPr>
        <w:t xml:space="preserve">volt </w:t>
      </w:r>
      <w:r w:rsidRPr="00856097">
        <w:rPr>
          <w:szCs w:val="22"/>
        </w:rPr>
        <w:t>a felnőttek</w:t>
      </w:r>
      <w:r w:rsidR="00B05BBE" w:rsidRPr="00856097">
        <w:rPr>
          <w:szCs w:val="22"/>
        </w:rPr>
        <w:t>nél tapasztaltakhoz</w:t>
      </w:r>
      <w:r w:rsidR="00F41DEC" w:rsidRPr="00856097">
        <w:rPr>
          <w:szCs w:val="22"/>
        </w:rPr>
        <w:t>.</w:t>
      </w:r>
    </w:p>
    <w:p w14:paraId="162043F2" w14:textId="77777777" w:rsidR="00EA23C5" w:rsidRPr="00856097" w:rsidRDefault="00EA23C5" w:rsidP="00720C92">
      <w:pPr>
        <w:autoSpaceDE w:val="0"/>
        <w:autoSpaceDN w:val="0"/>
        <w:adjustRightInd w:val="0"/>
        <w:spacing w:line="240" w:lineRule="auto"/>
        <w:rPr>
          <w:szCs w:val="22"/>
          <w:u w:val="single"/>
        </w:rPr>
      </w:pPr>
    </w:p>
    <w:p w14:paraId="162043F3" w14:textId="77777777" w:rsidR="00B763CE" w:rsidRPr="00856097" w:rsidRDefault="00B763CE" w:rsidP="00720C92">
      <w:pPr>
        <w:keepNext/>
        <w:keepLines/>
        <w:spacing w:line="240" w:lineRule="auto"/>
        <w:rPr>
          <w:szCs w:val="22"/>
          <w:u w:val="single"/>
        </w:rPr>
      </w:pPr>
      <w:r w:rsidRPr="00856097">
        <w:rPr>
          <w:szCs w:val="22"/>
          <w:u w:val="single"/>
        </w:rPr>
        <w:t>Feltételezett mellékhatások bejelentése</w:t>
      </w:r>
    </w:p>
    <w:p w14:paraId="162043F4" w14:textId="77777777" w:rsidR="00EA23C5" w:rsidRPr="00856097" w:rsidRDefault="00B763CE" w:rsidP="00720C92">
      <w:pPr>
        <w:spacing w:line="240" w:lineRule="auto"/>
        <w:rPr>
          <w:b/>
          <w:szCs w:val="22"/>
        </w:rPr>
      </w:pPr>
      <w:r w:rsidRPr="00856097">
        <w:rPr>
          <w:szCs w:val="22"/>
        </w:rPr>
        <w:t xml:space="preserve">A gyógyszer engedélyezését követően lényeges a feltételezett mellékhatások bejelentése, mert ez fontos eszköze annak, hogy a gyógyszer előny/kockázat profilját folyamatosan figyelemmel lehessen kísérni. Az egészségügyi szakembereket kérjük, hogy jelentsék be a feltételezett mellékhatásokat a hatóság részére az </w:t>
      </w:r>
      <w:hyperlink r:id="rId7" w:history="1">
        <w:r w:rsidRPr="00856097">
          <w:rPr>
            <w:rStyle w:val="Hyperlink"/>
            <w:color w:val="auto"/>
            <w:szCs w:val="22"/>
            <w:u w:val="none"/>
            <w:shd w:val="clear" w:color="auto" w:fill="D9D9D9"/>
          </w:rPr>
          <w:t>V. függelékben</w:t>
        </w:r>
      </w:hyperlink>
      <w:r w:rsidRPr="00856097">
        <w:rPr>
          <w:szCs w:val="22"/>
          <w:shd w:val="clear" w:color="auto" w:fill="D9D9D9"/>
        </w:rPr>
        <w:t xml:space="preserve"> található elérhetőségek valamelyikén keresztül.</w:t>
      </w:r>
    </w:p>
    <w:p w14:paraId="162043F5" w14:textId="77777777" w:rsidR="008254DA" w:rsidRPr="00856097" w:rsidRDefault="008254DA" w:rsidP="00720C92">
      <w:pPr>
        <w:tabs>
          <w:tab w:val="clear" w:pos="567"/>
        </w:tabs>
        <w:autoSpaceDE w:val="0"/>
        <w:autoSpaceDN w:val="0"/>
        <w:adjustRightInd w:val="0"/>
        <w:spacing w:line="240" w:lineRule="auto"/>
        <w:rPr>
          <w:szCs w:val="22"/>
        </w:rPr>
      </w:pPr>
    </w:p>
    <w:p w14:paraId="162043F6" w14:textId="77777777" w:rsidR="008254DA" w:rsidRPr="00856097" w:rsidRDefault="00725BD5" w:rsidP="00720C92">
      <w:pPr>
        <w:keepNext/>
        <w:keepLines/>
        <w:spacing w:line="240" w:lineRule="auto"/>
        <w:ind w:left="567" w:hanging="567"/>
        <w:rPr>
          <w:b/>
          <w:szCs w:val="22"/>
        </w:rPr>
      </w:pPr>
      <w:r w:rsidRPr="00856097">
        <w:rPr>
          <w:b/>
          <w:szCs w:val="22"/>
        </w:rPr>
        <w:t>4.9</w:t>
      </w:r>
      <w:r w:rsidRPr="00856097">
        <w:rPr>
          <w:b/>
          <w:szCs w:val="22"/>
        </w:rPr>
        <w:tab/>
        <w:t>Túladagolás</w:t>
      </w:r>
    </w:p>
    <w:p w14:paraId="162043F7" w14:textId="77777777" w:rsidR="008254DA" w:rsidRPr="00856097" w:rsidRDefault="008254DA" w:rsidP="00720C92">
      <w:pPr>
        <w:keepNext/>
        <w:keepLines/>
        <w:spacing w:line="240" w:lineRule="auto"/>
        <w:rPr>
          <w:szCs w:val="22"/>
        </w:rPr>
      </w:pPr>
    </w:p>
    <w:p w14:paraId="162043F8" w14:textId="77777777" w:rsidR="008254DA" w:rsidRPr="00856097" w:rsidRDefault="00725BD5" w:rsidP="00720C92">
      <w:pPr>
        <w:pStyle w:val="BodyText"/>
        <w:tabs>
          <w:tab w:val="left" w:pos="1843"/>
        </w:tabs>
        <w:rPr>
          <w:szCs w:val="22"/>
        </w:rPr>
      </w:pPr>
      <w:r w:rsidRPr="00856097">
        <w:rPr>
          <w:szCs w:val="22"/>
        </w:rPr>
        <w:t>A szapropterin-dihidroklorid javasolt maximális 20</w:t>
      </w:r>
      <w:r w:rsidR="00B763CE" w:rsidRPr="00856097">
        <w:rPr>
          <w:iCs/>
          <w:szCs w:val="22"/>
        </w:rPr>
        <w:t> </w:t>
      </w:r>
      <w:r w:rsidRPr="00856097">
        <w:rPr>
          <w:szCs w:val="22"/>
        </w:rPr>
        <w:t>mg/kg</w:t>
      </w:r>
      <w:r w:rsidR="00CB7FDA" w:rsidRPr="00856097">
        <w:rPr>
          <w:szCs w:val="22"/>
        </w:rPr>
        <w:t>/</w:t>
      </w:r>
      <w:r w:rsidRPr="00856097">
        <w:rPr>
          <w:szCs w:val="22"/>
        </w:rPr>
        <w:t>nap adagot meghaladó dózisban való alkalmazása után fejfájásról és szédülésről számoltak be. A túladagolás kezelésének a tünetekre kell</w:t>
      </w:r>
      <w:r w:rsidR="00B763CE" w:rsidRPr="00856097">
        <w:rPr>
          <w:szCs w:val="22"/>
        </w:rPr>
        <w:t xml:space="preserve"> </w:t>
      </w:r>
      <w:r w:rsidRPr="00856097">
        <w:rPr>
          <w:szCs w:val="22"/>
        </w:rPr>
        <w:t>irányulnia.</w:t>
      </w:r>
      <w:r w:rsidR="006E5AB8" w:rsidRPr="00856097">
        <w:rPr>
          <w:szCs w:val="22"/>
        </w:rPr>
        <w:t xml:space="preserve"> A QT</w:t>
      </w:r>
      <w:r w:rsidR="006E5AB8" w:rsidRPr="00856097">
        <w:rPr>
          <w:szCs w:val="22"/>
        </w:rPr>
        <w:noBreakHyphen/>
        <w:t>intervallum rövidülését (-8,32 msec) mutatták ki egy 100 mg/ttkg-os, egyszeri, terápiás dózis felett végzett vizsgálatban (az ajánlott dózis 5-szöröse). Ezt olyan betegek kezelésénél kell figyelembe venni, akik korábban megrövidült QT-intervallummal ren</w:t>
      </w:r>
      <w:r w:rsidR="006545C9" w:rsidRPr="00856097">
        <w:rPr>
          <w:szCs w:val="22"/>
        </w:rPr>
        <w:t>d</w:t>
      </w:r>
      <w:r w:rsidR="006E5AB8" w:rsidRPr="00856097">
        <w:rPr>
          <w:szCs w:val="22"/>
        </w:rPr>
        <w:t>elkeztek (például familiáris rövid QT-szindrómás betegek esetében).</w:t>
      </w:r>
    </w:p>
    <w:p w14:paraId="162043F9" w14:textId="77777777" w:rsidR="008254DA" w:rsidRPr="00856097" w:rsidRDefault="008254DA" w:rsidP="00720C92">
      <w:pPr>
        <w:pStyle w:val="BodyText"/>
        <w:rPr>
          <w:i/>
          <w:szCs w:val="22"/>
        </w:rPr>
      </w:pPr>
    </w:p>
    <w:p w14:paraId="162043FA" w14:textId="77777777" w:rsidR="008254DA" w:rsidRPr="00856097" w:rsidRDefault="008254DA" w:rsidP="00720C92">
      <w:pPr>
        <w:spacing w:line="240" w:lineRule="auto"/>
        <w:rPr>
          <w:szCs w:val="22"/>
        </w:rPr>
      </w:pPr>
    </w:p>
    <w:p w14:paraId="162043FB" w14:textId="77777777" w:rsidR="008254DA" w:rsidRPr="00856097" w:rsidRDefault="00725BD5" w:rsidP="00720C92">
      <w:pPr>
        <w:keepNext/>
        <w:keepLines/>
        <w:spacing w:line="240" w:lineRule="auto"/>
        <w:ind w:left="567" w:hanging="567"/>
        <w:rPr>
          <w:b/>
          <w:szCs w:val="22"/>
        </w:rPr>
      </w:pPr>
      <w:r w:rsidRPr="00856097">
        <w:rPr>
          <w:b/>
          <w:szCs w:val="22"/>
        </w:rPr>
        <w:t>5.</w:t>
      </w:r>
      <w:r w:rsidRPr="00856097">
        <w:rPr>
          <w:b/>
          <w:szCs w:val="22"/>
        </w:rPr>
        <w:tab/>
        <w:t>FARMAKOLÓGIAI TULAJDONSÁGOK</w:t>
      </w:r>
    </w:p>
    <w:p w14:paraId="162043FC" w14:textId="77777777" w:rsidR="008254DA" w:rsidRPr="00856097" w:rsidRDefault="008254DA" w:rsidP="00720C92">
      <w:pPr>
        <w:keepNext/>
        <w:keepLines/>
        <w:spacing w:line="240" w:lineRule="auto"/>
        <w:rPr>
          <w:b/>
          <w:szCs w:val="22"/>
        </w:rPr>
      </w:pPr>
    </w:p>
    <w:p w14:paraId="162043FD" w14:textId="77777777" w:rsidR="008254DA" w:rsidRPr="00856097" w:rsidRDefault="00725BD5" w:rsidP="00720C92">
      <w:pPr>
        <w:keepNext/>
        <w:keepLines/>
        <w:spacing w:line="240" w:lineRule="auto"/>
        <w:ind w:left="567" w:hanging="567"/>
        <w:rPr>
          <w:b/>
          <w:szCs w:val="22"/>
        </w:rPr>
      </w:pPr>
      <w:r w:rsidRPr="00856097">
        <w:rPr>
          <w:b/>
          <w:szCs w:val="22"/>
        </w:rPr>
        <w:t>5.1</w:t>
      </w:r>
      <w:r w:rsidRPr="00856097">
        <w:rPr>
          <w:b/>
          <w:szCs w:val="22"/>
        </w:rPr>
        <w:tab/>
        <w:t>Farmakodinámiás tulajdonságok</w:t>
      </w:r>
    </w:p>
    <w:p w14:paraId="162043FE" w14:textId="77777777" w:rsidR="008254DA" w:rsidRPr="00856097" w:rsidRDefault="008254DA" w:rsidP="00720C92">
      <w:pPr>
        <w:keepNext/>
        <w:keepLines/>
        <w:tabs>
          <w:tab w:val="clear" w:pos="567"/>
        </w:tabs>
        <w:spacing w:line="240" w:lineRule="auto"/>
        <w:rPr>
          <w:szCs w:val="22"/>
        </w:rPr>
      </w:pPr>
    </w:p>
    <w:p w14:paraId="162043FF" w14:textId="77777777" w:rsidR="008254DA" w:rsidRPr="00856097" w:rsidRDefault="00725BD5" w:rsidP="00720C92">
      <w:pPr>
        <w:keepNext/>
        <w:tabs>
          <w:tab w:val="clear" w:pos="567"/>
        </w:tabs>
        <w:spacing w:line="240" w:lineRule="auto"/>
        <w:rPr>
          <w:szCs w:val="22"/>
        </w:rPr>
      </w:pPr>
      <w:r w:rsidRPr="00856097">
        <w:rPr>
          <w:szCs w:val="22"/>
        </w:rPr>
        <w:t xml:space="preserve">Farmakoterápiás csoport: </w:t>
      </w:r>
      <w:r w:rsidR="004D11CB" w:rsidRPr="00856097">
        <w:rPr>
          <w:szCs w:val="22"/>
        </w:rPr>
        <w:t>Tápcsatorna és anyagcsere egyéb gyógyszerei</w:t>
      </w:r>
      <w:r w:rsidR="000D1646" w:rsidRPr="00856097">
        <w:rPr>
          <w:szCs w:val="22"/>
        </w:rPr>
        <w:t>,</w:t>
      </w:r>
      <w:r w:rsidR="004D11CB" w:rsidRPr="00856097">
        <w:rPr>
          <w:szCs w:val="22"/>
        </w:rPr>
        <w:t xml:space="preserve"> </w:t>
      </w:r>
      <w:r w:rsidR="000D1646" w:rsidRPr="00856097">
        <w:rPr>
          <w:szCs w:val="22"/>
        </w:rPr>
        <w:t>t</w:t>
      </w:r>
      <w:r w:rsidRPr="00856097">
        <w:rPr>
          <w:szCs w:val="22"/>
        </w:rPr>
        <w:t>ápcsatorna és anyagcsere egyéb gyógyszerei, ATC kód: A16AX07</w:t>
      </w:r>
    </w:p>
    <w:p w14:paraId="16204400" w14:textId="77777777" w:rsidR="008254DA" w:rsidRPr="00856097" w:rsidRDefault="008254DA" w:rsidP="00720C92">
      <w:pPr>
        <w:numPr>
          <w:ilvl w:val="12"/>
          <w:numId w:val="0"/>
        </w:numPr>
        <w:spacing w:line="240" w:lineRule="auto"/>
        <w:ind w:right="-2"/>
        <w:rPr>
          <w:szCs w:val="22"/>
        </w:rPr>
      </w:pPr>
    </w:p>
    <w:p w14:paraId="16204401" w14:textId="77777777" w:rsidR="008254DA" w:rsidRPr="00856097" w:rsidRDefault="00725BD5" w:rsidP="00720C92">
      <w:pPr>
        <w:keepNext/>
        <w:keepLines/>
        <w:numPr>
          <w:ilvl w:val="12"/>
          <w:numId w:val="0"/>
        </w:numPr>
        <w:spacing w:line="240" w:lineRule="auto"/>
        <w:rPr>
          <w:szCs w:val="22"/>
          <w:u w:val="single"/>
        </w:rPr>
      </w:pPr>
      <w:r w:rsidRPr="00856097">
        <w:rPr>
          <w:szCs w:val="22"/>
          <w:u w:val="single"/>
        </w:rPr>
        <w:t>Hatásmechanizmus</w:t>
      </w:r>
    </w:p>
    <w:p w14:paraId="16204402" w14:textId="77777777" w:rsidR="008254DA" w:rsidRPr="00856097" w:rsidRDefault="008254DA" w:rsidP="00720C92">
      <w:pPr>
        <w:keepNext/>
        <w:keepLines/>
        <w:numPr>
          <w:ilvl w:val="12"/>
          <w:numId w:val="0"/>
        </w:numPr>
        <w:spacing w:line="240" w:lineRule="auto"/>
        <w:rPr>
          <w:szCs w:val="22"/>
          <w:u w:val="single"/>
        </w:rPr>
      </w:pPr>
    </w:p>
    <w:p w14:paraId="16204403" w14:textId="77777777" w:rsidR="008254DA" w:rsidRPr="00856097" w:rsidRDefault="00725BD5" w:rsidP="00720C92">
      <w:pPr>
        <w:tabs>
          <w:tab w:val="left" w:pos="993"/>
        </w:tabs>
        <w:spacing w:line="240" w:lineRule="auto"/>
        <w:rPr>
          <w:szCs w:val="22"/>
        </w:rPr>
      </w:pPr>
      <w:r w:rsidRPr="00856097">
        <w:rPr>
          <w:szCs w:val="22"/>
        </w:rPr>
        <w:t>A hyperphenylalaninaemiát (HPA) a vér fenilalaninszint kóros emelkedése alapján diagnosztizálják. Általában (phenylketonuria, PKU esetén) a fenilalanin-hidroxiláz enzimet vagy (BH4-hiány esetén) a</w:t>
      </w:r>
      <w:r w:rsidR="00E74E29" w:rsidRPr="00856097">
        <w:rPr>
          <w:szCs w:val="22"/>
        </w:rPr>
        <w:t> </w:t>
      </w:r>
      <w:r w:rsidRPr="00856097">
        <w:rPr>
          <w:szCs w:val="22"/>
        </w:rPr>
        <w:t>6R</w:t>
      </w:r>
      <w:r w:rsidRPr="00856097">
        <w:rPr>
          <w:szCs w:val="22"/>
        </w:rPr>
        <w:noBreakHyphen/>
        <w:t xml:space="preserve">tetrahidrobiopterin (6R-BH4) bioszintézisében vagy regenerációjában szerepet játszó enzimeket kódoló géneket érintő autoszomális recesszív mutációk okozzák. A BH4-hiány olyan betegségek csoportja, melyeket a BH4 bioszintézisében vagy újrahasznosításában részt vevő öt enzimet kódoló gének közül az egyiket érintő mutációk vagy deléciók okoznak. A fenilalanin egyik esetben sem alakítható át hatékonyan tirozin aminosavvá, melynek következtében a vérben </w:t>
      </w:r>
      <w:r w:rsidR="00623592" w:rsidRPr="00856097">
        <w:rPr>
          <w:szCs w:val="22"/>
        </w:rPr>
        <w:t xml:space="preserve">a </w:t>
      </w:r>
      <w:r w:rsidRPr="00856097">
        <w:rPr>
          <w:szCs w:val="22"/>
        </w:rPr>
        <w:t>fenilalaninszint megemelkedik.</w:t>
      </w:r>
    </w:p>
    <w:p w14:paraId="16204404" w14:textId="77777777" w:rsidR="00FE30CD" w:rsidRPr="00856097" w:rsidRDefault="00FE30CD" w:rsidP="00720C92">
      <w:pPr>
        <w:tabs>
          <w:tab w:val="left" w:pos="993"/>
        </w:tabs>
        <w:spacing w:line="240" w:lineRule="auto"/>
        <w:rPr>
          <w:szCs w:val="22"/>
        </w:rPr>
      </w:pPr>
    </w:p>
    <w:p w14:paraId="16204405" w14:textId="77777777" w:rsidR="008254DA" w:rsidRPr="00856097" w:rsidRDefault="00725BD5" w:rsidP="00720C92">
      <w:pPr>
        <w:numPr>
          <w:ilvl w:val="12"/>
          <w:numId w:val="0"/>
        </w:numPr>
        <w:spacing w:line="240" w:lineRule="auto"/>
        <w:rPr>
          <w:szCs w:val="22"/>
        </w:rPr>
      </w:pPr>
      <w:r w:rsidRPr="00856097">
        <w:rPr>
          <w:szCs w:val="22"/>
        </w:rPr>
        <w:t xml:space="preserve">A szapropterin a fenilalanin-, tirozin- és triptofán-hidroxilázok egyik természetesen előforduló kofaktorának, a 6R-BH4-nek szintetikus változata. </w:t>
      </w:r>
    </w:p>
    <w:p w14:paraId="16204406" w14:textId="77777777" w:rsidR="008254DA" w:rsidRPr="00856097" w:rsidRDefault="008254DA" w:rsidP="00720C92">
      <w:pPr>
        <w:numPr>
          <w:ilvl w:val="12"/>
          <w:numId w:val="0"/>
        </w:numPr>
        <w:spacing w:line="240" w:lineRule="auto"/>
        <w:ind w:right="-2"/>
        <w:rPr>
          <w:szCs w:val="22"/>
        </w:rPr>
      </w:pPr>
    </w:p>
    <w:p w14:paraId="16204407" w14:textId="77777777" w:rsidR="008254DA" w:rsidRPr="00856097" w:rsidRDefault="00725BD5" w:rsidP="00720C92">
      <w:pPr>
        <w:keepNext/>
        <w:keepLines/>
        <w:autoSpaceDE w:val="0"/>
        <w:autoSpaceDN w:val="0"/>
        <w:adjustRightInd w:val="0"/>
        <w:spacing w:line="240" w:lineRule="auto"/>
        <w:rPr>
          <w:szCs w:val="22"/>
        </w:rPr>
      </w:pPr>
      <w:r w:rsidRPr="00856097">
        <w:rPr>
          <w:szCs w:val="22"/>
        </w:rPr>
        <w:lastRenderedPageBreak/>
        <w:t>A Kuvan alkalmazásának elméleti alapja BH4-re reagáló PKU-ban szenvedő betegeknél a hibás fenilalanin-hidroxiláz csökkent aktivitásának fokozása és így a fenilalanin oxidatív anyagcseréjének fokozása vagy helyreállítása olyan mértékben, ami elégséges ahhoz, hogy a vér fenilalaninszintje csökkenjen vagy ne változzon; illetve a fenilalanin további felhalmozódásának megakadályozása vagy</w:t>
      </w:r>
      <w:r w:rsidR="00E74E29" w:rsidRPr="00856097">
        <w:rPr>
          <w:szCs w:val="22"/>
        </w:rPr>
        <w:t> </w:t>
      </w:r>
      <w:r w:rsidRPr="00856097">
        <w:rPr>
          <w:szCs w:val="22"/>
        </w:rPr>
        <w:t xml:space="preserve">csökkentése; valamint az étrendben lévő fenilalanin iránti tolerancia fokozása. BH4-hiányos betegeknél a Kuvan alkalmazásának elméleti alapja a csökkent BH4-szintek helyreállítása és így a fenilalanin-hidroxiláz aktivitásának helyreállítása. </w:t>
      </w:r>
    </w:p>
    <w:p w14:paraId="16204408" w14:textId="77777777" w:rsidR="008254DA" w:rsidRPr="00856097" w:rsidRDefault="008254DA" w:rsidP="00720C92">
      <w:pPr>
        <w:autoSpaceDE w:val="0"/>
        <w:autoSpaceDN w:val="0"/>
        <w:adjustRightInd w:val="0"/>
        <w:spacing w:line="240" w:lineRule="auto"/>
        <w:rPr>
          <w:szCs w:val="22"/>
        </w:rPr>
      </w:pPr>
    </w:p>
    <w:p w14:paraId="16204409" w14:textId="77777777" w:rsidR="008254DA" w:rsidRPr="00856097" w:rsidRDefault="00725BD5" w:rsidP="00720C92">
      <w:pPr>
        <w:keepNext/>
        <w:keepLines/>
        <w:numPr>
          <w:ilvl w:val="12"/>
          <w:numId w:val="0"/>
        </w:numPr>
        <w:spacing w:line="240" w:lineRule="auto"/>
        <w:rPr>
          <w:szCs w:val="22"/>
          <w:u w:val="single"/>
        </w:rPr>
      </w:pPr>
      <w:r w:rsidRPr="00856097">
        <w:rPr>
          <w:szCs w:val="22"/>
          <w:u w:val="single"/>
        </w:rPr>
        <w:t>Klinikai hatásosság</w:t>
      </w:r>
    </w:p>
    <w:p w14:paraId="1620440A" w14:textId="77777777" w:rsidR="008254DA" w:rsidRPr="00856097" w:rsidRDefault="008254DA" w:rsidP="00720C92">
      <w:pPr>
        <w:keepNext/>
        <w:keepLines/>
        <w:numPr>
          <w:ilvl w:val="12"/>
          <w:numId w:val="0"/>
        </w:numPr>
        <w:spacing w:line="240" w:lineRule="auto"/>
        <w:rPr>
          <w:szCs w:val="22"/>
        </w:rPr>
      </w:pPr>
    </w:p>
    <w:p w14:paraId="1620440B" w14:textId="77777777" w:rsidR="008254DA" w:rsidRPr="00856097" w:rsidRDefault="00725BD5" w:rsidP="00720C92">
      <w:pPr>
        <w:numPr>
          <w:ilvl w:val="12"/>
          <w:numId w:val="0"/>
        </w:numPr>
        <w:spacing w:line="240" w:lineRule="auto"/>
        <w:rPr>
          <w:szCs w:val="22"/>
        </w:rPr>
      </w:pPr>
      <w:r w:rsidRPr="00856097">
        <w:rPr>
          <w:szCs w:val="22"/>
        </w:rPr>
        <w:t>A Kuvan esetében végzett III.</w:t>
      </w:r>
      <w:r w:rsidR="00E74E29" w:rsidRPr="00856097">
        <w:rPr>
          <w:szCs w:val="22"/>
        </w:rPr>
        <w:t> </w:t>
      </w:r>
      <w:r w:rsidRPr="00856097">
        <w:rPr>
          <w:szCs w:val="22"/>
        </w:rPr>
        <w:t>fázisú klinikai fejlesztési program részeként két randomizált placebokontrollos vizsgálatot végeztek PKU-ban szenvedő betegek bevonásával. Ezen vizsgálatok eredménye kimutatta, hogy a Kuvan hatékonyan csökkenti a vér fenilalaninszintjét és javítja az étkezéssel bevitt fenilalanin iránti toleranciát.</w:t>
      </w:r>
    </w:p>
    <w:p w14:paraId="1620440C" w14:textId="77777777" w:rsidR="008254DA" w:rsidRPr="00856097" w:rsidRDefault="008254DA" w:rsidP="00720C92">
      <w:pPr>
        <w:numPr>
          <w:ilvl w:val="12"/>
          <w:numId w:val="0"/>
        </w:numPr>
        <w:spacing w:line="240" w:lineRule="auto"/>
        <w:rPr>
          <w:szCs w:val="22"/>
        </w:rPr>
      </w:pPr>
    </w:p>
    <w:p w14:paraId="1620440D" w14:textId="77777777" w:rsidR="008254DA" w:rsidRPr="00856097" w:rsidRDefault="00725BD5" w:rsidP="00720C92">
      <w:pPr>
        <w:spacing w:line="240" w:lineRule="auto"/>
        <w:rPr>
          <w:szCs w:val="22"/>
        </w:rPr>
      </w:pPr>
      <w:r w:rsidRPr="00856097">
        <w:rPr>
          <w:szCs w:val="22"/>
        </w:rPr>
        <w:t>A 10 mg/ttkg/nap adagban adott szapropterin-dihidroklorid a placebóhoz képest szignifikánsan csökkentette a vér fenilalaninszintjét 88 olyan, nem megfelelően beállított PKU-s személynél, akiknél</w:t>
      </w:r>
      <w:r w:rsidR="00FE30CD" w:rsidRPr="00856097">
        <w:rPr>
          <w:szCs w:val="22"/>
        </w:rPr>
        <w:t xml:space="preserve"> </w:t>
      </w:r>
      <w:r w:rsidRPr="00856097">
        <w:rPr>
          <w:szCs w:val="22"/>
        </w:rPr>
        <w:t xml:space="preserve">a szűréskor emelkedett volt a vér fenilalaninszintje. Kiinduláskor </w:t>
      </w:r>
      <w:r w:rsidR="00623592" w:rsidRPr="00856097">
        <w:rPr>
          <w:szCs w:val="22"/>
        </w:rPr>
        <w:t xml:space="preserve">a </w:t>
      </w:r>
      <w:r w:rsidRPr="00856097">
        <w:rPr>
          <w:szCs w:val="22"/>
        </w:rPr>
        <w:t>vér fenilalaninszintje a</w:t>
      </w:r>
      <w:r w:rsidR="00E74E29" w:rsidRPr="00856097">
        <w:rPr>
          <w:szCs w:val="22"/>
        </w:rPr>
        <w:t> </w:t>
      </w:r>
      <w:r w:rsidRPr="00856097">
        <w:rPr>
          <w:szCs w:val="22"/>
        </w:rPr>
        <w:t>Kuvannal és a placebóval kezelt csoportokban hasonló volt: (átlag</w:t>
      </w:r>
      <w:r w:rsidR="00FE30CD" w:rsidRPr="00856097">
        <w:rPr>
          <w:szCs w:val="22"/>
        </w:rPr>
        <w:t>±</w:t>
      </w:r>
      <w:r w:rsidRPr="00856097">
        <w:rPr>
          <w:szCs w:val="22"/>
        </w:rPr>
        <w:t>szórás) sorrendben 843</w:t>
      </w:r>
      <w:r w:rsidR="00E74E29" w:rsidRPr="00856097">
        <w:rPr>
          <w:szCs w:val="22"/>
        </w:rPr>
        <w:t> </w:t>
      </w:r>
      <w:r w:rsidR="00FE30CD" w:rsidRPr="00856097">
        <w:rPr>
          <w:szCs w:val="22"/>
        </w:rPr>
        <w:t>±</w:t>
      </w:r>
      <w:r w:rsidR="00E74E29" w:rsidRPr="00856097">
        <w:rPr>
          <w:szCs w:val="22"/>
        </w:rPr>
        <w:t> </w:t>
      </w:r>
      <w:r w:rsidRPr="00856097">
        <w:rPr>
          <w:szCs w:val="22"/>
        </w:rPr>
        <w:t>300 μmol/l, illetve 888</w:t>
      </w:r>
      <w:r w:rsidR="00E74E29" w:rsidRPr="00856097">
        <w:rPr>
          <w:szCs w:val="22"/>
        </w:rPr>
        <w:t> </w:t>
      </w:r>
      <w:r w:rsidR="00FE30CD" w:rsidRPr="00856097">
        <w:rPr>
          <w:szCs w:val="22"/>
        </w:rPr>
        <w:t>±</w:t>
      </w:r>
      <w:r w:rsidR="00E74E29" w:rsidRPr="00856097">
        <w:rPr>
          <w:szCs w:val="22"/>
        </w:rPr>
        <w:t> </w:t>
      </w:r>
      <w:r w:rsidRPr="00856097">
        <w:rPr>
          <w:szCs w:val="22"/>
        </w:rPr>
        <w:t>323 μmol/l. A kezdeti értékről a vizsgálati időszak 6. hetének a végére</w:t>
      </w:r>
      <w:r w:rsidR="00E74E29" w:rsidRPr="00856097">
        <w:rPr>
          <w:szCs w:val="22"/>
        </w:rPr>
        <w:t> </w:t>
      </w:r>
      <w:r w:rsidRPr="00856097">
        <w:rPr>
          <w:szCs w:val="22"/>
        </w:rPr>
        <w:t>a szapropterin</w:t>
      </w:r>
      <w:r w:rsidRPr="00856097">
        <w:rPr>
          <w:szCs w:val="22"/>
        </w:rPr>
        <w:noBreakHyphen/>
        <w:t>dihidrokloriddal kezelt csoportban (n=41) a csökkenés mértéke (átlag</w:t>
      </w:r>
      <w:r w:rsidR="00FE30CD" w:rsidRPr="00856097">
        <w:rPr>
          <w:szCs w:val="22"/>
        </w:rPr>
        <w:t>±</w:t>
      </w:r>
      <w:r w:rsidRPr="00856097">
        <w:rPr>
          <w:szCs w:val="22"/>
        </w:rPr>
        <w:t>szórás) 236</w:t>
      </w:r>
      <w:r w:rsidR="00E74E29" w:rsidRPr="00856097">
        <w:rPr>
          <w:szCs w:val="22"/>
        </w:rPr>
        <w:t> </w:t>
      </w:r>
      <w:r w:rsidR="00FE30CD" w:rsidRPr="00856097">
        <w:rPr>
          <w:szCs w:val="22"/>
        </w:rPr>
        <w:t>±</w:t>
      </w:r>
      <w:r w:rsidR="00E74E29" w:rsidRPr="00856097">
        <w:rPr>
          <w:szCs w:val="22"/>
        </w:rPr>
        <w:t> </w:t>
      </w:r>
      <w:r w:rsidRPr="00856097">
        <w:rPr>
          <w:szCs w:val="22"/>
        </w:rPr>
        <w:t>257 μmol/l volt, míg a placebocsoportban 2,9</w:t>
      </w:r>
      <w:r w:rsidR="00E74E29" w:rsidRPr="00856097">
        <w:rPr>
          <w:szCs w:val="22"/>
        </w:rPr>
        <w:t> </w:t>
      </w:r>
      <w:r w:rsidR="00FE30CD" w:rsidRPr="00856097">
        <w:rPr>
          <w:szCs w:val="22"/>
        </w:rPr>
        <w:t>±</w:t>
      </w:r>
      <w:r w:rsidR="00E74E29" w:rsidRPr="00856097">
        <w:rPr>
          <w:szCs w:val="22"/>
        </w:rPr>
        <w:t> </w:t>
      </w:r>
      <w:r w:rsidRPr="00856097">
        <w:rPr>
          <w:szCs w:val="22"/>
        </w:rPr>
        <w:t>240 μmol/l volt az emelkedés (n=47) (p</w:t>
      </w:r>
      <w:r w:rsidR="00E74E29" w:rsidRPr="00856097">
        <w:rPr>
          <w:szCs w:val="22"/>
        </w:rPr>
        <w:t> </w:t>
      </w:r>
      <w:r w:rsidRPr="00856097">
        <w:rPr>
          <w:szCs w:val="22"/>
        </w:rPr>
        <w:t>&lt;</w:t>
      </w:r>
      <w:r w:rsidR="00E74E29" w:rsidRPr="00856097">
        <w:rPr>
          <w:szCs w:val="22"/>
        </w:rPr>
        <w:t> </w:t>
      </w:r>
      <w:r w:rsidRPr="00856097">
        <w:rPr>
          <w:szCs w:val="22"/>
        </w:rPr>
        <w:t xml:space="preserve">0,001). Azoknál a betegeknél, akiknél a vizsgálat megkezdésekor a vér fenilalaninszintje </w:t>
      </w:r>
      <w:r w:rsidR="00AA2A1B" w:rsidRPr="00856097">
        <w:rPr>
          <w:szCs w:val="22"/>
        </w:rPr>
        <w:t>≥</w:t>
      </w:r>
      <w:r w:rsidR="00E74E29" w:rsidRPr="00856097">
        <w:rPr>
          <w:szCs w:val="22"/>
        </w:rPr>
        <w:t> </w:t>
      </w:r>
      <w:r w:rsidRPr="00856097">
        <w:rPr>
          <w:szCs w:val="22"/>
        </w:rPr>
        <w:t>600 µmol/l volt, a vizsgálati időszak 6.</w:t>
      </w:r>
      <w:r w:rsidR="00E74E29" w:rsidRPr="00856097">
        <w:rPr>
          <w:szCs w:val="22"/>
        </w:rPr>
        <w:t> </w:t>
      </w:r>
      <w:r w:rsidRPr="00856097">
        <w:rPr>
          <w:szCs w:val="22"/>
        </w:rPr>
        <w:t>hetének a végére a szapropterinnel kezelt betegek 41,9%</w:t>
      </w:r>
      <w:r w:rsidR="00E74E29" w:rsidRPr="00856097">
        <w:rPr>
          <w:szCs w:val="22"/>
        </w:rPr>
        <w:noBreakHyphen/>
      </w:r>
      <w:r w:rsidRPr="00856097">
        <w:rPr>
          <w:szCs w:val="22"/>
        </w:rPr>
        <w:t xml:space="preserve">ánál (13/31), míg a placebóval kezeltek 13,2%-ánál (5/38) volt a vér fenilalaninszintje </w:t>
      </w:r>
      <w:r w:rsidR="00AA2A1B" w:rsidRPr="00856097">
        <w:rPr>
          <w:szCs w:val="22"/>
        </w:rPr>
        <w:t>&lt;</w:t>
      </w:r>
      <w:r w:rsidR="00FE30CD" w:rsidRPr="00856097">
        <w:rPr>
          <w:szCs w:val="22"/>
        </w:rPr>
        <w:t> </w:t>
      </w:r>
      <w:r w:rsidRPr="00856097">
        <w:rPr>
          <w:szCs w:val="22"/>
        </w:rPr>
        <w:t>600 µmol/l (p=0,012).</w:t>
      </w:r>
    </w:p>
    <w:p w14:paraId="1620440E" w14:textId="77777777" w:rsidR="008254DA" w:rsidRPr="00856097" w:rsidRDefault="008254DA" w:rsidP="00720C92">
      <w:pPr>
        <w:numPr>
          <w:ilvl w:val="12"/>
          <w:numId w:val="0"/>
        </w:numPr>
        <w:spacing w:line="240" w:lineRule="auto"/>
        <w:rPr>
          <w:szCs w:val="22"/>
        </w:rPr>
      </w:pPr>
    </w:p>
    <w:p w14:paraId="1620440F" w14:textId="77777777" w:rsidR="008254DA" w:rsidRPr="00856097" w:rsidRDefault="00725BD5" w:rsidP="00720C92">
      <w:pPr>
        <w:spacing w:line="240" w:lineRule="auto"/>
        <w:rPr>
          <w:szCs w:val="22"/>
        </w:rPr>
      </w:pPr>
      <w:r w:rsidRPr="00856097">
        <w:rPr>
          <w:szCs w:val="22"/>
        </w:rPr>
        <w:t>Egy másik, 10</w:t>
      </w:r>
      <w:r w:rsidR="00FE30CD" w:rsidRPr="00856097">
        <w:rPr>
          <w:szCs w:val="22"/>
        </w:rPr>
        <w:noBreakHyphen/>
      </w:r>
      <w:r w:rsidRPr="00856097">
        <w:rPr>
          <w:szCs w:val="22"/>
        </w:rPr>
        <w:t>hetes placebokontrollos vizsgálatban 45 olyan PKU-s beteg vett részt, aki</w:t>
      </w:r>
      <w:r w:rsidR="00C2006D" w:rsidRPr="00856097">
        <w:rPr>
          <w:szCs w:val="22"/>
        </w:rPr>
        <w:t>k</w:t>
      </w:r>
      <w:r w:rsidRPr="00856097">
        <w:rPr>
          <w:szCs w:val="22"/>
        </w:rPr>
        <w:t>nél a vér</w:t>
      </w:r>
      <w:r w:rsidR="00E74E29" w:rsidRPr="00856097">
        <w:rPr>
          <w:szCs w:val="22"/>
        </w:rPr>
        <w:t> </w:t>
      </w:r>
      <w:r w:rsidRPr="00856097">
        <w:rPr>
          <w:szCs w:val="22"/>
        </w:rPr>
        <w:t>fenilalaninszintjét tartósan fenilalaninban szegény étrenddel állították be (a beválasztáskor a</w:t>
      </w:r>
      <w:r w:rsidR="00E74E29" w:rsidRPr="00856097">
        <w:rPr>
          <w:szCs w:val="22"/>
        </w:rPr>
        <w:t> </w:t>
      </w:r>
      <w:r w:rsidRPr="00856097">
        <w:rPr>
          <w:szCs w:val="22"/>
        </w:rPr>
        <w:t>vér</w:t>
      </w:r>
      <w:r w:rsidR="00E74E29" w:rsidRPr="00856097">
        <w:rPr>
          <w:szCs w:val="22"/>
        </w:rPr>
        <w:t> </w:t>
      </w:r>
      <w:r w:rsidRPr="00856097">
        <w:rPr>
          <w:szCs w:val="22"/>
        </w:rPr>
        <w:t xml:space="preserve">fenilalaninszintje </w:t>
      </w:r>
      <w:r w:rsidR="00FE30CD" w:rsidRPr="00856097">
        <w:rPr>
          <w:szCs w:val="22"/>
        </w:rPr>
        <w:t>≤</w:t>
      </w:r>
      <w:r w:rsidR="00E74E29" w:rsidRPr="00856097">
        <w:rPr>
          <w:szCs w:val="22"/>
        </w:rPr>
        <w:t> </w:t>
      </w:r>
      <w:r w:rsidRPr="00856097">
        <w:rPr>
          <w:szCs w:val="22"/>
        </w:rPr>
        <w:t>480 μmol/l). A betegeket 3:1 arányban randomizálták napi 20 mg/ttkg szapropterin-hidrokloriddal (n=33) vagy placebóval (n=12) kezelt csoportokba. Három hétig tartó, napi 20 mg/ttkg szapropterinnel végzett kezelést követően a vér fenilalaninszintje szignifikánsan csökkent. Ebben a csoportban a vér kiindulási fenilalaninszintjéhez képest a csökkenés mértéke (átlag±</w:t>
      </w:r>
      <w:r w:rsidR="00623592" w:rsidRPr="00856097">
        <w:rPr>
          <w:szCs w:val="22"/>
        </w:rPr>
        <w:t>szórás</w:t>
      </w:r>
      <w:r w:rsidRPr="00856097">
        <w:rPr>
          <w:szCs w:val="22"/>
        </w:rPr>
        <w:t>) 149</w:t>
      </w:r>
      <w:r w:rsidR="00E74E29" w:rsidRPr="00856097">
        <w:rPr>
          <w:szCs w:val="22"/>
        </w:rPr>
        <w:t> </w:t>
      </w:r>
      <w:r w:rsidR="00FE30CD" w:rsidRPr="00856097">
        <w:rPr>
          <w:szCs w:val="22"/>
        </w:rPr>
        <w:t>±</w:t>
      </w:r>
      <w:r w:rsidR="00E74E29" w:rsidRPr="00856097">
        <w:rPr>
          <w:szCs w:val="22"/>
        </w:rPr>
        <w:t> </w:t>
      </w:r>
      <w:r w:rsidRPr="00856097">
        <w:rPr>
          <w:szCs w:val="22"/>
        </w:rPr>
        <w:t>134 </w:t>
      </w:r>
      <w:r w:rsidR="008E30E8" w:rsidRPr="00856097">
        <w:rPr>
          <w:szCs w:val="22"/>
        </w:rPr>
        <w:t>μ</w:t>
      </w:r>
      <w:r w:rsidRPr="00856097">
        <w:rPr>
          <w:szCs w:val="22"/>
        </w:rPr>
        <w:t>mol/l volt (p</w:t>
      </w:r>
      <w:r w:rsidR="00E74E29" w:rsidRPr="00856097">
        <w:rPr>
          <w:szCs w:val="22"/>
        </w:rPr>
        <w:t> </w:t>
      </w:r>
      <w:r w:rsidRPr="00856097">
        <w:rPr>
          <w:szCs w:val="22"/>
        </w:rPr>
        <w:t>&lt;</w:t>
      </w:r>
      <w:r w:rsidR="00E74E29" w:rsidRPr="00856097">
        <w:rPr>
          <w:szCs w:val="22"/>
        </w:rPr>
        <w:t> </w:t>
      </w:r>
      <w:r w:rsidRPr="00856097">
        <w:rPr>
          <w:szCs w:val="22"/>
        </w:rPr>
        <w:t>0,001). Három hét után a szapropterinnel és a placebóval kezelt csoportok egyaránt korlátozott fenilalanin tartalmú étrenden maradtak és az étrendi fenilalanin</w:t>
      </w:r>
      <w:r w:rsidRPr="00856097">
        <w:rPr>
          <w:szCs w:val="22"/>
        </w:rPr>
        <w:noBreakHyphen/>
        <w:t>bevitelt standardizált fenilalanin tartalmú kiegészítőkkel fokozták vagy csökkentették, azzal a céllal, hogy a vér fenilalaninszintje 360 </w:t>
      </w:r>
      <w:r w:rsidR="008E30E8" w:rsidRPr="00856097">
        <w:rPr>
          <w:szCs w:val="22"/>
        </w:rPr>
        <w:t>μ</w:t>
      </w:r>
      <w:r w:rsidRPr="00856097">
        <w:rPr>
          <w:szCs w:val="22"/>
        </w:rPr>
        <w:t>mol/l alatt legyen. A szapropterinnel kezelt csoportban a táplálékkal bevitt fenilalaninnal szembeni tolerancia lényegesen eltérő volt a placebocsoportban észlelthez képest. Az étrendi fenilalanin tolerancia növekedése a napi 20 mg/ttkg szapropterin-hidrokloriddal kezelt csoportban (átlag±szórás) 17,5</w:t>
      </w:r>
      <w:r w:rsidR="00E74E29" w:rsidRPr="00856097">
        <w:rPr>
          <w:szCs w:val="22"/>
        </w:rPr>
        <w:t> </w:t>
      </w:r>
      <w:r w:rsidR="00FE30CD" w:rsidRPr="00856097">
        <w:rPr>
          <w:szCs w:val="22"/>
        </w:rPr>
        <w:t>±</w:t>
      </w:r>
      <w:r w:rsidR="00E74E29" w:rsidRPr="00856097">
        <w:rPr>
          <w:szCs w:val="22"/>
        </w:rPr>
        <w:t> </w:t>
      </w:r>
      <w:r w:rsidRPr="00856097">
        <w:rPr>
          <w:szCs w:val="22"/>
        </w:rPr>
        <w:t>13,3 mg/ttkg/nap volt, szemben a placebóval kezelt csoportban észlelt 3,3</w:t>
      </w:r>
      <w:r w:rsidR="00E74E29" w:rsidRPr="00856097">
        <w:rPr>
          <w:szCs w:val="22"/>
        </w:rPr>
        <w:t> </w:t>
      </w:r>
      <w:r w:rsidR="00FE30CD" w:rsidRPr="00856097">
        <w:rPr>
          <w:szCs w:val="22"/>
        </w:rPr>
        <w:t>±</w:t>
      </w:r>
      <w:r w:rsidR="00E74E29" w:rsidRPr="00856097">
        <w:rPr>
          <w:szCs w:val="22"/>
        </w:rPr>
        <w:t> </w:t>
      </w:r>
      <w:r w:rsidRPr="00856097">
        <w:rPr>
          <w:szCs w:val="22"/>
        </w:rPr>
        <w:t>5,3 mg/ttkg/nap (p=0,006) értékkel. A napi 20 mg/ttkg szapropterin-hidrokloriddal kezelt csoportban a kezelés ideje alatt az étrendben levő összes fenilalanin iránti tolerancia (átlag±szórás) értéke 38,4</w:t>
      </w:r>
      <w:r w:rsidR="00FE30CD" w:rsidRPr="00856097">
        <w:rPr>
          <w:szCs w:val="22"/>
        </w:rPr>
        <w:t>±</w:t>
      </w:r>
      <w:r w:rsidRPr="00856097">
        <w:rPr>
          <w:szCs w:val="22"/>
        </w:rPr>
        <w:t>21,6 mg/ttkg/nap volt, szemben a kezelés előtti 15,7</w:t>
      </w:r>
      <w:r w:rsidR="00E74E29" w:rsidRPr="00856097">
        <w:rPr>
          <w:szCs w:val="22"/>
        </w:rPr>
        <w:t> </w:t>
      </w:r>
      <w:r w:rsidR="00FE30CD" w:rsidRPr="00856097">
        <w:rPr>
          <w:szCs w:val="22"/>
        </w:rPr>
        <w:t>±</w:t>
      </w:r>
      <w:r w:rsidR="00E74E29" w:rsidRPr="00856097">
        <w:rPr>
          <w:szCs w:val="22"/>
        </w:rPr>
        <w:t> </w:t>
      </w:r>
      <w:r w:rsidRPr="00856097">
        <w:rPr>
          <w:szCs w:val="22"/>
        </w:rPr>
        <w:t>7,2 mg/ttkg/nap értékkel.</w:t>
      </w:r>
    </w:p>
    <w:p w14:paraId="16204410" w14:textId="77777777" w:rsidR="008254DA" w:rsidRPr="00856097" w:rsidRDefault="008254DA" w:rsidP="00720C92">
      <w:pPr>
        <w:spacing w:line="240" w:lineRule="auto"/>
        <w:rPr>
          <w:szCs w:val="22"/>
        </w:rPr>
      </w:pPr>
    </w:p>
    <w:p w14:paraId="16204411" w14:textId="77777777" w:rsidR="008254DA" w:rsidRPr="00856097" w:rsidRDefault="00725BD5" w:rsidP="00720C92">
      <w:pPr>
        <w:keepNext/>
        <w:keepLines/>
        <w:numPr>
          <w:ilvl w:val="12"/>
          <w:numId w:val="0"/>
        </w:numPr>
        <w:spacing w:line="240" w:lineRule="auto"/>
        <w:rPr>
          <w:szCs w:val="22"/>
          <w:u w:val="single"/>
        </w:rPr>
      </w:pPr>
      <w:r w:rsidRPr="00856097">
        <w:rPr>
          <w:szCs w:val="22"/>
          <w:u w:val="single"/>
        </w:rPr>
        <w:t>Gyermek</w:t>
      </w:r>
      <w:r w:rsidR="00B763CE" w:rsidRPr="00856097">
        <w:rPr>
          <w:szCs w:val="22"/>
          <w:u w:val="single"/>
        </w:rPr>
        <w:t>ek</w:t>
      </w:r>
    </w:p>
    <w:p w14:paraId="16204412" w14:textId="77777777" w:rsidR="008254DA" w:rsidRPr="00856097" w:rsidRDefault="008254DA" w:rsidP="00720C92">
      <w:pPr>
        <w:keepNext/>
        <w:keepLines/>
        <w:numPr>
          <w:ilvl w:val="12"/>
          <w:numId w:val="0"/>
        </w:numPr>
        <w:spacing w:line="240" w:lineRule="auto"/>
        <w:rPr>
          <w:szCs w:val="22"/>
          <w:u w:val="single"/>
        </w:rPr>
      </w:pPr>
    </w:p>
    <w:p w14:paraId="16204413" w14:textId="77777777" w:rsidR="00E73A1C" w:rsidRPr="00856097" w:rsidRDefault="00B05BBE" w:rsidP="00720C92">
      <w:pPr>
        <w:numPr>
          <w:ilvl w:val="12"/>
          <w:numId w:val="0"/>
        </w:numPr>
        <w:spacing w:line="240" w:lineRule="auto"/>
        <w:rPr>
          <w:szCs w:val="22"/>
        </w:rPr>
      </w:pPr>
      <w:r w:rsidRPr="00856097">
        <w:rPr>
          <w:szCs w:val="22"/>
        </w:rPr>
        <w:t xml:space="preserve">A Kuvan </w:t>
      </w:r>
      <w:r w:rsidR="00E73A1C" w:rsidRPr="00856097">
        <w:rPr>
          <w:szCs w:val="22"/>
        </w:rPr>
        <w:t xml:space="preserve">biztonságosságát, hatásosságát és populációs farmakokinetikáját </w:t>
      </w:r>
      <w:r w:rsidR="0010273C" w:rsidRPr="00856097">
        <w:rPr>
          <w:szCs w:val="22"/>
        </w:rPr>
        <w:t>7</w:t>
      </w:r>
      <w:r w:rsidR="00DC35F8" w:rsidRPr="00856097">
        <w:rPr>
          <w:szCs w:val="22"/>
        </w:rPr>
        <w:t> </w:t>
      </w:r>
      <w:r w:rsidR="0010273C" w:rsidRPr="00856097">
        <w:rPr>
          <w:szCs w:val="22"/>
        </w:rPr>
        <w:t>év alatti gyermekeknél két</w:t>
      </w:r>
      <w:r w:rsidR="00E73A1C" w:rsidRPr="00856097">
        <w:rPr>
          <w:szCs w:val="22"/>
        </w:rPr>
        <w:t xml:space="preserve"> nyílt elrendezésű</w:t>
      </w:r>
      <w:r w:rsidR="0010273C" w:rsidRPr="00856097">
        <w:rPr>
          <w:szCs w:val="22"/>
        </w:rPr>
        <w:t xml:space="preserve"> </w:t>
      </w:r>
      <w:r w:rsidR="00E73A1C" w:rsidRPr="00856097">
        <w:rPr>
          <w:szCs w:val="22"/>
        </w:rPr>
        <w:t>vizsgálat során értékelték.</w:t>
      </w:r>
    </w:p>
    <w:p w14:paraId="16204414" w14:textId="77777777" w:rsidR="00DC35F8" w:rsidRPr="00856097" w:rsidRDefault="00DC35F8" w:rsidP="00720C92">
      <w:pPr>
        <w:numPr>
          <w:ilvl w:val="12"/>
          <w:numId w:val="0"/>
        </w:numPr>
        <w:spacing w:line="240" w:lineRule="auto"/>
        <w:rPr>
          <w:szCs w:val="22"/>
        </w:rPr>
      </w:pPr>
    </w:p>
    <w:p w14:paraId="16204415" w14:textId="77777777" w:rsidR="0010273C" w:rsidRPr="00856097" w:rsidRDefault="0010273C" w:rsidP="00720C92">
      <w:pPr>
        <w:numPr>
          <w:ilvl w:val="12"/>
          <w:numId w:val="0"/>
        </w:numPr>
        <w:spacing w:line="240" w:lineRule="auto"/>
        <w:rPr>
          <w:szCs w:val="22"/>
        </w:rPr>
      </w:pPr>
      <w:r w:rsidRPr="00856097">
        <w:rPr>
          <w:szCs w:val="22"/>
        </w:rPr>
        <w:t>Az első vizsgálat egy multicentrikus, nyílt elrendezésű, randomizált, kontrollos vizsgálat volt, amelybe olyan 4</w:t>
      </w:r>
      <w:r w:rsidR="00DC35F8" w:rsidRPr="00856097">
        <w:rPr>
          <w:szCs w:val="22"/>
        </w:rPr>
        <w:t> </w:t>
      </w:r>
      <w:r w:rsidRPr="00856097">
        <w:rPr>
          <w:szCs w:val="22"/>
        </w:rPr>
        <w:t>év alatti gyermekeket vontak be, akiknél igazolták a PKU diagnózisát.</w:t>
      </w:r>
    </w:p>
    <w:p w14:paraId="16204416" w14:textId="77777777" w:rsidR="003F0D7D" w:rsidRPr="00856097" w:rsidRDefault="00E73A1C" w:rsidP="00720C92">
      <w:pPr>
        <w:numPr>
          <w:ilvl w:val="12"/>
          <w:numId w:val="0"/>
        </w:numPr>
        <w:spacing w:line="240" w:lineRule="auto"/>
        <w:ind w:right="-2"/>
        <w:rPr>
          <w:szCs w:val="22"/>
        </w:rPr>
      </w:pPr>
      <w:r w:rsidRPr="00856097">
        <w:rPr>
          <w:szCs w:val="22"/>
        </w:rPr>
        <w:t xml:space="preserve">Az </w:t>
      </w:r>
      <w:r w:rsidR="003F0D7D" w:rsidRPr="00856097">
        <w:rPr>
          <w:szCs w:val="22"/>
        </w:rPr>
        <w:t>56, 4 év alatti</w:t>
      </w:r>
      <w:r w:rsidRPr="00856097">
        <w:rPr>
          <w:szCs w:val="22"/>
        </w:rPr>
        <w:t xml:space="preserve"> PKU</w:t>
      </w:r>
      <w:r w:rsidRPr="00856097">
        <w:rPr>
          <w:szCs w:val="22"/>
        </w:rPr>
        <w:noBreakHyphen/>
        <w:t>s</w:t>
      </w:r>
      <w:r w:rsidR="003F0D7D" w:rsidRPr="00856097">
        <w:rPr>
          <w:szCs w:val="22"/>
        </w:rPr>
        <w:t xml:space="preserve"> gye</w:t>
      </w:r>
      <w:r w:rsidR="00A03869" w:rsidRPr="00856097">
        <w:rPr>
          <w:szCs w:val="22"/>
        </w:rPr>
        <w:t>rmeket 1:1 arányban randomizáltá</w:t>
      </w:r>
      <w:r w:rsidR="003F0D7D" w:rsidRPr="00856097">
        <w:rPr>
          <w:szCs w:val="22"/>
        </w:rPr>
        <w:t xml:space="preserve">k napi 10 mg/kg Kuvan és </w:t>
      </w:r>
      <w:r w:rsidR="00774266" w:rsidRPr="00856097">
        <w:rPr>
          <w:szCs w:val="22"/>
        </w:rPr>
        <w:t xml:space="preserve">mellette </w:t>
      </w:r>
      <w:r w:rsidR="003F0D7D" w:rsidRPr="00856097">
        <w:rPr>
          <w:szCs w:val="22"/>
        </w:rPr>
        <w:t xml:space="preserve">csökkentett </w:t>
      </w:r>
      <w:r w:rsidR="00A03869" w:rsidRPr="00856097">
        <w:rPr>
          <w:szCs w:val="22"/>
        </w:rPr>
        <w:t>fenilalanin</w:t>
      </w:r>
      <w:r w:rsidR="00A03869" w:rsidRPr="00856097">
        <w:rPr>
          <w:szCs w:val="22"/>
        </w:rPr>
        <w:noBreakHyphen/>
      </w:r>
      <w:r w:rsidR="003F0D7D" w:rsidRPr="00856097">
        <w:rPr>
          <w:szCs w:val="22"/>
        </w:rPr>
        <w:t>tartalmú étrend (n=27)</w:t>
      </w:r>
      <w:r w:rsidR="005A01CB" w:rsidRPr="00856097">
        <w:rPr>
          <w:szCs w:val="22"/>
        </w:rPr>
        <w:t xml:space="preserve"> </w:t>
      </w:r>
      <w:r w:rsidR="00774266" w:rsidRPr="00856097">
        <w:rPr>
          <w:szCs w:val="22"/>
        </w:rPr>
        <w:t>alkalmazására</w:t>
      </w:r>
      <w:r w:rsidR="003F0D7D" w:rsidRPr="00856097">
        <w:rPr>
          <w:szCs w:val="22"/>
        </w:rPr>
        <w:t>, illetve csökkent</w:t>
      </w:r>
      <w:r w:rsidR="00A03869" w:rsidRPr="00856097">
        <w:rPr>
          <w:szCs w:val="22"/>
        </w:rPr>
        <w:t>ett fenilalanin</w:t>
      </w:r>
      <w:r w:rsidR="00A03869" w:rsidRPr="00856097">
        <w:rPr>
          <w:szCs w:val="22"/>
        </w:rPr>
        <w:noBreakHyphen/>
      </w:r>
      <w:r w:rsidR="005A01CB" w:rsidRPr="00856097">
        <w:rPr>
          <w:szCs w:val="22"/>
        </w:rPr>
        <w:t>tartalmú étrend</w:t>
      </w:r>
      <w:r w:rsidR="003F0D7D" w:rsidRPr="00856097">
        <w:rPr>
          <w:szCs w:val="22"/>
        </w:rPr>
        <w:t xml:space="preserve"> </w:t>
      </w:r>
      <w:r w:rsidR="005A01CB" w:rsidRPr="00856097">
        <w:rPr>
          <w:szCs w:val="22"/>
        </w:rPr>
        <w:t xml:space="preserve">önmagában történő alkalmazására </w:t>
      </w:r>
      <w:r w:rsidR="003F0D7D" w:rsidRPr="00856097">
        <w:rPr>
          <w:szCs w:val="22"/>
        </w:rPr>
        <w:t>(n=29)</w:t>
      </w:r>
      <w:r w:rsidR="005A01CB" w:rsidRPr="00856097">
        <w:rPr>
          <w:szCs w:val="22"/>
        </w:rPr>
        <w:t xml:space="preserve"> a 26 hetes vizsgálati időszak alatt</w:t>
      </w:r>
      <w:r w:rsidR="003F0D7D" w:rsidRPr="00856097">
        <w:rPr>
          <w:szCs w:val="22"/>
        </w:rPr>
        <w:t>.</w:t>
      </w:r>
    </w:p>
    <w:p w14:paraId="16204417" w14:textId="77777777" w:rsidR="00852D25" w:rsidRPr="00856097" w:rsidRDefault="00852D25" w:rsidP="00720C92">
      <w:pPr>
        <w:numPr>
          <w:ilvl w:val="12"/>
          <w:numId w:val="0"/>
        </w:numPr>
        <w:spacing w:line="240" w:lineRule="auto"/>
        <w:ind w:right="-2"/>
        <w:rPr>
          <w:szCs w:val="22"/>
        </w:rPr>
      </w:pPr>
    </w:p>
    <w:p w14:paraId="16204418" w14:textId="77777777" w:rsidR="00092E03" w:rsidRPr="00856097" w:rsidRDefault="005A01CB" w:rsidP="00720C92">
      <w:pPr>
        <w:keepNext/>
        <w:keepLines/>
        <w:numPr>
          <w:ilvl w:val="12"/>
          <w:numId w:val="0"/>
        </w:numPr>
        <w:spacing w:line="240" w:lineRule="auto"/>
        <w:rPr>
          <w:szCs w:val="22"/>
        </w:rPr>
      </w:pPr>
      <w:r w:rsidRPr="00856097">
        <w:rPr>
          <w:szCs w:val="22"/>
        </w:rPr>
        <w:lastRenderedPageBreak/>
        <w:t>Az volt a cél, hogy a 26 hetes vizsgálati időszak során az étrenddel bevitt mennyiség ellenőrzésével m</w:t>
      </w:r>
      <w:r w:rsidR="00092E03" w:rsidRPr="00856097">
        <w:rPr>
          <w:szCs w:val="22"/>
        </w:rPr>
        <w:t>inden beteg</w:t>
      </w:r>
      <w:r w:rsidRPr="00856097">
        <w:rPr>
          <w:szCs w:val="22"/>
        </w:rPr>
        <w:t xml:space="preserve">nél a </w:t>
      </w:r>
      <w:r w:rsidR="00092E03" w:rsidRPr="00856097">
        <w:rPr>
          <w:szCs w:val="22"/>
        </w:rPr>
        <w:t>120</w:t>
      </w:r>
      <w:r w:rsidRPr="00856097">
        <w:rPr>
          <w:szCs w:val="22"/>
        </w:rPr>
        <w:noBreakHyphen/>
      </w:r>
      <w:r w:rsidR="00092E03" w:rsidRPr="00856097">
        <w:rPr>
          <w:szCs w:val="22"/>
        </w:rPr>
        <w:t>360 µmol/l</w:t>
      </w:r>
      <w:r w:rsidRPr="00856097">
        <w:rPr>
          <w:szCs w:val="22"/>
        </w:rPr>
        <w:noBreakHyphen/>
        <w:t>es</w:t>
      </w:r>
      <w:r w:rsidR="00092E03" w:rsidRPr="00856097">
        <w:rPr>
          <w:szCs w:val="22"/>
        </w:rPr>
        <w:t xml:space="preserve"> tartományon belül </w:t>
      </w:r>
      <w:r w:rsidRPr="00856097">
        <w:rPr>
          <w:szCs w:val="22"/>
        </w:rPr>
        <w:t>(a meghatározás szerint ≥120</w:t>
      </w:r>
      <w:r w:rsidRPr="00856097">
        <w:rPr>
          <w:szCs w:val="22"/>
        </w:rPr>
        <w:noBreakHyphen/>
        <w:t>&lt;360 µmol/l) tartsák a vér fenilalaninszintjét</w:t>
      </w:r>
      <w:r w:rsidR="00092E03" w:rsidRPr="00856097">
        <w:rPr>
          <w:szCs w:val="22"/>
        </w:rPr>
        <w:t xml:space="preserve">. Amennyiben </w:t>
      </w:r>
      <w:r w:rsidRPr="00856097">
        <w:rPr>
          <w:szCs w:val="22"/>
        </w:rPr>
        <w:t>a beteg fenilalanin</w:t>
      </w:r>
      <w:r w:rsidRPr="00856097">
        <w:rPr>
          <w:szCs w:val="22"/>
        </w:rPr>
        <w:noBreakHyphen/>
        <w:t>toleranciája körülbelül</w:t>
      </w:r>
      <w:r w:rsidR="006E682B" w:rsidRPr="00856097">
        <w:rPr>
          <w:szCs w:val="22"/>
        </w:rPr>
        <w:t xml:space="preserve"> 4 hét </w:t>
      </w:r>
      <w:r w:rsidR="00673758" w:rsidRPr="00856097">
        <w:rPr>
          <w:szCs w:val="22"/>
        </w:rPr>
        <w:t>elteltével</w:t>
      </w:r>
      <w:r w:rsidR="006E682B" w:rsidRPr="00856097">
        <w:rPr>
          <w:szCs w:val="22"/>
        </w:rPr>
        <w:t xml:space="preserve"> </w:t>
      </w:r>
      <w:r w:rsidR="00092E03" w:rsidRPr="00856097">
        <w:rPr>
          <w:szCs w:val="22"/>
        </w:rPr>
        <w:t xml:space="preserve">nem nőtt több mint 20%-kal </w:t>
      </w:r>
      <w:r w:rsidRPr="00856097">
        <w:rPr>
          <w:szCs w:val="22"/>
        </w:rPr>
        <w:t>a kiindulási értékhez képest</w:t>
      </w:r>
      <w:r w:rsidR="00092E03" w:rsidRPr="00856097">
        <w:rPr>
          <w:szCs w:val="22"/>
        </w:rPr>
        <w:t>, akkor a Kuvan adagját egy lépésben napi 20 mg/kg</w:t>
      </w:r>
      <w:r w:rsidRPr="00856097">
        <w:rPr>
          <w:szCs w:val="22"/>
        </w:rPr>
        <w:noBreakHyphen/>
      </w:r>
      <w:r w:rsidR="00092E03" w:rsidRPr="00856097">
        <w:rPr>
          <w:szCs w:val="22"/>
        </w:rPr>
        <w:t>ra emelték.</w:t>
      </w:r>
    </w:p>
    <w:p w14:paraId="16204419" w14:textId="77777777" w:rsidR="00852D25" w:rsidRPr="00856097" w:rsidRDefault="00852D25" w:rsidP="00720C92">
      <w:pPr>
        <w:numPr>
          <w:ilvl w:val="12"/>
          <w:numId w:val="0"/>
        </w:numPr>
        <w:spacing w:line="240" w:lineRule="auto"/>
        <w:ind w:right="-2"/>
        <w:rPr>
          <w:szCs w:val="22"/>
        </w:rPr>
      </w:pPr>
    </w:p>
    <w:p w14:paraId="1620441A" w14:textId="77777777" w:rsidR="0093617A" w:rsidRPr="00856097" w:rsidRDefault="00092E03" w:rsidP="00720C92">
      <w:pPr>
        <w:numPr>
          <w:ilvl w:val="12"/>
          <w:numId w:val="0"/>
        </w:numPr>
        <w:spacing w:line="240" w:lineRule="auto"/>
        <w:ind w:right="-2"/>
        <w:rPr>
          <w:szCs w:val="22"/>
        </w:rPr>
      </w:pPr>
      <w:r w:rsidRPr="00856097">
        <w:rPr>
          <w:szCs w:val="22"/>
        </w:rPr>
        <w:t xml:space="preserve">A vizsgálat eredményei </w:t>
      </w:r>
      <w:r w:rsidR="00DE6072" w:rsidRPr="00856097">
        <w:rPr>
          <w:szCs w:val="22"/>
        </w:rPr>
        <w:t>azt igazolták</w:t>
      </w:r>
      <w:r w:rsidRPr="00856097">
        <w:rPr>
          <w:szCs w:val="22"/>
        </w:rPr>
        <w:t xml:space="preserve">, hogy </w:t>
      </w:r>
      <w:r w:rsidR="006E682B" w:rsidRPr="00856097">
        <w:rPr>
          <w:szCs w:val="22"/>
        </w:rPr>
        <w:t>napi 10 vagy 20 mg/kg Kuvan adagolás</w:t>
      </w:r>
      <w:r w:rsidR="00DE6072" w:rsidRPr="00856097">
        <w:rPr>
          <w:szCs w:val="22"/>
        </w:rPr>
        <w:t>a</w:t>
      </w:r>
      <w:r w:rsidR="006E682B" w:rsidRPr="00856097">
        <w:rPr>
          <w:szCs w:val="22"/>
        </w:rPr>
        <w:t xml:space="preserve"> csökkentett fenilala</w:t>
      </w:r>
      <w:r w:rsidR="00A03869" w:rsidRPr="00856097">
        <w:rPr>
          <w:szCs w:val="22"/>
        </w:rPr>
        <w:t>nin</w:t>
      </w:r>
      <w:r w:rsidR="00A03869" w:rsidRPr="00856097">
        <w:rPr>
          <w:szCs w:val="22"/>
        </w:rPr>
        <w:noBreakHyphen/>
      </w:r>
      <w:r w:rsidR="006E682B" w:rsidRPr="00856097">
        <w:rPr>
          <w:szCs w:val="22"/>
        </w:rPr>
        <w:t xml:space="preserve">tartalmú étrend </w:t>
      </w:r>
      <w:r w:rsidR="00DE6072" w:rsidRPr="00856097">
        <w:rPr>
          <w:szCs w:val="22"/>
        </w:rPr>
        <w:t xml:space="preserve">mellett </w:t>
      </w:r>
      <w:r w:rsidR="006E682B" w:rsidRPr="00856097">
        <w:rPr>
          <w:szCs w:val="22"/>
        </w:rPr>
        <w:t xml:space="preserve">statisztikailag </w:t>
      </w:r>
      <w:r w:rsidR="00DE6072" w:rsidRPr="00856097">
        <w:rPr>
          <w:szCs w:val="22"/>
        </w:rPr>
        <w:t>szignifikáns</w:t>
      </w:r>
      <w:r w:rsidR="006E682B" w:rsidRPr="00856097">
        <w:rPr>
          <w:szCs w:val="22"/>
        </w:rPr>
        <w:t xml:space="preserve"> javuláshoz vezet az étrend</w:t>
      </w:r>
      <w:r w:rsidR="00DE6072" w:rsidRPr="00856097">
        <w:rPr>
          <w:szCs w:val="22"/>
        </w:rPr>
        <w:t>del bevitt</w:t>
      </w:r>
      <w:r w:rsidR="006E682B" w:rsidRPr="00856097">
        <w:rPr>
          <w:szCs w:val="22"/>
        </w:rPr>
        <w:t xml:space="preserve"> feni</w:t>
      </w:r>
      <w:r w:rsidR="001A64A6" w:rsidRPr="00856097">
        <w:rPr>
          <w:szCs w:val="22"/>
        </w:rPr>
        <w:t>l</w:t>
      </w:r>
      <w:r w:rsidR="006E682B" w:rsidRPr="00856097">
        <w:rPr>
          <w:szCs w:val="22"/>
        </w:rPr>
        <w:t>alanin</w:t>
      </w:r>
      <w:r w:rsidR="00DE6072" w:rsidRPr="00856097">
        <w:rPr>
          <w:szCs w:val="22"/>
        </w:rPr>
        <w:noBreakHyphen/>
        <w:t xml:space="preserve">toleranciában </w:t>
      </w:r>
      <w:r w:rsidR="00673758" w:rsidRPr="00856097">
        <w:rPr>
          <w:szCs w:val="22"/>
        </w:rPr>
        <w:t xml:space="preserve">a csökkentett </w:t>
      </w:r>
      <w:r w:rsidR="00DE6072" w:rsidRPr="00856097">
        <w:rPr>
          <w:szCs w:val="22"/>
        </w:rPr>
        <w:t xml:space="preserve">fenilalanin </w:t>
      </w:r>
      <w:r w:rsidR="00673758" w:rsidRPr="00856097">
        <w:rPr>
          <w:szCs w:val="22"/>
        </w:rPr>
        <w:t xml:space="preserve">tartalmú étrend </w:t>
      </w:r>
      <w:r w:rsidR="00DE6072" w:rsidRPr="00856097">
        <w:rPr>
          <w:szCs w:val="22"/>
        </w:rPr>
        <w:t xml:space="preserve">önmagában történő </w:t>
      </w:r>
      <w:r w:rsidR="00673758" w:rsidRPr="00856097">
        <w:rPr>
          <w:szCs w:val="22"/>
        </w:rPr>
        <w:t xml:space="preserve">alkalmazásához </w:t>
      </w:r>
      <w:r w:rsidR="00DE6072" w:rsidRPr="00856097">
        <w:rPr>
          <w:szCs w:val="22"/>
        </w:rPr>
        <w:t>képest</w:t>
      </w:r>
      <w:r w:rsidR="00673758" w:rsidRPr="00856097">
        <w:rPr>
          <w:szCs w:val="22"/>
        </w:rPr>
        <w:t>,</w:t>
      </w:r>
      <w:r w:rsidR="00DE6072" w:rsidRPr="00856097">
        <w:rPr>
          <w:szCs w:val="22"/>
        </w:rPr>
        <w:t xml:space="preserve"> miközben a vér </w:t>
      </w:r>
      <w:r w:rsidR="00A03869" w:rsidRPr="00856097">
        <w:rPr>
          <w:szCs w:val="22"/>
        </w:rPr>
        <w:t>fenilalanin</w:t>
      </w:r>
      <w:r w:rsidR="00DE6072" w:rsidRPr="00856097">
        <w:rPr>
          <w:szCs w:val="22"/>
        </w:rPr>
        <w:t xml:space="preserve">szintje </w:t>
      </w:r>
      <w:r w:rsidR="006E682B" w:rsidRPr="00856097">
        <w:rPr>
          <w:szCs w:val="22"/>
        </w:rPr>
        <w:t>a céltartományban (≥120</w:t>
      </w:r>
      <w:r w:rsidR="00673758" w:rsidRPr="00856097">
        <w:rPr>
          <w:szCs w:val="22"/>
        </w:rPr>
        <w:noBreakHyphen/>
      </w:r>
      <w:r w:rsidR="006E682B" w:rsidRPr="00856097">
        <w:rPr>
          <w:szCs w:val="22"/>
        </w:rPr>
        <w:t>&lt;360 µmol/l)</w:t>
      </w:r>
      <w:r w:rsidR="001A64A6" w:rsidRPr="00856097">
        <w:rPr>
          <w:szCs w:val="22"/>
        </w:rPr>
        <w:t xml:space="preserve"> </w:t>
      </w:r>
      <w:r w:rsidR="00DE6072" w:rsidRPr="00856097">
        <w:rPr>
          <w:szCs w:val="22"/>
        </w:rPr>
        <w:t>marad</w:t>
      </w:r>
      <w:r w:rsidR="00A03869" w:rsidRPr="00856097">
        <w:rPr>
          <w:szCs w:val="22"/>
        </w:rPr>
        <w:t>t</w:t>
      </w:r>
      <w:r w:rsidR="006E682B" w:rsidRPr="00856097">
        <w:rPr>
          <w:szCs w:val="22"/>
        </w:rPr>
        <w:t xml:space="preserve">. </w:t>
      </w:r>
      <w:r w:rsidR="005E47B1" w:rsidRPr="00856097">
        <w:rPr>
          <w:szCs w:val="22"/>
        </w:rPr>
        <w:t>A korrigált átlagos étrendi fenilalanin</w:t>
      </w:r>
      <w:r w:rsidR="005E47B1" w:rsidRPr="00856097">
        <w:rPr>
          <w:szCs w:val="22"/>
        </w:rPr>
        <w:noBreakHyphen/>
        <w:t>tolerancia a Kuvan</w:t>
      </w:r>
      <w:r w:rsidR="005E47B1" w:rsidRPr="00856097">
        <w:rPr>
          <w:szCs w:val="22"/>
        </w:rPr>
        <w:noBreakHyphen/>
        <w:t xml:space="preserve">t csökkentett fenilalanin tartalmú étrend mellett alkalmazó </w:t>
      </w:r>
      <w:r w:rsidR="006E682B" w:rsidRPr="00856097">
        <w:rPr>
          <w:szCs w:val="22"/>
        </w:rPr>
        <w:t xml:space="preserve">csoportban napi 80,6 mg/kg volt, </w:t>
      </w:r>
      <w:r w:rsidR="005E47B1" w:rsidRPr="00856097">
        <w:rPr>
          <w:szCs w:val="22"/>
        </w:rPr>
        <w:t xml:space="preserve">ami statisztikailag </w:t>
      </w:r>
      <w:r w:rsidR="006E682B" w:rsidRPr="00856097">
        <w:rPr>
          <w:szCs w:val="22"/>
        </w:rPr>
        <w:t>s</w:t>
      </w:r>
      <w:r w:rsidR="00B911C8" w:rsidRPr="00856097">
        <w:rPr>
          <w:szCs w:val="22"/>
        </w:rPr>
        <w:t>zi</w:t>
      </w:r>
      <w:r w:rsidR="006E682B" w:rsidRPr="00856097">
        <w:rPr>
          <w:szCs w:val="22"/>
        </w:rPr>
        <w:t>g</w:t>
      </w:r>
      <w:r w:rsidR="00B911C8" w:rsidRPr="00856097">
        <w:rPr>
          <w:szCs w:val="22"/>
        </w:rPr>
        <w:t>n</w:t>
      </w:r>
      <w:r w:rsidR="006E682B" w:rsidRPr="00856097">
        <w:rPr>
          <w:szCs w:val="22"/>
        </w:rPr>
        <w:t xml:space="preserve">ifikánsan </w:t>
      </w:r>
      <w:r w:rsidR="005E47B1" w:rsidRPr="00856097">
        <w:rPr>
          <w:szCs w:val="22"/>
        </w:rPr>
        <w:t>magasabb (p&lt;0,001), mint a csökkentett feni</w:t>
      </w:r>
      <w:r w:rsidR="00A03869" w:rsidRPr="00856097">
        <w:rPr>
          <w:szCs w:val="22"/>
        </w:rPr>
        <w:t>lalanin</w:t>
      </w:r>
      <w:r w:rsidR="00A03869" w:rsidRPr="00856097">
        <w:rPr>
          <w:szCs w:val="22"/>
        </w:rPr>
        <w:noBreakHyphen/>
      </w:r>
      <w:r w:rsidR="005E47B1" w:rsidRPr="00856097">
        <w:rPr>
          <w:szCs w:val="22"/>
        </w:rPr>
        <w:t>tartalmú étrendet önmagában alkalmazó kezelési csoportban tapasztalt</w:t>
      </w:r>
      <w:r w:rsidR="00A03869" w:rsidRPr="00856097">
        <w:rPr>
          <w:szCs w:val="22"/>
        </w:rPr>
        <w:t>,</w:t>
      </w:r>
      <w:r w:rsidR="005E47B1" w:rsidRPr="00856097">
        <w:rPr>
          <w:szCs w:val="22"/>
        </w:rPr>
        <w:t xml:space="preserve"> korrigált átlagos étrendi</w:t>
      </w:r>
      <w:r w:rsidR="00175194" w:rsidRPr="00856097">
        <w:rPr>
          <w:szCs w:val="22"/>
        </w:rPr>
        <w:t xml:space="preserve"> feni</w:t>
      </w:r>
      <w:r w:rsidR="001A64A6" w:rsidRPr="00856097">
        <w:rPr>
          <w:szCs w:val="22"/>
        </w:rPr>
        <w:t>l</w:t>
      </w:r>
      <w:r w:rsidR="00175194" w:rsidRPr="00856097">
        <w:rPr>
          <w:szCs w:val="22"/>
        </w:rPr>
        <w:t>alanin</w:t>
      </w:r>
      <w:r w:rsidR="005E47B1" w:rsidRPr="00856097">
        <w:rPr>
          <w:szCs w:val="22"/>
        </w:rPr>
        <w:noBreakHyphen/>
        <w:t xml:space="preserve">tolerancia </w:t>
      </w:r>
      <w:r w:rsidR="00175194" w:rsidRPr="00856097">
        <w:rPr>
          <w:szCs w:val="22"/>
        </w:rPr>
        <w:t>(napi 50,1 mg/kg).</w:t>
      </w:r>
      <w:r w:rsidR="00774266" w:rsidRPr="00856097">
        <w:rPr>
          <w:szCs w:val="22"/>
        </w:rPr>
        <w:t xml:space="preserve"> A klinikai vizsgálat kiterjesztett időszakában a Kuvan-kezelés mellett csökkentett fenilalanin</w:t>
      </w:r>
      <w:r w:rsidR="00774266" w:rsidRPr="00856097">
        <w:rPr>
          <w:szCs w:val="22"/>
        </w:rPr>
        <w:noBreakHyphen/>
        <w:t>tartalmú étrendet alkalmazó betegeknél fennmaradt az étkezéssel bevitt fenilalanin iránti tolerancia</w:t>
      </w:r>
      <w:r w:rsidR="00230900" w:rsidRPr="00856097">
        <w:rPr>
          <w:szCs w:val="22"/>
        </w:rPr>
        <w:t>. T</w:t>
      </w:r>
      <w:r w:rsidR="00774266" w:rsidRPr="00856097">
        <w:rPr>
          <w:szCs w:val="22"/>
        </w:rPr>
        <w:t>öbb mint 3,5 évig tartó kedvező hatás volt kimutatható.</w:t>
      </w:r>
    </w:p>
    <w:p w14:paraId="1620441B" w14:textId="77777777" w:rsidR="008254DA" w:rsidRPr="00856097" w:rsidRDefault="008254DA" w:rsidP="00720C92">
      <w:pPr>
        <w:numPr>
          <w:ilvl w:val="12"/>
          <w:numId w:val="0"/>
        </w:numPr>
        <w:spacing w:line="240" w:lineRule="auto"/>
        <w:ind w:right="-2"/>
        <w:rPr>
          <w:szCs w:val="22"/>
        </w:rPr>
      </w:pPr>
    </w:p>
    <w:p w14:paraId="1620441C" w14:textId="77777777" w:rsidR="007653AE" w:rsidRPr="00856097" w:rsidRDefault="007653AE" w:rsidP="00720C92">
      <w:pPr>
        <w:spacing w:line="240" w:lineRule="auto"/>
        <w:rPr>
          <w:rFonts w:eastAsia="SimSun"/>
        </w:rPr>
      </w:pPr>
      <w:r w:rsidRPr="00856097">
        <w:rPr>
          <w:rFonts w:eastAsia="SimSun"/>
        </w:rPr>
        <w:t xml:space="preserve">A második vizsgálat egy multicentrikus, nem </w:t>
      </w:r>
      <w:r w:rsidR="00AD21DF" w:rsidRPr="00856097">
        <w:rPr>
          <w:rFonts w:eastAsia="SimSun"/>
        </w:rPr>
        <w:t>kontrollos</w:t>
      </w:r>
      <w:r w:rsidRPr="00856097">
        <w:rPr>
          <w:rFonts w:eastAsia="SimSun"/>
        </w:rPr>
        <w:t>, nyílt elrendezésű vizsgálat volt, melyben a csökkentett fenilalanin-tartalmú étrend mellett 20 mg/kg/nap dózisban alkalmazott Kuvan biztonságosságát és a neurokognitív funkció fenntartására gyakorolt hatását értékelték a vizsgálatba való belépéskor 7. életévet be nem töltött, PKU-ban szenvedő gyermekeknél. A vizsgálat első (4 hetes) részében a betegek Kuvanra adott válaszát vizsgálták; a második rész (legfeljebb 7 éven át tartó utánkövetés) során a neurokognitív funkciókat értékelték az életkornak megfelelő mérőeszközökkel, illetve nyomon követték a hosszú távú biztonságosságot a Kuvanra választ adó betegeknél. A már korábban is fennálló neurokognitív zavarral rendelkező (IQ&lt;80) betegeket kizárták a vizsgálatból. Az első részbe 93, a második részbe pedig 65 beteget vontak be, melyből 49 beteg (75%) teljesítette a vizsgálatot, közülük pedig 27 (42%) esetén mértek teljesteszt-IQ</w:t>
      </w:r>
      <w:r w:rsidR="00AD21DF" w:rsidRPr="00856097">
        <w:rPr>
          <w:rFonts w:eastAsia="SimSun"/>
        </w:rPr>
        <w:t>-t</w:t>
      </w:r>
      <w:r w:rsidRPr="00856097">
        <w:rPr>
          <w:rFonts w:eastAsia="SimSun"/>
        </w:rPr>
        <w:t xml:space="preserve"> (FSIQ) a 7. évben.</w:t>
      </w:r>
    </w:p>
    <w:p w14:paraId="1620441D" w14:textId="77777777" w:rsidR="007653AE" w:rsidRPr="00856097" w:rsidRDefault="007653AE" w:rsidP="00720C92">
      <w:pPr>
        <w:spacing w:line="240" w:lineRule="auto"/>
        <w:rPr>
          <w:rFonts w:eastAsia="SimSun"/>
        </w:rPr>
      </w:pPr>
    </w:p>
    <w:p w14:paraId="1620441E" w14:textId="77777777" w:rsidR="007653AE" w:rsidRPr="00856097" w:rsidRDefault="007653AE" w:rsidP="00720C92">
      <w:pPr>
        <w:spacing w:line="240" w:lineRule="auto"/>
        <w:rPr>
          <w:rFonts w:eastAsia="SimSun"/>
        </w:rPr>
      </w:pPr>
      <w:r w:rsidRPr="00856097">
        <w:rPr>
          <w:rFonts w:eastAsia="SimSun"/>
        </w:rPr>
        <w:t>A diétás ellenőrzés fő mutatói minden korosztálynál a vizsgálat minden pontján 133 μmol/l és 375 μmol/l közötti fenilalanin-vérszintet mutattak. A kiinduláskor mért Bayley-III (102, SD=9,1, n=27), WPPSI-III (101, SD=11, n=34) és WISC-IV (113, SD=9,8, n=4) átlagpontszámok a normatív populációra jellemző átlagos tartományba estek.</w:t>
      </w:r>
    </w:p>
    <w:p w14:paraId="1620441F" w14:textId="77777777" w:rsidR="007653AE" w:rsidRPr="00856097" w:rsidRDefault="007653AE" w:rsidP="00720C92">
      <w:pPr>
        <w:spacing w:line="240" w:lineRule="auto"/>
        <w:rPr>
          <w:rFonts w:eastAsia="SimSun"/>
        </w:rPr>
      </w:pPr>
    </w:p>
    <w:p w14:paraId="16204420" w14:textId="77777777" w:rsidR="007653AE" w:rsidRPr="00856097" w:rsidRDefault="007653AE" w:rsidP="00720C92">
      <w:pPr>
        <w:spacing w:line="240" w:lineRule="auto"/>
        <w:rPr>
          <w:rFonts w:eastAsia="SimSun"/>
        </w:rPr>
      </w:pPr>
      <w:r w:rsidRPr="00856097">
        <w:rPr>
          <w:rFonts w:eastAsia="SimSun"/>
        </w:rPr>
        <w:t>Azon 62 betegnél, akiknél legalább két FSIQ-értékelést végeztek, 95%-os alsó konfidenciakorlát mellett az átlagos változás egy kétéves átlagidőszakon belül –1,6 pont volt, ami beleesik a klinikailag várt ±5 pontos variációtartományba. Semmilyen egyéb nemkívánatos reakciót nem azonosítottak a Kuvan tartós, átlagosan 6,5 éven át tartó használata során a vizsgálatba való belépéskor 7. életévet be nem töltött gyermekeknél.</w:t>
      </w:r>
    </w:p>
    <w:p w14:paraId="16204421" w14:textId="77777777" w:rsidR="00727B1C" w:rsidRPr="00856097" w:rsidRDefault="00727B1C" w:rsidP="00720C92">
      <w:pPr>
        <w:numPr>
          <w:ilvl w:val="12"/>
          <w:numId w:val="0"/>
        </w:numPr>
        <w:spacing w:line="240" w:lineRule="auto"/>
        <w:ind w:right="-2"/>
        <w:rPr>
          <w:szCs w:val="22"/>
        </w:rPr>
      </w:pPr>
    </w:p>
    <w:p w14:paraId="16204422" w14:textId="77777777" w:rsidR="008254DA" w:rsidRPr="00856097" w:rsidRDefault="00725BD5" w:rsidP="00720C92">
      <w:pPr>
        <w:numPr>
          <w:ilvl w:val="12"/>
          <w:numId w:val="0"/>
        </w:numPr>
        <w:spacing w:line="240" w:lineRule="auto"/>
        <w:ind w:right="-2"/>
        <w:rPr>
          <w:szCs w:val="22"/>
        </w:rPr>
      </w:pPr>
      <w:r w:rsidRPr="00856097">
        <w:rPr>
          <w:szCs w:val="22"/>
        </w:rPr>
        <w:t>4 évesnél fiatalabb BH4-hiányos gyermekeknél korlátozott számú vizsgálat történt ugyanezen hatóanyag (szapropterin) másik gyógyszerformájával vagy egy nem törzskönyvezett BH4 készítménnyel.</w:t>
      </w:r>
    </w:p>
    <w:p w14:paraId="16204423" w14:textId="77777777" w:rsidR="00E73622" w:rsidRPr="00856097" w:rsidRDefault="00E73622" w:rsidP="00720C92">
      <w:pPr>
        <w:numPr>
          <w:ilvl w:val="12"/>
          <w:numId w:val="0"/>
        </w:numPr>
        <w:spacing w:line="240" w:lineRule="auto"/>
        <w:ind w:right="-2"/>
        <w:rPr>
          <w:szCs w:val="22"/>
        </w:rPr>
      </w:pPr>
    </w:p>
    <w:p w14:paraId="16204424" w14:textId="77777777" w:rsidR="008254DA" w:rsidRPr="00856097" w:rsidRDefault="00725BD5" w:rsidP="00720C92">
      <w:pPr>
        <w:keepNext/>
        <w:keepLines/>
        <w:spacing w:line="240" w:lineRule="auto"/>
        <w:ind w:left="567" w:hanging="567"/>
        <w:rPr>
          <w:b/>
          <w:szCs w:val="22"/>
        </w:rPr>
      </w:pPr>
      <w:r w:rsidRPr="00856097">
        <w:rPr>
          <w:b/>
          <w:szCs w:val="22"/>
        </w:rPr>
        <w:t>5.2</w:t>
      </w:r>
      <w:r w:rsidRPr="00856097">
        <w:rPr>
          <w:b/>
          <w:szCs w:val="22"/>
        </w:rPr>
        <w:tab/>
        <w:t>Farmakokinetikai tulajdonságok</w:t>
      </w:r>
    </w:p>
    <w:p w14:paraId="16204425" w14:textId="77777777" w:rsidR="008254DA" w:rsidRPr="00856097" w:rsidRDefault="008254DA" w:rsidP="00720C92">
      <w:pPr>
        <w:keepNext/>
        <w:keepLines/>
        <w:spacing w:line="240" w:lineRule="auto"/>
        <w:rPr>
          <w:szCs w:val="22"/>
        </w:rPr>
      </w:pPr>
    </w:p>
    <w:p w14:paraId="16204426" w14:textId="77777777" w:rsidR="008254DA" w:rsidRPr="00856097" w:rsidRDefault="00725BD5" w:rsidP="00720C92">
      <w:pPr>
        <w:keepNext/>
        <w:keepLines/>
        <w:spacing w:line="240" w:lineRule="auto"/>
        <w:rPr>
          <w:szCs w:val="22"/>
          <w:u w:val="single"/>
        </w:rPr>
      </w:pPr>
      <w:r w:rsidRPr="00856097">
        <w:rPr>
          <w:szCs w:val="22"/>
          <w:u w:val="single"/>
        </w:rPr>
        <w:t>Felszívódás</w:t>
      </w:r>
    </w:p>
    <w:p w14:paraId="16204427" w14:textId="77777777" w:rsidR="008254DA" w:rsidRPr="00856097" w:rsidRDefault="008254DA" w:rsidP="00720C92">
      <w:pPr>
        <w:keepNext/>
        <w:keepLines/>
        <w:spacing w:line="240" w:lineRule="auto"/>
        <w:rPr>
          <w:szCs w:val="22"/>
          <w:u w:val="single"/>
        </w:rPr>
      </w:pPr>
    </w:p>
    <w:p w14:paraId="16204428" w14:textId="77777777" w:rsidR="008254DA" w:rsidRPr="00856097" w:rsidRDefault="00725BD5" w:rsidP="00720C92">
      <w:pPr>
        <w:spacing w:line="240" w:lineRule="auto"/>
        <w:rPr>
          <w:szCs w:val="22"/>
        </w:rPr>
      </w:pPr>
      <w:r w:rsidRPr="00856097">
        <w:rPr>
          <w:szCs w:val="22"/>
        </w:rPr>
        <w:t xml:space="preserve">A feloldott tabletta </w:t>
      </w:r>
      <w:r w:rsidR="00B40F72" w:rsidRPr="00856097">
        <w:rPr>
          <w:szCs w:val="22"/>
        </w:rPr>
        <w:t xml:space="preserve">alkalmazása </w:t>
      </w:r>
      <w:r w:rsidRPr="00856097">
        <w:rPr>
          <w:szCs w:val="22"/>
        </w:rPr>
        <w:t>után a szapropterin felszívódik és éhomi állapotban az adag bevételét követően 3-4 órával éri el a vérben az átlagos maximális koncentrációt (</w:t>
      </w:r>
      <w:r w:rsidR="007A711A" w:rsidRPr="00856097">
        <w:rPr>
          <w:szCs w:val="22"/>
        </w:rPr>
        <w:t>c</w:t>
      </w:r>
      <w:r w:rsidRPr="00856097">
        <w:rPr>
          <w:szCs w:val="22"/>
          <w:vertAlign w:val="subscript"/>
        </w:rPr>
        <w:t>max</w:t>
      </w:r>
      <w:r w:rsidRPr="00856097">
        <w:rPr>
          <w:szCs w:val="22"/>
        </w:rPr>
        <w:t xml:space="preserve">). A szapropterin felszívódásának sebességét és mértékét az étel befolyásolja. A szapropterin felszívódása az éhomi állapothoz képest nagyobb mértékű magas zsír- és energiatartalmú étkezés után, amelynek eredményeként </w:t>
      </w:r>
      <w:r w:rsidR="007F3F0C" w:rsidRPr="00856097">
        <w:rPr>
          <w:szCs w:val="22"/>
        </w:rPr>
        <w:t>az alkalmazást</w:t>
      </w:r>
      <w:r w:rsidRPr="00856097">
        <w:rPr>
          <w:szCs w:val="22"/>
        </w:rPr>
        <w:t xml:space="preserve"> követően 4-5 órával 40</w:t>
      </w:r>
      <w:r w:rsidR="0029724C" w:rsidRPr="00856097">
        <w:rPr>
          <w:szCs w:val="22"/>
        </w:rPr>
        <w:t>-</w:t>
      </w:r>
      <w:r w:rsidRPr="00856097">
        <w:rPr>
          <w:szCs w:val="22"/>
        </w:rPr>
        <w:t>85%-kal nagyobb átlagos maximális vérszint alakul ki.</w:t>
      </w:r>
    </w:p>
    <w:p w14:paraId="16204429" w14:textId="77777777" w:rsidR="008254DA" w:rsidRPr="00856097" w:rsidRDefault="008254DA" w:rsidP="00720C92">
      <w:pPr>
        <w:spacing w:line="240" w:lineRule="auto"/>
        <w:rPr>
          <w:szCs w:val="22"/>
        </w:rPr>
      </w:pPr>
    </w:p>
    <w:p w14:paraId="1620442A" w14:textId="77777777" w:rsidR="008254DA" w:rsidRPr="00856097" w:rsidRDefault="00725BD5" w:rsidP="00720C92">
      <w:pPr>
        <w:spacing w:line="240" w:lineRule="auto"/>
        <w:rPr>
          <w:szCs w:val="22"/>
        </w:rPr>
      </w:pPr>
      <w:r w:rsidRPr="00856097">
        <w:rPr>
          <w:szCs w:val="22"/>
        </w:rPr>
        <w:lastRenderedPageBreak/>
        <w:t xml:space="preserve">Az abszolút biohasznosulás vagy emberben a szájon át történő </w:t>
      </w:r>
      <w:r w:rsidR="007F3F0C" w:rsidRPr="00856097">
        <w:rPr>
          <w:szCs w:val="22"/>
        </w:rPr>
        <w:t xml:space="preserve">alkalmazást </w:t>
      </w:r>
      <w:r w:rsidRPr="00856097">
        <w:rPr>
          <w:szCs w:val="22"/>
        </w:rPr>
        <w:t>követő biohasznosulás mértéke nem ismert.</w:t>
      </w:r>
    </w:p>
    <w:p w14:paraId="1620442B" w14:textId="77777777" w:rsidR="008254DA" w:rsidRPr="00856097" w:rsidRDefault="008254DA" w:rsidP="00720C92">
      <w:pPr>
        <w:spacing w:line="240" w:lineRule="auto"/>
        <w:rPr>
          <w:szCs w:val="22"/>
        </w:rPr>
      </w:pPr>
    </w:p>
    <w:p w14:paraId="1620442C" w14:textId="77777777" w:rsidR="008254DA" w:rsidRPr="00856097" w:rsidRDefault="00B763CE" w:rsidP="00720C92">
      <w:pPr>
        <w:keepNext/>
        <w:keepLines/>
        <w:spacing w:line="240" w:lineRule="auto"/>
        <w:rPr>
          <w:szCs w:val="22"/>
          <w:u w:val="single"/>
        </w:rPr>
      </w:pPr>
      <w:r w:rsidRPr="00856097">
        <w:rPr>
          <w:szCs w:val="22"/>
          <w:u w:val="single"/>
        </w:rPr>
        <w:t>El</w:t>
      </w:r>
      <w:r w:rsidR="00725BD5" w:rsidRPr="00856097">
        <w:rPr>
          <w:szCs w:val="22"/>
          <w:u w:val="single"/>
        </w:rPr>
        <w:t>oszlás</w:t>
      </w:r>
    </w:p>
    <w:p w14:paraId="1620442D" w14:textId="77777777" w:rsidR="008254DA" w:rsidRPr="00856097" w:rsidRDefault="008254DA" w:rsidP="00720C92">
      <w:pPr>
        <w:keepNext/>
        <w:keepLines/>
        <w:spacing w:line="240" w:lineRule="auto"/>
        <w:rPr>
          <w:szCs w:val="22"/>
          <w:u w:val="single"/>
        </w:rPr>
      </w:pPr>
    </w:p>
    <w:p w14:paraId="1620442E" w14:textId="77777777" w:rsidR="008254DA" w:rsidRPr="00856097" w:rsidRDefault="00725BD5" w:rsidP="00720C92">
      <w:pPr>
        <w:keepLines/>
        <w:spacing w:line="240" w:lineRule="auto"/>
        <w:rPr>
          <w:szCs w:val="22"/>
        </w:rPr>
      </w:pPr>
      <w:r w:rsidRPr="00856097">
        <w:rPr>
          <w:szCs w:val="22"/>
        </w:rPr>
        <w:t>A teljes és a redukált biopterin koncentrációk értékelése alapján nem klinikai vizsgálatokban a</w:t>
      </w:r>
      <w:r w:rsidR="00E74E29" w:rsidRPr="00856097">
        <w:rPr>
          <w:szCs w:val="22"/>
        </w:rPr>
        <w:t> </w:t>
      </w:r>
      <w:r w:rsidRPr="00856097">
        <w:rPr>
          <w:szCs w:val="22"/>
        </w:rPr>
        <w:t xml:space="preserve">szapropterin döntően a vese, a mellékvese és a máj állományában oszlott meg. Patkányban a radioaktív izotóppal jelölt szapropterin intravénás </w:t>
      </w:r>
      <w:r w:rsidR="007F3F0C" w:rsidRPr="00856097">
        <w:rPr>
          <w:szCs w:val="22"/>
        </w:rPr>
        <w:t xml:space="preserve">alkalmazása </w:t>
      </w:r>
      <w:r w:rsidRPr="00856097">
        <w:rPr>
          <w:szCs w:val="22"/>
        </w:rPr>
        <w:t xml:space="preserve">után a magzatokban is kimutattak radioaktivitást. Patkányban kimutatták, hogy intravénásan beadva a biopterin egészében kiválasztódik az anyatejjel. Patkányban 10 mg/ttkg szapropterin-dihidroklorid szájon át történő </w:t>
      </w:r>
      <w:r w:rsidR="007F3F0C" w:rsidRPr="00856097">
        <w:rPr>
          <w:szCs w:val="22"/>
        </w:rPr>
        <w:t xml:space="preserve">alkalmazása </w:t>
      </w:r>
      <w:r w:rsidRPr="00856097">
        <w:rPr>
          <w:szCs w:val="22"/>
        </w:rPr>
        <w:t>esetén nem figyeltek meg az össz biopterin-koncentrációk emelkedést sem a magzatban, sem az anyatejben.</w:t>
      </w:r>
    </w:p>
    <w:p w14:paraId="1620442F" w14:textId="77777777" w:rsidR="008254DA" w:rsidRPr="00856097" w:rsidRDefault="008254DA" w:rsidP="00720C92">
      <w:pPr>
        <w:spacing w:line="240" w:lineRule="auto"/>
        <w:rPr>
          <w:szCs w:val="22"/>
        </w:rPr>
      </w:pPr>
    </w:p>
    <w:p w14:paraId="16204430" w14:textId="77777777" w:rsidR="008254DA" w:rsidRPr="00856097" w:rsidRDefault="00725BD5" w:rsidP="00720C92">
      <w:pPr>
        <w:keepNext/>
        <w:keepLines/>
        <w:spacing w:line="240" w:lineRule="auto"/>
        <w:rPr>
          <w:szCs w:val="22"/>
          <w:u w:val="single"/>
        </w:rPr>
      </w:pPr>
      <w:r w:rsidRPr="00856097">
        <w:rPr>
          <w:szCs w:val="22"/>
          <w:u w:val="single"/>
        </w:rPr>
        <w:t>Biotranszformáció</w:t>
      </w:r>
    </w:p>
    <w:p w14:paraId="16204431" w14:textId="77777777" w:rsidR="008254DA" w:rsidRPr="00856097" w:rsidRDefault="008254DA" w:rsidP="00720C92">
      <w:pPr>
        <w:keepNext/>
        <w:keepLines/>
        <w:spacing w:line="240" w:lineRule="auto"/>
        <w:rPr>
          <w:szCs w:val="22"/>
          <w:u w:val="single"/>
        </w:rPr>
      </w:pPr>
    </w:p>
    <w:p w14:paraId="16204432" w14:textId="77777777" w:rsidR="008254DA" w:rsidRPr="00856097" w:rsidRDefault="00725BD5" w:rsidP="00720C92">
      <w:pPr>
        <w:spacing w:line="240" w:lineRule="auto"/>
        <w:rPr>
          <w:szCs w:val="22"/>
        </w:rPr>
      </w:pPr>
      <w:r w:rsidRPr="00856097">
        <w:rPr>
          <w:szCs w:val="22"/>
        </w:rPr>
        <w:t xml:space="preserve">A szapropterin-dihidroklorid döntően a májban metabolizálódik dihidrobiopterinné és biopterinné. Mivel a szapropterin-dihidroklorid a természetben előforduló 6R-BH4 szintetikus változata, okkal feltételezhető, hogy ugyanúgy metabolizálódik, beleértve a 6R-BH4 regenerációt is. </w:t>
      </w:r>
    </w:p>
    <w:p w14:paraId="16204433" w14:textId="77777777" w:rsidR="008254DA" w:rsidRPr="00856097" w:rsidRDefault="008254DA" w:rsidP="00720C92">
      <w:pPr>
        <w:spacing w:line="240" w:lineRule="auto"/>
        <w:rPr>
          <w:szCs w:val="22"/>
        </w:rPr>
      </w:pPr>
    </w:p>
    <w:p w14:paraId="16204434" w14:textId="77777777" w:rsidR="008254DA" w:rsidRPr="00856097" w:rsidRDefault="00725BD5" w:rsidP="00720C92">
      <w:pPr>
        <w:keepNext/>
        <w:keepLines/>
        <w:spacing w:line="240" w:lineRule="auto"/>
        <w:rPr>
          <w:szCs w:val="22"/>
          <w:u w:val="single"/>
        </w:rPr>
      </w:pPr>
      <w:r w:rsidRPr="00856097">
        <w:rPr>
          <w:szCs w:val="22"/>
          <w:u w:val="single"/>
        </w:rPr>
        <w:t>Elimináció</w:t>
      </w:r>
    </w:p>
    <w:p w14:paraId="16204435" w14:textId="77777777" w:rsidR="008254DA" w:rsidRPr="00856097" w:rsidRDefault="008254DA" w:rsidP="00720C92">
      <w:pPr>
        <w:keepNext/>
        <w:keepLines/>
        <w:spacing w:line="240" w:lineRule="auto"/>
        <w:rPr>
          <w:szCs w:val="22"/>
          <w:u w:val="single"/>
        </w:rPr>
      </w:pPr>
    </w:p>
    <w:p w14:paraId="16204436" w14:textId="77777777" w:rsidR="008254DA" w:rsidRPr="00856097" w:rsidRDefault="00725BD5" w:rsidP="00720C92">
      <w:pPr>
        <w:spacing w:line="240" w:lineRule="auto"/>
        <w:rPr>
          <w:szCs w:val="22"/>
        </w:rPr>
      </w:pPr>
      <w:r w:rsidRPr="00856097">
        <w:rPr>
          <w:szCs w:val="22"/>
        </w:rPr>
        <w:t xml:space="preserve">Patkányban intravénás </w:t>
      </w:r>
      <w:r w:rsidR="007F3F0C" w:rsidRPr="00856097">
        <w:rPr>
          <w:szCs w:val="22"/>
        </w:rPr>
        <w:t xml:space="preserve">alkalmazást </w:t>
      </w:r>
      <w:r w:rsidRPr="00856097">
        <w:rPr>
          <w:szCs w:val="22"/>
        </w:rPr>
        <w:t>követően a szapropterin-dihidroklorid döntően a vizeletben választódik</w:t>
      </w:r>
      <w:r w:rsidR="00E74E29" w:rsidRPr="00856097">
        <w:rPr>
          <w:szCs w:val="22"/>
        </w:rPr>
        <w:t> </w:t>
      </w:r>
      <w:r w:rsidRPr="00856097">
        <w:rPr>
          <w:szCs w:val="22"/>
        </w:rPr>
        <w:t xml:space="preserve">ki. Szájon át történő </w:t>
      </w:r>
      <w:r w:rsidR="007F3F0C" w:rsidRPr="00856097">
        <w:rPr>
          <w:szCs w:val="22"/>
        </w:rPr>
        <w:t xml:space="preserve">alkalmazást </w:t>
      </w:r>
      <w:r w:rsidRPr="00856097">
        <w:rPr>
          <w:szCs w:val="22"/>
        </w:rPr>
        <w:t>követően elsősorban a székletben ürül, kis hányadban a vizeletben választódik ki.</w:t>
      </w:r>
    </w:p>
    <w:p w14:paraId="16204437" w14:textId="77777777" w:rsidR="008254DA" w:rsidRPr="00856097" w:rsidRDefault="008254DA" w:rsidP="00720C92">
      <w:pPr>
        <w:numPr>
          <w:ilvl w:val="12"/>
          <w:numId w:val="0"/>
        </w:numPr>
        <w:spacing w:line="240" w:lineRule="auto"/>
        <w:ind w:right="-2"/>
        <w:rPr>
          <w:szCs w:val="22"/>
        </w:rPr>
      </w:pPr>
    </w:p>
    <w:p w14:paraId="16204438" w14:textId="77777777" w:rsidR="00175194" w:rsidRPr="00856097" w:rsidRDefault="00175194" w:rsidP="00720C92">
      <w:pPr>
        <w:keepNext/>
        <w:numPr>
          <w:ilvl w:val="12"/>
          <w:numId w:val="0"/>
        </w:numPr>
        <w:spacing w:line="240" w:lineRule="auto"/>
        <w:rPr>
          <w:szCs w:val="22"/>
          <w:u w:val="single"/>
        </w:rPr>
      </w:pPr>
      <w:r w:rsidRPr="00856097">
        <w:rPr>
          <w:szCs w:val="22"/>
          <w:u w:val="single"/>
        </w:rPr>
        <w:t>Populációs farmakokinetika</w:t>
      </w:r>
    </w:p>
    <w:p w14:paraId="16204439" w14:textId="77777777" w:rsidR="00852D25" w:rsidRPr="00856097" w:rsidRDefault="00852D25" w:rsidP="00720C92">
      <w:pPr>
        <w:keepNext/>
        <w:numPr>
          <w:ilvl w:val="12"/>
          <w:numId w:val="0"/>
        </w:numPr>
        <w:spacing w:line="240" w:lineRule="auto"/>
        <w:rPr>
          <w:szCs w:val="22"/>
          <w:u w:val="single"/>
        </w:rPr>
      </w:pPr>
    </w:p>
    <w:p w14:paraId="1620443A" w14:textId="77777777" w:rsidR="00175194" w:rsidRPr="00856097" w:rsidRDefault="00175194" w:rsidP="00720C92">
      <w:pPr>
        <w:numPr>
          <w:ilvl w:val="12"/>
          <w:numId w:val="0"/>
        </w:numPr>
        <w:spacing w:line="240" w:lineRule="auto"/>
        <w:rPr>
          <w:szCs w:val="22"/>
        </w:rPr>
      </w:pPr>
      <w:r w:rsidRPr="00856097">
        <w:rPr>
          <w:szCs w:val="22"/>
        </w:rPr>
        <w:t xml:space="preserve">A szapropterin születéstől 49 éves korig terjedő </w:t>
      </w:r>
      <w:r w:rsidR="005E47B1" w:rsidRPr="00856097">
        <w:rPr>
          <w:szCs w:val="22"/>
        </w:rPr>
        <w:t xml:space="preserve">életkorú </w:t>
      </w:r>
      <w:r w:rsidRPr="00856097">
        <w:rPr>
          <w:szCs w:val="22"/>
        </w:rPr>
        <w:t>betegeket magába foglaló populác</w:t>
      </w:r>
      <w:r w:rsidR="005E47B1" w:rsidRPr="00856097">
        <w:rPr>
          <w:szCs w:val="22"/>
        </w:rPr>
        <w:t xml:space="preserve">iós farmakokinetikai elemzése azt </w:t>
      </w:r>
      <w:r w:rsidRPr="00856097">
        <w:rPr>
          <w:szCs w:val="22"/>
        </w:rPr>
        <w:t>mutatta, hogy a test</w:t>
      </w:r>
      <w:r w:rsidR="005E47B1" w:rsidRPr="00856097">
        <w:rPr>
          <w:szCs w:val="22"/>
        </w:rPr>
        <w:t>tömeg</w:t>
      </w:r>
      <w:r w:rsidRPr="00856097">
        <w:rPr>
          <w:szCs w:val="22"/>
        </w:rPr>
        <w:t xml:space="preserve"> az egyetlen </w:t>
      </w:r>
      <w:r w:rsidR="005E47B1" w:rsidRPr="00856097">
        <w:rPr>
          <w:szCs w:val="22"/>
        </w:rPr>
        <w:t xml:space="preserve">olyan </w:t>
      </w:r>
      <w:r w:rsidRPr="00856097">
        <w:rPr>
          <w:szCs w:val="22"/>
        </w:rPr>
        <w:t xml:space="preserve">kovariáns, </w:t>
      </w:r>
      <w:r w:rsidR="005E47B1" w:rsidRPr="00856097">
        <w:rPr>
          <w:szCs w:val="22"/>
        </w:rPr>
        <w:t>amely lényegesen</w:t>
      </w:r>
      <w:r w:rsidRPr="00856097">
        <w:rPr>
          <w:szCs w:val="22"/>
        </w:rPr>
        <w:t xml:space="preserve"> befolyásolja a clearance</w:t>
      </w:r>
      <w:r w:rsidR="005E47B1" w:rsidRPr="00856097">
        <w:rPr>
          <w:szCs w:val="22"/>
        </w:rPr>
        <w:noBreakHyphen/>
      </w:r>
      <w:r w:rsidR="00BF53C1" w:rsidRPr="00856097">
        <w:rPr>
          <w:szCs w:val="22"/>
        </w:rPr>
        <w:t>e</w:t>
      </w:r>
      <w:r w:rsidRPr="00856097">
        <w:rPr>
          <w:szCs w:val="22"/>
        </w:rPr>
        <w:t>t és az eloszlási térfogatot.</w:t>
      </w:r>
    </w:p>
    <w:p w14:paraId="1620443B" w14:textId="77777777" w:rsidR="00566F5A" w:rsidRPr="00856097" w:rsidRDefault="00566F5A" w:rsidP="00720C92">
      <w:pPr>
        <w:numPr>
          <w:ilvl w:val="12"/>
          <w:numId w:val="0"/>
        </w:numPr>
        <w:spacing w:line="240" w:lineRule="auto"/>
        <w:rPr>
          <w:szCs w:val="22"/>
        </w:rPr>
      </w:pPr>
    </w:p>
    <w:p w14:paraId="1620443C" w14:textId="77777777" w:rsidR="00566F5A" w:rsidRPr="00856097" w:rsidRDefault="00566F5A" w:rsidP="00720C92">
      <w:pPr>
        <w:numPr>
          <w:ilvl w:val="12"/>
          <w:numId w:val="0"/>
        </w:numPr>
        <w:spacing w:line="240" w:lineRule="auto"/>
        <w:rPr>
          <w:szCs w:val="22"/>
          <w:u w:val="single"/>
        </w:rPr>
      </w:pPr>
      <w:r w:rsidRPr="00856097">
        <w:rPr>
          <w:szCs w:val="22"/>
          <w:u w:val="single"/>
        </w:rPr>
        <w:t>Gyógyszerkölcsönhatások</w:t>
      </w:r>
    </w:p>
    <w:p w14:paraId="1620443D" w14:textId="77777777" w:rsidR="0095214E" w:rsidRPr="00856097" w:rsidRDefault="0095214E" w:rsidP="00720C92">
      <w:pPr>
        <w:numPr>
          <w:ilvl w:val="12"/>
          <w:numId w:val="0"/>
        </w:numPr>
        <w:spacing w:line="240" w:lineRule="auto"/>
        <w:rPr>
          <w:i/>
          <w:szCs w:val="22"/>
        </w:rPr>
      </w:pPr>
    </w:p>
    <w:p w14:paraId="1620443E" w14:textId="77777777" w:rsidR="00852D25" w:rsidRPr="00856097" w:rsidRDefault="005659CA" w:rsidP="00720C92">
      <w:pPr>
        <w:numPr>
          <w:ilvl w:val="12"/>
          <w:numId w:val="0"/>
        </w:numPr>
        <w:spacing w:line="240" w:lineRule="auto"/>
        <w:rPr>
          <w:szCs w:val="22"/>
        </w:rPr>
      </w:pPr>
      <w:r w:rsidRPr="00856097">
        <w:rPr>
          <w:i/>
          <w:szCs w:val="22"/>
        </w:rPr>
        <w:t>In vitro</w:t>
      </w:r>
      <w:r w:rsidRPr="00856097">
        <w:rPr>
          <w:szCs w:val="22"/>
        </w:rPr>
        <w:t xml:space="preserve"> vizsgálatok</w:t>
      </w:r>
    </w:p>
    <w:p w14:paraId="1620443F" w14:textId="77777777" w:rsidR="00566F5A" w:rsidRPr="00856097" w:rsidRDefault="00676ED3" w:rsidP="00720C92">
      <w:pPr>
        <w:numPr>
          <w:ilvl w:val="12"/>
          <w:numId w:val="0"/>
        </w:numPr>
        <w:spacing w:line="240" w:lineRule="auto"/>
        <w:rPr>
          <w:szCs w:val="22"/>
        </w:rPr>
      </w:pPr>
      <w:r w:rsidRPr="00856097">
        <w:rPr>
          <w:szCs w:val="22"/>
        </w:rPr>
        <w:t xml:space="preserve">A szapropterin </w:t>
      </w:r>
      <w:r w:rsidR="005659CA" w:rsidRPr="00856097">
        <w:rPr>
          <w:i/>
          <w:szCs w:val="22"/>
        </w:rPr>
        <w:t>in vitro</w:t>
      </w:r>
      <w:r w:rsidRPr="00856097">
        <w:rPr>
          <w:szCs w:val="22"/>
        </w:rPr>
        <w:t xml:space="preserve"> nem gátolta a CYP1A2, CYP2B6, CYP2C8, CYP2C9, CYP2C19, CYP2D6 vagy CYP3A4/5 enzimeket és nem indukálta a CYP1A2, 2B6, vagy 3A4/5 enzimeket.</w:t>
      </w:r>
    </w:p>
    <w:p w14:paraId="16204440" w14:textId="77777777" w:rsidR="005659CA" w:rsidRPr="00856097" w:rsidRDefault="005659CA" w:rsidP="00720C92">
      <w:pPr>
        <w:numPr>
          <w:ilvl w:val="12"/>
          <w:numId w:val="0"/>
        </w:numPr>
        <w:spacing w:line="240" w:lineRule="auto"/>
        <w:rPr>
          <w:szCs w:val="22"/>
        </w:rPr>
      </w:pPr>
    </w:p>
    <w:p w14:paraId="16204441" w14:textId="77777777" w:rsidR="005659CA" w:rsidRPr="00856097" w:rsidRDefault="005659CA" w:rsidP="00720C92">
      <w:pPr>
        <w:numPr>
          <w:ilvl w:val="12"/>
          <w:numId w:val="0"/>
        </w:numPr>
        <w:spacing w:line="240" w:lineRule="auto"/>
        <w:rPr>
          <w:szCs w:val="22"/>
        </w:rPr>
      </w:pPr>
      <w:r w:rsidRPr="00856097">
        <w:rPr>
          <w:szCs w:val="22"/>
        </w:rPr>
        <w:t xml:space="preserve">Egy </w:t>
      </w:r>
      <w:r w:rsidRPr="00856097">
        <w:rPr>
          <w:i/>
          <w:szCs w:val="22"/>
        </w:rPr>
        <w:t>in vitro</w:t>
      </w:r>
      <w:r w:rsidRPr="00856097">
        <w:rPr>
          <w:szCs w:val="22"/>
        </w:rPr>
        <w:t xml:space="preserve"> vizsgálat alapján fennáll a lehetősége, hogy a szapropterin-</w:t>
      </w:r>
      <w:r w:rsidR="00705704" w:rsidRPr="00856097">
        <w:rPr>
          <w:szCs w:val="22"/>
        </w:rPr>
        <w:t>di</w:t>
      </w:r>
      <w:r w:rsidRPr="00856097">
        <w:rPr>
          <w:szCs w:val="22"/>
        </w:rPr>
        <w:t>hidroklorid terápiás dózisokban gátolhatja a p</w:t>
      </w:r>
      <w:r w:rsidR="00C94FDA" w:rsidRPr="00856097">
        <w:rPr>
          <w:szCs w:val="22"/>
        </w:rPr>
        <w:t>-</w:t>
      </w:r>
      <w:r w:rsidRPr="00856097">
        <w:rPr>
          <w:szCs w:val="22"/>
        </w:rPr>
        <w:t>glikoprotein</w:t>
      </w:r>
      <w:r w:rsidR="001901DE" w:rsidRPr="00856097">
        <w:rPr>
          <w:szCs w:val="22"/>
        </w:rPr>
        <w:t>t</w:t>
      </w:r>
      <w:r w:rsidRPr="00856097">
        <w:rPr>
          <w:szCs w:val="22"/>
        </w:rPr>
        <w:t xml:space="preserve"> (P</w:t>
      </w:r>
      <w:r w:rsidR="00DA0961" w:rsidRPr="00856097">
        <w:rPr>
          <w:szCs w:val="22"/>
        </w:rPr>
        <w:t>-</w:t>
      </w:r>
      <w:r w:rsidRPr="00856097">
        <w:rPr>
          <w:szCs w:val="22"/>
        </w:rPr>
        <w:t>gp)</w:t>
      </w:r>
      <w:r w:rsidR="001901DE" w:rsidRPr="00856097">
        <w:rPr>
          <w:szCs w:val="22"/>
        </w:rPr>
        <w:t xml:space="preserve"> és az emlőrák</w:t>
      </w:r>
      <w:r w:rsidR="007D69A0" w:rsidRPr="00856097">
        <w:rPr>
          <w:szCs w:val="22"/>
        </w:rPr>
        <w:t>-</w:t>
      </w:r>
      <w:r w:rsidR="001901DE" w:rsidRPr="00856097">
        <w:rPr>
          <w:szCs w:val="22"/>
        </w:rPr>
        <w:t>rezisztencia fehérjét (BCRP) a bélben. A Kuvan magasabb intesztinális koncentrációja szükséges a BCRP gátlásához, mint a P</w:t>
      </w:r>
      <w:r w:rsidR="00DA0961" w:rsidRPr="00856097">
        <w:rPr>
          <w:szCs w:val="22"/>
        </w:rPr>
        <w:t>-</w:t>
      </w:r>
      <w:r w:rsidR="001901DE" w:rsidRPr="00856097">
        <w:rPr>
          <w:szCs w:val="22"/>
        </w:rPr>
        <w:t>gp gátlásához, ugyanis a bélben a BCRP gátlásához alacsonyabb inhibí</w:t>
      </w:r>
      <w:r w:rsidR="0019639C" w:rsidRPr="00856097">
        <w:rPr>
          <w:szCs w:val="22"/>
        </w:rPr>
        <w:t>toros potenciál</w:t>
      </w:r>
      <w:r w:rsidR="001901DE" w:rsidRPr="00856097">
        <w:rPr>
          <w:szCs w:val="22"/>
        </w:rPr>
        <w:t xml:space="preserve"> tartozik (IC50=267 µM), mint a P</w:t>
      </w:r>
      <w:r w:rsidR="00DA0961" w:rsidRPr="00856097">
        <w:rPr>
          <w:szCs w:val="22"/>
        </w:rPr>
        <w:t>-</w:t>
      </w:r>
      <w:r w:rsidR="001901DE" w:rsidRPr="00856097">
        <w:rPr>
          <w:szCs w:val="22"/>
        </w:rPr>
        <w:t>gp gátlásához (IC50=158 µM).</w:t>
      </w:r>
    </w:p>
    <w:p w14:paraId="16204442" w14:textId="77777777" w:rsidR="001901DE" w:rsidRPr="00856097" w:rsidRDefault="001901DE" w:rsidP="00720C92">
      <w:pPr>
        <w:numPr>
          <w:ilvl w:val="12"/>
          <w:numId w:val="0"/>
        </w:numPr>
        <w:spacing w:line="240" w:lineRule="auto"/>
        <w:rPr>
          <w:szCs w:val="22"/>
        </w:rPr>
      </w:pPr>
    </w:p>
    <w:p w14:paraId="16204443" w14:textId="77777777" w:rsidR="001901DE" w:rsidRPr="00856097" w:rsidRDefault="001901DE" w:rsidP="00720C92">
      <w:pPr>
        <w:numPr>
          <w:ilvl w:val="12"/>
          <w:numId w:val="0"/>
        </w:numPr>
        <w:spacing w:line="240" w:lineRule="auto"/>
        <w:rPr>
          <w:szCs w:val="22"/>
        </w:rPr>
      </w:pPr>
      <w:r w:rsidRPr="00856097">
        <w:rPr>
          <w:i/>
          <w:szCs w:val="22"/>
        </w:rPr>
        <w:t>In vivo</w:t>
      </w:r>
      <w:r w:rsidRPr="00856097">
        <w:rPr>
          <w:szCs w:val="22"/>
        </w:rPr>
        <w:t xml:space="preserve"> vizsgálatok</w:t>
      </w:r>
    </w:p>
    <w:p w14:paraId="16204444" w14:textId="77777777" w:rsidR="001901DE" w:rsidRPr="00856097" w:rsidRDefault="001901DE" w:rsidP="00720C92">
      <w:pPr>
        <w:numPr>
          <w:ilvl w:val="12"/>
          <w:numId w:val="0"/>
        </w:numPr>
        <w:spacing w:line="240" w:lineRule="auto"/>
        <w:rPr>
          <w:szCs w:val="22"/>
        </w:rPr>
      </w:pPr>
      <w:r w:rsidRPr="00856097">
        <w:rPr>
          <w:szCs w:val="22"/>
        </w:rPr>
        <w:t>Egészséges alanyoknál a maximális terápiás dózisban (20 mg/kg) alkalmazott egyszeri Kuvan adag nem fejtett ki hatást a vele egyidejűleg adott digoxin (P</w:t>
      </w:r>
      <w:r w:rsidR="00DA0961" w:rsidRPr="00856097">
        <w:rPr>
          <w:szCs w:val="22"/>
        </w:rPr>
        <w:t>-</w:t>
      </w:r>
      <w:r w:rsidRPr="00856097">
        <w:rPr>
          <w:szCs w:val="22"/>
        </w:rPr>
        <w:t>gp szubsztrát) egyszeri dózisának farmakokinetikájára.</w:t>
      </w:r>
      <w:r w:rsidR="008734F1" w:rsidRPr="00856097">
        <w:rPr>
          <w:szCs w:val="22"/>
        </w:rPr>
        <w:t xml:space="preserve"> Az </w:t>
      </w:r>
      <w:r w:rsidR="008734F1" w:rsidRPr="00856097">
        <w:rPr>
          <w:i/>
          <w:szCs w:val="22"/>
        </w:rPr>
        <w:t>in vitro</w:t>
      </w:r>
      <w:r w:rsidR="008734F1" w:rsidRPr="00856097">
        <w:rPr>
          <w:szCs w:val="22"/>
        </w:rPr>
        <w:t xml:space="preserve"> és </w:t>
      </w:r>
      <w:r w:rsidR="008734F1" w:rsidRPr="00856097">
        <w:rPr>
          <w:i/>
          <w:szCs w:val="22"/>
        </w:rPr>
        <w:t>in vivo</w:t>
      </w:r>
      <w:r w:rsidR="008734F1" w:rsidRPr="00856097">
        <w:rPr>
          <w:szCs w:val="22"/>
        </w:rPr>
        <w:t xml:space="preserve"> eredmények alapján a Kuvan együttes alkalmazása valószínűleg nem növeli a BCRP-szubsztrát gyógyszerek szisztémás expozícióját</w:t>
      </w:r>
      <w:r w:rsidR="0019639C" w:rsidRPr="00856097">
        <w:rPr>
          <w:szCs w:val="22"/>
        </w:rPr>
        <w:t>.</w:t>
      </w:r>
    </w:p>
    <w:p w14:paraId="16204445" w14:textId="77777777" w:rsidR="00175194" w:rsidRPr="00856097" w:rsidRDefault="00175194" w:rsidP="00720C92">
      <w:pPr>
        <w:numPr>
          <w:ilvl w:val="12"/>
          <w:numId w:val="0"/>
        </w:numPr>
        <w:spacing w:line="240" w:lineRule="auto"/>
        <w:rPr>
          <w:szCs w:val="22"/>
        </w:rPr>
      </w:pPr>
    </w:p>
    <w:p w14:paraId="16204446" w14:textId="77777777" w:rsidR="008254DA" w:rsidRPr="00856097" w:rsidRDefault="00725BD5" w:rsidP="00720C92">
      <w:pPr>
        <w:keepNext/>
        <w:keepLines/>
        <w:spacing w:line="240" w:lineRule="auto"/>
        <w:ind w:left="567" w:hanging="567"/>
        <w:rPr>
          <w:b/>
          <w:szCs w:val="22"/>
        </w:rPr>
      </w:pPr>
      <w:r w:rsidRPr="00856097">
        <w:rPr>
          <w:b/>
          <w:szCs w:val="22"/>
        </w:rPr>
        <w:t>5.3</w:t>
      </w:r>
      <w:r w:rsidRPr="00856097">
        <w:rPr>
          <w:b/>
          <w:szCs w:val="22"/>
        </w:rPr>
        <w:tab/>
        <w:t>A preklinikai biztonságossági vizsgálatok eredményei</w:t>
      </w:r>
    </w:p>
    <w:p w14:paraId="16204447" w14:textId="77777777" w:rsidR="008254DA" w:rsidRPr="00856097" w:rsidRDefault="008254DA" w:rsidP="00720C92">
      <w:pPr>
        <w:keepNext/>
        <w:keepLines/>
        <w:spacing w:line="240" w:lineRule="auto"/>
        <w:rPr>
          <w:szCs w:val="22"/>
        </w:rPr>
      </w:pPr>
    </w:p>
    <w:p w14:paraId="16204448" w14:textId="77777777" w:rsidR="008254DA" w:rsidRPr="00856097" w:rsidRDefault="00725BD5" w:rsidP="00720C92">
      <w:pPr>
        <w:numPr>
          <w:ilvl w:val="12"/>
          <w:numId w:val="0"/>
        </w:numPr>
        <w:spacing w:line="240" w:lineRule="auto"/>
        <w:ind w:right="-2"/>
        <w:rPr>
          <w:szCs w:val="22"/>
        </w:rPr>
      </w:pPr>
      <w:r w:rsidRPr="00856097">
        <w:rPr>
          <w:szCs w:val="22"/>
        </w:rPr>
        <w:t xml:space="preserve">A hagyományos </w:t>
      </w:r>
      <w:r w:rsidR="00EA00B3" w:rsidRPr="00856097">
        <w:rPr>
          <w:szCs w:val="22"/>
        </w:rPr>
        <w:t xml:space="preserve">– </w:t>
      </w:r>
      <w:r w:rsidRPr="00856097">
        <w:rPr>
          <w:szCs w:val="22"/>
        </w:rPr>
        <w:t xml:space="preserve">farmakológiai biztonságossági (központi idegrendszeri, légzőszervi, szív- és érrendszeri, húgy-ivarszervi) és a reprodukcióra kifejtett toxicitási </w:t>
      </w:r>
      <w:r w:rsidR="00EA00B3" w:rsidRPr="00856097">
        <w:rPr>
          <w:szCs w:val="22"/>
        </w:rPr>
        <w:t xml:space="preserve">– </w:t>
      </w:r>
      <w:r w:rsidRPr="00856097">
        <w:rPr>
          <w:szCs w:val="22"/>
        </w:rPr>
        <w:t xml:space="preserve">vizsgálatokból származó nem klinikai jellegű adatok azt igazolták, hogy a készítmény </w:t>
      </w:r>
      <w:r w:rsidR="00B763CE" w:rsidRPr="00856097">
        <w:rPr>
          <w:szCs w:val="22"/>
        </w:rPr>
        <w:t>alkalmazásakor humán vonatkozásban különleges kockázat nem várható</w:t>
      </w:r>
      <w:r w:rsidRPr="00856097">
        <w:rPr>
          <w:szCs w:val="22"/>
        </w:rPr>
        <w:t>.</w:t>
      </w:r>
    </w:p>
    <w:p w14:paraId="16204449" w14:textId="77777777" w:rsidR="008254DA" w:rsidRPr="00856097" w:rsidRDefault="008254DA" w:rsidP="00720C92">
      <w:pPr>
        <w:tabs>
          <w:tab w:val="left" w:pos="720"/>
        </w:tabs>
        <w:autoSpaceDE w:val="0"/>
        <w:autoSpaceDN w:val="0"/>
        <w:adjustRightInd w:val="0"/>
        <w:spacing w:line="240" w:lineRule="auto"/>
        <w:rPr>
          <w:szCs w:val="22"/>
        </w:rPr>
      </w:pPr>
    </w:p>
    <w:p w14:paraId="1620444A" w14:textId="77777777" w:rsidR="008254DA" w:rsidRPr="00856097" w:rsidRDefault="00725BD5" w:rsidP="00720C92">
      <w:pPr>
        <w:tabs>
          <w:tab w:val="left" w:pos="720"/>
        </w:tabs>
        <w:autoSpaceDE w:val="0"/>
        <w:autoSpaceDN w:val="0"/>
        <w:adjustRightInd w:val="0"/>
        <w:spacing w:line="240" w:lineRule="auto"/>
        <w:rPr>
          <w:szCs w:val="22"/>
        </w:rPr>
      </w:pPr>
      <w:r w:rsidRPr="00856097">
        <w:rPr>
          <w:szCs w:val="22"/>
        </w:rPr>
        <w:t>Patkányban szapropterin-dihidroklorid adagok krónikus or</w:t>
      </w:r>
      <w:r w:rsidR="00623592" w:rsidRPr="00856097">
        <w:rPr>
          <w:szCs w:val="22"/>
        </w:rPr>
        <w:t>á</w:t>
      </w:r>
      <w:r w:rsidRPr="00856097">
        <w:rPr>
          <w:szCs w:val="22"/>
        </w:rPr>
        <w:t xml:space="preserve">lis alkalmazása után azt figyelték meg, hogy a vesében fokozódott a mikroszkópos morfológiai eltérések (gyűjtőcsatorna bazofília) </w:t>
      </w:r>
      <w:r w:rsidRPr="00856097">
        <w:rPr>
          <w:szCs w:val="22"/>
        </w:rPr>
        <w:lastRenderedPageBreak/>
        <w:t xml:space="preserve">incidenciája olyan expozíció mellett, ami megfelel a javasolt maximális humán adagnak vagy kissé meghaladja azt. </w:t>
      </w:r>
    </w:p>
    <w:p w14:paraId="1620444B" w14:textId="77777777" w:rsidR="008254DA" w:rsidRPr="00856097" w:rsidRDefault="008254DA" w:rsidP="00720C92">
      <w:pPr>
        <w:tabs>
          <w:tab w:val="left" w:pos="720"/>
        </w:tabs>
        <w:autoSpaceDE w:val="0"/>
        <w:autoSpaceDN w:val="0"/>
        <w:adjustRightInd w:val="0"/>
        <w:spacing w:line="240" w:lineRule="auto"/>
        <w:rPr>
          <w:szCs w:val="22"/>
        </w:rPr>
      </w:pPr>
    </w:p>
    <w:p w14:paraId="1620444C" w14:textId="77777777" w:rsidR="008254DA" w:rsidRPr="00856097" w:rsidRDefault="00725BD5" w:rsidP="00720C92">
      <w:pPr>
        <w:tabs>
          <w:tab w:val="left" w:pos="720"/>
        </w:tabs>
        <w:autoSpaceDE w:val="0"/>
        <w:autoSpaceDN w:val="0"/>
        <w:adjustRightInd w:val="0"/>
        <w:spacing w:line="240" w:lineRule="auto"/>
        <w:rPr>
          <w:szCs w:val="22"/>
        </w:rPr>
      </w:pPr>
      <w:r w:rsidRPr="00856097">
        <w:rPr>
          <w:szCs w:val="22"/>
        </w:rPr>
        <w:t xml:space="preserve">Kimutatták, hogy a szapropterin baktériumsejtekben enyhén mutagén, illetve, hogy kínai hörcsög tüdő- és petefészeksejtekben hatására fokozódnak a kromoszóma-aberrációk. Mindazonáltal az emberi limfocitákon végzett </w:t>
      </w:r>
      <w:r w:rsidRPr="00856097">
        <w:rPr>
          <w:i/>
          <w:szCs w:val="22"/>
        </w:rPr>
        <w:t>in vitro</w:t>
      </w:r>
      <w:r w:rsidRPr="00856097">
        <w:rPr>
          <w:szCs w:val="22"/>
        </w:rPr>
        <w:t xml:space="preserve"> vizsgálatok, valamint az </w:t>
      </w:r>
      <w:r w:rsidRPr="00856097">
        <w:rPr>
          <w:i/>
          <w:szCs w:val="22"/>
        </w:rPr>
        <w:t xml:space="preserve">in vivo </w:t>
      </w:r>
      <w:r w:rsidRPr="00856097">
        <w:rPr>
          <w:szCs w:val="22"/>
        </w:rPr>
        <w:t xml:space="preserve">egér mikronukleusz tesztek során genotoxicitást nem mutattak ki. </w:t>
      </w:r>
    </w:p>
    <w:p w14:paraId="1620444D" w14:textId="77777777" w:rsidR="008254DA" w:rsidRPr="00856097" w:rsidRDefault="008254DA" w:rsidP="00720C92">
      <w:pPr>
        <w:tabs>
          <w:tab w:val="left" w:pos="720"/>
        </w:tabs>
        <w:autoSpaceDE w:val="0"/>
        <w:autoSpaceDN w:val="0"/>
        <w:adjustRightInd w:val="0"/>
        <w:spacing w:line="240" w:lineRule="auto"/>
        <w:rPr>
          <w:szCs w:val="22"/>
        </w:rPr>
      </w:pPr>
    </w:p>
    <w:p w14:paraId="1620444E" w14:textId="77777777" w:rsidR="008254DA" w:rsidRPr="00856097" w:rsidRDefault="00725BD5" w:rsidP="00720C92">
      <w:pPr>
        <w:pStyle w:val="EMEAEnBodyText"/>
        <w:tabs>
          <w:tab w:val="left" w:pos="567"/>
          <w:tab w:val="left" w:pos="720"/>
        </w:tabs>
        <w:autoSpaceDE w:val="0"/>
        <w:autoSpaceDN w:val="0"/>
        <w:adjustRightInd w:val="0"/>
        <w:spacing w:before="0" w:after="0"/>
        <w:jc w:val="left"/>
        <w:rPr>
          <w:szCs w:val="22"/>
          <w:lang w:val="hu-HU"/>
        </w:rPr>
      </w:pPr>
      <w:r w:rsidRPr="00856097">
        <w:rPr>
          <w:szCs w:val="22"/>
          <w:lang w:val="hu-HU"/>
        </w:rPr>
        <w:t>Egy egerekben végzett or</w:t>
      </w:r>
      <w:r w:rsidR="00623592" w:rsidRPr="00856097">
        <w:rPr>
          <w:szCs w:val="22"/>
          <w:lang w:val="hu-HU"/>
        </w:rPr>
        <w:t>á</w:t>
      </w:r>
      <w:r w:rsidRPr="00856097">
        <w:rPr>
          <w:szCs w:val="22"/>
          <w:lang w:val="hu-HU"/>
        </w:rPr>
        <w:t xml:space="preserve">lis karcinogenitási vizsgálat során nem figyeltek meg tumorkeltő hatást egészen 250 mg/ttkg napi dózisig (a humán terápiás dózistartomány 12,5 – 50-szerese). </w:t>
      </w:r>
    </w:p>
    <w:p w14:paraId="1620444F" w14:textId="77777777" w:rsidR="008254DA" w:rsidRPr="00856097" w:rsidRDefault="008254DA" w:rsidP="00720C92">
      <w:pPr>
        <w:tabs>
          <w:tab w:val="left" w:pos="720"/>
        </w:tabs>
        <w:autoSpaceDE w:val="0"/>
        <w:autoSpaceDN w:val="0"/>
        <w:adjustRightInd w:val="0"/>
        <w:spacing w:line="240" w:lineRule="auto"/>
        <w:rPr>
          <w:szCs w:val="22"/>
        </w:rPr>
      </w:pPr>
    </w:p>
    <w:p w14:paraId="16204450" w14:textId="77777777" w:rsidR="00393C5C" w:rsidRPr="00856097" w:rsidRDefault="00725BD5" w:rsidP="00720C92">
      <w:pPr>
        <w:tabs>
          <w:tab w:val="left" w:pos="720"/>
        </w:tabs>
        <w:autoSpaceDE w:val="0"/>
        <w:autoSpaceDN w:val="0"/>
        <w:adjustRightInd w:val="0"/>
        <w:spacing w:line="240" w:lineRule="auto"/>
        <w:rPr>
          <w:szCs w:val="22"/>
        </w:rPr>
      </w:pPr>
      <w:r w:rsidRPr="00856097">
        <w:rPr>
          <w:szCs w:val="22"/>
        </w:rPr>
        <w:t xml:space="preserve">A biztonságossági farmakológiai és ismételt dózis toxicitási vizsgálatok során hányást figyeltek meg. A hányást a szapropterint tartalmazó oldat kémhatásával összefüggő jelenségnek tekintik. </w:t>
      </w:r>
    </w:p>
    <w:p w14:paraId="16204451" w14:textId="77777777" w:rsidR="0030370C" w:rsidRPr="00856097" w:rsidRDefault="0030370C" w:rsidP="00720C92">
      <w:pPr>
        <w:tabs>
          <w:tab w:val="left" w:pos="720"/>
        </w:tabs>
        <w:autoSpaceDE w:val="0"/>
        <w:autoSpaceDN w:val="0"/>
        <w:adjustRightInd w:val="0"/>
        <w:spacing w:line="240" w:lineRule="auto"/>
        <w:rPr>
          <w:szCs w:val="22"/>
        </w:rPr>
      </w:pPr>
    </w:p>
    <w:p w14:paraId="16204452" w14:textId="77777777" w:rsidR="008254DA" w:rsidRPr="00856097" w:rsidRDefault="00725BD5" w:rsidP="00720C92">
      <w:pPr>
        <w:tabs>
          <w:tab w:val="clear" w:pos="567"/>
          <w:tab w:val="left" w:pos="720"/>
        </w:tabs>
        <w:spacing w:line="240" w:lineRule="auto"/>
        <w:rPr>
          <w:szCs w:val="22"/>
        </w:rPr>
      </w:pPr>
      <w:r w:rsidRPr="00856097">
        <w:rPr>
          <w:szCs w:val="22"/>
        </w:rPr>
        <w:t xml:space="preserve">Patkányban és nyúlban nem találtak teratogén hatásra utaló egyértelmű bizonyítékot az embernél javasolt, a testfelszínre számított maximális dózisnál körülbelül </w:t>
      </w:r>
      <w:r w:rsidR="00623592" w:rsidRPr="00856097">
        <w:rPr>
          <w:szCs w:val="22"/>
        </w:rPr>
        <w:t>3-</w:t>
      </w:r>
      <w:r w:rsidRPr="00856097">
        <w:rPr>
          <w:szCs w:val="22"/>
        </w:rPr>
        <w:t>szor, illetve 10-szer nagyobb dózisok mellett.</w:t>
      </w:r>
    </w:p>
    <w:p w14:paraId="16204453" w14:textId="77777777" w:rsidR="008254DA" w:rsidRPr="00856097" w:rsidRDefault="008254DA" w:rsidP="00720C92">
      <w:pPr>
        <w:pStyle w:val="EMEAEnBodyText"/>
        <w:tabs>
          <w:tab w:val="left" w:pos="720"/>
        </w:tabs>
        <w:spacing w:before="0" w:after="0"/>
        <w:jc w:val="left"/>
        <w:rPr>
          <w:szCs w:val="22"/>
          <w:lang w:val="hu-HU"/>
        </w:rPr>
      </w:pPr>
    </w:p>
    <w:p w14:paraId="16204454" w14:textId="77777777" w:rsidR="008254DA" w:rsidRPr="00856097" w:rsidRDefault="008254DA" w:rsidP="00720C92">
      <w:pPr>
        <w:spacing w:line="240" w:lineRule="auto"/>
        <w:rPr>
          <w:szCs w:val="22"/>
        </w:rPr>
      </w:pPr>
    </w:p>
    <w:p w14:paraId="16204455" w14:textId="77777777" w:rsidR="008254DA" w:rsidRPr="00856097" w:rsidRDefault="00725BD5" w:rsidP="00720C92">
      <w:pPr>
        <w:keepNext/>
        <w:keepLines/>
        <w:spacing w:line="240" w:lineRule="auto"/>
        <w:ind w:left="567" w:hanging="567"/>
        <w:rPr>
          <w:b/>
          <w:szCs w:val="22"/>
        </w:rPr>
      </w:pPr>
      <w:r w:rsidRPr="00856097">
        <w:rPr>
          <w:b/>
          <w:szCs w:val="22"/>
        </w:rPr>
        <w:t>6.</w:t>
      </w:r>
      <w:r w:rsidRPr="00856097">
        <w:rPr>
          <w:b/>
          <w:szCs w:val="22"/>
        </w:rPr>
        <w:tab/>
        <w:t>GYÓGYSZERÉSZETI JELLEMZŐK</w:t>
      </w:r>
    </w:p>
    <w:p w14:paraId="16204456" w14:textId="77777777" w:rsidR="008254DA" w:rsidRPr="00856097" w:rsidRDefault="008254DA" w:rsidP="00720C92">
      <w:pPr>
        <w:keepNext/>
        <w:keepLines/>
        <w:spacing w:line="240" w:lineRule="auto"/>
        <w:rPr>
          <w:szCs w:val="22"/>
        </w:rPr>
      </w:pPr>
    </w:p>
    <w:p w14:paraId="16204457" w14:textId="77777777" w:rsidR="008254DA" w:rsidRPr="00856097" w:rsidRDefault="00725BD5" w:rsidP="00720C92">
      <w:pPr>
        <w:keepNext/>
        <w:keepLines/>
        <w:spacing w:line="240" w:lineRule="auto"/>
        <w:ind w:left="567" w:hanging="567"/>
        <w:rPr>
          <w:b/>
          <w:szCs w:val="22"/>
        </w:rPr>
      </w:pPr>
      <w:r w:rsidRPr="00856097">
        <w:rPr>
          <w:b/>
          <w:szCs w:val="22"/>
        </w:rPr>
        <w:t>6.1</w:t>
      </w:r>
      <w:r w:rsidRPr="00856097">
        <w:rPr>
          <w:b/>
          <w:szCs w:val="22"/>
        </w:rPr>
        <w:tab/>
        <w:t>Segédanyagok felsorolása</w:t>
      </w:r>
    </w:p>
    <w:p w14:paraId="16204458" w14:textId="77777777" w:rsidR="008254DA" w:rsidRPr="00856097" w:rsidRDefault="008254DA" w:rsidP="00720C92">
      <w:pPr>
        <w:keepNext/>
        <w:keepLines/>
        <w:tabs>
          <w:tab w:val="clear" w:pos="567"/>
          <w:tab w:val="left" w:pos="720"/>
        </w:tabs>
        <w:spacing w:line="240" w:lineRule="auto"/>
        <w:rPr>
          <w:szCs w:val="22"/>
        </w:rPr>
      </w:pPr>
    </w:p>
    <w:p w14:paraId="16204459" w14:textId="77777777" w:rsidR="008254DA" w:rsidRPr="00856097" w:rsidRDefault="00725BD5" w:rsidP="00720C92">
      <w:pPr>
        <w:keepNext/>
        <w:keepLines/>
        <w:tabs>
          <w:tab w:val="clear" w:pos="567"/>
          <w:tab w:val="left" w:pos="720"/>
        </w:tabs>
        <w:spacing w:line="240" w:lineRule="auto"/>
        <w:rPr>
          <w:szCs w:val="22"/>
        </w:rPr>
      </w:pPr>
      <w:r w:rsidRPr="00856097">
        <w:rPr>
          <w:szCs w:val="22"/>
        </w:rPr>
        <w:t>mannit (E421)</w:t>
      </w:r>
    </w:p>
    <w:p w14:paraId="1620445A" w14:textId="77777777" w:rsidR="008254DA" w:rsidRPr="00856097" w:rsidRDefault="00725BD5" w:rsidP="00720C92">
      <w:pPr>
        <w:keepNext/>
        <w:keepLines/>
        <w:tabs>
          <w:tab w:val="clear" w:pos="567"/>
          <w:tab w:val="left" w:pos="720"/>
        </w:tabs>
        <w:spacing w:line="240" w:lineRule="auto"/>
        <w:rPr>
          <w:szCs w:val="22"/>
        </w:rPr>
      </w:pPr>
      <w:r w:rsidRPr="00856097">
        <w:rPr>
          <w:szCs w:val="22"/>
        </w:rPr>
        <w:t xml:space="preserve">vízmentes kalcium-hidrogén-foszfát </w:t>
      </w:r>
    </w:p>
    <w:p w14:paraId="1620445B" w14:textId="77777777" w:rsidR="008254DA" w:rsidRPr="00856097" w:rsidRDefault="00725BD5" w:rsidP="00720C92">
      <w:pPr>
        <w:keepNext/>
        <w:keepLines/>
        <w:tabs>
          <w:tab w:val="clear" w:pos="567"/>
          <w:tab w:val="left" w:pos="720"/>
        </w:tabs>
        <w:spacing w:line="240" w:lineRule="auto"/>
        <w:rPr>
          <w:szCs w:val="22"/>
        </w:rPr>
      </w:pPr>
      <w:r w:rsidRPr="00856097">
        <w:rPr>
          <w:szCs w:val="22"/>
        </w:rPr>
        <w:t>kroszpovidon, A</w:t>
      </w:r>
      <w:r w:rsidR="001F0B7C" w:rsidRPr="00856097">
        <w:rPr>
          <w:szCs w:val="22"/>
        </w:rPr>
        <w:t> </w:t>
      </w:r>
      <w:r w:rsidRPr="00856097">
        <w:rPr>
          <w:szCs w:val="22"/>
        </w:rPr>
        <w:t>típus</w:t>
      </w:r>
    </w:p>
    <w:p w14:paraId="1620445C" w14:textId="77777777" w:rsidR="008254DA" w:rsidRPr="00856097" w:rsidRDefault="00725BD5" w:rsidP="00720C92">
      <w:pPr>
        <w:tabs>
          <w:tab w:val="clear" w:pos="567"/>
          <w:tab w:val="left" w:pos="720"/>
        </w:tabs>
        <w:spacing w:line="240" w:lineRule="auto"/>
        <w:rPr>
          <w:szCs w:val="22"/>
        </w:rPr>
      </w:pPr>
      <w:r w:rsidRPr="00856097">
        <w:rPr>
          <w:szCs w:val="22"/>
        </w:rPr>
        <w:t>aszkorbinsav (E300)</w:t>
      </w:r>
    </w:p>
    <w:p w14:paraId="1620445D" w14:textId="77777777" w:rsidR="008254DA" w:rsidRPr="00856097" w:rsidRDefault="00725BD5" w:rsidP="00720C92">
      <w:pPr>
        <w:tabs>
          <w:tab w:val="clear" w:pos="567"/>
          <w:tab w:val="left" w:pos="720"/>
        </w:tabs>
        <w:spacing w:line="240" w:lineRule="auto"/>
        <w:rPr>
          <w:szCs w:val="22"/>
        </w:rPr>
      </w:pPr>
      <w:r w:rsidRPr="00856097">
        <w:rPr>
          <w:szCs w:val="22"/>
        </w:rPr>
        <w:t>nátrium-sztearil-fumarát</w:t>
      </w:r>
    </w:p>
    <w:p w14:paraId="1620445E" w14:textId="77777777" w:rsidR="008254DA" w:rsidRPr="00856097" w:rsidRDefault="00725BD5" w:rsidP="00720C92">
      <w:pPr>
        <w:tabs>
          <w:tab w:val="clear" w:pos="567"/>
          <w:tab w:val="left" w:pos="720"/>
        </w:tabs>
        <w:spacing w:line="240" w:lineRule="auto"/>
        <w:rPr>
          <w:szCs w:val="22"/>
        </w:rPr>
      </w:pPr>
      <w:r w:rsidRPr="00856097">
        <w:rPr>
          <w:szCs w:val="22"/>
        </w:rPr>
        <w:t>riboflavin (E101)</w:t>
      </w:r>
    </w:p>
    <w:p w14:paraId="1620445F" w14:textId="77777777" w:rsidR="008254DA" w:rsidRPr="00856097" w:rsidRDefault="008254DA" w:rsidP="00720C92">
      <w:pPr>
        <w:tabs>
          <w:tab w:val="clear" w:pos="567"/>
        </w:tabs>
        <w:spacing w:line="240" w:lineRule="auto"/>
        <w:rPr>
          <w:szCs w:val="22"/>
        </w:rPr>
      </w:pPr>
    </w:p>
    <w:p w14:paraId="16204460" w14:textId="77777777" w:rsidR="008254DA" w:rsidRPr="00856097" w:rsidRDefault="00725BD5" w:rsidP="00720C92">
      <w:pPr>
        <w:keepNext/>
        <w:keepLines/>
        <w:spacing w:line="240" w:lineRule="auto"/>
        <w:ind w:left="567" w:hanging="567"/>
        <w:rPr>
          <w:b/>
          <w:szCs w:val="22"/>
        </w:rPr>
      </w:pPr>
      <w:r w:rsidRPr="00856097">
        <w:rPr>
          <w:b/>
          <w:szCs w:val="22"/>
        </w:rPr>
        <w:t>6.2</w:t>
      </w:r>
      <w:r w:rsidRPr="00856097">
        <w:rPr>
          <w:b/>
          <w:szCs w:val="22"/>
        </w:rPr>
        <w:tab/>
        <w:t>Inkompatibilitások</w:t>
      </w:r>
    </w:p>
    <w:p w14:paraId="16204461" w14:textId="77777777" w:rsidR="008254DA" w:rsidRPr="00856097" w:rsidRDefault="008254DA" w:rsidP="00720C92">
      <w:pPr>
        <w:keepNext/>
        <w:keepLines/>
        <w:tabs>
          <w:tab w:val="clear" w:pos="567"/>
        </w:tabs>
        <w:spacing w:line="240" w:lineRule="auto"/>
        <w:rPr>
          <w:szCs w:val="22"/>
        </w:rPr>
      </w:pPr>
    </w:p>
    <w:p w14:paraId="16204462" w14:textId="77777777" w:rsidR="008254DA" w:rsidRPr="00856097" w:rsidRDefault="00725BD5" w:rsidP="00720C92">
      <w:pPr>
        <w:tabs>
          <w:tab w:val="clear" w:pos="567"/>
        </w:tabs>
        <w:spacing w:line="240" w:lineRule="auto"/>
        <w:rPr>
          <w:szCs w:val="22"/>
        </w:rPr>
      </w:pPr>
      <w:r w:rsidRPr="00856097">
        <w:rPr>
          <w:szCs w:val="22"/>
        </w:rPr>
        <w:t>Nem értelmezhető.</w:t>
      </w:r>
    </w:p>
    <w:p w14:paraId="16204463" w14:textId="77777777" w:rsidR="008254DA" w:rsidRPr="00856097" w:rsidRDefault="008254DA" w:rsidP="00720C92">
      <w:pPr>
        <w:tabs>
          <w:tab w:val="clear" w:pos="567"/>
        </w:tabs>
        <w:spacing w:line="240" w:lineRule="auto"/>
        <w:rPr>
          <w:szCs w:val="22"/>
        </w:rPr>
      </w:pPr>
    </w:p>
    <w:p w14:paraId="16204464" w14:textId="77777777" w:rsidR="008254DA" w:rsidRPr="00856097" w:rsidRDefault="00725BD5" w:rsidP="00720C92">
      <w:pPr>
        <w:keepNext/>
        <w:keepLines/>
        <w:spacing w:line="240" w:lineRule="auto"/>
        <w:ind w:left="567" w:hanging="567"/>
        <w:rPr>
          <w:b/>
          <w:szCs w:val="22"/>
        </w:rPr>
      </w:pPr>
      <w:r w:rsidRPr="00856097">
        <w:rPr>
          <w:b/>
          <w:szCs w:val="22"/>
        </w:rPr>
        <w:t>6.3</w:t>
      </w:r>
      <w:r w:rsidRPr="00856097">
        <w:rPr>
          <w:b/>
          <w:szCs w:val="22"/>
        </w:rPr>
        <w:tab/>
        <w:t>Felhasználhatósági időtartam</w:t>
      </w:r>
    </w:p>
    <w:p w14:paraId="16204465" w14:textId="77777777" w:rsidR="008254DA" w:rsidRPr="00856097" w:rsidRDefault="008254DA" w:rsidP="00720C92">
      <w:pPr>
        <w:keepNext/>
        <w:keepLines/>
        <w:tabs>
          <w:tab w:val="clear" w:pos="567"/>
        </w:tabs>
        <w:spacing w:line="240" w:lineRule="auto"/>
        <w:rPr>
          <w:szCs w:val="22"/>
        </w:rPr>
      </w:pPr>
    </w:p>
    <w:p w14:paraId="16204466" w14:textId="77777777" w:rsidR="008254DA" w:rsidRPr="00856097" w:rsidRDefault="00725BD5" w:rsidP="00720C92">
      <w:pPr>
        <w:tabs>
          <w:tab w:val="clear" w:pos="567"/>
        </w:tabs>
        <w:spacing w:line="240" w:lineRule="auto"/>
        <w:rPr>
          <w:szCs w:val="22"/>
        </w:rPr>
      </w:pPr>
      <w:r w:rsidRPr="00856097">
        <w:rPr>
          <w:szCs w:val="22"/>
        </w:rPr>
        <w:t>3 év.</w:t>
      </w:r>
    </w:p>
    <w:p w14:paraId="16204467" w14:textId="77777777" w:rsidR="008254DA" w:rsidRPr="00856097" w:rsidRDefault="008254DA" w:rsidP="00720C92">
      <w:pPr>
        <w:tabs>
          <w:tab w:val="clear" w:pos="567"/>
        </w:tabs>
        <w:spacing w:line="240" w:lineRule="auto"/>
        <w:rPr>
          <w:szCs w:val="22"/>
        </w:rPr>
      </w:pPr>
    </w:p>
    <w:p w14:paraId="16204468" w14:textId="77777777" w:rsidR="008254DA" w:rsidRPr="00856097" w:rsidRDefault="00725BD5" w:rsidP="00720C92">
      <w:pPr>
        <w:keepNext/>
        <w:keepLines/>
        <w:spacing w:line="240" w:lineRule="auto"/>
        <w:ind w:left="567" w:hanging="567"/>
        <w:rPr>
          <w:b/>
          <w:szCs w:val="22"/>
        </w:rPr>
      </w:pPr>
      <w:r w:rsidRPr="00856097">
        <w:rPr>
          <w:b/>
          <w:szCs w:val="22"/>
        </w:rPr>
        <w:t>6.4</w:t>
      </w:r>
      <w:r w:rsidRPr="00856097">
        <w:rPr>
          <w:b/>
          <w:szCs w:val="22"/>
        </w:rPr>
        <w:tab/>
        <w:t>Különleges tárolási előírások</w:t>
      </w:r>
    </w:p>
    <w:p w14:paraId="16204469" w14:textId="77777777" w:rsidR="008254DA" w:rsidRPr="00856097" w:rsidRDefault="008254DA" w:rsidP="00720C92">
      <w:pPr>
        <w:keepNext/>
        <w:keepLines/>
        <w:spacing w:line="240" w:lineRule="auto"/>
        <w:rPr>
          <w:szCs w:val="22"/>
        </w:rPr>
      </w:pPr>
    </w:p>
    <w:p w14:paraId="1620446A" w14:textId="77777777" w:rsidR="008254DA" w:rsidRPr="00856097" w:rsidRDefault="008E30E8" w:rsidP="00720C92">
      <w:pPr>
        <w:spacing w:line="240" w:lineRule="auto"/>
        <w:rPr>
          <w:szCs w:val="22"/>
        </w:rPr>
      </w:pPr>
      <w:r w:rsidRPr="00856097">
        <w:rPr>
          <w:szCs w:val="22"/>
        </w:rPr>
        <w:t>Legfeljebb 25 °</w:t>
      </w:r>
      <w:r w:rsidR="00725BD5" w:rsidRPr="00856097">
        <w:rPr>
          <w:szCs w:val="22"/>
        </w:rPr>
        <w:t>C-on tárolandó.</w:t>
      </w:r>
    </w:p>
    <w:p w14:paraId="1620446B" w14:textId="77777777" w:rsidR="008254DA" w:rsidRPr="00856097" w:rsidRDefault="00725BD5" w:rsidP="00720C92">
      <w:pPr>
        <w:spacing w:line="240" w:lineRule="auto"/>
        <w:rPr>
          <w:szCs w:val="22"/>
        </w:rPr>
      </w:pPr>
      <w:r w:rsidRPr="00856097">
        <w:rPr>
          <w:szCs w:val="22"/>
        </w:rPr>
        <w:t>A nedvességtől való védelem érdekében a tartályt tartsa jól lezárva.</w:t>
      </w:r>
    </w:p>
    <w:p w14:paraId="1620446C" w14:textId="77777777" w:rsidR="008254DA" w:rsidRPr="00856097" w:rsidRDefault="008254DA" w:rsidP="00720C92">
      <w:pPr>
        <w:tabs>
          <w:tab w:val="clear" w:pos="567"/>
        </w:tabs>
        <w:spacing w:line="240" w:lineRule="auto"/>
        <w:rPr>
          <w:szCs w:val="22"/>
        </w:rPr>
      </w:pPr>
    </w:p>
    <w:p w14:paraId="1620446D" w14:textId="77777777" w:rsidR="008254DA" w:rsidRPr="00856097" w:rsidRDefault="00725BD5" w:rsidP="00720C92">
      <w:pPr>
        <w:keepNext/>
        <w:keepLines/>
        <w:spacing w:line="240" w:lineRule="auto"/>
        <w:ind w:left="567" w:hanging="567"/>
        <w:rPr>
          <w:b/>
          <w:szCs w:val="22"/>
        </w:rPr>
      </w:pPr>
      <w:r w:rsidRPr="00856097">
        <w:rPr>
          <w:b/>
          <w:szCs w:val="22"/>
        </w:rPr>
        <w:t>6.5</w:t>
      </w:r>
      <w:r w:rsidRPr="00856097">
        <w:rPr>
          <w:b/>
          <w:szCs w:val="22"/>
        </w:rPr>
        <w:tab/>
        <w:t>Csomagolás típusa és kiszerelése</w:t>
      </w:r>
    </w:p>
    <w:p w14:paraId="1620446E" w14:textId="77777777" w:rsidR="008254DA" w:rsidRPr="00856097" w:rsidRDefault="008254DA" w:rsidP="00720C92">
      <w:pPr>
        <w:keepNext/>
        <w:keepLines/>
        <w:tabs>
          <w:tab w:val="clear" w:pos="567"/>
          <w:tab w:val="left" w:pos="720"/>
        </w:tabs>
        <w:spacing w:line="240" w:lineRule="auto"/>
        <w:rPr>
          <w:szCs w:val="22"/>
        </w:rPr>
      </w:pPr>
    </w:p>
    <w:p w14:paraId="1620446F" w14:textId="77777777" w:rsidR="008254DA" w:rsidRPr="00856097" w:rsidRDefault="00725BD5" w:rsidP="00720C92">
      <w:pPr>
        <w:tabs>
          <w:tab w:val="clear" w:pos="567"/>
          <w:tab w:val="left" w:pos="720"/>
        </w:tabs>
        <w:spacing w:line="240" w:lineRule="auto"/>
        <w:rPr>
          <w:szCs w:val="22"/>
        </w:rPr>
      </w:pPr>
      <w:r w:rsidRPr="00856097">
        <w:rPr>
          <w:szCs w:val="22"/>
        </w:rPr>
        <w:t xml:space="preserve">Nagy sűrűségű polietilén (high-density polyethylene, HDPE) tartály gyermekbiztos zárókupakkal. A tartályokat alumíniumfólia zárja. Minden egyes tartályt kis műanyag nedvszívó </w:t>
      </w:r>
      <w:r w:rsidR="00623592" w:rsidRPr="00856097">
        <w:rPr>
          <w:szCs w:val="22"/>
        </w:rPr>
        <w:t>kapszulával</w:t>
      </w:r>
      <w:r w:rsidR="00623592" w:rsidRPr="00856097">
        <w:rPr>
          <w:rStyle w:val="CommentReference"/>
          <w:sz w:val="22"/>
          <w:szCs w:val="22"/>
        </w:rPr>
        <w:t xml:space="preserve"> </w:t>
      </w:r>
      <w:r w:rsidR="00C2006D" w:rsidRPr="00856097">
        <w:rPr>
          <w:szCs w:val="22"/>
        </w:rPr>
        <w:t xml:space="preserve">(szilikagél) </w:t>
      </w:r>
      <w:r w:rsidRPr="00856097">
        <w:rPr>
          <w:szCs w:val="22"/>
        </w:rPr>
        <w:t>láttak el.</w:t>
      </w:r>
    </w:p>
    <w:p w14:paraId="16204470" w14:textId="77777777" w:rsidR="008254DA" w:rsidRPr="00856097" w:rsidRDefault="008254DA" w:rsidP="00720C92">
      <w:pPr>
        <w:tabs>
          <w:tab w:val="clear" w:pos="567"/>
          <w:tab w:val="left" w:pos="720"/>
        </w:tabs>
        <w:spacing w:line="240" w:lineRule="auto"/>
        <w:rPr>
          <w:szCs w:val="22"/>
        </w:rPr>
      </w:pPr>
    </w:p>
    <w:p w14:paraId="16204471" w14:textId="77777777" w:rsidR="008254DA" w:rsidRPr="00856097" w:rsidRDefault="00725BD5" w:rsidP="00720C92">
      <w:pPr>
        <w:tabs>
          <w:tab w:val="clear" w:pos="567"/>
          <w:tab w:val="left" w:pos="720"/>
        </w:tabs>
        <w:spacing w:line="240" w:lineRule="auto"/>
        <w:rPr>
          <w:szCs w:val="22"/>
        </w:rPr>
      </w:pPr>
      <w:r w:rsidRPr="00856097">
        <w:rPr>
          <w:szCs w:val="22"/>
        </w:rPr>
        <w:t>Tartályonként 30, 120 vagy 240 tabletta.</w:t>
      </w:r>
    </w:p>
    <w:p w14:paraId="16204472" w14:textId="77777777" w:rsidR="008254DA" w:rsidRPr="00856097" w:rsidRDefault="008254DA" w:rsidP="00720C92">
      <w:pPr>
        <w:tabs>
          <w:tab w:val="clear" w:pos="567"/>
          <w:tab w:val="left" w:pos="720"/>
        </w:tabs>
        <w:spacing w:line="240" w:lineRule="auto"/>
        <w:rPr>
          <w:szCs w:val="22"/>
        </w:rPr>
      </w:pPr>
    </w:p>
    <w:p w14:paraId="16204473" w14:textId="77777777" w:rsidR="008254DA" w:rsidRPr="00856097" w:rsidRDefault="00725BD5" w:rsidP="00720C92">
      <w:pPr>
        <w:tabs>
          <w:tab w:val="clear" w:pos="567"/>
          <w:tab w:val="left" w:pos="720"/>
        </w:tabs>
        <w:spacing w:line="240" w:lineRule="auto"/>
        <w:rPr>
          <w:szCs w:val="22"/>
        </w:rPr>
      </w:pPr>
      <w:r w:rsidRPr="00856097">
        <w:rPr>
          <w:szCs w:val="22"/>
        </w:rPr>
        <w:t xml:space="preserve">Dobozonként 1 tartály. </w:t>
      </w:r>
    </w:p>
    <w:p w14:paraId="16204474" w14:textId="77777777" w:rsidR="008254DA" w:rsidRPr="00856097" w:rsidRDefault="008254DA" w:rsidP="00720C92">
      <w:pPr>
        <w:tabs>
          <w:tab w:val="clear" w:pos="567"/>
          <w:tab w:val="left" w:pos="720"/>
        </w:tabs>
        <w:spacing w:line="240" w:lineRule="auto"/>
        <w:rPr>
          <w:szCs w:val="22"/>
        </w:rPr>
      </w:pPr>
    </w:p>
    <w:p w14:paraId="16204475" w14:textId="77777777" w:rsidR="008254DA" w:rsidRPr="00856097" w:rsidRDefault="00725BD5" w:rsidP="00720C92">
      <w:pPr>
        <w:tabs>
          <w:tab w:val="clear" w:pos="567"/>
        </w:tabs>
        <w:spacing w:line="240" w:lineRule="auto"/>
        <w:rPr>
          <w:szCs w:val="22"/>
        </w:rPr>
      </w:pPr>
      <w:r w:rsidRPr="00856097">
        <w:rPr>
          <w:szCs w:val="22"/>
        </w:rPr>
        <w:t>Nem feltétlenül mindegyik kiszerelés kerül kereskedelmi forgalomba.</w:t>
      </w:r>
    </w:p>
    <w:p w14:paraId="16204476" w14:textId="77777777" w:rsidR="008254DA" w:rsidRPr="00856097" w:rsidRDefault="008254DA" w:rsidP="00720C92">
      <w:pPr>
        <w:tabs>
          <w:tab w:val="clear" w:pos="567"/>
        </w:tabs>
        <w:spacing w:line="240" w:lineRule="auto"/>
        <w:rPr>
          <w:szCs w:val="22"/>
        </w:rPr>
      </w:pPr>
    </w:p>
    <w:p w14:paraId="16204477" w14:textId="77777777" w:rsidR="008254DA" w:rsidRPr="00856097" w:rsidRDefault="00725BD5" w:rsidP="00720C92">
      <w:pPr>
        <w:keepNext/>
        <w:keepLines/>
        <w:spacing w:line="240" w:lineRule="auto"/>
        <w:ind w:left="567" w:hanging="567"/>
        <w:rPr>
          <w:b/>
          <w:szCs w:val="22"/>
        </w:rPr>
      </w:pPr>
      <w:r w:rsidRPr="00856097">
        <w:rPr>
          <w:b/>
          <w:szCs w:val="22"/>
        </w:rPr>
        <w:lastRenderedPageBreak/>
        <w:t>6.6</w:t>
      </w:r>
      <w:r w:rsidRPr="00856097">
        <w:rPr>
          <w:b/>
          <w:szCs w:val="22"/>
        </w:rPr>
        <w:tab/>
        <w:t>A megsemmisítésre vonatkozó különleges óvintézkedések és egyéb, a készítmény kezelésével kapcsolatos információk</w:t>
      </w:r>
    </w:p>
    <w:p w14:paraId="16204478" w14:textId="77777777" w:rsidR="008254DA" w:rsidRPr="00856097" w:rsidRDefault="008254DA" w:rsidP="00720C92">
      <w:pPr>
        <w:keepNext/>
        <w:keepLines/>
        <w:tabs>
          <w:tab w:val="clear" w:pos="567"/>
        </w:tabs>
        <w:spacing w:line="240" w:lineRule="auto"/>
        <w:rPr>
          <w:szCs w:val="22"/>
        </w:rPr>
      </w:pPr>
    </w:p>
    <w:p w14:paraId="16204479" w14:textId="77777777" w:rsidR="008254DA" w:rsidRPr="00856097" w:rsidRDefault="00725BD5" w:rsidP="00720C92">
      <w:pPr>
        <w:keepNext/>
        <w:keepLines/>
        <w:tabs>
          <w:tab w:val="clear" w:pos="567"/>
        </w:tabs>
        <w:spacing w:line="240" w:lineRule="auto"/>
        <w:rPr>
          <w:szCs w:val="22"/>
          <w:u w:val="single"/>
        </w:rPr>
      </w:pPr>
      <w:r w:rsidRPr="00856097">
        <w:rPr>
          <w:szCs w:val="22"/>
          <w:u w:val="single"/>
        </w:rPr>
        <w:t>Megsemmisítés</w:t>
      </w:r>
    </w:p>
    <w:p w14:paraId="1620447A" w14:textId="77777777" w:rsidR="008254DA" w:rsidRPr="00856097" w:rsidRDefault="008254DA" w:rsidP="00720C92">
      <w:pPr>
        <w:keepNext/>
        <w:keepLines/>
        <w:tabs>
          <w:tab w:val="clear" w:pos="567"/>
        </w:tabs>
        <w:spacing w:line="240" w:lineRule="auto"/>
        <w:rPr>
          <w:szCs w:val="22"/>
        </w:rPr>
      </w:pPr>
    </w:p>
    <w:p w14:paraId="1620447B" w14:textId="77777777" w:rsidR="008254DA" w:rsidRPr="00856097" w:rsidRDefault="00C1219B" w:rsidP="00720C92">
      <w:pPr>
        <w:tabs>
          <w:tab w:val="clear" w:pos="567"/>
        </w:tabs>
        <w:autoSpaceDE w:val="0"/>
        <w:autoSpaceDN w:val="0"/>
        <w:adjustRightInd w:val="0"/>
        <w:spacing w:line="240" w:lineRule="auto"/>
        <w:rPr>
          <w:szCs w:val="22"/>
        </w:rPr>
      </w:pPr>
      <w:r w:rsidRPr="00856097">
        <w:rPr>
          <w:szCs w:val="22"/>
        </w:rPr>
        <w:t>Bármilyen fel nem használt gyógyszer, illetve hulladékanyag megsemmisítését a gyógyszerekre vonatkozó előírások szerint kell végrehajtani.</w:t>
      </w:r>
    </w:p>
    <w:p w14:paraId="1620447C" w14:textId="77777777" w:rsidR="008254DA" w:rsidRPr="00856097" w:rsidRDefault="008254DA" w:rsidP="00720C92">
      <w:pPr>
        <w:tabs>
          <w:tab w:val="clear" w:pos="567"/>
          <w:tab w:val="left" w:pos="720"/>
        </w:tabs>
        <w:spacing w:line="240" w:lineRule="auto"/>
        <w:rPr>
          <w:szCs w:val="22"/>
          <w:u w:val="single"/>
        </w:rPr>
      </w:pPr>
    </w:p>
    <w:p w14:paraId="1620447D" w14:textId="77777777" w:rsidR="008254DA" w:rsidRPr="00856097" w:rsidRDefault="00725BD5" w:rsidP="00720C92">
      <w:pPr>
        <w:keepNext/>
        <w:keepLines/>
        <w:tabs>
          <w:tab w:val="clear" w:pos="567"/>
          <w:tab w:val="left" w:pos="720"/>
        </w:tabs>
        <w:spacing w:line="240" w:lineRule="auto"/>
        <w:rPr>
          <w:szCs w:val="22"/>
          <w:u w:val="single"/>
        </w:rPr>
      </w:pPr>
      <w:r w:rsidRPr="00856097">
        <w:rPr>
          <w:szCs w:val="22"/>
          <w:u w:val="single"/>
        </w:rPr>
        <w:t>Kezelés</w:t>
      </w:r>
    </w:p>
    <w:p w14:paraId="1620447E" w14:textId="77777777" w:rsidR="008254DA" w:rsidRPr="00856097" w:rsidRDefault="008254DA" w:rsidP="00720C92">
      <w:pPr>
        <w:keepNext/>
        <w:keepLines/>
        <w:tabs>
          <w:tab w:val="clear" w:pos="567"/>
          <w:tab w:val="left" w:pos="720"/>
        </w:tabs>
        <w:spacing w:line="240" w:lineRule="auto"/>
        <w:rPr>
          <w:szCs w:val="22"/>
        </w:rPr>
      </w:pPr>
    </w:p>
    <w:p w14:paraId="1620447F" w14:textId="77777777" w:rsidR="008254DA" w:rsidRPr="00856097" w:rsidRDefault="00725BD5" w:rsidP="00720C92">
      <w:pPr>
        <w:tabs>
          <w:tab w:val="clear" w:pos="567"/>
          <w:tab w:val="left" w:pos="720"/>
        </w:tabs>
        <w:spacing w:line="240" w:lineRule="auto"/>
        <w:rPr>
          <w:szCs w:val="22"/>
        </w:rPr>
      </w:pPr>
      <w:r w:rsidRPr="00856097">
        <w:rPr>
          <w:szCs w:val="22"/>
        </w:rPr>
        <w:t>A betegek figyelmét fel kell hívni, hogy a tartályban lévő nedvszívó kapszulát ne nyeljék le.</w:t>
      </w:r>
    </w:p>
    <w:p w14:paraId="16204480" w14:textId="77777777" w:rsidR="008254DA" w:rsidRPr="00856097" w:rsidRDefault="008254DA" w:rsidP="00720C92">
      <w:pPr>
        <w:tabs>
          <w:tab w:val="clear" w:pos="567"/>
          <w:tab w:val="left" w:pos="720"/>
        </w:tabs>
        <w:spacing w:line="240" w:lineRule="auto"/>
        <w:rPr>
          <w:szCs w:val="22"/>
        </w:rPr>
      </w:pPr>
    </w:p>
    <w:p w14:paraId="16204481" w14:textId="77777777" w:rsidR="008254DA" w:rsidRPr="00856097" w:rsidRDefault="005F48C3" w:rsidP="00720C92">
      <w:pPr>
        <w:tabs>
          <w:tab w:val="clear" w:pos="567"/>
          <w:tab w:val="left" w:pos="720"/>
        </w:tabs>
        <w:spacing w:line="240" w:lineRule="auto"/>
        <w:rPr>
          <w:szCs w:val="22"/>
        </w:rPr>
      </w:pPr>
      <w:r w:rsidRPr="00856097">
        <w:rPr>
          <w:szCs w:val="22"/>
        </w:rPr>
        <w:t>A használati utasításokat lásd a 4.2 pontban</w:t>
      </w:r>
      <w:r w:rsidR="00CD27C6" w:rsidRPr="00856097">
        <w:rPr>
          <w:szCs w:val="22"/>
        </w:rPr>
        <w:t>.</w:t>
      </w:r>
    </w:p>
    <w:p w14:paraId="16204482" w14:textId="77777777" w:rsidR="00310F4E" w:rsidRPr="00856097" w:rsidRDefault="00310F4E" w:rsidP="00720C92">
      <w:pPr>
        <w:tabs>
          <w:tab w:val="clear" w:pos="567"/>
          <w:tab w:val="left" w:pos="720"/>
        </w:tabs>
        <w:spacing w:line="240" w:lineRule="auto"/>
        <w:rPr>
          <w:szCs w:val="22"/>
        </w:rPr>
      </w:pPr>
    </w:p>
    <w:p w14:paraId="16204483" w14:textId="77777777" w:rsidR="00310F4E" w:rsidRPr="00856097" w:rsidRDefault="00310F4E" w:rsidP="00720C92">
      <w:pPr>
        <w:tabs>
          <w:tab w:val="clear" w:pos="567"/>
          <w:tab w:val="left" w:pos="720"/>
        </w:tabs>
        <w:spacing w:line="240" w:lineRule="auto"/>
        <w:rPr>
          <w:szCs w:val="22"/>
        </w:rPr>
      </w:pPr>
    </w:p>
    <w:p w14:paraId="16204484" w14:textId="77777777" w:rsidR="008254DA" w:rsidRPr="00856097" w:rsidRDefault="00725BD5" w:rsidP="00720C92">
      <w:pPr>
        <w:keepNext/>
        <w:keepLines/>
        <w:spacing w:line="240" w:lineRule="auto"/>
        <w:ind w:left="567" w:hanging="567"/>
        <w:rPr>
          <w:b/>
          <w:szCs w:val="22"/>
        </w:rPr>
      </w:pPr>
      <w:r w:rsidRPr="00856097">
        <w:rPr>
          <w:b/>
          <w:szCs w:val="22"/>
        </w:rPr>
        <w:t>7.</w:t>
      </w:r>
      <w:r w:rsidRPr="00856097">
        <w:rPr>
          <w:b/>
          <w:szCs w:val="22"/>
        </w:rPr>
        <w:tab/>
        <w:t>A FORGALOMBA HOZATALI ENGEDÉLY JOGOSULTJA</w:t>
      </w:r>
    </w:p>
    <w:p w14:paraId="16204485" w14:textId="77777777" w:rsidR="008254DA" w:rsidRPr="00856097" w:rsidRDefault="008254DA" w:rsidP="00720C92">
      <w:pPr>
        <w:keepNext/>
        <w:keepLines/>
        <w:tabs>
          <w:tab w:val="clear" w:pos="567"/>
        </w:tabs>
        <w:spacing w:line="240" w:lineRule="auto"/>
        <w:rPr>
          <w:szCs w:val="22"/>
        </w:rPr>
      </w:pPr>
    </w:p>
    <w:p w14:paraId="16204486" w14:textId="77777777" w:rsidR="003E75FD" w:rsidRPr="00856097" w:rsidRDefault="003E75FD" w:rsidP="00720C92">
      <w:pPr>
        <w:keepNext/>
        <w:tabs>
          <w:tab w:val="clear" w:pos="567"/>
        </w:tabs>
        <w:autoSpaceDE w:val="0"/>
        <w:autoSpaceDN w:val="0"/>
        <w:spacing w:line="240" w:lineRule="auto"/>
        <w:rPr>
          <w:szCs w:val="22"/>
        </w:rPr>
      </w:pPr>
      <w:r w:rsidRPr="00856097">
        <w:rPr>
          <w:szCs w:val="22"/>
        </w:rPr>
        <w:t>BioMarin International Limited</w:t>
      </w:r>
    </w:p>
    <w:p w14:paraId="16204487" w14:textId="77777777" w:rsidR="002C74A0" w:rsidRPr="00856097" w:rsidRDefault="003E75FD" w:rsidP="00720C92">
      <w:pPr>
        <w:keepNext/>
        <w:tabs>
          <w:tab w:val="clear" w:pos="567"/>
        </w:tabs>
        <w:autoSpaceDE w:val="0"/>
        <w:autoSpaceDN w:val="0"/>
        <w:spacing w:line="240" w:lineRule="auto"/>
        <w:rPr>
          <w:szCs w:val="22"/>
        </w:rPr>
      </w:pPr>
      <w:r w:rsidRPr="00856097">
        <w:rPr>
          <w:szCs w:val="22"/>
        </w:rPr>
        <w:t>Sha</w:t>
      </w:r>
      <w:r w:rsidR="002C74A0" w:rsidRPr="00856097">
        <w:rPr>
          <w:szCs w:val="22"/>
        </w:rPr>
        <w:t>nbally, Ringaskiddy</w:t>
      </w:r>
    </w:p>
    <w:p w14:paraId="16204488" w14:textId="77777777" w:rsidR="002C74A0" w:rsidRPr="00856097" w:rsidRDefault="002C74A0" w:rsidP="00720C92">
      <w:pPr>
        <w:keepNext/>
        <w:tabs>
          <w:tab w:val="clear" w:pos="567"/>
        </w:tabs>
        <w:autoSpaceDE w:val="0"/>
        <w:autoSpaceDN w:val="0"/>
        <w:spacing w:line="240" w:lineRule="auto"/>
        <w:rPr>
          <w:szCs w:val="22"/>
        </w:rPr>
      </w:pPr>
      <w:r w:rsidRPr="00856097">
        <w:rPr>
          <w:szCs w:val="22"/>
        </w:rPr>
        <w:t>County Cork</w:t>
      </w:r>
    </w:p>
    <w:p w14:paraId="16204489" w14:textId="77777777" w:rsidR="003E75FD" w:rsidRPr="00856097" w:rsidRDefault="003E75FD" w:rsidP="00720C92">
      <w:pPr>
        <w:keepNext/>
        <w:tabs>
          <w:tab w:val="clear" w:pos="567"/>
        </w:tabs>
        <w:autoSpaceDE w:val="0"/>
        <w:autoSpaceDN w:val="0"/>
        <w:spacing w:line="240" w:lineRule="auto"/>
        <w:rPr>
          <w:szCs w:val="22"/>
        </w:rPr>
      </w:pPr>
      <w:r w:rsidRPr="00856097">
        <w:rPr>
          <w:szCs w:val="22"/>
        </w:rPr>
        <w:t>Írország</w:t>
      </w:r>
    </w:p>
    <w:p w14:paraId="1620448A" w14:textId="77777777" w:rsidR="008254DA" w:rsidRPr="00856097" w:rsidRDefault="008254DA" w:rsidP="00720C92">
      <w:pPr>
        <w:tabs>
          <w:tab w:val="clear" w:pos="567"/>
        </w:tabs>
        <w:spacing w:line="240" w:lineRule="auto"/>
        <w:rPr>
          <w:szCs w:val="22"/>
        </w:rPr>
      </w:pPr>
    </w:p>
    <w:p w14:paraId="1620448B" w14:textId="77777777" w:rsidR="008254DA" w:rsidRPr="00856097" w:rsidRDefault="008254DA" w:rsidP="00720C92">
      <w:pPr>
        <w:tabs>
          <w:tab w:val="clear" w:pos="567"/>
        </w:tabs>
        <w:spacing w:line="240" w:lineRule="auto"/>
        <w:rPr>
          <w:szCs w:val="22"/>
        </w:rPr>
      </w:pPr>
    </w:p>
    <w:p w14:paraId="1620448C" w14:textId="77777777" w:rsidR="008254DA" w:rsidRPr="00856097" w:rsidRDefault="00725BD5" w:rsidP="00720C92">
      <w:pPr>
        <w:keepNext/>
        <w:keepLines/>
        <w:spacing w:line="240" w:lineRule="auto"/>
        <w:ind w:left="567" w:hanging="567"/>
        <w:rPr>
          <w:b/>
          <w:szCs w:val="22"/>
        </w:rPr>
      </w:pPr>
      <w:r w:rsidRPr="00856097">
        <w:rPr>
          <w:b/>
          <w:szCs w:val="22"/>
        </w:rPr>
        <w:t>8.</w:t>
      </w:r>
      <w:r w:rsidRPr="00856097">
        <w:rPr>
          <w:b/>
          <w:szCs w:val="22"/>
        </w:rPr>
        <w:tab/>
        <w:t>A FORGALOMBA HOZATALI ENGEDÉLY SZÁMA(I)</w:t>
      </w:r>
    </w:p>
    <w:p w14:paraId="1620448D" w14:textId="77777777" w:rsidR="008254DA" w:rsidRPr="00856097" w:rsidRDefault="008254DA" w:rsidP="00720C92">
      <w:pPr>
        <w:keepNext/>
        <w:keepLines/>
        <w:tabs>
          <w:tab w:val="clear" w:pos="567"/>
        </w:tabs>
        <w:spacing w:line="240" w:lineRule="auto"/>
        <w:rPr>
          <w:szCs w:val="22"/>
        </w:rPr>
      </w:pPr>
    </w:p>
    <w:p w14:paraId="1620448E" w14:textId="77777777" w:rsidR="008254DA" w:rsidRPr="00856097" w:rsidRDefault="00725BD5" w:rsidP="00720C92">
      <w:pPr>
        <w:keepNext/>
        <w:keepLines/>
        <w:tabs>
          <w:tab w:val="clear" w:pos="567"/>
        </w:tabs>
        <w:spacing w:line="240" w:lineRule="auto"/>
        <w:rPr>
          <w:szCs w:val="22"/>
          <w:lang w:eastAsia="et-EE"/>
        </w:rPr>
      </w:pPr>
      <w:r w:rsidRPr="00856097">
        <w:rPr>
          <w:szCs w:val="22"/>
        </w:rPr>
        <w:t>EU/1/</w:t>
      </w:r>
      <w:r w:rsidRPr="00856097">
        <w:rPr>
          <w:szCs w:val="22"/>
          <w:lang w:eastAsia="et-EE"/>
        </w:rPr>
        <w:t>08/481/001</w:t>
      </w:r>
    </w:p>
    <w:p w14:paraId="1620448F" w14:textId="77777777" w:rsidR="008254DA" w:rsidRPr="00856097" w:rsidRDefault="00725BD5" w:rsidP="00720C92">
      <w:pPr>
        <w:keepNext/>
        <w:keepLines/>
        <w:tabs>
          <w:tab w:val="clear" w:pos="567"/>
        </w:tabs>
        <w:spacing w:line="240" w:lineRule="auto"/>
        <w:rPr>
          <w:szCs w:val="22"/>
          <w:lang w:eastAsia="et-EE"/>
        </w:rPr>
      </w:pPr>
      <w:r w:rsidRPr="00856097">
        <w:rPr>
          <w:szCs w:val="22"/>
          <w:lang w:eastAsia="et-EE"/>
        </w:rPr>
        <w:t>EU/1/08/481/002</w:t>
      </w:r>
    </w:p>
    <w:p w14:paraId="16204490" w14:textId="77777777" w:rsidR="008254DA" w:rsidRPr="00856097" w:rsidRDefault="00725BD5" w:rsidP="00720C92">
      <w:pPr>
        <w:tabs>
          <w:tab w:val="clear" w:pos="567"/>
        </w:tabs>
        <w:spacing w:line="240" w:lineRule="auto"/>
        <w:rPr>
          <w:szCs w:val="22"/>
          <w:lang w:eastAsia="et-EE"/>
        </w:rPr>
      </w:pPr>
      <w:r w:rsidRPr="00856097">
        <w:rPr>
          <w:szCs w:val="22"/>
          <w:lang w:eastAsia="et-EE"/>
        </w:rPr>
        <w:t>EU/1/08/481/003</w:t>
      </w:r>
    </w:p>
    <w:p w14:paraId="16204491" w14:textId="77777777" w:rsidR="008254DA" w:rsidRPr="00856097" w:rsidRDefault="008254DA" w:rsidP="00720C92">
      <w:pPr>
        <w:tabs>
          <w:tab w:val="clear" w:pos="567"/>
        </w:tabs>
        <w:spacing w:line="240" w:lineRule="auto"/>
        <w:rPr>
          <w:szCs w:val="22"/>
        </w:rPr>
      </w:pPr>
    </w:p>
    <w:p w14:paraId="16204492" w14:textId="77777777" w:rsidR="008254DA" w:rsidRPr="00856097" w:rsidRDefault="008254DA" w:rsidP="00720C92">
      <w:pPr>
        <w:spacing w:line="240" w:lineRule="auto"/>
        <w:rPr>
          <w:szCs w:val="22"/>
        </w:rPr>
      </w:pPr>
    </w:p>
    <w:p w14:paraId="16204493" w14:textId="77777777" w:rsidR="008254DA" w:rsidRPr="00856097" w:rsidRDefault="00725BD5" w:rsidP="00720C92">
      <w:pPr>
        <w:keepNext/>
        <w:keepLines/>
        <w:spacing w:line="240" w:lineRule="auto"/>
        <w:ind w:left="567" w:hanging="567"/>
        <w:rPr>
          <w:b/>
          <w:szCs w:val="22"/>
        </w:rPr>
      </w:pPr>
      <w:r w:rsidRPr="00856097">
        <w:rPr>
          <w:b/>
          <w:szCs w:val="22"/>
        </w:rPr>
        <w:t>9.</w:t>
      </w:r>
      <w:r w:rsidRPr="00856097">
        <w:rPr>
          <w:b/>
          <w:szCs w:val="22"/>
        </w:rPr>
        <w:tab/>
        <w:t>A FORGALOMBA HOZATALI ENGEDÉLY ELSŐ KIADÁSÁNAK/ MEGÚJÍTÁSÁNAK DÁTUMA</w:t>
      </w:r>
    </w:p>
    <w:p w14:paraId="16204494" w14:textId="77777777" w:rsidR="008254DA" w:rsidRPr="00856097" w:rsidRDefault="008254DA" w:rsidP="00720C92">
      <w:pPr>
        <w:keepNext/>
        <w:keepLines/>
        <w:tabs>
          <w:tab w:val="clear" w:pos="567"/>
        </w:tabs>
        <w:spacing w:line="240" w:lineRule="auto"/>
        <w:ind w:left="567" w:hanging="567"/>
        <w:rPr>
          <w:szCs w:val="22"/>
        </w:rPr>
      </w:pPr>
    </w:p>
    <w:p w14:paraId="16204495" w14:textId="77777777" w:rsidR="008254DA" w:rsidRPr="00856097" w:rsidRDefault="00725BD5" w:rsidP="00720C92">
      <w:pPr>
        <w:keepNext/>
        <w:keepLines/>
        <w:tabs>
          <w:tab w:val="clear" w:pos="567"/>
        </w:tabs>
        <w:spacing w:line="240" w:lineRule="auto"/>
        <w:rPr>
          <w:szCs w:val="22"/>
        </w:rPr>
      </w:pPr>
      <w:r w:rsidRPr="00856097">
        <w:rPr>
          <w:szCs w:val="22"/>
        </w:rPr>
        <w:t>A forgalomba hozatali engedély első kiadásának dátuma: 2008.</w:t>
      </w:r>
      <w:r w:rsidR="001F0B7C" w:rsidRPr="00856097">
        <w:rPr>
          <w:szCs w:val="22"/>
        </w:rPr>
        <w:t> </w:t>
      </w:r>
      <w:r w:rsidRPr="00856097">
        <w:rPr>
          <w:szCs w:val="22"/>
        </w:rPr>
        <w:t>december</w:t>
      </w:r>
      <w:r w:rsidR="001F0B7C" w:rsidRPr="00856097">
        <w:rPr>
          <w:szCs w:val="22"/>
        </w:rPr>
        <w:t> </w:t>
      </w:r>
      <w:r w:rsidRPr="00856097">
        <w:rPr>
          <w:szCs w:val="22"/>
        </w:rPr>
        <w:t>2.</w:t>
      </w:r>
    </w:p>
    <w:p w14:paraId="16204496" w14:textId="77777777" w:rsidR="008254DA" w:rsidRPr="00856097" w:rsidRDefault="00310F4E" w:rsidP="00720C92">
      <w:pPr>
        <w:keepNext/>
        <w:keepLines/>
        <w:tabs>
          <w:tab w:val="clear" w:pos="567"/>
        </w:tabs>
        <w:spacing w:line="240" w:lineRule="auto"/>
        <w:rPr>
          <w:szCs w:val="22"/>
        </w:rPr>
      </w:pPr>
      <w:r w:rsidRPr="00856097">
        <w:rPr>
          <w:szCs w:val="22"/>
        </w:rPr>
        <w:t xml:space="preserve">A forgalomba hozatali engedély legutóbbi megújításának dátuma: </w:t>
      </w:r>
      <w:r w:rsidR="00C05731" w:rsidRPr="00856097">
        <w:rPr>
          <w:szCs w:val="22"/>
        </w:rPr>
        <w:t>2013. december 2.</w:t>
      </w:r>
    </w:p>
    <w:p w14:paraId="16204497" w14:textId="77777777" w:rsidR="008254DA" w:rsidRPr="00856097" w:rsidRDefault="008254DA" w:rsidP="00720C92">
      <w:pPr>
        <w:keepNext/>
        <w:keepLines/>
        <w:tabs>
          <w:tab w:val="clear" w:pos="567"/>
        </w:tabs>
        <w:spacing w:line="240" w:lineRule="auto"/>
        <w:rPr>
          <w:szCs w:val="22"/>
        </w:rPr>
      </w:pPr>
    </w:p>
    <w:p w14:paraId="16204498" w14:textId="77777777" w:rsidR="00310F4E" w:rsidRPr="00856097" w:rsidRDefault="00310F4E" w:rsidP="00720C92">
      <w:pPr>
        <w:tabs>
          <w:tab w:val="clear" w:pos="567"/>
        </w:tabs>
        <w:spacing w:line="240" w:lineRule="auto"/>
        <w:rPr>
          <w:szCs w:val="22"/>
        </w:rPr>
      </w:pPr>
    </w:p>
    <w:p w14:paraId="16204499" w14:textId="77777777" w:rsidR="008254DA" w:rsidRPr="00856097" w:rsidRDefault="00725BD5" w:rsidP="00720C92">
      <w:pPr>
        <w:keepNext/>
        <w:keepLines/>
        <w:spacing w:line="240" w:lineRule="auto"/>
        <w:ind w:left="567" w:hanging="567"/>
        <w:rPr>
          <w:szCs w:val="22"/>
        </w:rPr>
      </w:pPr>
      <w:r w:rsidRPr="00856097">
        <w:rPr>
          <w:b/>
          <w:szCs w:val="22"/>
        </w:rPr>
        <w:t>10.</w:t>
      </w:r>
      <w:r w:rsidRPr="00856097">
        <w:rPr>
          <w:b/>
          <w:szCs w:val="22"/>
        </w:rPr>
        <w:tab/>
        <w:t>A SZÖVEG ELLENŐRZÉSÉNEK DÁTUMA</w:t>
      </w:r>
    </w:p>
    <w:p w14:paraId="1620449A" w14:textId="77777777" w:rsidR="008254DA" w:rsidRPr="00856097" w:rsidRDefault="008254DA" w:rsidP="00720C92">
      <w:pPr>
        <w:keepNext/>
        <w:keepLines/>
        <w:tabs>
          <w:tab w:val="clear" w:pos="567"/>
        </w:tabs>
        <w:spacing w:line="240" w:lineRule="auto"/>
        <w:rPr>
          <w:szCs w:val="22"/>
        </w:rPr>
      </w:pPr>
    </w:p>
    <w:p w14:paraId="1620449B" w14:textId="77777777" w:rsidR="008254DA" w:rsidRPr="00856097" w:rsidRDefault="00310F4E" w:rsidP="00720C92">
      <w:pPr>
        <w:tabs>
          <w:tab w:val="clear" w:pos="567"/>
        </w:tabs>
        <w:spacing w:line="240" w:lineRule="auto"/>
        <w:rPr>
          <w:szCs w:val="22"/>
        </w:rPr>
      </w:pPr>
      <w:r w:rsidRPr="00856097">
        <w:rPr>
          <w:szCs w:val="22"/>
        </w:rPr>
        <w:t>A szöveg ellenőrzésének dátuma: {ÉÉÉÉ.HH}</w:t>
      </w:r>
    </w:p>
    <w:p w14:paraId="1620449C" w14:textId="77777777" w:rsidR="008254DA" w:rsidRPr="00856097" w:rsidRDefault="008254DA" w:rsidP="00720C92">
      <w:pPr>
        <w:tabs>
          <w:tab w:val="clear" w:pos="567"/>
        </w:tabs>
        <w:spacing w:line="240" w:lineRule="auto"/>
        <w:rPr>
          <w:szCs w:val="22"/>
        </w:rPr>
      </w:pPr>
    </w:p>
    <w:p w14:paraId="1620449D" w14:textId="77777777" w:rsidR="001F0B7C" w:rsidRPr="00856097" w:rsidRDefault="00725BD5" w:rsidP="00720C92">
      <w:pPr>
        <w:spacing w:line="240" w:lineRule="auto"/>
        <w:rPr>
          <w:iCs/>
          <w:szCs w:val="22"/>
        </w:rPr>
      </w:pPr>
      <w:r w:rsidRPr="00856097">
        <w:rPr>
          <w:szCs w:val="22"/>
        </w:rPr>
        <w:t>A gyógyszerről részletes információ az Európai Gyógyszerügynökség internetes honlapján (</w:t>
      </w:r>
      <w:r w:rsidR="00127E72" w:rsidRPr="00856097">
        <w:rPr>
          <w:rFonts w:eastAsia="SimSun"/>
          <w:szCs w:val="22"/>
        </w:rPr>
        <w:t>http://www.ema.europa.eu</w:t>
      </w:r>
      <w:r w:rsidRPr="00856097">
        <w:rPr>
          <w:szCs w:val="22"/>
        </w:rPr>
        <w:t>)</w:t>
      </w:r>
      <w:r w:rsidRPr="00856097">
        <w:rPr>
          <w:iCs/>
          <w:szCs w:val="22"/>
        </w:rPr>
        <w:t xml:space="preserve"> található.</w:t>
      </w:r>
    </w:p>
    <w:p w14:paraId="1620449E" w14:textId="77777777" w:rsidR="007400C6" w:rsidRPr="00856097" w:rsidRDefault="00735049" w:rsidP="00720C92">
      <w:pPr>
        <w:suppressAutoHyphens/>
        <w:spacing w:line="240" w:lineRule="auto"/>
        <w:ind w:left="567" w:hanging="567"/>
        <w:rPr>
          <w:b/>
          <w:noProof/>
          <w:szCs w:val="22"/>
        </w:rPr>
      </w:pPr>
      <w:r w:rsidRPr="00856097">
        <w:rPr>
          <w:iCs/>
          <w:szCs w:val="22"/>
        </w:rPr>
        <w:br w:type="page"/>
      </w:r>
      <w:r w:rsidR="007400C6" w:rsidRPr="00856097">
        <w:rPr>
          <w:b/>
          <w:noProof/>
          <w:szCs w:val="22"/>
        </w:rPr>
        <w:lastRenderedPageBreak/>
        <w:t>1.</w:t>
      </w:r>
      <w:r w:rsidR="007400C6" w:rsidRPr="00856097">
        <w:rPr>
          <w:b/>
          <w:noProof/>
          <w:szCs w:val="22"/>
        </w:rPr>
        <w:tab/>
        <w:t>A GYÓGYSZER NEVE</w:t>
      </w:r>
    </w:p>
    <w:p w14:paraId="1620449F" w14:textId="77777777" w:rsidR="007400C6" w:rsidRPr="00856097" w:rsidRDefault="007400C6" w:rsidP="00720C92">
      <w:pPr>
        <w:tabs>
          <w:tab w:val="clear" w:pos="567"/>
        </w:tabs>
        <w:suppressAutoHyphens/>
        <w:spacing w:line="240" w:lineRule="auto"/>
        <w:rPr>
          <w:noProof/>
          <w:szCs w:val="22"/>
        </w:rPr>
      </w:pPr>
    </w:p>
    <w:p w14:paraId="162044A0" w14:textId="77777777" w:rsidR="007400C6" w:rsidRPr="00856097" w:rsidRDefault="007400C6" w:rsidP="00720C92">
      <w:pPr>
        <w:tabs>
          <w:tab w:val="clear" w:pos="567"/>
        </w:tabs>
        <w:suppressAutoHyphens/>
        <w:spacing w:line="240" w:lineRule="auto"/>
        <w:rPr>
          <w:i/>
          <w:noProof/>
          <w:szCs w:val="22"/>
        </w:rPr>
      </w:pPr>
      <w:r w:rsidRPr="00856097">
        <w:rPr>
          <w:noProof/>
          <w:szCs w:val="22"/>
        </w:rPr>
        <w:t xml:space="preserve">Kuvan 100 mg </w:t>
      </w:r>
      <w:r w:rsidRPr="00856097">
        <w:rPr>
          <w:szCs w:val="22"/>
        </w:rPr>
        <w:t>por belsőleges oldathoz</w:t>
      </w:r>
    </w:p>
    <w:p w14:paraId="162044A1" w14:textId="77777777" w:rsidR="007400C6" w:rsidRPr="00856097" w:rsidRDefault="007400C6" w:rsidP="00720C92">
      <w:pPr>
        <w:tabs>
          <w:tab w:val="clear" w:pos="567"/>
        </w:tabs>
        <w:suppressAutoHyphens/>
        <w:spacing w:line="240" w:lineRule="auto"/>
        <w:rPr>
          <w:i/>
          <w:noProof/>
          <w:szCs w:val="22"/>
        </w:rPr>
      </w:pPr>
      <w:r w:rsidRPr="00856097">
        <w:rPr>
          <w:noProof/>
          <w:szCs w:val="22"/>
        </w:rPr>
        <w:t xml:space="preserve">Kuvan 500 mg </w:t>
      </w:r>
      <w:r w:rsidRPr="00856097">
        <w:rPr>
          <w:szCs w:val="22"/>
        </w:rPr>
        <w:t>por belsőleges oldathoz</w:t>
      </w:r>
    </w:p>
    <w:p w14:paraId="162044A2" w14:textId="77777777" w:rsidR="007400C6" w:rsidRPr="00856097" w:rsidRDefault="007400C6" w:rsidP="00720C92">
      <w:pPr>
        <w:tabs>
          <w:tab w:val="clear" w:pos="567"/>
        </w:tabs>
        <w:suppressAutoHyphens/>
        <w:spacing w:line="240" w:lineRule="auto"/>
        <w:rPr>
          <w:noProof/>
          <w:szCs w:val="22"/>
        </w:rPr>
      </w:pPr>
    </w:p>
    <w:p w14:paraId="162044A3" w14:textId="77777777" w:rsidR="007400C6" w:rsidRPr="00856097" w:rsidRDefault="007400C6" w:rsidP="00720C92">
      <w:pPr>
        <w:tabs>
          <w:tab w:val="clear" w:pos="567"/>
        </w:tabs>
        <w:suppressAutoHyphens/>
        <w:spacing w:line="240" w:lineRule="auto"/>
        <w:rPr>
          <w:noProof/>
          <w:szCs w:val="22"/>
        </w:rPr>
      </w:pPr>
    </w:p>
    <w:p w14:paraId="162044A4" w14:textId="77777777" w:rsidR="007400C6" w:rsidRPr="00856097" w:rsidRDefault="007400C6" w:rsidP="00720C92">
      <w:pPr>
        <w:keepNext/>
        <w:keepLines/>
        <w:suppressAutoHyphens/>
        <w:spacing w:line="240" w:lineRule="auto"/>
        <w:ind w:left="567" w:hanging="567"/>
        <w:rPr>
          <w:b/>
          <w:noProof/>
          <w:szCs w:val="22"/>
        </w:rPr>
      </w:pPr>
      <w:r w:rsidRPr="00856097">
        <w:rPr>
          <w:b/>
          <w:noProof/>
          <w:szCs w:val="22"/>
        </w:rPr>
        <w:t>2.</w:t>
      </w:r>
      <w:r w:rsidRPr="00856097">
        <w:rPr>
          <w:b/>
          <w:noProof/>
          <w:szCs w:val="22"/>
        </w:rPr>
        <w:tab/>
        <w:t>MINŐSÉGI ÉS MENNYISÉGI ÖSSZETÉTEL</w:t>
      </w:r>
    </w:p>
    <w:p w14:paraId="162044A5" w14:textId="77777777" w:rsidR="007400C6" w:rsidRPr="00856097" w:rsidRDefault="007400C6" w:rsidP="00720C92">
      <w:pPr>
        <w:keepNext/>
        <w:keepLines/>
        <w:tabs>
          <w:tab w:val="clear" w:pos="567"/>
        </w:tabs>
        <w:suppressAutoHyphens/>
        <w:spacing w:line="240" w:lineRule="auto"/>
        <w:rPr>
          <w:noProof/>
          <w:szCs w:val="22"/>
        </w:rPr>
      </w:pPr>
    </w:p>
    <w:p w14:paraId="162044A6" w14:textId="77777777" w:rsidR="007400C6" w:rsidRPr="00856097" w:rsidRDefault="007400C6" w:rsidP="00720C92">
      <w:pPr>
        <w:pStyle w:val="EMEAEnBodyText"/>
        <w:suppressAutoHyphens/>
        <w:autoSpaceDE w:val="0"/>
        <w:autoSpaceDN w:val="0"/>
        <w:adjustRightInd w:val="0"/>
        <w:spacing w:before="0" w:after="0"/>
        <w:jc w:val="left"/>
        <w:rPr>
          <w:szCs w:val="22"/>
          <w:u w:val="single"/>
          <w:lang w:val="hu-HU"/>
        </w:rPr>
      </w:pPr>
      <w:r w:rsidRPr="00856097">
        <w:rPr>
          <w:noProof/>
          <w:szCs w:val="22"/>
          <w:u w:val="single"/>
          <w:lang w:val="hu-HU"/>
        </w:rPr>
        <w:t xml:space="preserve">Kuvan 100 mg </w:t>
      </w:r>
      <w:r w:rsidRPr="00856097">
        <w:rPr>
          <w:szCs w:val="22"/>
          <w:u w:val="single"/>
          <w:lang w:val="hu-HU"/>
        </w:rPr>
        <w:t>por belsőleges oldathoz</w:t>
      </w:r>
    </w:p>
    <w:p w14:paraId="162044A7" w14:textId="77777777" w:rsidR="007400C6" w:rsidRPr="00856097" w:rsidRDefault="007400C6" w:rsidP="00720C92">
      <w:pPr>
        <w:pStyle w:val="EMEAEnBodyText"/>
        <w:suppressAutoHyphens/>
        <w:autoSpaceDE w:val="0"/>
        <w:autoSpaceDN w:val="0"/>
        <w:adjustRightInd w:val="0"/>
        <w:spacing w:before="0" w:after="0"/>
        <w:jc w:val="left"/>
        <w:rPr>
          <w:szCs w:val="22"/>
          <w:lang w:val="hu-HU"/>
        </w:rPr>
      </w:pPr>
    </w:p>
    <w:p w14:paraId="162044A8" w14:textId="77777777" w:rsidR="007400C6" w:rsidRPr="00856097" w:rsidRDefault="007400C6" w:rsidP="00720C92">
      <w:pPr>
        <w:pStyle w:val="EMEAEnBodyText"/>
        <w:suppressAutoHyphens/>
        <w:autoSpaceDE w:val="0"/>
        <w:autoSpaceDN w:val="0"/>
        <w:adjustRightInd w:val="0"/>
        <w:spacing w:before="0" w:after="0"/>
        <w:jc w:val="left"/>
        <w:rPr>
          <w:noProof/>
          <w:szCs w:val="22"/>
          <w:lang w:val="hu-HU"/>
        </w:rPr>
      </w:pPr>
      <w:r w:rsidRPr="00856097">
        <w:rPr>
          <w:szCs w:val="22"/>
          <w:lang w:val="hu-HU"/>
        </w:rPr>
        <w:t>100 mg szapropterin-dihidroklorid</w:t>
      </w:r>
      <w:r w:rsidR="00DB56DC" w:rsidRPr="00856097">
        <w:rPr>
          <w:szCs w:val="22"/>
          <w:lang w:val="hu-HU"/>
        </w:rPr>
        <w:t xml:space="preserve"> (sapropterin dihydrochloride)</w:t>
      </w:r>
      <w:r w:rsidRPr="00856097">
        <w:rPr>
          <w:szCs w:val="22"/>
          <w:lang w:val="hu-HU"/>
        </w:rPr>
        <w:t xml:space="preserve"> tasakonként (ami 77 mg szapropterinnek felel meg).</w:t>
      </w:r>
    </w:p>
    <w:p w14:paraId="162044A9" w14:textId="77777777" w:rsidR="007400C6" w:rsidRPr="00856097" w:rsidRDefault="007400C6" w:rsidP="00720C92">
      <w:pPr>
        <w:pStyle w:val="EMEAEnBodyText"/>
        <w:suppressAutoHyphens/>
        <w:autoSpaceDE w:val="0"/>
        <w:autoSpaceDN w:val="0"/>
        <w:adjustRightInd w:val="0"/>
        <w:spacing w:before="0" w:after="0"/>
        <w:jc w:val="left"/>
        <w:rPr>
          <w:noProof/>
          <w:szCs w:val="22"/>
          <w:lang w:val="hu-HU"/>
        </w:rPr>
      </w:pPr>
    </w:p>
    <w:p w14:paraId="162044AA" w14:textId="77777777" w:rsidR="007400C6" w:rsidRPr="00856097" w:rsidRDefault="007400C6" w:rsidP="00720C92">
      <w:pPr>
        <w:pStyle w:val="EMEAEnBodyText"/>
        <w:suppressAutoHyphens/>
        <w:autoSpaceDE w:val="0"/>
        <w:autoSpaceDN w:val="0"/>
        <w:adjustRightInd w:val="0"/>
        <w:spacing w:before="0" w:after="0"/>
        <w:jc w:val="left"/>
        <w:rPr>
          <w:szCs w:val="22"/>
          <w:u w:val="single"/>
          <w:lang w:val="hu-HU"/>
        </w:rPr>
      </w:pPr>
      <w:r w:rsidRPr="00856097">
        <w:rPr>
          <w:szCs w:val="22"/>
          <w:u w:val="single"/>
          <w:lang w:val="hu-HU"/>
        </w:rPr>
        <w:t>Ismert hatású segédanyag(ok)</w:t>
      </w:r>
    </w:p>
    <w:p w14:paraId="162044AB" w14:textId="77777777" w:rsidR="007400C6" w:rsidRPr="00856097" w:rsidRDefault="007400C6" w:rsidP="00720C92">
      <w:pPr>
        <w:pStyle w:val="EMEAEnBodyText"/>
        <w:suppressAutoHyphens/>
        <w:autoSpaceDE w:val="0"/>
        <w:autoSpaceDN w:val="0"/>
        <w:adjustRightInd w:val="0"/>
        <w:spacing w:before="0" w:after="0"/>
        <w:jc w:val="left"/>
        <w:rPr>
          <w:noProof/>
          <w:szCs w:val="22"/>
          <w:lang w:val="hu-HU"/>
        </w:rPr>
      </w:pPr>
      <w:r w:rsidRPr="00856097">
        <w:rPr>
          <w:noProof/>
          <w:szCs w:val="22"/>
          <w:lang w:val="hu-HU"/>
        </w:rPr>
        <w:t>0,3 mmol (12,6 mg) kálium tasakonként.</w:t>
      </w:r>
    </w:p>
    <w:p w14:paraId="162044AC" w14:textId="77777777" w:rsidR="007400C6" w:rsidRPr="00856097" w:rsidRDefault="007400C6" w:rsidP="00720C92">
      <w:pPr>
        <w:pStyle w:val="EMEAEnBodyText"/>
        <w:suppressAutoHyphens/>
        <w:autoSpaceDE w:val="0"/>
        <w:autoSpaceDN w:val="0"/>
        <w:adjustRightInd w:val="0"/>
        <w:spacing w:before="0" w:after="0"/>
        <w:jc w:val="left"/>
        <w:rPr>
          <w:noProof/>
          <w:szCs w:val="22"/>
          <w:lang w:val="hu-HU"/>
        </w:rPr>
      </w:pPr>
    </w:p>
    <w:p w14:paraId="162044AD" w14:textId="77777777" w:rsidR="007400C6" w:rsidRPr="00856097" w:rsidRDefault="007400C6" w:rsidP="00720C92">
      <w:pPr>
        <w:pStyle w:val="EMEAEnBodyText"/>
        <w:suppressAutoHyphens/>
        <w:autoSpaceDE w:val="0"/>
        <w:autoSpaceDN w:val="0"/>
        <w:adjustRightInd w:val="0"/>
        <w:spacing w:before="0" w:after="0"/>
        <w:jc w:val="left"/>
        <w:rPr>
          <w:szCs w:val="22"/>
          <w:u w:val="single"/>
          <w:lang w:val="hu-HU"/>
        </w:rPr>
      </w:pPr>
      <w:r w:rsidRPr="00856097">
        <w:rPr>
          <w:noProof/>
          <w:szCs w:val="22"/>
          <w:u w:val="single"/>
          <w:lang w:val="hu-HU"/>
        </w:rPr>
        <w:t xml:space="preserve">Kuvan 500 mg </w:t>
      </w:r>
      <w:r w:rsidRPr="00856097">
        <w:rPr>
          <w:szCs w:val="22"/>
          <w:u w:val="single"/>
          <w:lang w:val="hu-HU"/>
        </w:rPr>
        <w:t>por belsőleges oldathoz</w:t>
      </w:r>
    </w:p>
    <w:p w14:paraId="162044AE" w14:textId="77777777" w:rsidR="007400C6" w:rsidRPr="00856097" w:rsidRDefault="007400C6" w:rsidP="00720C92">
      <w:pPr>
        <w:pStyle w:val="EMEAEnBodyText"/>
        <w:suppressAutoHyphens/>
        <w:autoSpaceDE w:val="0"/>
        <w:autoSpaceDN w:val="0"/>
        <w:adjustRightInd w:val="0"/>
        <w:spacing w:before="0" w:after="0"/>
        <w:jc w:val="left"/>
        <w:rPr>
          <w:szCs w:val="22"/>
          <w:lang w:val="hu-HU"/>
        </w:rPr>
      </w:pPr>
    </w:p>
    <w:p w14:paraId="162044AF" w14:textId="77777777" w:rsidR="007400C6" w:rsidRPr="00856097" w:rsidRDefault="007400C6" w:rsidP="00720C92">
      <w:pPr>
        <w:pStyle w:val="EMEAEnBodyText"/>
        <w:suppressAutoHyphens/>
        <w:autoSpaceDE w:val="0"/>
        <w:autoSpaceDN w:val="0"/>
        <w:adjustRightInd w:val="0"/>
        <w:spacing w:before="0" w:after="0"/>
        <w:jc w:val="left"/>
        <w:rPr>
          <w:noProof/>
          <w:szCs w:val="22"/>
          <w:lang w:val="hu-HU"/>
        </w:rPr>
      </w:pPr>
      <w:r w:rsidRPr="00856097">
        <w:rPr>
          <w:szCs w:val="22"/>
          <w:lang w:val="hu-HU"/>
        </w:rPr>
        <w:t>500 mg szapropterin-dihidroklorid</w:t>
      </w:r>
      <w:r w:rsidR="00DB56DC" w:rsidRPr="00856097">
        <w:rPr>
          <w:szCs w:val="22"/>
          <w:lang w:val="hu-HU"/>
        </w:rPr>
        <w:t xml:space="preserve"> (sapropterin dihydrochloride)</w:t>
      </w:r>
      <w:r w:rsidRPr="00856097">
        <w:rPr>
          <w:szCs w:val="22"/>
          <w:lang w:val="hu-HU"/>
        </w:rPr>
        <w:t xml:space="preserve"> tasakonként (ami 384 mg szapropterinnek felel meg).</w:t>
      </w:r>
    </w:p>
    <w:p w14:paraId="162044B0" w14:textId="77777777" w:rsidR="007400C6" w:rsidRPr="00856097" w:rsidRDefault="007400C6" w:rsidP="00720C92">
      <w:pPr>
        <w:pStyle w:val="EMEAEnBodyText"/>
        <w:suppressAutoHyphens/>
        <w:autoSpaceDE w:val="0"/>
        <w:autoSpaceDN w:val="0"/>
        <w:adjustRightInd w:val="0"/>
        <w:spacing w:before="0" w:after="0"/>
        <w:jc w:val="left"/>
        <w:rPr>
          <w:noProof/>
          <w:szCs w:val="22"/>
          <w:lang w:val="hu-HU"/>
        </w:rPr>
      </w:pPr>
    </w:p>
    <w:p w14:paraId="162044B1" w14:textId="77777777" w:rsidR="007400C6" w:rsidRPr="00856097" w:rsidRDefault="007400C6" w:rsidP="00720C92">
      <w:pPr>
        <w:pStyle w:val="EMEAEnBodyText"/>
        <w:suppressAutoHyphens/>
        <w:autoSpaceDE w:val="0"/>
        <w:autoSpaceDN w:val="0"/>
        <w:adjustRightInd w:val="0"/>
        <w:spacing w:before="0" w:after="0"/>
        <w:jc w:val="left"/>
        <w:rPr>
          <w:szCs w:val="22"/>
          <w:u w:val="single"/>
          <w:lang w:val="hu-HU"/>
        </w:rPr>
      </w:pPr>
      <w:r w:rsidRPr="00856097">
        <w:rPr>
          <w:szCs w:val="22"/>
          <w:u w:val="single"/>
          <w:lang w:val="hu-HU"/>
        </w:rPr>
        <w:t>Ismert hatású segédanyag(ok)</w:t>
      </w:r>
    </w:p>
    <w:p w14:paraId="162044B2" w14:textId="77777777" w:rsidR="007400C6" w:rsidRPr="00856097" w:rsidRDefault="007400C6" w:rsidP="00720C92">
      <w:pPr>
        <w:pStyle w:val="EMEAEnBodyText"/>
        <w:suppressAutoHyphens/>
        <w:autoSpaceDE w:val="0"/>
        <w:autoSpaceDN w:val="0"/>
        <w:adjustRightInd w:val="0"/>
        <w:spacing w:before="0" w:after="0"/>
        <w:jc w:val="left"/>
        <w:rPr>
          <w:noProof/>
          <w:szCs w:val="22"/>
          <w:lang w:val="hu-HU"/>
        </w:rPr>
      </w:pPr>
      <w:r w:rsidRPr="00856097">
        <w:rPr>
          <w:noProof/>
          <w:szCs w:val="22"/>
          <w:lang w:val="hu-HU"/>
        </w:rPr>
        <w:t>1,6 mmol (62,7 mg) kálium tasakonként.</w:t>
      </w:r>
    </w:p>
    <w:p w14:paraId="162044B3" w14:textId="77777777" w:rsidR="007400C6" w:rsidRPr="00856097" w:rsidRDefault="007400C6" w:rsidP="00720C92">
      <w:pPr>
        <w:pStyle w:val="EMEAEnBodyText"/>
        <w:suppressAutoHyphens/>
        <w:autoSpaceDE w:val="0"/>
        <w:autoSpaceDN w:val="0"/>
        <w:adjustRightInd w:val="0"/>
        <w:spacing w:before="0" w:after="0"/>
        <w:jc w:val="left"/>
        <w:rPr>
          <w:noProof/>
          <w:szCs w:val="22"/>
          <w:lang w:val="hu-HU"/>
        </w:rPr>
      </w:pPr>
    </w:p>
    <w:p w14:paraId="162044B4" w14:textId="77777777" w:rsidR="007400C6" w:rsidRPr="00856097" w:rsidRDefault="007400C6" w:rsidP="00720C92">
      <w:pPr>
        <w:pStyle w:val="EMEAEnBodyText"/>
        <w:suppressAutoHyphens/>
        <w:autoSpaceDE w:val="0"/>
        <w:autoSpaceDN w:val="0"/>
        <w:adjustRightInd w:val="0"/>
        <w:spacing w:before="0" w:after="0"/>
        <w:jc w:val="left"/>
        <w:rPr>
          <w:noProof/>
          <w:szCs w:val="22"/>
          <w:lang w:val="hu-HU"/>
        </w:rPr>
      </w:pPr>
      <w:r w:rsidRPr="00856097">
        <w:rPr>
          <w:noProof/>
          <w:szCs w:val="22"/>
          <w:lang w:val="hu-HU"/>
        </w:rPr>
        <w:t>A segédanyagok teljes listáját lásd a 6.1 pontban.</w:t>
      </w:r>
    </w:p>
    <w:p w14:paraId="162044B5" w14:textId="77777777" w:rsidR="007400C6" w:rsidRPr="00856097" w:rsidRDefault="007400C6" w:rsidP="00720C92">
      <w:pPr>
        <w:pStyle w:val="EMEAEnBodyText"/>
        <w:suppressAutoHyphens/>
        <w:autoSpaceDE w:val="0"/>
        <w:autoSpaceDN w:val="0"/>
        <w:adjustRightInd w:val="0"/>
        <w:spacing w:before="0" w:after="0"/>
        <w:jc w:val="left"/>
        <w:rPr>
          <w:noProof/>
          <w:szCs w:val="22"/>
          <w:lang w:val="hu-HU"/>
        </w:rPr>
      </w:pPr>
    </w:p>
    <w:p w14:paraId="162044B6" w14:textId="77777777" w:rsidR="007400C6" w:rsidRPr="00856097" w:rsidRDefault="007400C6" w:rsidP="00720C92">
      <w:pPr>
        <w:tabs>
          <w:tab w:val="clear" w:pos="567"/>
        </w:tabs>
        <w:suppressAutoHyphens/>
        <w:spacing w:line="240" w:lineRule="auto"/>
        <w:rPr>
          <w:noProof/>
          <w:szCs w:val="22"/>
        </w:rPr>
      </w:pPr>
    </w:p>
    <w:p w14:paraId="162044B7" w14:textId="77777777" w:rsidR="007400C6" w:rsidRPr="00856097" w:rsidRDefault="007400C6" w:rsidP="00720C92">
      <w:pPr>
        <w:keepNext/>
        <w:keepLines/>
        <w:suppressAutoHyphens/>
        <w:spacing w:line="240" w:lineRule="auto"/>
        <w:ind w:left="567" w:hanging="567"/>
        <w:rPr>
          <w:b/>
          <w:noProof/>
          <w:szCs w:val="22"/>
        </w:rPr>
      </w:pPr>
      <w:r w:rsidRPr="00856097">
        <w:rPr>
          <w:b/>
          <w:noProof/>
          <w:szCs w:val="22"/>
        </w:rPr>
        <w:t>3.</w:t>
      </w:r>
      <w:r w:rsidRPr="00856097">
        <w:rPr>
          <w:b/>
          <w:noProof/>
          <w:szCs w:val="22"/>
        </w:rPr>
        <w:tab/>
        <w:t>GYÓGYSZERFORMA</w:t>
      </w:r>
    </w:p>
    <w:p w14:paraId="162044B8" w14:textId="77777777" w:rsidR="007400C6" w:rsidRPr="00856097" w:rsidRDefault="007400C6" w:rsidP="00720C92">
      <w:pPr>
        <w:keepNext/>
        <w:keepLines/>
        <w:tabs>
          <w:tab w:val="clear" w:pos="567"/>
        </w:tabs>
        <w:suppressAutoHyphens/>
        <w:spacing w:line="240" w:lineRule="auto"/>
        <w:rPr>
          <w:caps/>
          <w:noProof/>
          <w:szCs w:val="22"/>
        </w:rPr>
      </w:pPr>
    </w:p>
    <w:p w14:paraId="162044B9" w14:textId="77777777" w:rsidR="007400C6" w:rsidRPr="00856097" w:rsidRDefault="007400C6" w:rsidP="00720C92">
      <w:pPr>
        <w:suppressAutoHyphens/>
        <w:spacing w:line="240" w:lineRule="auto"/>
        <w:rPr>
          <w:szCs w:val="22"/>
        </w:rPr>
      </w:pPr>
      <w:r w:rsidRPr="00856097">
        <w:rPr>
          <w:szCs w:val="22"/>
        </w:rPr>
        <w:t>Por belsőleges oldathoz</w:t>
      </w:r>
    </w:p>
    <w:p w14:paraId="162044BA" w14:textId="77777777" w:rsidR="007400C6" w:rsidRPr="00856097" w:rsidRDefault="00530A18" w:rsidP="00720C92">
      <w:pPr>
        <w:suppressAutoHyphens/>
        <w:spacing w:line="240" w:lineRule="auto"/>
        <w:rPr>
          <w:szCs w:val="22"/>
        </w:rPr>
      </w:pPr>
      <w:r w:rsidRPr="00856097">
        <w:rPr>
          <w:szCs w:val="22"/>
        </w:rPr>
        <w:t>Törtfehér</w:t>
      </w:r>
      <w:r w:rsidR="007400C6" w:rsidRPr="00856097">
        <w:rPr>
          <w:szCs w:val="22"/>
        </w:rPr>
        <w:t xml:space="preserve"> vagy világossárga por</w:t>
      </w:r>
    </w:p>
    <w:p w14:paraId="162044BB" w14:textId="77777777" w:rsidR="007400C6" w:rsidRPr="00856097" w:rsidRDefault="007400C6" w:rsidP="00720C92">
      <w:pPr>
        <w:suppressAutoHyphens/>
        <w:spacing w:line="240" w:lineRule="auto"/>
        <w:rPr>
          <w:szCs w:val="22"/>
        </w:rPr>
      </w:pPr>
    </w:p>
    <w:p w14:paraId="162044BC" w14:textId="77777777" w:rsidR="007400C6" w:rsidRPr="00856097" w:rsidRDefault="007400C6" w:rsidP="00720C92">
      <w:pPr>
        <w:suppressAutoHyphens/>
        <w:spacing w:line="240" w:lineRule="auto"/>
        <w:rPr>
          <w:szCs w:val="22"/>
        </w:rPr>
      </w:pPr>
    </w:p>
    <w:p w14:paraId="162044BD" w14:textId="77777777" w:rsidR="007400C6" w:rsidRPr="00856097" w:rsidRDefault="007400C6" w:rsidP="00720C92">
      <w:pPr>
        <w:keepNext/>
        <w:keepLines/>
        <w:suppressAutoHyphens/>
        <w:spacing w:line="240" w:lineRule="auto"/>
        <w:ind w:left="567" w:hanging="567"/>
        <w:rPr>
          <w:b/>
          <w:caps/>
          <w:noProof/>
          <w:szCs w:val="22"/>
        </w:rPr>
      </w:pPr>
      <w:r w:rsidRPr="00856097">
        <w:rPr>
          <w:b/>
          <w:caps/>
          <w:noProof/>
          <w:szCs w:val="22"/>
        </w:rPr>
        <w:t>4.</w:t>
      </w:r>
      <w:r w:rsidRPr="00856097">
        <w:rPr>
          <w:b/>
          <w:caps/>
          <w:noProof/>
          <w:szCs w:val="22"/>
        </w:rPr>
        <w:tab/>
        <w:t>KLINIKAI JELLEMZŐK</w:t>
      </w:r>
    </w:p>
    <w:p w14:paraId="162044BE" w14:textId="77777777" w:rsidR="007400C6" w:rsidRPr="00856097" w:rsidRDefault="007400C6" w:rsidP="00720C92">
      <w:pPr>
        <w:keepNext/>
        <w:keepLines/>
        <w:suppressAutoHyphens/>
        <w:spacing w:line="240" w:lineRule="auto"/>
        <w:rPr>
          <w:noProof/>
          <w:szCs w:val="22"/>
        </w:rPr>
      </w:pPr>
    </w:p>
    <w:p w14:paraId="162044BF" w14:textId="77777777" w:rsidR="007400C6" w:rsidRPr="00856097" w:rsidRDefault="007400C6" w:rsidP="00720C92">
      <w:pPr>
        <w:keepNext/>
        <w:keepLines/>
        <w:suppressAutoHyphens/>
        <w:spacing w:line="240" w:lineRule="auto"/>
        <w:ind w:left="567" w:hanging="567"/>
        <w:rPr>
          <w:b/>
          <w:noProof/>
          <w:szCs w:val="22"/>
        </w:rPr>
      </w:pPr>
      <w:r w:rsidRPr="00856097">
        <w:rPr>
          <w:b/>
          <w:noProof/>
          <w:szCs w:val="22"/>
        </w:rPr>
        <w:t>4.1</w:t>
      </w:r>
      <w:r w:rsidRPr="00856097">
        <w:rPr>
          <w:b/>
          <w:noProof/>
          <w:szCs w:val="22"/>
        </w:rPr>
        <w:tab/>
        <w:t>Terápiás javallatok</w:t>
      </w:r>
    </w:p>
    <w:p w14:paraId="162044C0" w14:textId="77777777" w:rsidR="007400C6" w:rsidRPr="00856097" w:rsidRDefault="007400C6" w:rsidP="00720C92">
      <w:pPr>
        <w:keepNext/>
        <w:keepLines/>
        <w:suppressAutoHyphens/>
        <w:spacing w:line="240" w:lineRule="auto"/>
        <w:rPr>
          <w:szCs w:val="22"/>
        </w:rPr>
      </w:pPr>
    </w:p>
    <w:p w14:paraId="162044C1" w14:textId="77777777" w:rsidR="007400C6" w:rsidRPr="00856097" w:rsidRDefault="007400C6" w:rsidP="00720C92">
      <w:pPr>
        <w:tabs>
          <w:tab w:val="clear" w:pos="567"/>
          <w:tab w:val="left" w:pos="720"/>
        </w:tabs>
        <w:suppressAutoHyphens/>
        <w:spacing w:line="240" w:lineRule="auto"/>
        <w:rPr>
          <w:szCs w:val="22"/>
        </w:rPr>
      </w:pPr>
      <w:r w:rsidRPr="00856097">
        <w:rPr>
          <w:noProof/>
          <w:szCs w:val="22"/>
        </w:rPr>
        <w:t xml:space="preserve">A Kuvan a hyperphenylalaninaemia </w:t>
      </w:r>
      <w:r w:rsidRPr="00856097">
        <w:rPr>
          <w:szCs w:val="22"/>
        </w:rPr>
        <w:t>(HPA) kezelésére javallott phenylketonuriában (PKU) szenvedő felnőttek és bármilyen életkorú gyermekek számára, akik bizonyítottan reagálnak erre a kezelésre (lásd 4.2 pont).</w:t>
      </w:r>
    </w:p>
    <w:p w14:paraId="162044C2" w14:textId="77777777" w:rsidR="007400C6" w:rsidRPr="00856097" w:rsidRDefault="007400C6" w:rsidP="00720C92">
      <w:pPr>
        <w:tabs>
          <w:tab w:val="clear" w:pos="567"/>
          <w:tab w:val="left" w:pos="720"/>
        </w:tabs>
        <w:suppressAutoHyphens/>
        <w:spacing w:line="240" w:lineRule="auto"/>
        <w:rPr>
          <w:szCs w:val="22"/>
        </w:rPr>
      </w:pPr>
    </w:p>
    <w:p w14:paraId="162044C3" w14:textId="77777777" w:rsidR="007400C6" w:rsidRPr="00856097" w:rsidRDefault="007400C6" w:rsidP="00720C92">
      <w:pPr>
        <w:tabs>
          <w:tab w:val="clear" w:pos="567"/>
          <w:tab w:val="left" w:pos="720"/>
        </w:tabs>
        <w:suppressAutoHyphens/>
        <w:spacing w:line="240" w:lineRule="auto"/>
        <w:rPr>
          <w:szCs w:val="22"/>
        </w:rPr>
      </w:pPr>
      <w:r w:rsidRPr="00856097">
        <w:rPr>
          <w:szCs w:val="22"/>
        </w:rPr>
        <w:t xml:space="preserve">A Kuvan alkalmazása azoknál a tetrahidrobiopterin (BH4) hiányban szenvedő felnőtteknél és bármely korcsoportba tartozó gyermeknél is javallott a </w:t>
      </w:r>
      <w:r w:rsidRPr="00856097">
        <w:rPr>
          <w:noProof/>
          <w:szCs w:val="22"/>
        </w:rPr>
        <w:t xml:space="preserve">hyperphenylalaninaemia </w:t>
      </w:r>
      <w:r w:rsidRPr="00856097">
        <w:rPr>
          <w:szCs w:val="22"/>
        </w:rPr>
        <w:t>(HPA) kezelésére, akik bizonyítottan reagálnak erre a kezelésre (lásd 4.2 pont).</w:t>
      </w:r>
    </w:p>
    <w:p w14:paraId="162044C4" w14:textId="77777777" w:rsidR="007400C6" w:rsidRPr="00856097" w:rsidRDefault="007400C6" w:rsidP="00720C92">
      <w:pPr>
        <w:suppressAutoHyphens/>
        <w:spacing w:line="240" w:lineRule="auto"/>
        <w:ind w:left="567" w:hanging="567"/>
        <w:rPr>
          <w:b/>
          <w:noProof/>
          <w:szCs w:val="22"/>
        </w:rPr>
      </w:pPr>
    </w:p>
    <w:p w14:paraId="162044C5" w14:textId="77777777" w:rsidR="007400C6" w:rsidRPr="00856097" w:rsidRDefault="007400C6" w:rsidP="00720C92">
      <w:pPr>
        <w:keepNext/>
        <w:keepLines/>
        <w:suppressAutoHyphens/>
        <w:spacing w:line="240" w:lineRule="auto"/>
        <w:ind w:left="567" w:hanging="567"/>
        <w:rPr>
          <w:b/>
          <w:noProof/>
          <w:szCs w:val="22"/>
        </w:rPr>
      </w:pPr>
      <w:r w:rsidRPr="00856097">
        <w:rPr>
          <w:b/>
          <w:noProof/>
          <w:szCs w:val="22"/>
        </w:rPr>
        <w:t>4.2</w:t>
      </w:r>
      <w:r w:rsidRPr="00856097">
        <w:rPr>
          <w:b/>
          <w:noProof/>
          <w:szCs w:val="22"/>
        </w:rPr>
        <w:tab/>
        <w:t>Adagolás és alkalmazás</w:t>
      </w:r>
    </w:p>
    <w:p w14:paraId="162044C6" w14:textId="77777777" w:rsidR="007400C6" w:rsidRPr="00856097" w:rsidRDefault="007400C6" w:rsidP="00720C92">
      <w:pPr>
        <w:keepNext/>
        <w:keepLines/>
        <w:tabs>
          <w:tab w:val="clear" w:pos="567"/>
        </w:tabs>
        <w:suppressAutoHyphens/>
        <w:spacing w:line="240" w:lineRule="auto"/>
        <w:rPr>
          <w:szCs w:val="22"/>
        </w:rPr>
      </w:pPr>
    </w:p>
    <w:p w14:paraId="162044C7" w14:textId="77777777" w:rsidR="007400C6" w:rsidRPr="00856097" w:rsidRDefault="007400C6" w:rsidP="00720C92">
      <w:pPr>
        <w:tabs>
          <w:tab w:val="clear" w:pos="567"/>
        </w:tabs>
        <w:suppressAutoHyphens/>
        <w:spacing w:line="240" w:lineRule="auto"/>
        <w:rPr>
          <w:szCs w:val="22"/>
        </w:rPr>
      </w:pPr>
      <w:r w:rsidRPr="00856097">
        <w:rPr>
          <w:szCs w:val="22"/>
        </w:rPr>
        <w:t>A Kuvan</w:t>
      </w:r>
      <w:r w:rsidRPr="00856097">
        <w:rPr>
          <w:noProof/>
          <w:szCs w:val="22"/>
        </w:rPr>
        <w:t>-</w:t>
      </w:r>
      <w:r w:rsidRPr="00856097">
        <w:rPr>
          <w:szCs w:val="22"/>
        </w:rPr>
        <w:t>kezelést a PKU- és a BH4-hiány kezelésében gyakorlott orvosnak kell elkezdeni és felügyelni.</w:t>
      </w:r>
    </w:p>
    <w:p w14:paraId="162044C8" w14:textId="77777777" w:rsidR="007400C6" w:rsidRPr="00856097" w:rsidRDefault="007400C6" w:rsidP="00720C92">
      <w:pPr>
        <w:tabs>
          <w:tab w:val="clear" w:pos="567"/>
        </w:tabs>
        <w:suppressAutoHyphens/>
        <w:spacing w:line="240" w:lineRule="auto"/>
        <w:rPr>
          <w:szCs w:val="22"/>
        </w:rPr>
      </w:pPr>
    </w:p>
    <w:p w14:paraId="162044C9" w14:textId="77777777" w:rsidR="007400C6" w:rsidRPr="00856097" w:rsidRDefault="007400C6" w:rsidP="00720C92">
      <w:pPr>
        <w:tabs>
          <w:tab w:val="clear" w:pos="567"/>
        </w:tabs>
        <w:suppressAutoHyphens/>
        <w:spacing w:line="240" w:lineRule="auto"/>
        <w:rPr>
          <w:szCs w:val="22"/>
        </w:rPr>
      </w:pPr>
      <w:r w:rsidRPr="00856097">
        <w:rPr>
          <w:szCs w:val="22"/>
        </w:rPr>
        <w:t xml:space="preserve">A gyógyszer szedése során a vér fenilalaninszintjének megfelelő beállítása és a kiegyensúlyozott tápanyagbevitel biztosítása érdekében az étrend fenilalanin-tartalmára és a teljes fehérjefogyasztásra tudatosan oda kell figyelni. </w:t>
      </w:r>
    </w:p>
    <w:p w14:paraId="162044CA" w14:textId="77777777" w:rsidR="007400C6" w:rsidRPr="00856097" w:rsidRDefault="007400C6" w:rsidP="00720C92">
      <w:pPr>
        <w:tabs>
          <w:tab w:val="clear" w:pos="567"/>
        </w:tabs>
        <w:suppressAutoHyphens/>
        <w:spacing w:line="240" w:lineRule="auto"/>
        <w:rPr>
          <w:szCs w:val="22"/>
        </w:rPr>
      </w:pPr>
    </w:p>
    <w:p w14:paraId="162044CB" w14:textId="77777777" w:rsidR="007400C6" w:rsidRPr="00856097" w:rsidRDefault="007400C6" w:rsidP="00720C92">
      <w:pPr>
        <w:tabs>
          <w:tab w:val="clear" w:pos="567"/>
        </w:tabs>
        <w:suppressAutoHyphens/>
        <w:spacing w:line="240" w:lineRule="auto"/>
        <w:rPr>
          <w:szCs w:val="22"/>
        </w:rPr>
      </w:pPr>
      <w:r w:rsidRPr="00856097">
        <w:rPr>
          <w:szCs w:val="22"/>
        </w:rPr>
        <w:t>Mivel a PKU- vagy BH4-hiány miatt bekövetkező HPA krónikus állapot, a Kuvan tartós használatra való, amennyiben egyszer kimutatták, hogy a beteg a készítményre reagál</w:t>
      </w:r>
      <w:r w:rsidR="00774266" w:rsidRPr="00856097">
        <w:rPr>
          <w:szCs w:val="22"/>
        </w:rPr>
        <w:t xml:space="preserve"> (lásd 5.1 pont)</w:t>
      </w:r>
      <w:r w:rsidRPr="00856097">
        <w:rPr>
          <w:szCs w:val="22"/>
        </w:rPr>
        <w:t>.</w:t>
      </w:r>
    </w:p>
    <w:p w14:paraId="162044CC" w14:textId="77777777" w:rsidR="007400C6" w:rsidRPr="00856097" w:rsidRDefault="007400C6" w:rsidP="00720C92">
      <w:pPr>
        <w:tabs>
          <w:tab w:val="clear" w:pos="567"/>
        </w:tabs>
        <w:suppressAutoHyphens/>
        <w:spacing w:line="240" w:lineRule="auto"/>
        <w:rPr>
          <w:szCs w:val="22"/>
        </w:rPr>
      </w:pPr>
    </w:p>
    <w:p w14:paraId="162044CD" w14:textId="77777777" w:rsidR="007400C6" w:rsidRPr="00856097" w:rsidRDefault="007400C6" w:rsidP="00720C92">
      <w:pPr>
        <w:keepNext/>
        <w:keepLines/>
        <w:tabs>
          <w:tab w:val="clear" w:pos="567"/>
        </w:tabs>
        <w:suppressAutoHyphens/>
        <w:spacing w:line="240" w:lineRule="auto"/>
        <w:rPr>
          <w:szCs w:val="22"/>
          <w:u w:val="single"/>
        </w:rPr>
      </w:pPr>
      <w:r w:rsidRPr="00856097">
        <w:rPr>
          <w:szCs w:val="22"/>
          <w:u w:val="single"/>
        </w:rPr>
        <w:lastRenderedPageBreak/>
        <w:t>Adagolás</w:t>
      </w:r>
    </w:p>
    <w:p w14:paraId="162044CE" w14:textId="77777777" w:rsidR="007400C6" w:rsidRPr="00856097" w:rsidRDefault="007400C6" w:rsidP="00720C92">
      <w:pPr>
        <w:tabs>
          <w:tab w:val="clear" w:pos="567"/>
        </w:tabs>
        <w:suppressAutoHyphens/>
        <w:spacing w:line="240" w:lineRule="auto"/>
        <w:rPr>
          <w:szCs w:val="22"/>
          <w:u w:val="single"/>
        </w:rPr>
      </w:pPr>
    </w:p>
    <w:p w14:paraId="162044CF" w14:textId="77777777" w:rsidR="007400C6" w:rsidRPr="00856097" w:rsidRDefault="007400C6" w:rsidP="00720C92">
      <w:pPr>
        <w:keepNext/>
        <w:keepLines/>
        <w:tabs>
          <w:tab w:val="clear" w:pos="567"/>
        </w:tabs>
        <w:suppressAutoHyphens/>
        <w:spacing w:line="240" w:lineRule="auto"/>
        <w:rPr>
          <w:i/>
          <w:szCs w:val="22"/>
        </w:rPr>
      </w:pPr>
      <w:r w:rsidRPr="00856097">
        <w:rPr>
          <w:i/>
          <w:szCs w:val="22"/>
        </w:rPr>
        <w:t>PKU</w:t>
      </w:r>
    </w:p>
    <w:p w14:paraId="162044D0" w14:textId="77777777" w:rsidR="007400C6" w:rsidRPr="00856097" w:rsidRDefault="007400C6" w:rsidP="00720C92">
      <w:pPr>
        <w:tabs>
          <w:tab w:val="clear" w:pos="567"/>
        </w:tabs>
        <w:suppressAutoHyphens/>
        <w:autoSpaceDE w:val="0"/>
        <w:autoSpaceDN w:val="0"/>
        <w:adjustRightInd w:val="0"/>
        <w:spacing w:line="240" w:lineRule="auto"/>
        <w:rPr>
          <w:szCs w:val="22"/>
        </w:rPr>
      </w:pPr>
      <w:r w:rsidRPr="00856097">
        <w:rPr>
          <w:szCs w:val="22"/>
        </w:rPr>
        <w:t>PKU-ban szenvedő felnőttek és gyermekek számára a Kuvan kezdő adagja naponta egyszer 10 mg/ttkg. Az orvos által meghatározott adag a megfelelő fenilalanin-vérszint elérése és fenntartása érdekében módosulhat; általában 5 és 20 mg/ttkg/nap között mozog.</w:t>
      </w:r>
    </w:p>
    <w:p w14:paraId="162044D1" w14:textId="77777777" w:rsidR="007400C6" w:rsidRPr="00856097" w:rsidRDefault="007400C6" w:rsidP="00720C92">
      <w:pPr>
        <w:tabs>
          <w:tab w:val="clear" w:pos="567"/>
        </w:tabs>
        <w:suppressAutoHyphens/>
        <w:autoSpaceDE w:val="0"/>
        <w:autoSpaceDN w:val="0"/>
        <w:adjustRightInd w:val="0"/>
        <w:spacing w:line="240" w:lineRule="auto"/>
        <w:rPr>
          <w:szCs w:val="22"/>
          <w:u w:val="single"/>
        </w:rPr>
      </w:pPr>
    </w:p>
    <w:p w14:paraId="162044D2" w14:textId="77777777" w:rsidR="007400C6" w:rsidRPr="00856097" w:rsidRDefault="007400C6" w:rsidP="00720C92">
      <w:pPr>
        <w:keepNext/>
        <w:keepLines/>
        <w:tabs>
          <w:tab w:val="clear" w:pos="567"/>
        </w:tabs>
        <w:suppressAutoHyphens/>
        <w:spacing w:line="240" w:lineRule="auto"/>
        <w:rPr>
          <w:i/>
          <w:szCs w:val="22"/>
        </w:rPr>
      </w:pPr>
      <w:r w:rsidRPr="00856097">
        <w:rPr>
          <w:i/>
          <w:szCs w:val="22"/>
        </w:rPr>
        <w:t xml:space="preserve">BH4-hiány </w:t>
      </w:r>
    </w:p>
    <w:p w14:paraId="162044D3" w14:textId="77777777" w:rsidR="007400C6" w:rsidRPr="00856097" w:rsidRDefault="007400C6" w:rsidP="00720C92">
      <w:pPr>
        <w:tabs>
          <w:tab w:val="clear" w:pos="567"/>
        </w:tabs>
        <w:suppressAutoHyphens/>
        <w:autoSpaceDE w:val="0"/>
        <w:autoSpaceDN w:val="0"/>
        <w:adjustRightInd w:val="0"/>
        <w:spacing w:line="240" w:lineRule="auto"/>
        <w:rPr>
          <w:szCs w:val="22"/>
        </w:rPr>
      </w:pPr>
      <w:r w:rsidRPr="00856097">
        <w:rPr>
          <w:szCs w:val="22"/>
        </w:rPr>
        <w:t xml:space="preserve">BH4-hiányban szenvedő felnőttek és gyermekek számára a Kuvan kezdő adagja naponta </w:t>
      </w:r>
      <w:r w:rsidR="00CA70CA" w:rsidRPr="00856097">
        <w:rPr>
          <w:szCs w:val="22"/>
        </w:rPr>
        <w:t>összesen</w:t>
      </w:r>
      <w:r w:rsidR="00EE664E" w:rsidRPr="00856097">
        <w:rPr>
          <w:szCs w:val="22"/>
        </w:rPr>
        <w:t xml:space="preserve"> </w:t>
      </w:r>
      <w:r w:rsidRPr="00856097">
        <w:rPr>
          <w:szCs w:val="22"/>
        </w:rPr>
        <w:t>2 </w:t>
      </w:r>
      <w:r w:rsidRPr="00856097">
        <w:rPr>
          <w:szCs w:val="22"/>
        </w:rPr>
        <w:noBreakHyphen/>
        <w:t xml:space="preserve"> 5 mg/ttkg. Az adag akár </w:t>
      </w:r>
      <w:r w:rsidR="00CA70CA" w:rsidRPr="00856097">
        <w:rPr>
          <w:szCs w:val="22"/>
        </w:rPr>
        <w:t xml:space="preserve">összesen </w:t>
      </w:r>
      <w:r w:rsidRPr="00856097">
        <w:rPr>
          <w:szCs w:val="22"/>
        </w:rPr>
        <w:t>20 mg/ttkg</w:t>
      </w:r>
      <w:r w:rsidR="00776D95" w:rsidRPr="00856097">
        <w:rPr>
          <w:szCs w:val="22"/>
        </w:rPr>
        <w:t>/</w:t>
      </w:r>
      <w:r w:rsidRPr="00856097">
        <w:rPr>
          <w:szCs w:val="22"/>
        </w:rPr>
        <w:t xml:space="preserve">nap dózisig emelhető. </w:t>
      </w:r>
    </w:p>
    <w:p w14:paraId="162044D4" w14:textId="77777777" w:rsidR="007400C6" w:rsidRPr="00856097" w:rsidRDefault="007400C6" w:rsidP="00720C92">
      <w:pPr>
        <w:numPr>
          <w:ilvl w:val="12"/>
          <w:numId w:val="0"/>
        </w:numPr>
        <w:tabs>
          <w:tab w:val="clear" w:pos="567"/>
        </w:tabs>
        <w:suppressAutoHyphens/>
        <w:spacing w:line="240" w:lineRule="auto"/>
        <w:rPr>
          <w:noProof/>
          <w:szCs w:val="22"/>
          <w:u w:val="single"/>
        </w:rPr>
      </w:pPr>
    </w:p>
    <w:p w14:paraId="162044D5" w14:textId="77777777" w:rsidR="007400C6" w:rsidRPr="00856097" w:rsidRDefault="007400C6" w:rsidP="00720C92">
      <w:pPr>
        <w:keepNext/>
        <w:keepLines/>
        <w:numPr>
          <w:ilvl w:val="12"/>
          <w:numId w:val="0"/>
        </w:numPr>
        <w:tabs>
          <w:tab w:val="clear" w:pos="567"/>
        </w:tabs>
        <w:suppressAutoHyphens/>
        <w:spacing w:line="240" w:lineRule="auto"/>
        <w:rPr>
          <w:noProof/>
          <w:szCs w:val="22"/>
        </w:rPr>
      </w:pPr>
      <w:r w:rsidRPr="00856097">
        <w:rPr>
          <w:noProof/>
          <w:szCs w:val="22"/>
        </w:rPr>
        <w:t>A 20 kg-ot meghaladó testtömegű betegeknél a testtömeg alapján számított napi adagot 100 mg legközelebbi többszörösére kell kerekíteni.</w:t>
      </w:r>
    </w:p>
    <w:p w14:paraId="162044D6" w14:textId="77777777" w:rsidR="007400C6" w:rsidRPr="00856097" w:rsidRDefault="007400C6" w:rsidP="00720C92">
      <w:pPr>
        <w:tabs>
          <w:tab w:val="clear" w:pos="567"/>
        </w:tabs>
        <w:suppressAutoHyphens/>
        <w:autoSpaceDE w:val="0"/>
        <w:autoSpaceDN w:val="0"/>
        <w:adjustRightInd w:val="0"/>
        <w:spacing w:line="240" w:lineRule="auto"/>
        <w:rPr>
          <w:i/>
          <w:noProof/>
          <w:szCs w:val="22"/>
        </w:rPr>
      </w:pPr>
    </w:p>
    <w:p w14:paraId="162044D7" w14:textId="77777777" w:rsidR="007400C6" w:rsidRPr="00856097" w:rsidRDefault="007400C6" w:rsidP="00720C92">
      <w:pPr>
        <w:keepNext/>
        <w:keepLines/>
        <w:tabs>
          <w:tab w:val="clear" w:pos="567"/>
        </w:tabs>
        <w:suppressAutoHyphens/>
        <w:spacing w:line="240" w:lineRule="auto"/>
        <w:rPr>
          <w:i/>
          <w:noProof/>
          <w:szCs w:val="22"/>
          <w:u w:val="single"/>
        </w:rPr>
      </w:pPr>
      <w:r w:rsidRPr="00856097">
        <w:rPr>
          <w:i/>
          <w:noProof/>
          <w:szCs w:val="22"/>
          <w:u w:val="single"/>
        </w:rPr>
        <w:t>Adagolás beállítása</w:t>
      </w:r>
    </w:p>
    <w:p w14:paraId="162044D8" w14:textId="77777777" w:rsidR="007400C6" w:rsidRPr="00856097" w:rsidRDefault="007400C6" w:rsidP="00720C92">
      <w:pPr>
        <w:pStyle w:val="EMEAEnBodyText"/>
        <w:tabs>
          <w:tab w:val="left" w:pos="720"/>
        </w:tabs>
        <w:suppressAutoHyphens/>
        <w:spacing w:before="0" w:after="0"/>
        <w:jc w:val="left"/>
        <w:rPr>
          <w:szCs w:val="22"/>
          <w:lang w:val="hu-HU"/>
        </w:rPr>
      </w:pPr>
      <w:r w:rsidRPr="00856097">
        <w:rPr>
          <w:szCs w:val="22"/>
          <w:lang w:val="hu-HU"/>
        </w:rPr>
        <w:t xml:space="preserve">A szapropterinnel végzett kezelés a vér fenilalaninszintjét a kívánt terápiás szint alá csökkentheti. A vér fenilalaninszintjének a kívánt terápiás tartományba kerülése és ott tartása érdekében a </w:t>
      </w:r>
      <w:r w:rsidR="00F4325D" w:rsidRPr="00856097">
        <w:rPr>
          <w:szCs w:val="22"/>
          <w:lang w:val="hu-HU"/>
        </w:rPr>
        <w:t xml:space="preserve">Kuvan </w:t>
      </w:r>
      <w:r w:rsidRPr="00856097">
        <w:rPr>
          <w:szCs w:val="22"/>
          <w:lang w:val="hu-HU"/>
        </w:rPr>
        <w:t>adagjának a beállítására vagy az étrendi fenilalanin-bevitel módosítására lehet szükség.</w:t>
      </w:r>
    </w:p>
    <w:p w14:paraId="162044D9" w14:textId="77777777" w:rsidR="007400C6" w:rsidRPr="00856097" w:rsidRDefault="007400C6" w:rsidP="00720C92">
      <w:pPr>
        <w:pStyle w:val="EMEAEnBodyText"/>
        <w:suppressAutoHyphens/>
        <w:autoSpaceDE w:val="0"/>
        <w:autoSpaceDN w:val="0"/>
        <w:adjustRightInd w:val="0"/>
        <w:spacing w:before="0" w:after="0"/>
        <w:jc w:val="left"/>
        <w:rPr>
          <w:szCs w:val="22"/>
          <w:u w:val="single"/>
          <w:lang w:val="hu-HU"/>
        </w:rPr>
      </w:pPr>
    </w:p>
    <w:p w14:paraId="162044DA" w14:textId="77777777" w:rsidR="007400C6" w:rsidRPr="00856097" w:rsidRDefault="007400C6" w:rsidP="00720C92">
      <w:pPr>
        <w:pStyle w:val="EMEAEnBodyText"/>
        <w:suppressAutoHyphens/>
        <w:autoSpaceDE w:val="0"/>
        <w:autoSpaceDN w:val="0"/>
        <w:adjustRightInd w:val="0"/>
        <w:spacing w:before="0" w:after="0"/>
        <w:jc w:val="left"/>
        <w:rPr>
          <w:szCs w:val="22"/>
          <w:lang w:val="hu-HU"/>
        </w:rPr>
      </w:pPr>
      <w:r w:rsidRPr="00856097">
        <w:rPr>
          <w:szCs w:val="22"/>
          <w:lang w:val="hu-HU"/>
        </w:rPr>
        <w:t>Különösen gyermekeknél a kezelőorvos utasításai szerint a vér fenilalanin- és tirozinszintjét minden egyes dózismódosítás után egy-két héttel ellenőrizni, majd azt követően rendszeresen monitorozni kell.</w:t>
      </w:r>
    </w:p>
    <w:p w14:paraId="162044DB" w14:textId="77777777" w:rsidR="007400C6" w:rsidRPr="00856097" w:rsidRDefault="007400C6" w:rsidP="00720C92">
      <w:pPr>
        <w:pStyle w:val="EMEAEnBodyText"/>
        <w:suppressAutoHyphens/>
        <w:autoSpaceDE w:val="0"/>
        <w:autoSpaceDN w:val="0"/>
        <w:adjustRightInd w:val="0"/>
        <w:spacing w:before="0" w:after="0"/>
        <w:jc w:val="left"/>
        <w:rPr>
          <w:szCs w:val="22"/>
          <w:lang w:val="hu-HU"/>
        </w:rPr>
      </w:pPr>
    </w:p>
    <w:p w14:paraId="162044DC" w14:textId="77777777" w:rsidR="007400C6" w:rsidRPr="00856097" w:rsidRDefault="007400C6" w:rsidP="00720C92">
      <w:pPr>
        <w:tabs>
          <w:tab w:val="clear" w:pos="567"/>
        </w:tabs>
        <w:suppressAutoHyphens/>
        <w:spacing w:line="240" w:lineRule="auto"/>
        <w:rPr>
          <w:szCs w:val="22"/>
        </w:rPr>
      </w:pPr>
      <w:r w:rsidRPr="00856097">
        <w:rPr>
          <w:szCs w:val="22"/>
        </w:rPr>
        <w:t>Amennyiben a Kuvan-kezelés során a vér fenilalaninszintjének nem megfelelő szabályozása figyelhető meg, akkor a Kuvan adag módosításának mérlegelése előtt ellenőrizni kell, hogy a beteg mennyire tartotta be az előírt kezelést és a diétát.</w:t>
      </w:r>
    </w:p>
    <w:p w14:paraId="162044DD" w14:textId="77777777" w:rsidR="007400C6" w:rsidRPr="00856097" w:rsidRDefault="007400C6" w:rsidP="00720C92">
      <w:pPr>
        <w:tabs>
          <w:tab w:val="clear" w:pos="567"/>
        </w:tabs>
        <w:suppressAutoHyphens/>
        <w:spacing w:line="240" w:lineRule="auto"/>
        <w:rPr>
          <w:szCs w:val="22"/>
        </w:rPr>
      </w:pPr>
    </w:p>
    <w:p w14:paraId="162044DE" w14:textId="77777777" w:rsidR="007400C6" w:rsidRPr="00856097" w:rsidRDefault="007400C6" w:rsidP="00720C92">
      <w:pPr>
        <w:numPr>
          <w:ilvl w:val="12"/>
          <w:numId w:val="0"/>
        </w:numPr>
        <w:tabs>
          <w:tab w:val="clear" w:pos="567"/>
        </w:tabs>
        <w:suppressAutoHyphens/>
        <w:spacing w:line="240" w:lineRule="auto"/>
        <w:rPr>
          <w:szCs w:val="22"/>
        </w:rPr>
      </w:pPr>
      <w:r w:rsidRPr="00856097">
        <w:rPr>
          <w:szCs w:val="22"/>
        </w:rPr>
        <w:t>A Kuvan-kezelést csak orvosi ellenőrzés mellett szabad megszakítani. Gyakoribb ellenőrzésre lehet szükség, mivel a vér fenilalaninszintje emelkedhet. A vér fenilalaninszintjének a kívánt terápiás tartományban történő tartása érdekében az étrend módosítására lehet szükség.</w:t>
      </w:r>
    </w:p>
    <w:p w14:paraId="162044DF" w14:textId="77777777" w:rsidR="007400C6" w:rsidRPr="00856097" w:rsidRDefault="007400C6" w:rsidP="00720C92">
      <w:pPr>
        <w:tabs>
          <w:tab w:val="clear" w:pos="567"/>
        </w:tabs>
        <w:suppressAutoHyphens/>
        <w:autoSpaceDE w:val="0"/>
        <w:autoSpaceDN w:val="0"/>
        <w:adjustRightInd w:val="0"/>
        <w:spacing w:line="240" w:lineRule="auto"/>
        <w:rPr>
          <w:noProof/>
          <w:szCs w:val="22"/>
          <w:u w:val="single"/>
        </w:rPr>
      </w:pPr>
    </w:p>
    <w:p w14:paraId="162044E0" w14:textId="77777777" w:rsidR="007400C6" w:rsidRPr="00856097" w:rsidRDefault="007400C6" w:rsidP="00720C92">
      <w:pPr>
        <w:keepNext/>
        <w:keepLines/>
        <w:numPr>
          <w:ilvl w:val="12"/>
          <w:numId w:val="0"/>
        </w:numPr>
        <w:tabs>
          <w:tab w:val="clear" w:pos="567"/>
        </w:tabs>
        <w:suppressAutoHyphens/>
        <w:spacing w:line="240" w:lineRule="auto"/>
        <w:rPr>
          <w:i/>
          <w:noProof/>
          <w:szCs w:val="22"/>
          <w:u w:val="single"/>
        </w:rPr>
      </w:pPr>
      <w:r w:rsidRPr="00856097">
        <w:rPr>
          <w:i/>
          <w:noProof/>
          <w:szCs w:val="22"/>
          <w:u w:val="single"/>
        </w:rPr>
        <w:t>A terápiás válasz meghatározása</w:t>
      </w:r>
    </w:p>
    <w:p w14:paraId="162044E1" w14:textId="77777777" w:rsidR="007400C6" w:rsidRPr="00856097" w:rsidRDefault="007400C6" w:rsidP="00720C92">
      <w:pPr>
        <w:tabs>
          <w:tab w:val="clear" w:pos="567"/>
        </w:tabs>
        <w:suppressAutoHyphens/>
        <w:autoSpaceDE w:val="0"/>
        <w:autoSpaceDN w:val="0"/>
        <w:adjustRightInd w:val="0"/>
        <w:spacing w:line="240" w:lineRule="auto"/>
        <w:rPr>
          <w:szCs w:val="22"/>
        </w:rPr>
      </w:pPr>
      <w:r w:rsidRPr="00856097">
        <w:rPr>
          <w:szCs w:val="22"/>
        </w:rPr>
        <w:t>Gyermekeknél a kezelés a lehető legkorábban történő elkezdése alapvető fontosságú az idegrendszeri betegségek irreverzibilis klinikai manifesztációinak, felnőtteknél a kognitív deficitek és a pszichiátriai betegségek tartósan emelkedett fenilalanin-vérszintek következtében kialakuló megjelenésének elkerülése érdekében.</w:t>
      </w:r>
    </w:p>
    <w:p w14:paraId="162044E2" w14:textId="77777777" w:rsidR="007400C6" w:rsidRPr="00856097" w:rsidRDefault="007400C6" w:rsidP="00720C92">
      <w:pPr>
        <w:tabs>
          <w:tab w:val="clear" w:pos="567"/>
        </w:tabs>
        <w:suppressAutoHyphens/>
        <w:autoSpaceDE w:val="0"/>
        <w:autoSpaceDN w:val="0"/>
        <w:adjustRightInd w:val="0"/>
        <w:spacing w:line="240" w:lineRule="auto"/>
        <w:rPr>
          <w:szCs w:val="22"/>
        </w:rPr>
      </w:pPr>
    </w:p>
    <w:p w14:paraId="162044E3" w14:textId="77777777" w:rsidR="007400C6" w:rsidRPr="00856097" w:rsidRDefault="007400C6" w:rsidP="00720C92">
      <w:pPr>
        <w:tabs>
          <w:tab w:val="clear" w:pos="567"/>
        </w:tabs>
        <w:suppressAutoHyphens/>
        <w:autoSpaceDE w:val="0"/>
        <w:autoSpaceDN w:val="0"/>
        <w:adjustRightInd w:val="0"/>
        <w:spacing w:line="240" w:lineRule="auto"/>
        <w:rPr>
          <w:szCs w:val="22"/>
        </w:rPr>
      </w:pPr>
      <w:r w:rsidRPr="00856097">
        <w:rPr>
          <w:szCs w:val="22"/>
        </w:rPr>
        <w:t xml:space="preserve">A gyógyszerre adott választ a fenilalanin-vérszint csökkenése határozza meg. A vér fenilalaninszintjét a Kuvan alkalmazása előtt, majd a javasolt kezdő dózissal végzett 1 hetes használat után ellenőrizni kell. Amennyiben a vér fenilalaninszint nem csökken megfelelően, akkor az adag a vér fenilalaninszint egy hónapon át tovább folytatott hetenkénti ellenőrzése mellett hetente, legfeljebb napi 20 mg/ttkg-os adagig emelhető. Ebben az időszakban az étrendből származó fenilalanin-bevitelt állandó szinten kell tartani. </w:t>
      </w:r>
    </w:p>
    <w:p w14:paraId="162044E4" w14:textId="77777777" w:rsidR="007400C6" w:rsidRPr="00856097" w:rsidRDefault="007400C6" w:rsidP="00720C92">
      <w:pPr>
        <w:tabs>
          <w:tab w:val="clear" w:pos="567"/>
        </w:tabs>
        <w:suppressAutoHyphens/>
        <w:autoSpaceDE w:val="0"/>
        <w:autoSpaceDN w:val="0"/>
        <w:adjustRightInd w:val="0"/>
        <w:spacing w:line="240" w:lineRule="auto"/>
        <w:rPr>
          <w:szCs w:val="22"/>
        </w:rPr>
      </w:pPr>
    </w:p>
    <w:p w14:paraId="162044E5" w14:textId="77777777" w:rsidR="007400C6" w:rsidRPr="00856097" w:rsidRDefault="007400C6" w:rsidP="00720C92">
      <w:pPr>
        <w:tabs>
          <w:tab w:val="clear" w:pos="567"/>
        </w:tabs>
        <w:suppressAutoHyphens/>
        <w:autoSpaceDE w:val="0"/>
        <w:autoSpaceDN w:val="0"/>
        <w:adjustRightInd w:val="0"/>
        <w:spacing w:line="240" w:lineRule="auto"/>
        <w:rPr>
          <w:szCs w:val="22"/>
        </w:rPr>
      </w:pPr>
      <w:r w:rsidRPr="00856097">
        <w:rPr>
          <w:szCs w:val="22"/>
        </w:rPr>
        <w:t>A kielégítő terápiás válasz definíciója, hogy a vér fenilalaninszint ≥ 30 százalékkal csökken vagy az adott betegben elérik a kezelőorvos által meghatározott terápiás fenilalanin-vérszint célértéket. Nem reagálóknak tekintendők azok a betegek, akik a leírt egyhónapos tesztperiódus alatt ezt a válaszszintet nem érik el. Ezek a betegek nem kezelhetők a Kuvannal, a Kuvan alkalmazását pedig le kell állítani.</w:t>
      </w:r>
    </w:p>
    <w:p w14:paraId="162044E6" w14:textId="77777777" w:rsidR="007400C6" w:rsidRPr="00856097" w:rsidRDefault="007400C6" w:rsidP="00720C92">
      <w:pPr>
        <w:tabs>
          <w:tab w:val="clear" w:pos="567"/>
        </w:tabs>
        <w:suppressAutoHyphens/>
        <w:autoSpaceDE w:val="0"/>
        <w:autoSpaceDN w:val="0"/>
        <w:adjustRightInd w:val="0"/>
        <w:spacing w:line="240" w:lineRule="auto"/>
        <w:rPr>
          <w:szCs w:val="22"/>
        </w:rPr>
      </w:pPr>
    </w:p>
    <w:p w14:paraId="162044E7" w14:textId="77777777" w:rsidR="007400C6" w:rsidRPr="00856097" w:rsidRDefault="007400C6" w:rsidP="00720C92">
      <w:pPr>
        <w:numPr>
          <w:ilvl w:val="12"/>
          <w:numId w:val="0"/>
        </w:numPr>
        <w:tabs>
          <w:tab w:val="clear" w:pos="567"/>
        </w:tabs>
        <w:suppressAutoHyphens/>
        <w:spacing w:line="240" w:lineRule="auto"/>
        <w:rPr>
          <w:szCs w:val="22"/>
        </w:rPr>
      </w:pPr>
      <w:r w:rsidRPr="00856097">
        <w:rPr>
          <w:szCs w:val="22"/>
        </w:rPr>
        <w:t>Amennyiben megállapították azt a tényt, hogy a beteg a gyógyszerre reagál, akkor az adag a terápiára adott válasz alapján a napi 5 – 20 mg/ttkg közötti dózistartományban változtatható.</w:t>
      </w:r>
    </w:p>
    <w:p w14:paraId="162044E8" w14:textId="77777777" w:rsidR="007400C6" w:rsidRPr="00856097" w:rsidRDefault="007400C6" w:rsidP="00720C92">
      <w:pPr>
        <w:numPr>
          <w:ilvl w:val="12"/>
          <w:numId w:val="0"/>
        </w:numPr>
        <w:tabs>
          <w:tab w:val="clear" w:pos="567"/>
        </w:tabs>
        <w:suppressAutoHyphens/>
        <w:spacing w:line="240" w:lineRule="auto"/>
        <w:rPr>
          <w:szCs w:val="22"/>
        </w:rPr>
      </w:pPr>
    </w:p>
    <w:p w14:paraId="162044E9" w14:textId="77777777" w:rsidR="007400C6" w:rsidRPr="00856097" w:rsidRDefault="007400C6" w:rsidP="00720C92">
      <w:pPr>
        <w:numPr>
          <w:ilvl w:val="12"/>
          <w:numId w:val="0"/>
        </w:numPr>
        <w:tabs>
          <w:tab w:val="clear" w:pos="567"/>
        </w:tabs>
        <w:suppressAutoHyphens/>
        <w:spacing w:line="240" w:lineRule="auto"/>
        <w:rPr>
          <w:szCs w:val="22"/>
        </w:rPr>
      </w:pPr>
      <w:r w:rsidRPr="00856097">
        <w:rPr>
          <w:szCs w:val="22"/>
        </w:rPr>
        <w:t xml:space="preserve">Minden dózismódosítás után egy vagy két héttel, majd azt követően gyakorta a vér fenilalanin- és tirozinszintjének mérése javasolt a kezelőorvos irányítása mellett. </w:t>
      </w:r>
    </w:p>
    <w:p w14:paraId="162044EA" w14:textId="77777777" w:rsidR="007400C6" w:rsidRPr="00856097" w:rsidRDefault="007400C6" w:rsidP="00720C92">
      <w:pPr>
        <w:numPr>
          <w:ilvl w:val="12"/>
          <w:numId w:val="0"/>
        </w:numPr>
        <w:tabs>
          <w:tab w:val="clear" w:pos="567"/>
        </w:tabs>
        <w:suppressAutoHyphens/>
        <w:spacing w:line="240" w:lineRule="auto"/>
        <w:rPr>
          <w:szCs w:val="22"/>
        </w:rPr>
      </w:pPr>
      <w:r w:rsidRPr="00856097">
        <w:rPr>
          <w:szCs w:val="22"/>
        </w:rPr>
        <w:t>A Kuvannal kezelt betegeknek ezután is fenilalaninban szegény étrendet kell betartaniuk, és klinikai állapotukat rendszeresen ellenőrizni kell (például ellenőrizni kell a vér fenilalanin- és tirozinszintjét, a tápanyagbevitelt és a pszichomotoros fejlődést).</w:t>
      </w:r>
    </w:p>
    <w:p w14:paraId="162044EB" w14:textId="77777777" w:rsidR="007400C6" w:rsidRPr="00856097" w:rsidRDefault="007400C6" w:rsidP="00720C92">
      <w:pPr>
        <w:numPr>
          <w:ilvl w:val="12"/>
          <w:numId w:val="0"/>
        </w:numPr>
        <w:tabs>
          <w:tab w:val="clear" w:pos="567"/>
        </w:tabs>
        <w:suppressAutoHyphens/>
        <w:spacing w:line="240" w:lineRule="auto"/>
        <w:rPr>
          <w:szCs w:val="22"/>
        </w:rPr>
      </w:pPr>
    </w:p>
    <w:p w14:paraId="162044EC" w14:textId="77777777" w:rsidR="007400C6" w:rsidRPr="00856097" w:rsidRDefault="007400C6" w:rsidP="00720C92">
      <w:pPr>
        <w:numPr>
          <w:ilvl w:val="12"/>
          <w:numId w:val="0"/>
        </w:numPr>
        <w:tabs>
          <w:tab w:val="clear" w:pos="567"/>
        </w:tabs>
        <w:suppressAutoHyphens/>
        <w:spacing w:line="240" w:lineRule="auto"/>
        <w:rPr>
          <w:i/>
          <w:noProof/>
          <w:szCs w:val="22"/>
          <w:u w:val="single"/>
        </w:rPr>
      </w:pPr>
      <w:r w:rsidRPr="00856097">
        <w:rPr>
          <w:i/>
          <w:noProof/>
          <w:szCs w:val="22"/>
          <w:u w:val="single"/>
        </w:rPr>
        <w:t>Különleges betegcsoport</w:t>
      </w:r>
    </w:p>
    <w:p w14:paraId="162044ED" w14:textId="77777777" w:rsidR="007400C6" w:rsidRPr="00856097" w:rsidRDefault="007400C6" w:rsidP="00720C92">
      <w:pPr>
        <w:numPr>
          <w:ilvl w:val="12"/>
          <w:numId w:val="0"/>
        </w:numPr>
        <w:tabs>
          <w:tab w:val="clear" w:pos="567"/>
        </w:tabs>
        <w:suppressAutoHyphens/>
        <w:spacing w:line="240" w:lineRule="auto"/>
        <w:rPr>
          <w:i/>
          <w:noProof/>
          <w:szCs w:val="22"/>
        </w:rPr>
      </w:pPr>
      <w:r w:rsidRPr="00856097">
        <w:rPr>
          <w:i/>
          <w:noProof/>
          <w:szCs w:val="22"/>
        </w:rPr>
        <w:t>Idősek</w:t>
      </w:r>
    </w:p>
    <w:p w14:paraId="162044EE" w14:textId="77777777" w:rsidR="007400C6" w:rsidRPr="00856097" w:rsidRDefault="007400C6" w:rsidP="00720C92">
      <w:pPr>
        <w:numPr>
          <w:ilvl w:val="12"/>
          <w:numId w:val="0"/>
        </w:numPr>
        <w:tabs>
          <w:tab w:val="clear" w:pos="567"/>
        </w:tabs>
        <w:suppressAutoHyphens/>
        <w:spacing w:line="240" w:lineRule="auto"/>
        <w:rPr>
          <w:noProof/>
          <w:szCs w:val="22"/>
        </w:rPr>
      </w:pPr>
      <w:r w:rsidRPr="00856097">
        <w:rPr>
          <w:noProof/>
          <w:szCs w:val="22"/>
        </w:rPr>
        <w:t>A Kuvan biztonságosságát és hatásosságát 65 évesnél idősebb betegek esetében nem igazolták. Körültekintően kell eljárni, ha a gyógyszert idős betegeknek írják fel.</w:t>
      </w:r>
    </w:p>
    <w:p w14:paraId="162044EF" w14:textId="77777777" w:rsidR="007400C6" w:rsidRPr="00856097" w:rsidRDefault="007400C6" w:rsidP="00720C92">
      <w:pPr>
        <w:numPr>
          <w:ilvl w:val="12"/>
          <w:numId w:val="0"/>
        </w:numPr>
        <w:tabs>
          <w:tab w:val="clear" w:pos="567"/>
        </w:tabs>
        <w:suppressAutoHyphens/>
        <w:spacing w:line="240" w:lineRule="auto"/>
        <w:rPr>
          <w:noProof/>
          <w:szCs w:val="22"/>
          <w:u w:val="single"/>
        </w:rPr>
      </w:pPr>
    </w:p>
    <w:p w14:paraId="162044F0" w14:textId="77777777" w:rsidR="007400C6" w:rsidRPr="00856097" w:rsidRDefault="007400C6" w:rsidP="00720C92">
      <w:pPr>
        <w:numPr>
          <w:ilvl w:val="12"/>
          <w:numId w:val="0"/>
        </w:numPr>
        <w:tabs>
          <w:tab w:val="clear" w:pos="567"/>
        </w:tabs>
        <w:suppressAutoHyphens/>
        <w:spacing w:line="240" w:lineRule="auto"/>
        <w:rPr>
          <w:i/>
          <w:szCs w:val="22"/>
        </w:rPr>
      </w:pPr>
      <w:r w:rsidRPr="00856097">
        <w:rPr>
          <w:i/>
          <w:noProof/>
          <w:szCs w:val="22"/>
        </w:rPr>
        <w:t>Vese- vagy májkárosodás</w:t>
      </w:r>
    </w:p>
    <w:p w14:paraId="162044F1" w14:textId="77777777" w:rsidR="007400C6" w:rsidRPr="00856097" w:rsidRDefault="007400C6" w:rsidP="00720C92">
      <w:pPr>
        <w:numPr>
          <w:ilvl w:val="12"/>
          <w:numId w:val="0"/>
        </w:numPr>
        <w:tabs>
          <w:tab w:val="clear" w:pos="567"/>
        </w:tabs>
        <w:suppressAutoHyphens/>
        <w:spacing w:line="240" w:lineRule="auto"/>
        <w:rPr>
          <w:szCs w:val="22"/>
        </w:rPr>
      </w:pPr>
      <w:r w:rsidRPr="00856097">
        <w:rPr>
          <w:szCs w:val="22"/>
        </w:rPr>
        <w:t>A Kuvan biztonságosságát és hatásosságát vese- vagy májelégtelenségben szenvedő betegeknél nem igazolták. Körültekintően kell eljárni, ha a gyógyszert ilyen betegeknek írják fel.</w:t>
      </w:r>
    </w:p>
    <w:p w14:paraId="162044F2" w14:textId="77777777" w:rsidR="007400C6" w:rsidRPr="00856097" w:rsidRDefault="007400C6" w:rsidP="00720C92">
      <w:pPr>
        <w:numPr>
          <w:ilvl w:val="12"/>
          <w:numId w:val="0"/>
        </w:numPr>
        <w:tabs>
          <w:tab w:val="clear" w:pos="567"/>
        </w:tabs>
        <w:suppressAutoHyphens/>
        <w:spacing w:line="240" w:lineRule="auto"/>
        <w:rPr>
          <w:szCs w:val="22"/>
        </w:rPr>
      </w:pPr>
    </w:p>
    <w:p w14:paraId="162044F3" w14:textId="77777777" w:rsidR="007400C6" w:rsidRPr="00856097" w:rsidRDefault="007400C6" w:rsidP="00720C92">
      <w:pPr>
        <w:numPr>
          <w:ilvl w:val="12"/>
          <w:numId w:val="0"/>
        </w:numPr>
        <w:tabs>
          <w:tab w:val="clear" w:pos="567"/>
        </w:tabs>
        <w:suppressAutoHyphens/>
        <w:spacing w:line="240" w:lineRule="auto"/>
        <w:rPr>
          <w:i/>
          <w:szCs w:val="22"/>
        </w:rPr>
      </w:pPr>
      <w:r w:rsidRPr="00856097">
        <w:rPr>
          <w:i/>
          <w:szCs w:val="22"/>
        </w:rPr>
        <w:t>Gyermekek és serdülők</w:t>
      </w:r>
    </w:p>
    <w:p w14:paraId="162044F4" w14:textId="77777777" w:rsidR="007400C6" w:rsidRPr="00856097" w:rsidRDefault="007400C6" w:rsidP="00720C92">
      <w:pPr>
        <w:numPr>
          <w:ilvl w:val="12"/>
          <w:numId w:val="0"/>
        </w:numPr>
        <w:tabs>
          <w:tab w:val="clear" w:pos="567"/>
        </w:tabs>
        <w:suppressAutoHyphens/>
        <w:spacing w:line="240" w:lineRule="auto"/>
        <w:rPr>
          <w:szCs w:val="22"/>
        </w:rPr>
      </w:pPr>
      <w:r w:rsidRPr="00856097">
        <w:rPr>
          <w:szCs w:val="22"/>
        </w:rPr>
        <w:t>Az adagolás mind a felnőttek, mind a gyermekek és serdülők esetében megegyező.</w:t>
      </w:r>
    </w:p>
    <w:p w14:paraId="162044F5" w14:textId="77777777" w:rsidR="007400C6" w:rsidRPr="00856097" w:rsidRDefault="007400C6" w:rsidP="00720C92">
      <w:pPr>
        <w:numPr>
          <w:ilvl w:val="12"/>
          <w:numId w:val="0"/>
        </w:numPr>
        <w:tabs>
          <w:tab w:val="clear" w:pos="567"/>
        </w:tabs>
        <w:suppressAutoHyphens/>
        <w:spacing w:line="240" w:lineRule="auto"/>
        <w:rPr>
          <w:szCs w:val="22"/>
        </w:rPr>
      </w:pPr>
    </w:p>
    <w:p w14:paraId="162044F6" w14:textId="77777777" w:rsidR="007400C6" w:rsidRPr="00856097" w:rsidRDefault="007400C6" w:rsidP="00720C92">
      <w:pPr>
        <w:keepNext/>
        <w:keepLines/>
        <w:numPr>
          <w:ilvl w:val="12"/>
          <w:numId w:val="0"/>
        </w:numPr>
        <w:tabs>
          <w:tab w:val="clear" w:pos="567"/>
        </w:tabs>
        <w:suppressAutoHyphens/>
        <w:spacing w:line="240" w:lineRule="auto"/>
        <w:rPr>
          <w:noProof/>
          <w:szCs w:val="22"/>
          <w:u w:val="single"/>
        </w:rPr>
      </w:pPr>
      <w:r w:rsidRPr="00856097">
        <w:rPr>
          <w:noProof/>
          <w:szCs w:val="22"/>
          <w:u w:val="single"/>
        </w:rPr>
        <w:t>Az alkalmazás módja</w:t>
      </w:r>
    </w:p>
    <w:p w14:paraId="162044F7" w14:textId="77777777" w:rsidR="007400C6" w:rsidRPr="00856097" w:rsidRDefault="007400C6" w:rsidP="00720C92">
      <w:pPr>
        <w:keepNext/>
        <w:keepLines/>
        <w:numPr>
          <w:ilvl w:val="12"/>
          <w:numId w:val="0"/>
        </w:numPr>
        <w:tabs>
          <w:tab w:val="clear" w:pos="567"/>
        </w:tabs>
        <w:suppressAutoHyphens/>
        <w:spacing w:line="240" w:lineRule="auto"/>
        <w:rPr>
          <w:noProof/>
          <w:szCs w:val="22"/>
          <w:u w:val="single"/>
        </w:rPr>
      </w:pPr>
    </w:p>
    <w:p w14:paraId="162044F8" w14:textId="77777777" w:rsidR="00AA6DE9" w:rsidRPr="00856097" w:rsidRDefault="007400C6" w:rsidP="00720C92">
      <w:pPr>
        <w:numPr>
          <w:ilvl w:val="12"/>
          <w:numId w:val="0"/>
        </w:numPr>
        <w:tabs>
          <w:tab w:val="clear" w:pos="567"/>
        </w:tabs>
        <w:suppressAutoHyphens/>
        <w:spacing w:line="240" w:lineRule="auto"/>
        <w:rPr>
          <w:noProof/>
          <w:szCs w:val="22"/>
        </w:rPr>
      </w:pPr>
      <w:r w:rsidRPr="00856097">
        <w:rPr>
          <w:noProof/>
          <w:szCs w:val="22"/>
        </w:rPr>
        <w:t>A Kuvan</w:t>
      </w:r>
      <w:r w:rsidR="00767A94" w:rsidRPr="00856097">
        <w:rPr>
          <w:noProof/>
          <w:szCs w:val="22"/>
        </w:rPr>
        <w:t>t</w:t>
      </w:r>
      <w:r w:rsidRPr="00856097">
        <w:rPr>
          <w:noProof/>
          <w:szCs w:val="22"/>
        </w:rPr>
        <w:t xml:space="preserve"> a felszívódás elősegítése érdekében étkezés közben kell bevenni. </w:t>
      </w:r>
    </w:p>
    <w:p w14:paraId="162044F9" w14:textId="77777777" w:rsidR="00AA6DE9" w:rsidRPr="00856097" w:rsidRDefault="00AA6DE9" w:rsidP="00720C92">
      <w:pPr>
        <w:numPr>
          <w:ilvl w:val="12"/>
          <w:numId w:val="0"/>
        </w:numPr>
        <w:tabs>
          <w:tab w:val="clear" w:pos="567"/>
        </w:tabs>
        <w:suppressAutoHyphens/>
        <w:spacing w:line="240" w:lineRule="auto"/>
        <w:rPr>
          <w:noProof/>
          <w:szCs w:val="22"/>
        </w:rPr>
      </w:pPr>
    </w:p>
    <w:p w14:paraId="162044FA" w14:textId="77777777" w:rsidR="003D05C5" w:rsidRPr="00856097" w:rsidRDefault="00AA6DE9" w:rsidP="00720C92">
      <w:pPr>
        <w:keepNext/>
        <w:keepLines/>
        <w:numPr>
          <w:ilvl w:val="12"/>
          <w:numId w:val="0"/>
        </w:numPr>
        <w:tabs>
          <w:tab w:val="clear" w:pos="567"/>
        </w:tabs>
        <w:spacing w:line="240" w:lineRule="auto"/>
        <w:rPr>
          <w:noProof/>
          <w:szCs w:val="22"/>
        </w:rPr>
      </w:pPr>
      <w:r w:rsidRPr="00856097">
        <w:rPr>
          <w:noProof/>
          <w:szCs w:val="22"/>
        </w:rPr>
        <w:t xml:space="preserve">A </w:t>
      </w:r>
      <w:r w:rsidR="007400C6" w:rsidRPr="00856097">
        <w:rPr>
          <w:noProof/>
          <w:szCs w:val="22"/>
        </w:rPr>
        <w:t>PKU-</w:t>
      </w:r>
      <w:r w:rsidR="003D05C5" w:rsidRPr="00856097">
        <w:rPr>
          <w:szCs w:val="22"/>
        </w:rPr>
        <w:t>ban szenvedő betegeknél</w:t>
      </w:r>
      <w:r w:rsidR="007400C6" w:rsidRPr="00856097">
        <w:rPr>
          <w:noProof/>
          <w:szCs w:val="22"/>
        </w:rPr>
        <w:t xml:space="preserve"> a Kuvant </w:t>
      </w:r>
      <w:r w:rsidR="003D05C5" w:rsidRPr="00856097">
        <w:rPr>
          <w:noProof/>
          <w:szCs w:val="22"/>
        </w:rPr>
        <w:t xml:space="preserve">napi </w:t>
      </w:r>
      <w:r w:rsidR="007400C6" w:rsidRPr="00856097">
        <w:rPr>
          <w:noProof/>
          <w:szCs w:val="22"/>
        </w:rPr>
        <w:t xml:space="preserve">egyszeri </w:t>
      </w:r>
      <w:r w:rsidR="003D05C5" w:rsidRPr="00856097">
        <w:rPr>
          <w:szCs w:val="22"/>
        </w:rPr>
        <w:t>adagként kell alkalmazni</w:t>
      </w:r>
      <w:r w:rsidR="007400C6" w:rsidRPr="00856097">
        <w:rPr>
          <w:noProof/>
          <w:szCs w:val="22"/>
        </w:rPr>
        <w:t>, minden</w:t>
      </w:r>
      <w:r w:rsidR="003D05C5" w:rsidRPr="00856097">
        <w:rPr>
          <w:szCs w:val="22"/>
        </w:rPr>
        <w:t xml:space="preserve"> egyes</w:t>
      </w:r>
      <w:r w:rsidR="003D05C5" w:rsidRPr="00856097">
        <w:rPr>
          <w:noProof/>
          <w:szCs w:val="22"/>
        </w:rPr>
        <w:t xml:space="preserve"> </w:t>
      </w:r>
      <w:r w:rsidR="007400C6" w:rsidRPr="00856097">
        <w:rPr>
          <w:noProof/>
          <w:szCs w:val="22"/>
        </w:rPr>
        <w:t xml:space="preserve">nap ugyanabban az időpontban, lehetőleg reggel. </w:t>
      </w:r>
    </w:p>
    <w:p w14:paraId="162044FB" w14:textId="77777777" w:rsidR="003D05C5" w:rsidRPr="00856097" w:rsidRDefault="003D05C5" w:rsidP="00720C92">
      <w:pPr>
        <w:keepNext/>
        <w:keepLines/>
        <w:numPr>
          <w:ilvl w:val="12"/>
          <w:numId w:val="0"/>
        </w:numPr>
        <w:tabs>
          <w:tab w:val="clear" w:pos="567"/>
        </w:tabs>
        <w:spacing w:line="240" w:lineRule="auto"/>
        <w:rPr>
          <w:szCs w:val="22"/>
        </w:rPr>
      </w:pPr>
    </w:p>
    <w:p w14:paraId="162044FC" w14:textId="77777777" w:rsidR="003D05C5" w:rsidRPr="00856097" w:rsidRDefault="003D05C5" w:rsidP="00720C92">
      <w:pPr>
        <w:keepNext/>
        <w:keepLines/>
        <w:numPr>
          <w:ilvl w:val="12"/>
          <w:numId w:val="0"/>
        </w:numPr>
        <w:tabs>
          <w:tab w:val="clear" w:pos="567"/>
        </w:tabs>
        <w:suppressAutoHyphens/>
        <w:spacing w:line="240" w:lineRule="auto"/>
        <w:rPr>
          <w:szCs w:val="22"/>
        </w:rPr>
      </w:pPr>
      <w:r w:rsidRPr="00856097">
        <w:rPr>
          <w:szCs w:val="22"/>
        </w:rPr>
        <w:t>BH4-hiányban szenvedő betegek esetén a napi teljes adagot 2-3 kisebb dózisban kell bevenni a nap folyamán.</w:t>
      </w:r>
    </w:p>
    <w:p w14:paraId="162044FD" w14:textId="77777777" w:rsidR="003D05C5" w:rsidRPr="00856097" w:rsidRDefault="003D05C5" w:rsidP="00720C92">
      <w:pPr>
        <w:keepNext/>
        <w:keepLines/>
        <w:numPr>
          <w:ilvl w:val="12"/>
          <w:numId w:val="0"/>
        </w:numPr>
        <w:tabs>
          <w:tab w:val="clear" w:pos="567"/>
        </w:tabs>
        <w:suppressAutoHyphens/>
        <w:spacing w:line="240" w:lineRule="auto"/>
        <w:rPr>
          <w:noProof/>
          <w:szCs w:val="22"/>
          <w:u w:val="single"/>
        </w:rPr>
      </w:pPr>
    </w:p>
    <w:p w14:paraId="162044FE" w14:textId="77777777" w:rsidR="007400C6" w:rsidRPr="00856097" w:rsidRDefault="007400C6" w:rsidP="00720C92">
      <w:pPr>
        <w:numPr>
          <w:ilvl w:val="12"/>
          <w:numId w:val="0"/>
        </w:numPr>
        <w:tabs>
          <w:tab w:val="clear" w:pos="567"/>
          <w:tab w:val="left" w:pos="360"/>
        </w:tabs>
        <w:suppressAutoHyphens/>
        <w:spacing w:line="240" w:lineRule="auto"/>
        <w:rPr>
          <w:noProof/>
          <w:szCs w:val="22"/>
        </w:rPr>
      </w:pPr>
      <w:r w:rsidRPr="00856097">
        <w:rPr>
          <w:noProof/>
          <w:szCs w:val="22"/>
        </w:rPr>
        <w:t xml:space="preserve">Az oldatot a kezdeti feloldódást követő 30 percen belül meg kell inni. A fel nem használt oldatot az alkalmazás után </w:t>
      </w:r>
      <w:r w:rsidR="00C516F8" w:rsidRPr="00856097">
        <w:rPr>
          <w:noProof/>
          <w:szCs w:val="22"/>
        </w:rPr>
        <w:t>ki</w:t>
      </w:r>
      <w:r w:rsidRPr="00856097">
        <w:rPr>
          <w:noProof/>
          <w:szCs w:val="22"/>
        </w:rPr>
        <w:t xml:space="preserve"> kell dobni.</w:t>
      </w:r>
    </w:p>
    <w:p w14:paraId="162044FF" w14:textId="77777777" w:rsidR="007400C6" w:rsidRPr="00856097" w:rsidRDefault="007400C6" w:rsidP="00720C92">
      <w:pPr>
        <w:numPr>
          <w:ilvl w:val="12"/>
          <w:numId w:val="0"/>
        </w:numPr>
        <w:tabs>
          <w:tab w:val="clear" w:pos="567"/>
        </w:tabs>
        <w:suppressAutoHyphens/>
        <w:spacing w:line="240" w:lineRule="auto"/>
        <w:rPr>
          <w:noProof/>
          <w:szCs w:val="22"/>
          <w:u w:val="single"/>
        </w:rPr>
      </w:pPr>
    </w:p>
    <w:p w14:paraId="16204500" w14:textId="77777777" w:rsidR="007400C6" w:rsidRPr="00856097" w:rsidRDefault="007400C6" w:rsidP="00720C92">
      <w:pPr>
        <w:numPr>
          <w:ilvl w:val="12"/>
          <w:numId w:val="0"/>
        </w:numPr>
        <w:tabs>
          <w:tab w:val="clear" w:pos="567"/>
        </w:tabs>
        <w:suppressAutoHyphens/>
        <w:spacing w:line="240" w:lineRule="auto"/>
        <w:rPr>
          <w:i/>
          <w:noProof/>
          <w:szCs w:val="22"/>
        </w:rPr>
      </w:pPr>
      <w:r w:rsidRPr="00856097">
        <w:rPr>
          <w:i/>
          <w:noProof/>
          <w:szCs w:val="22"/>
        </w:rPr>
        <w:t>20 kg-nál nagyobb testtömegű betegek</w:t>
      </w:r>
    </w:p>
    <w:p w14:paraId="16204501" w14:textId="77777777" w:rsidR="007400C6" w:rsidRPr="00856097" w:rsidRDefault="007400C6" w:rsidP="00720C92">
      <w:pPr>
        <w:numPr>
          <w:ilvl w:val="12"/>
          <w:numId w:val="0"/>
        </w:numPr>
        <w:tabs>
          <w:tab w:val="clear" w:pos="567"/>
        </w:tabs>
        <w:suppressAutoHyphens/>
        <w:spacing w:line="240" w:lineRule="auto"/>
        <w:rPr>
          <w:noProof/>
          <w:szCs w:val="22"/>
        </w:rPr>
      </w:pPr>
      <w:r w:rsidRPr="00856097">
        <w:rPr>
          <w:noProof/>
          <w:szCs w:val="22"/>
        </w:rPr>
        <w:t>A tasak(ok) tartalmát 120–240 ml vízbe kell önteni, és a feloldódásig kevergetni kell.</w:t>
      </w:r>
    </w:p>
    <w:p w14:paraId="16204502" w14:textId="77777777" w:rsidR="007400C6" w:rsidRPr="00856097" w:rsidRDefault="007400C6" w:rsidP="00720C92">
      <w:pPr>
        <w:numPr>
          <w:ilvl w:val="12"/>
          <w:numId w:val="0"/>
        </w:numPr>
        <w:tabs>
          <w:tab w:val="clear" w:pos="567"/>
        </w:tabs>
        <w:suppressAutoHyphens/>
        <w:spacing w:line="240" w:lineRule="auto"/>
        <w:rPr>
          <w:noProof/>
          <w:szCs w:val="22"/>
        </w:rPr>
      </w:pPr>
    </w:p>
    <w:p w14:paraId="16204503" w14:textId="77777777" w:rsidR="007400C6" w:rsidRPr="00856097" w:rsidRDefault="007400C6" w:rsidP="00720C92">
      <w:pPr>
        <w:keepNext/>
        <w:numPr>
          <w:ilvl w:val="12"/>
          <w:numId w:val="0"/>
        </w:numPr>
        <w:tabs>
          <w:tab w:val="clear" w:pos="567"/>
        </w:tabs>
        <w:suppressAutoHyphens/>
        <w:spacing w:line="240" w:lineRule="auto"/>
        <w:rPr>
          <w:i/>
          <w:noProof/>
          <w:szCs w:val="22"/>
        </w:rPr>
      </w:pPr>
      <w:r w:rsidRPr="00856097">
        <w:rPr>
          <w:i/>
          <w:noProof/>
          <w:szCs w:val="22"/>
        </w:rPr>
        <w:t>Legfeljebb 20 kg</w:t>
      </w:r>
      <w:r w:rsidRPr="00856097">
        <w:rPr>
          <w:i/>
          <w:noProof/>
          <w:szCs w:val="22"/>
        </w:rPr>
        <w:noBreakHyphen/>
        <w:t>os testtömegű gyermekek (csak 100 mg port tartalmazó tasak[ok] használható[k])</w:t>
      </w:r>
    </w:p>
    <w:p w14:paraId="16204504" w14:textId="77777777" w:rsidR="007400C6" w:rsidRPr="00856097" w:rsidRDefault="007400C6" w:rsidP="00720C92">
      <w:pPr>
        <w:numPr>
          <w:ilvl w:val="12"/>
          <w:numId w:val="0"/>
        </w:numPr>
        <w:tabs>
          <w:tab w:val="clear" w:pos="567"/>
        </w:tabs>
        <w:suppressAutoHyphens/>
        <w:spacing w:line="240" w:lineRule="auto"/>
        <w:rPr>
          <w:szCs w:val="22"/>
        </w:rPr>
      </w:pPr>
      <w:r w:rsidRPr="00856097">
        <w:rPr>
          <w:szCs w:val="22"/>
        </w:rPr>
        <w:t>A Kuvan csomag nem tartalmazza a legfeljebb 20 kg</w:t>
      </w:r>
      <w:r w:rsidRPr="00856097">
        <w:rPr>
          <w:szCs w:val="22"/>
        </w:rPr>
        <w:noBreakHyphen/>
        <w:t>os testtömegű gyermekek számára történő adagoláshoz szükséges mérőeszközöket (azaz a 20, 40, 60, 80 ml</w:t>
      </w:r>
      <w:r w:rsidRPr="00856097">
        <w:rPr>
          <w:szCs w:val="22"/>
        </w:rPr>
        <w:noBreakHyphen/>
        <w:t>es beosztásokkal ellátott adagolópoharat és az 1 milliliteres beosztásokkal ellátott 10 ml</w:t>
      </w:r>
      <w:r w:rsidRPr="00856097">
        <w:rPr>
          <w:szCs w:val="22"/>
        </w:rPr>
        <w:noBreakHyphen/>
        <w:t>es és 20 ml</w:t>
      </w:r>
      <w:r w:rsidRPr="00856097">
        <w:rPr>
          <w:szCs w:val="22"/>
        </w:rPr>
        <w:noBreakHyphen/>
        <w:t>es szájfecskendőt). Ezekkel az eszközökkel ellátják a veleszületett anyagcsere</w:t>
      </w:r>
      <w:r w:rsidRPr="00856097">
        <w:rPr>
          <w:szCs w:val="22"/>
        </w:rPr>
        <w:noBreakHyphen/>
        <w:t>rendellenességekre szakosodott gyermekgyógyászati központokat, így ők biztosítani tudják azokat a betegek gondozói számára.</w:t>
      </w:r>
    </w:p>
    <w:p w14:paraId="16204505" w14:textId="77777777" w:rsidR="007400C6" w:rsidRPr="00856097" w:rsidRDefault="007400C6" w:rsidP="00720C92">
      <w:pPr>
        <w:numPr>
          <w:ilvl w:val="12"/>
          <w:numId w:val="0"/>
        </w:numPr>
        <w:tabs>
          <w:tab w:val="clear" w:pos="567"/>
        </w:tabs>
        <w:suppressAutoHyphens/>
        <w:spacing w:line="240" w:lineRule="auto"/>
        <w:rPr>
          <w:szCs w:val="22"/>
        </w:rPr>
      </w:pPr>
    </w:p>
    <w:p w14:paraId="16204506" w14:textId="77777777" w:rsidR="007400C6" w:rsidRPr="00856097" w:rsidRDefault="007400C6" w:rsidP="00720C92">
      <w:pPr>
        <w:numPr>
          <w:ilvl w:val="12"/>
          <w:numId w:val="0"/>
        </w:numPr>
        <w:tabs>
          <w:tab w:val="clear" w:pos="567"/>
        </w:tabs>
        <w:suppressAutoHyphens/>
        <w:spacing w:line="240" w:lineRule="auto"/>
        <w:rPr>
          <w:szCs w:val="22"/>
        </w:rPr>
      </w:pPr>
      <w:r w:rsidRPr="00856097">
        <w:rPr>
          <w:szCs w:val="22"/>
        </w:rPr>
        <w:t>A megfelelő számú 100 mg-os tasakot az 1</w:t>
      </w:r>
      <w:r w:rsidRPr="00856097">
        <w:rPr>
          <w:szCs w:val="22"/>
        </w:rPr>
        <w:noBreakHyphen/>
        <w:t>4. táblázatban feltüntetett mennyiségű vízben kell feloldani, az előírt napi teljes adag alapján.</w:t>
      </w:r>
    </w:p>
    <w:p w14:paraId="16204507" w14:textId="77777777" w:rsidR="007400C6" w:rsidRPr="00856097" w:rsidRDefault="007400C6" w:rsidP="00720C92">
      <w:pPr>
        <w:numPr>
          <w:ilvl w:val="12"/>
          <w:numId w:val="0"/>
        </w:numPr>
        <w:tabs>
          <w:tab w:val="clear" w:pos="567"/>
        </w:tabs>
        <w:suppressAutoHyphens/>
        <w:spacing w:line="240" w:lineRule="auto"/>
        <w:rPr>
          <w:szCs w:val="22"/>
        </w:rPr>
      </w:pPr>
    </w:p>
    <w:p w14:paraId="16204508" w14:textId="77777777" w:rsidR="007400C6" w:rsidRPr="00856097" w:rsidRDefault="007400C6" w:rsidP="00720C92">
      <w:pPr>
        <w:numPr>
          <w:ilvl w:val="12"/>
          <w:numId w:val="0"/>
        </w:numPr>
        <w:tabs>
          <w:tab w:val="clear" w:pos="567"/>
        </w:tabs>
        <w:suppressAutoHyphens/>
        <w:spacing w:line="240" w:lineRule="auto"/>
        <w:rPr>
          <w:szCs w:val="22"/>
        </w:rPr>
      </w:pPr>
      <w:r w:rsidRPr="00856097">
        <w:rPr>
          <w:szCs w:val="22"/>
        </w:rPr>
        <w:t xml:space="preserve">Amennyiben ennek az oldatnak csak egy részét kell beadni, szájfecskendőt kell alkalmazni a beadandó oldat térfogatának felszívásához. Az oldatot ezután a gyógyszer beadásához használt másik adagolópohárba </w:t>
      </w:r>
      <w:r w:rsidR="000A4AE2" w:rsidRPr="00856097">
        <w:rPr>
          <w:szCs w:val="22"/>
        </w:rPr>
        <w:t>lehet</w:t>
      </w:r>
      <w:r w:rsidRPr="00856097">
        <w:rPr>
          <w:szCs w:val="22"/>
        </w:rPr>
        <w:t xml:space="preserve"> átadagolni. Csecsemőknél szájfecskendő is használható. Legfeljebb 10 ml</w:t>
      </w:r>
      <w:r w:rsidRPr="00856097">
        <w:rPr>
          <w:szCs w:val="22"/>
        </w:rPr>
        <w:noBreakHyphen/>
        <w:t>es mennyiség alkalmazásához 10 ml</w:t>
      </w:r>
      <w:r w:rsidRPr="00856097">
        <w:rPr>
          <w:szCs w:val="22"/>
        </w:rPr>
        <w:noBreakHyphen/>
        <w:t>es szájfecskendőt, 10 ml</w:t>
      </w:r>
      <w:r w:rsidRPr="00856097">
        <w:rPr>
          <w:szCs w:val="22"/>
        </w:rPr>
        <w:noBreakHyphen/>
        <w:t>nél nagyobb mennyiség alkalmazásához pedig 20 ml</w:t>
      </w:r>
      <w:r w:rsidRPr="00856097">
        <w:rPr>
          <w:szCs w:val="22"/>
        </w:rPr>
        <w:noBreakHyphen/>
        <w:t>es szájfecskendőt kell használni.</w:t>
      </w:r>
    </w:p>
    <w:p w14:paraId="16204509" w14:textId="77777777" w:rsidR="007400C6" w:rsidRPr="00856097" w:rsidRDefault="007400C6" w:rsidP="00720C92">
      <w:pPr>
        <w:numPr>
          <w:ilvl w:val="12"/>
          <w:numId w:val="0"/>
        </w:numPr>
        <w:tabs>
          <w:tab w:val="clear" w:pos="567"/>
        </w:tabs>
        <w:suppressAutoHyphens/>
        <w:spacing w:line="240" w:lineRule="auto"/>
        <w:rPr>
          <w:szCs w:val="22"/>
        </w:rPr>
      </w:pPr>
    </w:p>
    <w:p w14:paraId="1620450A" w14:textId="77777777" w:rsidR="007400C6" w:rsidRPr="00856097" w:rsidRDefault="007400C6" w:rsidP="00720C92">
      <w:pPr>
        <w:numPr>
          <w:ilvl w:val="12"/>
          <w:numId w:val="0"/>
        </w:numPr>
        <w:tabs>
          <w:tab w:val="clear" w:pos="567"/>
        </w:tabs>
        <w:suppressAutoHyphens/>
        <w:spacing w:line="240" w:lineRule="auto"/>
        <w:rPr>
          <w:szCs w:val="22"/>
        </w:rPr>
      </w:pPr>
    </w:p>
    <w:p w14:paraId="1620450B" w14:textId="77777777" w:rsidR="007400C6" w:rsidRPr="00856097" w:rsidRDefault="007400C6" w:rsidP="00720C92">
      <w:pPr>
        <w:keepNext/>
        <w:tabs>
          <w:tab w:val="clear" w:pos="567"/>
          <w:tab w:val="left" w:pos="1134"/>
        </w:tabs>
        <w:suppressAutoHyphens/>
        <w:spacing w:line="240" w:lineRule="auto"/>
        <w:ind w:left="540" w:right="431"/>
        <w:jc w:val="center"/>
        <w:rPr>
          <w:b/>
          <w:noProof/>
          <w:szCs w:val="22"/>
        </w:rPr>
      </w:pPr>
      <w:r w:rsidRPr="00856097">
        <w:rPr>
          <w:b/>
          <w:noProof/>
          <w:szCs w:val="22"/>
        </w:rPr>
        <w:lastRenderedPageBreak/>
        <w:t>1. táblázat: A napi 2 mg/kg</w:t>
      </w:r>
      <w:r w:rsidRPr="00856097">
        <w:rPr>
          <w:b/>
          <w:noProof/>
          <w:szCs w:val="22"/>
        </w:rPr>
        <w:noBreakHyphen/>
        <w:t>os adagra vonatkozó adagolási táblázat legfeljebb 20 kg testtömegű gyermekek esetében</w:t>
      </w:r>
    </w:p>
    <w:p w14:paraId="1620450C" w14:textId="77777777" w:rsidR="007400C6" w:rsidRPr="00856097" w:rsidRDefault="007400C6" w:rsidP="00720C92">
      <w:pPr>
        <w:keepNext/>
        <w:suppressAutoHyphens/>
        <w:spacing w:line="240" w:lineRule="auto"/>
        <w:jc w:val="cente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76"/>
        <w:gridCol w:w="1621"/>
        <w:gridCol w:w="2165"/>
        <w:gridCol w:w="1939"/>
        <w:gridCol w:w="1960"/>
      </w:tblGrid>
      <w:tr w:rsidR="007400C6" w:rsidRPr="00856097" w14:paraId="16204516" w14:textId="77777777">
        <w:tc>
          <w:tcPr>
            <w:tcW w:w="1384" w:type="dxa"/>
            <w:tcBorders>
              <w:top w:val="single" w:sz="4" w:space="0" w:color="auto"/>
              <w:left w:val="single" w:sz="4" w:space="0" w:color="auto"/>
              <w:bottom w:val="single" w:sz="4" w:space="0" w:color="auto"/>
              <w:right w:val="single" w:sz="4" w:space="0" w:color="auto"/>
            </w:tcBorders>
          </w:tcPr>
          <w:p w14:paraId="1620450D" w14:textId="77777777" w:rsidR="007400C6" w:rsidRPr="00856097" w:rsidRDefault="007400C6" w:rsidP="00720C92">
            <w:pPr>
              <w:keepNext/>
              <w:suppressAutoHyphens/>
              <w:spacing w:line="240" w:lineRule="auto"/>
              <w:jc w:val="center"/>
              <w:rPr>
                <w:b/>
                <w:bCs/>
                <w:noProof/>
                <w:szCs w:val="22"/>
              </w:rPr>
            </w:pPr>
            <w:r w:rsidRPr="00856097">
              <w:rPr>
                <w:b/>
                <w:bCs/>
                <w:noProof/>
                <w:szCs w:val="22"/>
              </w:rPr>
              <w:t>Testtömeg (kg)</w:t>
            </w:r>
          </w:p>
        </w:tc>
        <w:tc>
          <w:tcPr>
            <w:tcW w:w="1647" w:type="dxa"/>
            <w:tcBorders>
              <w:top w:val="single" w:sz="4" w:space="0" w:color="auto"/>
              <w:left w:val="single" w:sz="4" w:space="0" w:color="auto"/>
              <w:bottom w:val="single" w:sz="4" w:space="0" w:color="auto"/>
              <w:right w:val="single" w:sz="4" w:space="0" w:color="auto"/>
            </w:tcBorders>
          </w:tcPr>
          <w:p w14:paraId="1620450E" w14:textId="77777777" w:rsidR="007400C6" w:rsidRPr="00856097" w:rsidRDefault="007400C6" w:rsidP="00720C92">
            <w:pPr>
              <w:keepNext/>
              <w:suppressAutoHyphens/>
              <w:spacing w:line="240" w:lineRule="auto"/>
              <w:jc w:val="center"/>
              <w:rPr>
                <w:b/>
                <w:bCs/>
                <w:noProof/>
                <w:szCs w:val="22"/>
              </w:rPr>
            </w:pPr>
            <w:r w:rsidRPr="00856097">
              <w:rPr>
                <w:b/>
                <w:bCs/>
                <w:noProof/>
                <w:szCs w:val="22"/>
              </w:rPr>
              <w:t>Teljes adag</w:t>
            </w:r>
          </w:p>
          <w:p w14:paraId="1620450F" w14:textId="77777777" w:rsidR="007400C6" w:rsidRPr="00856097" w:rsidRDefault="007400C6" w:rsidP="00720C92">
            <w:pPr>
              <w:keepNext/>
              <w:suppressAutoHyphens/>
              <w:spacing w:line="240" w:lineRule="auto"/>
              <w:jc w:val="center"/>
              <w:rPr>
                <w:b/>
                <w:bCs/>
                <w:noProof/>
                <w:szCs w:val="22"/>
              </w:rPr>
            </w:pPr>
            <w:r w:rsidRPr="00856097">
              <w:rPr>
                <w:b/>
                <w:bCs/>
                <w:noProof/>
                <w:szCs w:val="22"/>
              </w:rPr>
              <w:t>(mg/nap)</w:t>
            </w:r>
          </w:p>
        </w:tc>
        <w:tc>
          <w:tcPr>
            <w:tcW w:w="2207" w:type="dxa"/>
            <w:tcBorders>
              <w:top w:val="single" w:sz="4" w:space="0" w:color="auto"/>
              <w:left w:val="single" w:sz="4" w:space="0" w:color="auto"/>
              <w:bottom w:val="single" w:sz="4" w:space="0" w:color="auto"/>
              <w:right w:val="single" w:sz="4" w:space="0" w:color="auto"/>
            </w:tcBorders>
          </w:tcPr>
          <w:p w14:paraId="16204510" w14:textId="77777777" w:rsidR="007400C6" w:rsidRPr="00856097" w:rsidRDefault="007400C6" w:rsidP="00720C92">
            <w:pPr>
              <w:keepNext/>
              <w:suppressAutoHyphens/>
              <w:spacing w:line="240" w:lineRule="auto"/>
              <w:jc w:val="center"/>
              <w:rPr>
                <w:b/>
                <w:bCs/>
                <w:noProof/>
                <w:szCs w:val="22"/>
              </w:rPr>
            </w:pPr>
            <w:r w:rsidRPr="00856097">
              <w:rPr>
                <w:b/>
                <w:bCs/>
                <w:noProof/>
                <w:szCs w:val="22"/>
              </w:rPr>
              <w:t>Feloldandó tasakok száma</w:t>
            </w:r>
          </w:p>
          <w:p w14:paraId="16204511" w14:textId="77777777" w:rsidR="007400C6" w:rsidRPr="00856097" w:rsidRDefault="007400C6" w:rsidP="00720C92">
            <w:pPr>
              <w:keepNext/>
              <w:suppressAutoHyphens/>
              <w:spacing w:line="240" w:lineRule="auto"/>
              <w:jc w:val="center"/>
              <w:rPr>
                <w:b/>
                <w:bCs/>
                <w:noProof/>
                <w:szCs w:val="22"/>
              </w:rPr>
            </w:pPr>
            <w:r w:rsidRPr="00856097">
              <w:rPr>
                <w:b/>
                <w:bCs/>
                <w:noProof/>
                <w:szCs w:val="22"/>
              </w:rPr>
              <w:t>(csak 100 mg-os hatás</w:t>
            </w:r>
            <w:r w:rsidRPr="00856097">
              <w:rPr>
                <w:b/>
                <w:bCs/>
                <w:noProof/>
                <w:szCs w:val="22"/>
              </w:rPr>
              <w:softHyphen/>
              <w:t>erősség)</w:t>
            </w:r>
          </w:p>
        </w:tc>
        <w:tc>
          <w:tcPr>
            <w:tcW w:w="1980" w:type="dxa"/>
            <w:tcBorders>
              <w:top w:val="single" w:sz="4" w:space="0" w:color="auto"/>
              <w:left w:val="single" w:sz="4" w:space="0" w:color="auto"/>
              <w:bottom w:val="single" w:sz="4" w:space="0" w:color="auto"/>
              <w:right w:val="single" w:sz="4" w:space="0" w:color="auto"/>
            </w:tcBorders>
          </w:tcPr>
          <w:p w14:paraId="16204512" w14:textId="77777777" w:rsidR="007400C6" w:rsidRPr="00856097" w:rsidRDefault="007400C6" w:rsidP="00720C92">
            <w:pPr>
              <w:keepNext/>
              <w:suppressAutoHyphens/>
              <w:spacing w:line="240" w:lineRule="auto"/>
              <w:jc w:val="center"/>
              <w:rPr>
                <w:b/>
                <w:bCs/>
                <w:noProof/>
                <w:szCs w:val="22"/>
              </w:rPr>
            </w:pPr>
            <w:r w:rsidRPr="00856097">
              <w:rPr>
                <w:b/>
                <w:bCs/>
                <w:noProof/>
                <w:szCs w:val="22"/>
              </w:rPr>
              <w:t>Oldódási térfogat</w:t>
            </w:r>
          </w:p>
          <w:p w14:paraId="16204513" w14:textId="77777777" w:rsidR="007400C6" w:rsidRPr="00856097" w:rsidRDefault="007400C6" w:rsidP="00720C92">
            <w:pPr>
              <w:keepNext/>
              <w:suppressAutoHyphens/>
              <w:spacing w:line="240" w:lineRule="auto"/>
              <w:jc w:val="center"/>
              <w:rPr>
                <w:b/>
                <w:bCs/>
                <w:noProof/>
                <w:szCs w:val="22"/>
              </w:rPr>
            </w:pPr>
            <w:r w:rsidRPr="00856097">
              <w:rPr>
                <w:b/>
                <w:bCs/>
                <w:noProof/>
                <w:szCs w:val="22"/>
              </w:rPr>
              <w:t>(ml)</w:t>
            </w:r>
          </w:p>
        </w:tc>
        <w:tc>
          <w:tcPr>
            <w:tcW w:w="1980" w:type="dxa"/>
            <w:tcBorders>
              <w:top w:val="single" w:sz="4" w:space="0" w:color="auto"/>
              <w:left w:val="single" w:sz="4" w:space="0" w:color="auto"/>
              <w:bottom w:val="single" w:sz="4" w:space="0" w:color="auto"/>
              <w:right w:val="single" w:sz="4" w:space="0" w:color="auto"/>
            </w:tcBorders>
          </w:tcPr>
          <w:p w14:paraId="16204514" w14:textId="77777777" w:rsidR="007400C6" w:rsidRPr="00856097" w:rsidRDefault="007400C6" w:rsidP="00720C92">
            <w:pPr>
              <w:keepNext/>
              <w:suppressAutoHyphens/>
              <w:spacing w:line="240" w:lineRule="auto"/>
              <w:jc w:val="center"/>
              <w:rPr>
                <w:b/>
                <w:bCs/>
                <w:noProof/>
                <w:szCs w:val="22"/>
              </w:rPr>
            </w:pPr>
            <w:r w:rsidRPr="00856097">
              <w:rPr>
                <w:b/>
                <w:bCs/>
                <w:noProof/>
                <w:szCs w:val="22"/>
              </w:rPr>
              <w:t>Az alkalmazandó oldat térfogata</w:t>
            </w:r>
          </w:p>
          <w:p w14:paraId="16204515" w14:textId="77777777" w:rsidR="007400C6" w:rsidRPr="00856097" w:rsidRDefault="007400C6" w:rsidP="00720C92">
            <w:pPr>
              <w:keepNext/>
              <w:suppressAutoHyphens/>
              <w:spacing w:line="240" w:lineRule="auto"/>
              <w:jc w:val="center"/>
              <w:rPr>
                <w:b/>
                <w:bCs/>
                <w:noProof/>
                <w:szCs w:val="22"/>
              </w:rPr>
            </w:pPr>
            <w:r w:rsidRPr="00856097">
              <w:rPr>
                <w:b/>
                <w:bCs/>
                <w:noProof/>
                <w:szCs w:val="22"/>
              </w:rPr>
              <w:t>(ml)</w:t>
            </w:r>
            <w:r w:rsidR="0040404B" w:rsidRPr="00856097">
              <w:rPr>
                <w:b/>
                <w:bCs/>
                <w:noProof/>
                <w:szCs w:val="22"/>
              </w:rPr>
              <w:t>*</w:t>
            </w:r>
          </w:p>
        </w:tc>
      </w:tr>
      <w:tr w:rsidR="007400C6" w:rsidRPr="00856097" w14:paraId="1620451C" w14:textId="77777777">
        <w:tc>
          <w:tcPr>
            <w:tcW w:w="1384" w:type="dxa"/>
            <w:tcBorders>
              <w:top w:val="single" w:sz="4" w:space="0" w:color="auto"/>
              <w:left w:val="single" w:sz="4" w:space="0" w:color="auto"/>
              <w:bottom w:val="single" w:sz="4" w:space="0" w:color="auto"/>
              <w:right w:val="single" w:sz="4" w:space="0" w:color="auto"/>
            </w:tcBorders>
          </w:tcPr>
          <w:p w14:paraId="16204517" w14:textId="77777777" w:rsidR="007400C6" w:rsidRPr="00856097" w:rsidRDefault="007400C6" w:rsidP="00720C92">
            <w:pPr>
              <w:keepNext/>
              <w:suppressAutoHyphens/>
              <w:spacing w:line="240" w:lineRule="auto"/>
              <w:jc w:val="center"/>
              <w:rPr>
                <w:noProof/>
                <w:szCs w:val="22"/>
              </w:rPr>
            </w:pPr>
            <w:r w:rsidRPr="00856097">
              <w:rPr>
                <w:noProof/>
                <w:szCs w:val="22"/>
              </w:rPr>
              <w:t>2</w:t>
            </w:r>
          </w:p>
        </w:tc>
        <w:tc>
          <w:tcPr>
            <w:tcW w:w="1647" w:type="dxa"/>
            <w:tcBorders>
              <w:top w:val="single" w:sz="4" w:space="0" w:color="auto"/>
              <w:left w:val="single" w:sz="4" w:space="0" w:color="auto"/>
              <w:bottom w:val="single" w:sz="4" w:space="0" w:color="auto"/>
              <w:right w:val="single" w:sz="4" w:space="0" w:color="auto"/>
            </w:tcBorders>
          </w:tcPr>
          <w:p w14:paraId="16204518" w14:textId="77777777" w:rsidR="007400C6" w:rsidRPr="00856097" w:rsidRDefault="007400C6" w:rsidP="00720C92">
            <w:pPr>
              <w:keepNext/>
              <w:suppressAutoHyphens/>
              <w:spacing w:line="240" w:lineRule="auto"/>
              <w:jc w:val="center"/>
              <w:rPr>
                <w:noProof/>
                <w:szCs w:val="22"/>
              </w:rPr>
            </w:pPr>
            <w:r w:rsidRPr="00856097">
              <w:rPr>
                <w:noProof/>
                <w:szCs w:val="22"/>
              </w:rPr>
              <w:t>4</w:t>
            </w:r>
          </w:p>
        </w:tc>
        <w:tc>
          <w:tcPr>
            <w:tcW w:w="2207" w:type="dxa"/>
            <w:tcBorders>
              <w:top w:val="single" w:sz="4" w:space="0" w:color="auto"/>
              <w:left w:val="single" w:sz="4" w:space="0" w:color="auto"/>
              <w:bottom w:val="single" w:sz="4" w:space="0" w:color="auto"/>
              <w:right w:val="single" w:sz="4" w:space="0" w:color="auto"/>
            </w:tcBorders>
          </w:tcPr>
          <w:p w14:paraId="16204519" w14:textId="77777777" w:rsidR="007400C6" w:rsidRPr="00856097" w:rsidRDefault="007400C6" w:rsidP="00720C92">
            <w:pPr>
              <w:keepNext/>
              <w:suppressAutoHyphens/>
              <w:spacing w:line="240" w:lineRule="auto"/>
              <w:jc w:val="center"/>
              <w:rPr>
                <w:noProof/>
                <w:szCs w:val="22"/>
              </w:rPr>
            </w:pPr>
            <w:r w:rsidRPr="00856097">
              <w:rPr>
                <w:noProof/>
                <w:szCs w:val="22"/>
              </w:rPr>
              <w:t>1</w:t>
            </w:r>
          </w:p>
        </w:tc>
        <w:tc>
          <w:tcPr>
            <w:tcW w:w="1980" w:type="dxa"/>
            <w:tcBorders>
              <w:top w:val="single" w:sz="4" w:space="0" w:color="auto"/>
              <w:left w:val="single" w:sz="4" w:space="0" w:color="auto"/>
              <w:bottom w:val="single" w:sz="4" w:space="0" w:color="auto"/>
              <w:right w:val="single" w:sz="4" w:space="0" w:color="auto"/>
            </w:tcBorders>
          </w:tcPr>
          <w:p w14:paraId="1620451A" w14:textId="77777777" w:rsidR="007400C6" w:rsidRPr="00856097" w:rsidRDefault="007400C6" w:rsidP="00720C92">
            <w:pPr>
              <w:keepNext/>
              <w:suppressAutoHyphens/>
              <w:spacing w:line="240" w:lineRule="auto"/>
              <w:jc w:val="center"/>
              <w:rPr>
                <w:noProof/>
                <w:szCs w:val="22"/>
              </w:rPr>
            </w:pPr>
            <w:r w:rsidRPr="00856097">
              <w:rPr>
                <w:noProof/>
                <w:szCs w:val="22"/>
              </w:rPr>
              <w:t>80</w:t>
            </w:r>
          </w:p>
        </w:tc>
        <w:tc>
          <w:tcPr>
            <w:tcW w:w="1980" w:type="dxa"/>
            <w:tcBorders>
              <w:top w:val="single" w:sz="4" w:space="0" w:color="auto"/>
              <w:left w:val="single" w:sz="4" w:space="0" w:color="auto"/>
              <w:bottom w:val="single" w:sz="4" w:space="0" w:color="auto"/>
              <w:right w:val="single" w:sz="4" w:space="0" w:color="auto"/>
            </w:tcBorders>
          </w:tcPr>
          <w:p w14:paraId="1620451B" w14:textId="77777777" w:rsidR="007400C6" w:rsidRPr="00856097" w:rsidRDefault="007400C6" w:rsidP="00720C92">
            <w:pPr>
              <w:keepNext/>
              <w:suppressAutoHyphens/>
              <w:spacing w:line="240" w:lineRule="auto"/>
              <w:jc w:val="center"/>
              <w:rPr>
                <w:noProof/>
                <w:szCs w:val="22"/>
              </w:rPr>
            </w:pPr>
            <w:r w:rsidRPr="00856097">
              <w:rPr>
                <w:noProof/>
                <w:szCs w:val="22"/>
              </w:rPr>
              <w:t>3</w:t>
            </w:r>
          </w:p>
        </w:tc>
      </w:tr>
      <w:tr w:rsidR="007400C6" w:rsidRPr="00856097" w14:paraId="16204522" w14:textId="77777777">
        <w:tc>
          <w:tcPr>
            <w:tcW w:w="1384" w:type="dxa"/>
            <w:tcBorders>
              <w:top w:val="single" w:sz="4" w:space="0" w:color="auto"/>
              <w:left w:val="single" w:sz="4" w:space="0" w:color="auto"/>
              <w:bottom w:val="single" w:sz="4" w:space="0" w:color="auto"/>
              <w:right w:val="single" w:sz="4" w:space="0" w:color="auto"/>
            </w:tcBorders>
          </w:tcPr>
          <w:p w14:paraId="1620451D" w14:textId="77777777" w:rsidR="007400C6" w:rsidRPr="00856097" w:rsidRDefault="007400C6" w:rsidP="00720C92">
            <w:pPr>
              <w:keepNext/>
              <w:suppressAutoHyphens/>
              <w:spacing w:line="240" w:lineRule="auto"/>
              <w:jc w:val="center"/>
              <w:rPr>
                <w:noProof/>
                <w:szCs w:val="22"/>
              </w:rPr>
            </w:pPr>
            <w:r w:rsidRPr="00856097">
              <w:rPr>
                <w:noProof/>
                <w:szCs w:val="22"/>
              </w:rPr>
              <w:t>3</w:t>
            </w:r>
          </w:p>
        </w:tc>
        <w:tc>
          <w:tcPr>
            <w:tcW w:w="1647" w:type="dxa"/>
            <w:tcBorders>
              <w:top w:val="single" w:sz="4" w:space="0" w:color="auto"/>
              <w:left w:val="single" w:sz="4" w:space="0" w:color="auto"/>
              <w:bottom w:val="single" w:sz="4" w:space="0" w:color="auto"/>
              <w:right w:val="single" w:sz="4" w:space="0" w:color="auto"/>
            </w:tcBorders>
          </w:tcPr>
          <w:p w14:paraId="1620451E" w14:textId="77777777" w:rsidR="007400C6" w:rsidRPr="00856097" w:rsidRDefault="007400C6" w:rsidP="00720C92">
            <w:pPr>
              <w:keepNext/>
              <w:suppressAutoHyphens/>
              <w:spacing w:line="240" w:lineRule="auto"/>
              <w:jc w:val="center"/>
              <w:rPr>
                <w:noProof/>
                <w:szCs w:val="22"/>
              </w:rPr>
            </w:pPr>
            <w:r w:rsidRPr="00856097">
              <w:rPr>
                <w:noProof/>
                <w:szCs w:val="22"/>
              </w:rPr>
              <w:t>6</w:t>
            </w:r>
          </w:p>
        </w:tc>
        <w:tc>
          <w:tcPr>
            <w:tcW w:w="2207" w:type="dxa"/>
            <w:tcBorders>
              <w:top w:val="single" w:sz="4" w:space="0" w:color="auto"/>
              <w:left w:val="single" w:sz="4" w:space="0" w:color="auto"/>
              <w:bottom w:val="single" w:sz="4" w:space="0" w:color="auto"/>
              <w:right w:val="single" w:sz="4" w:space="0" w:color="auto"/>
            </w:tcBorders>
          </w:tcPr>
          <w:p w14:paraId="1620451F" w14:textId="77777777" w:rsidR="007400C6" w:rsidRPr="00856097" w:rsidRDefault="007400C6" w:rsidP="00720C92">
            <w:pPr>
              <w:keepNext/>
              <w:suppressAutoHyphens/>
              <w:spacing w:line="240" w:lineRule="auto"/>
              <w:jc w:val="center"/>
              <w:rPr>
                <w:noProof/>
                <w:szCs w:val="22"/>
              </w:rPr>
            </w:pPr>
            <w:r w:rsidRPr="00856097">
              <w:rPr>
                <w:noProof/>
                <w:szCs w:val="22"/>
              </w:rPr>
              <w:t>1</w:t>
            </w:r>
          </w:p>
        </w:tc>
        <w:tc>
          <w:tcPr>
            <w:tcW w:w="1980" w:type="dxa"/>
            <w:tcBorders>
              <w:top w:val="single" w:sz="4" w:space="0" w:color="auto"/>
              <w:left w:val="single" w:sz="4" w:space="0" w:color="auto"/>
              <w:bottom w:val="single" w:sz="4" w:space="0" w:color="auto"/>
              <w:right w:val="single" w:sz="4" w:space="0" w:color="auto"/>
            </w:tcBorders>
          </w:tcPr>
          <w:p w14:paraId="16204520" w14:textId="77777777" w:rsidR="007400C6" w:rsidRPr="00856097" w:rsidRDefault="007400C6" w:rsidP="00720C92">
            <w:pPr>
              <w:keepNext/>
              <w:suppressAutoHyphens/>
              <w:spacing w:line="240" w:lineRule="auto"/>
              <w:jc w:val="center"/>
              <w:rPr>
                <w:noProof/>
                <w:szCs w:val="22"/>
              </w:rPr>
            </w:pPr>
            <w:r w:rsidRPr="00856097">
              <w:rPr>
                <w:noProof/>
                <w:szCs w:val="22"/>
              </w:rPr>
              <w:t>80</w:t>
            </w:r>
          </w:p>
        </w:tc>
        <w:tc>
          <w:tcPr>
            <w:tcW w:w="1980" w:type="dxa"/>
            <w:tcBorders>
              <w:top w:val="single" w:sz="4" w:space="0" w:color="auto"/>
              <w:left w:val="single" w:sz="4" w:space="0" w:color="auto"/>
              <w:bottom w:val="single" w:sz="4" w:space="0" w:color="auto"/>
              <w:right w:val="single" w:sz="4" w:space="0" w:color="auto"/>
            </w:tcBorders>
          </w:tcPr>
          <w:p w14:paraId="16204521" w14:textId="77777777" w:rsidR="007400C6" w:rsidRPr="00856097" w:rsidRDefault="007400C6" w:rsidP="00720C92">
            <w:pPr>
              <w:keepNext/>
              <w:suppressAutoHyphens/>
              <w:spacing w:line="240" w:lineRule="auto"/>
              <w:jc w:val="center"/>
              <w:rPr>
                <w:noProof/>
                <w:szCs w:val="22"/>
              </w:rPr>
            </w:pPr>
            <w:r w:rsidRPr="00856097">
              <w:rPr>
                <w:noProof/>
                <w:szCs w:val="22"/>
              </w:rPr>
              <w:t>5</w:t>
            </w:r>
          </w:p>
        </w:tc>
      </w:tr>
      <w:tr w:rsidR="007400C6" w:rsidRPr="00856097" w14:paraId="16204528" w14:textId="77777777">
        <w:tc>
          <w:tcPr>
            <w:tcW w:w="1384" w:type="dxa"/>
            <w:tcBorders>
              <w:top w:val="single" w:sz="4" w:space="0" w:color="auto"/>
              <w:left w:val="single" w:sz="4" w:space="0" w:color="auto"/>
              <w:bottom w:val="single" w:sz="4" w:space="0" w:color="auto"/>
              <w:right w:val="single" w:sz="4" w:space="0" w:color="auto"/>
            </w:tcBorders>
          </w:tcPr>
          <w:p w14:paraId="16204523" w14:textId="77777777" w:rsidR="007400C6" w:rsidRPr="00856097" w:rsidRDefault="007400C6" w:rsidP="00720C92">
            <w:pPr>
              <w:keepNext/>
              <w:suppressAutoHyphens/>
              <w:spacing w:line="240" w:lineRule="auto"/>
              <w:jc w:val="center"/>
              <w:rPr>
                <w:noProof/>
                <w:szCs w:val="22"/>
              </w:rPr>
            </w:pPr>
            <w:r w:rsidRPr="00856097">
              <w:rPr>
                <w:noProof/>
                <w:szCs w:val="22"/>
              </w:rPr>
              <w:t>4</w:t>
            </w:r>
          </w:p>
        </w:tc>
        <w:tc>
          <w:tcPr>
            <w:tcW w:w="1647" w:type="dxa"/>
            <w:tcBorders>
              <w:top w:val="single" w:sz="4" w:space="0" w:color="auto"/>
              <w:left w:val="single" w:sz="4" w:space="0" w:color="auto"/>
              <w:bottom w:val="single" w:sz="4" w:space="0" w:color="auto"/>
              <w:right w:val="single" w:sz="4" w:space="0" w:color="auto"/>
            </w:tcBorders>
          </w:tcPr>
          <w:p w14:paraId="16204524" w14:textId="77777777" w:rsidR="007400C6" w:rsidRPr="00856097" w:rsidRDefault="007400C6" w:rsidP="00720C92">
            <w:pPr>
              <w:keepNext/>
              <w:suppressAutoHyphens/>
              <w:spacing w:line="240" w:lineRule="auto"/>
              <w:jc w:val="center"/>
              <w:rPr>
                <w:noProof/>
                <w:szCs w:val="22"/>
              </w:rPr>
            </w:pPr>
            <w:r w:rsidRPr="00856097">
              <w:rPr>
                <w:noProof/>
                <w:szCs w:val="22"/>
              </w:rPr>
              <w:t>8</w:t>
            </w:r>
          </w:p>
        </w:tc>
        <w:tc>
          <w:tcPr>
            <w:tcW w:w="2207" w:type="dxa"/>
            <w:tcBorders>
              <w:top w:val="single" w:sz="4" w:space="0" w:color="auto"/>
              <w:left w:val="single" w:sz="4" w:space="0" w:color="auto"/>
              <w:bottom w:val="single" w:sz="4" w:space="0" w:color="auto"/>
              <w:right w:val="single" w:sz="4" w:space="0" w:color="auto"/>
            </w:tcBorders>
          </w:tcPr>
          <w:p w14:paraId="16204525" w14:textId="77777777" w:rsidR="007400C6" w:rsidRPr="00856097" w:rsidRDefault="007400C6" w:rsidP="00720C92">
            <w:pPr>
              <w:keepNext/>
              <w:suppressAutoHyphens/>
              <w:spacing w:line="240" w:lineRule="auto"/>
              <w:jc w:val="center"/>
              <w:rPr>
                <w:noProof/>
                <w:szCs w:val="22"/>
              </w:rPr>
            </w:pPr>
            <w:r w:rsidRPr="00856097">
              <w:rPr>
                <w:noProof/>
                <w:szCs w:val="22"/>
              </w:rPr>
              <w:t>1</w:t>
            </w:r>
          </w:p>
        </w:tc>
        <w:tc>
          <w:tcPr>
            <w:tcW w:w="1980" w:type="dxa"/>
            <w:tcBorders>
              <w:top w:val="single" w:sz="4" w:space="0" w:color="auto"/>
              <w:left w:val="single" w:sz="4" w:space="0" w:color="auto"/>
              <w:bottom w:val="single" w:sz="4" w:space="0" w:color="auto"/>
              <w:right w:val="single" w:sz="4" w:space="0" w:color="auto"/>
            </w:tcBorders>
          </w:tcPr>
          <w:p w14:paraId="16204526" w14:textId="77777777" w:rsidR="007400C6" w:rsidRPr="00856097" w:rsidRDefault="007400C6" w:rsidP="00720C92">
            <w:pPr>
              <w:keepNext/>
              <w:suppressAutoHyphens/>
              <w:spacing w:line="240" w:lineRule="auto"/>
              <w:jc w:val="center"/>
              <w:rPr>
                <w:noProof/>
                <w:szCs w:val="22"/>
              </w:rPr>
            </w:pPr>
            <w:r w:rsidRPr="00856097">
              <w:rPr>
                <w:noProof/>
                <w:szCs w:val="22"/>
              </w:rPr>
              <w:t>80</w:t>
            </w:r>
          </w:p>
        </w:tc>
        <w:tc>
          <w:tcPr>
            <w:tcW w:w="1980" w:type="dxa"/>
            <w:tcBorders>
              <w:top w:val="single" w:sz="4" w:space="0" w:color="auto"/>
              <w:left w:val="single" w:sz="4" w:space="0" w:color="auto"/>
              <w:bottom w:val="single" w:sz="4" w:space="0" w:color="auto"/>
              <w:right w:val="single" w:sz="4" w:space="0" w:color="auto"/>
            </w:tcBorders>
          </w:tcPr>
          <w:p w14:paraId="16204527" w14:textId="77777777" w:rsidR="007400C6" w:rsidRPr="00856097" w:rsidRDefault="007400C6" w:rsidP="00720C92">
            <w:pPr>
              <w:keepNext/>
              <w:suppressAutoHyphens/>
              <w:spacing w:line="240" w:lineRule="auto"/>
              <w:jc w:val="center"/>
              <w:rPr>
                <w:noProof/>
                <w:szCs w:val="22"/>
              </w:rPr>
            </w:pPr>
            <w:r w:rsidRPr="00856097">
              <w:rPr>
                <w:noProof/>
                <w:szCs w:val="22"/>
              </w:rPr>
              <w:t>6</w:t>
            </w:r>
          </w:p>
        </w:tc>
      </w:tr>
      <w:tr w:rsidR="007400C6" w:rsidRPr="00856097" w14:paraId="1620452E" w14:textId="77777777">
        <w:tc>
          <w:tcPr>
            <w:tcW w:w="1384" w:type="dxa"/>
            <w:tcBorders>
              <w:top w:val="single" w:sz="4" w:space="0" w:color="auto"/>
              <w:left w:val="single" w:sz="4" w:space="0" w:color="auto"/>
              <w:bottom w:val="single" w:sz="4" w:space="0" w:color="auto"/>
              <w:right w:val="single" w:sz="4" w:space="0" w:color="auto"/>
            </w:tcBorders>
          </w:tcPr>
          <w:p w14:paraId="16204529" w14:textId="77777777" w:rsidR="007400C6" w:rsidRPr="00856097" w:rsidRDefault="007400C6" w:rsidP="00720C92">
            <w:pPr>
              <w:keepNext/>
              <w:suppressAutoHyphens/>
              <w:spacing w:line="240" w:lineRule="auto"/>
              <w:jc w:val="center"/>
              <w:rPr>
                <w:noProof/>
                <w:szCs w:val="22"/>
              </w:rPr>
            </w:pPr>
            <w:r w:rsidRPr="00856097">
              <w:rPr>
                <w:noProof/>
                <w:szCs w:val="22"/>
              </w:rPr>
              <w:t>5</w:t>
            </w:r>
          </w:p>
        </w:tc>
        <w:tc>
          <w:tcPr>
            <w:tcW w:w="1647" w:type="dxa"/>
            <w:tcBorders>
              <w:top w:val="single" w:sz="4" w:space="0" w:color="auto"/>
              <w:left w:val="single" w:sz="4" w:space="0" w:color="auto"/>
              <w:bottom w:val="single" w:sz="4" w:space="0" w:color="auto"/>
              <w:right w:val="single" w:sz="4" w:space="0" w:color="auto"/>
            </w:tcBorders>
          </w:tcPr>
          <w:p w14:paraId="1620452A" w14:textId="77777777" w:rsidR="007400C6" w:rsidRPr="00856097" w:rsidRDefault="007400C6" w:rsidP="00720C92">
            <w:pPr>
              <w:keepNext/>
              <w:suppressAutoHyphens/>
              <w:spacing w:line="240" w:lineRule="auto"/>
              <w:jc w:val="center"/>
              <w:rPr>
                <w:noProof/>
                <w:szCs w:val="22"/>
              </w:rPr>
            </w:pPr>
            <w:r w:rsidRPr="00856097">
              <w:rPr>
                <w:noProof/>
                <w:szCs w:val="22"/>
              </w:rPr>
              <w:t>10</w:t>
            </w:r>
          </w:p>
        </w:tc>
        <w:tc>
          <w:tcPr>
            <w:tcW w:w="2207" w:type="dxa"/>
            <w:tcBorders>
              <w:top w:val="single" w:sz="4" w:space="0" w:color="auto"/>
              <w:left w:val="single" w:sz="4" w:space="0" w:color="auto"/>
              <w:bottom w:val="single" w:sz="4" w:space="0" w:color="auto"/>
              <w:right w:val="single" w:sz="4" w:space="0" w:color="auto"/>
            </w:tcBorders>
          </w:tcPr>
          <w:p w14:paraId="1620452B" w14:textId="77777777" w:rsidR="007400C6" w:rsidRPr="00856097" w:rsidRDefault="007400C6" w:rsidP="00720C92">
            <w:pPr>
              <w:keepNext/>
              <w:suppressAutoHyphens/>
              <w:spacing w:line="240" w:lineRule="auto"/>
              <w:jc w:val="center"/>
              <w:rPr>
                <w:noProof/>
                <w:szCs w:val="22"/>
              </w:rPr>
            </w:pPr>
            <w:r w:rsidRPr="00856097">
              <w:rPr>
                <w:noProof/>
                <w:szCs w:val="22"/>
              </w:rPr>
              <w:t>1</w:t>
            </w:r>
          </w:p>
        </w:tc>
        <w:tc>
          <w:tcPr>
            <w:tcW w:w="1980" w:type="dxa"/>
            <w:tcBorders>
              <w:top w:val="single" w:sz="4" w:space="0" w:color="auto"/>
              <w:left w:val="single" w:sz="4" w:space="0" w:color="auto"/>
              <w:bottom w:val="single" w:sz="4" w:space="0" w:color="auto"/>
              <w:right w:val="single" w:sz="4" w:space="0" w:color="auto"/>
            </w:tcBorders>
          </w:tcPr>
          <w:p w14:paraId="1620452C" w14:textId="77777777" w:rsidR="007400C6" w:rsidRPr="00856097" w:rsidRDefault="007400C6" w:rsidP="00720C92">
            <w:pPr>
              <w:keepNext/>
              <w:suppressAutoHyphens/>
              <w:spacing w:line="240" w:lineRule="auto"/>
              <w:jc w:val="center"/>
              <w:rPr>
                <w:noProof/>
                <w:szCs w:val="22"/>
              </w:rPr>
            </w:pPr>
            <w:r w:rsidRPr="00856097">
              <w:rPr>
                <w:noProof/>
                <w:szCs w:val="22"/>
              </w:rPr>
              <w:t>80</w:t>
            </w:r>
          </w:p>
        </w:tc>
        <w:tc>
          <w:tcPr>
            <w:tcW w:w="1980" w:type="dxa"/>
            <w:tcBorders>
              <w:top w:val="single" w:sz="4" w:space="0" w:color="auto"/>
              <w:left w:val="single" w:sz="4" w:space="0" w:color="auto"/>
              <w:bottom w:val="single" w:sz="4" w:space="0" w:color="auto"/>
              <w:right w:val="single" w:sz="4" w:space="0" w:color="auto"/>
            </w:tcBorders>
          </w:tcPr>
          <w:p w14:paraId="1620452D" w14:textId="77777777" w:rsidR="007400C6" w:rsidRPr="00856097" w:rsidRDefault="007400C6" w:rsidP="00720C92">
            <w:pPr>
              <w:keepNext/>
              <w:suppressAutoHyphens/>
              <w:spacing w:line="240" w:lineRule="auto"/>
              <w:jc w:val="center"/>
              <w:rPr>
                <w:noProof/>
                <w:szCs w:val="22"/>
              </w:rPr>
            </w:pPr>
            <w:r w:rsidRPr="00856097">
              <w:rPr>
                <w:noProof/>
                <w:szCs w:val="22"/>
              </w:rPr>
              <w:t>8</w:t>
            </w:r>
          </w:p>
        </w:tc>
      </w:tr>
      <w:tr w:rsidR="007400C6" w:rsidRPr="00856097" w14:paraId="16204534" w14:textId="77777777">
        <w:tc>
          <w:tcPr>
            <w:tcW w:w="1384" w:type="dxa"/>
            <w:tcBorders>
              <w:top w:val="single" w:sz="4" w:space="0" w:color="auto"/>
              <w:left w:val="single" w:sz="4" w:space="0" w:color="auto"/>
              <w:bottom w:val="single" w:sz="4" w:space="0" w:color="auto"/>
              <w:right w:val="single" w:sz="4" w:space="0" w:color="auto"/>
            </w:tcBorders>
          </w:tcPr>
          <w:p w14:paraId="1620452F" w14:textId="77777777" w:rsidR="007400C6" w:rsidRPr="00856097" w:rsidRDefault="007400C6" w:rsidP="00720C92">
            <w:pPr>
              <w:keepNext/>
              <w:suppressAutoHyphens/>
              <w:spacing w:line="240" w:lineRule="auto"/>
              <w:jc w:val="center"/>
              <w:rPr>
                <w:noProof/>
                <w:szCs w:val="22"/>
              </w:rPr>
            </w:pPr>
            <w:r w:rsidRPr="00856097">
              <w:rPr>
                <w:noProof/>
                <w:szCs w:val="22"/>
              </w:rPr>
              <w:t>6</w:t>
            </w:r>
          </w:p>
        </w:tc>
        <w:tc>
          <w:tcPr>
            <w:tcW w:w="1647" w:type="dxa"/>
            <w:tcBorders>
              <w:top w:val="single" w:sz="4" w:space="0" w:color="auto"/>
              <w:left w:val="single" w:sz="4" w:space="0" w:color="auto"/>
              <w:bottom w:val="single" w:sz="4" w:space="0" w:color="auto"/>
              <w:right w:val="single" w:sz="4" w:space="0" w:color="auto"/>
            </w:tcBorders>
          </w:tcPr>
          <w:p w14:paraId="16204530" w14:textId="77777777" w:rsidR="007400C6" w:rsidRPr="00856097" w:rsidRDefault="007400C6" w:rsidP="00720C92">
            <w:pPr>
              <w:keepNext/>
              <w:suppressAutoHyphens/>
              <w:spacing w:line="240" w:lineRule="auto"/>
              <w:jc w:val="center"/>
              <w:rPr>
                <w:noProof/>
                <w:szCs w:val="22"/>
              </w:rPr>
            </w:pPr>
            <w:r w:rsidRPr="00856097">
              <w:rPr>
                <w:noProof/>
                <w:szCs w:val="22"/>
              </w:rPr>
              <w:t>12</w:t>
            </w:r>
          </w:p>
        </w:tc>
        <w:tc>
          <w:tcPr>
            <w:tcW w:w="2207" w:type="dxa"/>
            <w:tcBorders>
              <w:top w:val="single" w:sz="4" w:space="0" w:color="auto"/>
              <w:left w:val="single" w:sz="4" w:space="0" w:color="auto"/>
              <w:bottom w:val="single" w:sz="4" w:space="0" w:color="auto"/>
              <w:right w:val="single" w:sz="4" w:space="0" w:color="auto"/>
            </w:tcBorders>
          </w:tcPr>
          <w:p w14:paraId="16204531" w14:textId="77777777" w:rsidR="007400C6" w:rsidRPr="00856097" w:rsidRDefault="007400C6" w:rsidP="00720C92">
            <w:pPr>
              <w:keepNext/>
              <w:suppressAutoHyphens/>
              <w:spacing w:line="240" w:lineRule="auto"/>
              <w:jc w:val="center"/>
              <w:rPr>
                <w:noProof/>
                <w:szCs w:val="22"/>
              </w:rPr>
            </w:pPr>
            <w:r w:rsidRPr="00856097">
              <w:rPr>
                <w:noProof/>
                <w:szCs w:val="22"/>
              </w:rPr>
              <w:t>1</w:t>
            </w:r>
          </w:p>
        </w:tc>
        <w:tc>
          <w:tcPr>
            <w:tcW w:w="1980" w:type="dxa"/>
            <w:tcBorders>
              <w:top w:val="single" w:sz="4" w:space="0" w:color="auto"/>
              <w:left w:val="single" w:sz="4" w:space="0" w:color="auto"/>
              <w:bottom w:val="single" w:sz="4" w:space="0" w:color="auto"/>
              <w:right w:val="single" w:sz="4" w:space="0" w:color="auto"/>
            </w:tcBorders>
          </w:tcPr>
          <w:p w14:paraId="16204532" w14:textId="77777777" w:rsidR="007400C6" w:rsidRPr="00856097" w:rsidRDefault="007400C6" w:rsidP="00720C92">
            <w:pPr>
              <w:keepNext/>
              <w:suppressAutoHyphens/>
              <w:spacing w:line="240" w:lineRule="auto"/>
              <w:jc w:val="center"/>
              <w:rPr>
                <w:noProof/>
                <w:szCs w:val="22"/>
              </w:rPr>
            </w:pPr>
            <w:r w:rsidRPr="00856097">
              <w:rPr>
                <w:noProof/>
                <w:szCs w:val="22"/>
              </w:rPr>
              <w:t>80</w:t>
            </w:r>
          </w:p>
        </w:tc>
        <w:tc>
          <w:tcPr>
            <w:tcW w:w="1980" w:type="dxa"/>
            <w:tcBorders>
              <w:top w:val="single" w:sz="4" w:space="0" w:color="auto"/>
              <w:left w:val="single" w:sz="4" w:space="0" w:color="auto"/>
              <w:bottom w:val="single" w:sz="4" w:space="0" w:color="auto"/>
              <w:right w:val="single" w:sz="4" w:space="0" w:color="auto"/>
            </w:tcBorders>
          </w:tcPr>
          <w:p w14:paraId="16204533" w14:textId="77777777" w:rsidR="007400C6" w:rsidRPr="00856097" w:rsidRDefault="007400C6" w:rsidP="00720C92">
            <w:pPr>
              <w:keepNext/>
              <w:suppressAutoHyphens/>
              <w:spacing w:line="240" w:lineRule="auto"/>
              <w:jc w:val="center"/>
              <w:rPr>
                <w:noProof/>
                <w:szCs w:val="22"/>
              </w:rPr>
            </w:pPr>
            <w:r w:rsidRPr="00856097">
              <w:rPr>
                <w:noProof/>
                <w:szCs w:val="22"/>
              </w:rPr>
              <w:t>10</w:t>
            </w:r>
          </w:p>
        </w:tc>
      </w:tr>
      <w:tr w:rsidR="007400C6" w:rsidRPr="00856097" w14:paraId="1620453A" w14:textId="77777777">
        <w:tc>
          <w:tcPr>
            <w:tcW w:w="1384" w:type="dxa"/>
            <w:tcBorders>
              <w:top w:val="single" w:sz="4" w:space="0" w:color="auto"/>
              <w:left w:val="single" w:sz="4" w:space="0" w:color="auto"/>
              <w:bottom w:val="single" w:sz="4" w:space="0" w:color="auto"/>
              <w:right w:val="single" w:sz="4" w:space="0" w:color="auto"/>
            </w:tcBorders>
          </w:tcPr>
          <w:p w14:paraId="16204535" w14:textId="77777777" w:rsidR="007400C6" w:rsidRPr="00856097" w:rsidRDefault="007400C6" w:rsidP="00720C92">
            <w:pPr>
              <w:keepNext/>
              <w:suppressAutoHyphens/>
              <w:spacing w:line="240" w:lineRule="auto"/>
              <w:jc w:val="center"/>
              <w:rPr>
                <w:noProof/>
                <w:szCs w:val="22"/>
              </w:rPr>
            </w:pPr>
            <w:r w:rsidRPr="00856097">
              <w:rPr>
                <w:noProof/>
                <w:szCs w:val="22"/>
              </w:rPr>
              <w:t>7</w:t>
            </w:r>
          </w:p>
        </w:tc>
        <w:tc>
          <w:tcPr>
            <w:tcW w:w="1647" w:type="dxa"/>
            <w:tcBorders>
              <w:top w:val="single" w:sz="4" w:space="0" w:color="auto"/>
              <w:left w:val="single" w:sz="4" w:space="0" w:color="auto"/>
              <w:bottom w:val="single" w:sz="4" w:space="0" w:color="auto"/>
              <w:right w:val="single" w:sz="4" w:space="0" w:color="auto"/>
            </w:tcBorders>
          </w:tcPr>
          <w:p w14:paraId="16204536" w14:textId="77777777" w:rsidR="007400C6" w:rsidRPr="00856097" w:rsidRDefault="007400C6" w:rsidP="00720C92">
            <w:pPr>
              <w:keepNext/>
              <w:suppressAutoHyphens/>
              <w:spacing w:line="240" w:lineRule="auto"/>
              <w:jc w:val="center"/>
              <w:rPr>
                <w:noProof/>
                <w:szCs w:val="22"/>
              </w:rPr>
            </w:pPr>
            <w:r w:rsidRPr="00856097">
              <w:rPr>
                <w:noProof/>
                <w:szCs w:val="22"/>
              </w:rPr>
              <w:t>14</w:t>
            </w:r>
          </w:p>
        </w:tc>
        <w:tc>
          <w:tcPr>
            <w:tcW w:w="2207" w:type="dxa"/>
            <w:tcBorders>
              <w:top w:val="single" w:sz="4" w:space="0" w:color="auto"/>
              <w:left w:val="single" w:sz="4" w:space="0" w:color="auto"/>
              <w:bottom w:val="single" w:sz="4" w:space="0" w:color="auto"/>
              <w:right w:val="single" w:sz="4" w:space="0" w:color="auto"/>
            </w:tcBorders>
          </w:tcPr>
          <w:p w14:paraId="16204537" w14:textId="77777777" w:rsidR="007400C6" w:rsidRPr="00856097" w:rsidRDefault="007400C6" w:rsidP="00720C92">
            <w:pPr>
              <w:keepNext/>
              <w:suppressAutoHyphens/>
              <w:spacing w:line="240" w:lineRule="auto"/>
              <w:jc w:val="center"/>
              <w:rPr>
                <w:noProof/>
                <w:szCs w:val="22"/>
              </w:rPr>
            </w:pPr>
            <w:r w:rsidRPr="00856097">
              <w:rPr>
                <w:noProof/>
                <w:szCs w:val="22"/>
              </w:rPr>
              <w:t>1</w:t>
            </w:r>
          </w:p>
        </w:tc>
        <w:tc>
          <w:tcPr>
            <w:tcW w:w="1980" w:type="dxa"/>
            <w:tcBorders>
              <w:top w:val="single" w:sz="4" w:space="0" w:color="auto"/>
              <w:left w:val="single" w:sz="4" w:space="0" w:color="auto"/>
              <w:bottom w:val="single" w:sz="4" w:space="0" w:color="auto"/>
              <w:right w:val="single" w:sz="4" w:space="0" w:color="auto"/>
            </w:tcBorders>
          </w:tcPr>
          <w:p w14:paraId="16204538" w14:textId="77777777" w:rsidR="007400C6" w:rsidRPr="00856097" w:rsidRDefault="007400C6" w:rsidP="00720C92">
            <w:pPr>
              <w:keepNext/>
              <w:suppressAutoHyphens/>
              <w:spacing w:line="240" w:lineRule="auto"/>
              <w:jc w:val="center"/>
              <w:rPr>
                <w:noProof/>
                <w:szCs w:val="22"/>
              </w:rPr>
            </w:pPr>
            <w:r w:rsidRPr="00856097">
              <w:rPr>
                <w:noProof/>
                <w:szCs w:val="22"/>
              </w:rPr>
              <w:t>80</w:t>
            </w:r>
          </w:p>
        </w:tc>
        <w:tc>
          <w:tcPr>
            <w:tcW w:w="1980" w:type="dxa"/>
            <w:tcBorders>
              <w:top w:val="single" w:sz="4" w:space="0" w:color="auto"/>
              <w:left w:val="single" w:sz="4" w:space="0" w:color="auto"/>
              <w:bottom w:val="single" w:sz="4" w:space="0" w:color="auto"/>
              <w:right w:val="single" w:sz="4" w:space="0" w:color="auto"/>
            </w:tcBorders>
          </w:tcPr>
          <w:p w14:paraId="16204539" w14:textId="77777777" w:rsidR="007400C6" w:rsidRPr="00856097" w:rsidRDefault="007400C6" w:rsidP="00720C92">
            <w:pPr>
              <w:keepNext/>
              <w:suppressAutoHyphens/>
              <w:spacing w:line="240" w:lineRule="auto"/>
              <w:jc w:val="center"/>
              <w:rPr>
                <w:noProof/>
                <w:szCs w:val="22"/>
              </w:rPr>
            </w:pPr>
            <w:r w:rsidRPr="00856097">
              <w:rPr>
                <w:noProof/>
                <w:szCs w:val="22"/>
              </w:rPr>
              <w:t>11</w:t>
            </w:r>
          </w:p>
        </w:tc>
      </w:tr>
      <w:tr w:rsidR="007400C6" w:rsidRPr="00856097" w14:paraId="16204540" w14:textId="77777777">
        <w:tc>
          <w:tcPr>
            <w:tcW w:w="1384" w:type="dxa"/>
            <w:tcBorders>
              <w:top w:val="single" w:sz="4" w:space="0" w:color="auto"/>
              <w:left w:val="single" w:sz="4" w:space="0" w:color="auto"/>
              <w:bottom w:val="single" w:sz="4" w:space="0" w:color="auto"/>
              <w:right w:val="single" w:sz="4" w:space="0" w:color="auto"/>
            </w:tcBorders>
          </w:tcPr>
          <w:p w14:paraId="1620453B" w14:textId="77777777" w:rsidR="007400C6" w:rsidRPr="00856097" w:rsidRDefault="007400C6" w:rsidP="00720C92">
            <w:pPr>
              <w:keepNext/>
              <w:suppressAutoHyphens/>
              <w:spacing w:line="240" w:lineRule="auto"/>
              <w:jc w:val="center"/>
              <w:rPr>
                <w:noProof/>
                <w:szCs w:val="22"/>
              </w:rPr>
            </w:pPr>
            <w:r w:rsidRPr="00856097">
              <w:rPr>
                <w:noProof/>
                <w:szCs w:val="22"/>
              </w:rPr>
              <w:t>8</w:t>
            </w:r>
          </w:p>
        </w:tc>
        <w:tc>
          <w:tcPr>
            <w:tcW w:w="1647" w:type="dxa"/>
            <w:tcBorders>
              <w:top w:val="single" w:sz="4" w:space="0" w:color="auto"/>
              <w:left w:val="single" w:sz="4" w:space="0" w:color="auto"/>
              <w:bottom w:val="single" w:sz="4" w:space="0" w:color="auto"/>
              <w:right w:val="single" w:sz="4" w:space="0" w:color="auto"/>
            </w:tcBorders>
          </w:tcPr>
          <w:p w14:paraId="1620453C" w14:textId="77777777" w:rsidR="007400C6" w:rsidRPr="00856097" w:rsidRDefault="007400C6" w:rsidP="00720C92">
            <w:pPr>
              <w:keepNext/>
              <w:suppressAutoHyphens/>
              <w:spacing w:line="240" w:lineRule="auto"/>
              <w:jc w:val="center"/>
              <w:rPr>
                <w:noProof/>
                <w:szCs w:val="22"/>
              </w:rPr>
            </w:pPr>
            <w:r w:rsidRPr="00856097">
              <w:rPr>
                <w:noProof/>
                <w:szCs w:val="22"/>
              </w:rPr>
              <w:t>16</w:t>
            </w:r>
          </w:p>
        </w:tc>
        <w:tc>
          <w:tcPr>
            <w:tcW w:w="2207" w:type="dxa"/>
            <w:tcBorders>
              <w:top w:val="single" w:sz="4" w:space="0" w:color="auto"/>
              <w:left w:val="single" w:sz="4" w:space="0" w:color="auto"/>
              <w:bottom w:val="single" w:sz="4" w:space="0" w:color="auto"/>
              <w:right w:val="single" w:sz="4" w:space="0" w:color="auto"/>
            </w:tcBorders>
          </w:tcPr>
          <w:p w14:paraId="1620453D" w14:textId="77777777" w:rsidR="007400C6" w:rsidRPr="00856097" w:rsidRDefault="007400C6" w:rsidP="00720C92">
            <w:pPr>
              <w:keepNext/>
              <w:suppressAutoHyphens/>
              <w:spacing w:line="240" w:lineRule="auto"/>
              <w:jc w:val="center"/>
              <w:rPr>
                <w:noProof/>
                <w:szCs w:val="22"/>
              </w:rPr>
            </w:pPr>
            <w:r w:rsidRPr="00856097">
              <w:rPr>
                <w:noProof/>
                <w:szCs w:val="22"/>
              </w:rPr>
              <w:t>1</w:t>
            </w:r>
          </w:p>
        </w:tc>
        <w:tc>
          <w:tcPr>
            <w:tcW w:w="1980" w:type="dxa"/>
            <w:tcBorders>
              <w:top w:val="single" w:sz="4" w:space="0" w:color="auto"/>
              <w:left w:val="single" w:sz="4" w:space="0" w:color="auto"/>
              <w:bottom w:val="single" w:sz="4" w:space="0" w:color="auto"/>
              <w:right w:val="single" w:sz="4" w:space="0" w:color="auto"/>
            </w:tcBorders>
          </w:tcPr>
          <w:p w14:paraId="1620453E" w14:textId="77777777" w:rsidR="007400C6" w:rsidRPr="00856097" w:rsidRDefault="007400C6" w:rsidP="00720C92">
            <w:pPr>
              <w:keepNext/>
              <w:suppressAutoHyphens/>
              <w:spacing w:line="240" w:lineRule="auto"/>
              <w:jc w:val="center"/>
              <w:rPr>
                <w:noProof/>
                <w:szCs w:val="22"/>
              </w:rPr>
            </w:pPr>
            <w:r w:rsidRPr="00856097">
              <w:rPr>
                <w:noProof/>
                <w:szCs w:val="22"/>
              </w:rPr>
              <w:t>80</w:t>
            </w:r>
          </w:p>
        </w:tc>
        <w:tc>
          <w:tcPr>
            <w:tcW w:w="1980" w:type="dxa"/>
            <w:tcBorders>
              <w:top w:val="single" w:sz="4" w:space="0" w:color="auto"/>
              <w:left w:val="single" w:sz="4" w:space="0" w:color="auto"/>
              <w:bottom w:val="single" w:sz="4" w:space="0" w:color="auto"/>
              <w:right w:val="single" w:sz="4" w:space="0" w:color="auto"/>
            </w:tcBorders>
          </w:tcPr>
          <w:p w14:paraId="1620453F" w14:textId="77777777" w:rsidR="007400C6" w:rsidRPr="00856097" w:rsidRDefault="007400C6" w:rsidP="00720C92">
            <w:pPr>
              <w:keepNext/>
              <w:suppressAutoHyphens/>
              <w:spacing w:line="240" w:lineRule="auto"/>
              <w:jc w:val="center"/>
              <w:rPr>
                <w:noProof/>
                <w:szCs w:val="22"/>
              </w:rPr>
            </w:pPr>
            <w:r w:rsidRPr="00856097">
              <w:rPr>
                <w:noProof/>
                <w:szCs w:val="22"/>
              </w:rPr>
              <w:t>13</w:t>
            </w:r>
          </w:p>
        </w:tc>
      </w:tr>
      <w:tr w:rsidR="007400C6" w:rsidRPr="00856097" w14:paraId="16204546" w14:textId="77777777">
        <w:tc>
          <w:tcPr>
            <w:tcW w:w="1384" w:type="dxa"/>
            <w:tcBorders>
              <w:top w:val="single" w:sz="4" w:space="0" w:color="auto"/>
              <w:left w:val="single" w:sz="4" w:space="0" w:color="auto"/>
              <w:bottom w:val="single" w:sz="4" w:space="0" w:color="auto"/>
              <w:right w:val="single" w:sz="4" w:space="0" w:color="auto"/>
            </w:tcBorders>
          </w:tcPr>
          <w:p w14:paraId="16204541" w14:textId="77777777" w:rsidR="007400C6" w:rsidRPr="00856097" w:rsidRDefault="007400C6" w:rsidP="00720C92">
            <w:pPr>
              <w:keepNext/>
              <w:suppressAutoHyphens/>
              <w:spacing w:line="240" w:lineRule="auto"/>
              <w:jc w:val="center"/>
              <w:rPr>
                <w:noProof/>
                <w:szCs w:val="22"/>
              </w:rPr>
            </w:pPr>
            <w:r w:rsidRPr="00856097">
              <w:rPr>
                <w:noProof/>
                <w:szCs w:val="22"/>
              </w:rPr>
              <w:t>9</w:t>
            </w:r>
          </w:p>
        </w:tc>
        <w:tc>
          <w:tcPr>
            <w:tcW w:w="1647" w:type="dxa"/>
            <w:tcBorders>
              <w:top w:val="single" w:sz="4" w:space="0" w:color="auto"/>
              <w:left w:val="single" w:sz="4" w:space="0" w:color="auto"/>
              <w:bottom w:val="single" w:sz="4" w:space="0" w:color="auto"/>
              <w:right w:val="single" w:sz="4" w:space="0" w:color="auto"/>
            </w:tcBorders>
          </w:tcPr>
          <w:p w14:paraId="16204542" w14:textId="77777777" w:rsidR="007400C6" w:rsidRPr="00856097" w:rsidRDefault="007400C6" w:rsidP="00720C92">
            <w:pPr>
              <w:keepNext/>
              <w:suppressAutoHyphens/>
              <w:spacing w:line="240" w:lineRule="auto"/>
              <w:jc w:val="center"/>
              <w:rPr>
                <w:noProof/>
                <w:szCs w:val="22"/>
              </w:rPr>
            </w:pPr>
            <w:r w:rsidRPr="00856097">
              <w:rPr>
                <w:noProof/>
                <w:szCs w:val="22"/>
              </w:rPr>
              <w:t>18</w:t>
            </w:r>
          </w:p>
        </w:tc>
        <w:tc>
          <w:tcPr>
            <w:tcW w:w="2207" w:type="dxa"/>
            <w:tcBorders>
              <w:top w:val="single" w:sz="4" w:space="0" w:color="auto"/>
              <w:left w:val="single" w:sz="4" w:space="0" w:color="auto"/>
              <w:bottom w:val="single" w:sz="4" w:space="0" w:color="auto"/>
              <w:right w:val="single" w:sz="4" w:space="0" w:color="auto"/>
            </w:tcBorders>
          </w:tcPr>
          <w:p w14:paraId="16204543" w14:textId="77777777" w:rsidR="007400C6" w:rsidRPr="00856097" w:rsidRDefault="007400C6" w:rsidP="00720C92">
            <w:pPr>
              <w:keepNext/>
              <w:suppressAutoHyphens/>
              <w:spacing w:line="240" w:lineRule="auto"/>
              <w:jc w:val="center"/>
              <w:rPr>
                <w:noProof/>
                <w:szCs w:val="22"/>
              </w:rPr>
            </w:pPr>
            <w:r w:rsidRPr="00856097">
              <w:rPr>
                <w:noProof/>
                <w:szCs w:val="22"/>
              </w:rPr>
              <w:t>1</w:t>
            </w:r>
          </w:p>
        </w:tc>
        <w:tc>
          <w:tcPr>
            <w:tcW w:w="1980" w:type="dxa"/>
            <w:tcBorders>
              <w:top w:val="single" w:sz="4" w:space="0" w:color="auto"/>
              <w:left w:val="single" w:sz="4" w:space="0" w:color="auto"/>
              <w:bottom w:val="single" w:sz="4" w:space="0" w:color="auto"/>
              <w:right w:val="single" w:sz="4" w:space="0" w:color="auto"/>
            </w:tcBorders>
          </w:tcPr>
          <w:p w14:paraId="16204544" w14:textId="77777777" w:rsidR="007400C6" w:rsidRPr="00856097" w:rsidRDefault="007400C6" w:rsidP="00720C92">
            <w:pPr>
              <w:keepNext/>
              <w:suppressAutoHyphens/>
              <w:spacing w:line="240" w:lineRule="auto"/>
              <w:jc w:val="center"/>
              <w:rPr>
                <w:noProof/>
                <w:szCs w:val="22"/>
              </w:rPr>
            </w:pPr>
            <w:r w:rsidRPr="00856097">
              <w:rPr>
                <w:noProof/>
                <w:szCs w:val="22"/>
              </w:rPr>
              <w:t>80</w:t>
            </w:r>
          </w:p>
        </w:tc>
        <w:tc>
          <w:tcPr>
            <w:tcW w:w="1980" w:type="dxa"/>
            <w:tcBorders>
              <w:top w:val="single" w:sz="4" w:space="0" w:color="auto"/>
              <w:left w:val="single" w:sz="4" w:space="0" w:color="auto"/>
              <w:bottom w:val="single" w:sz="4" w:space="0" w:color="auto"/>
              <w:right w:val="single" w:sz="4" w:space="0" w:color="auto"/>
            </w:tcBorders>
          </w:tcPr>
          <w:p w14:paraId="16204545" w14:textId="77777777" w:rsidR="007400C6" w:rsidRPr="00856097" w:rsidRDefault="007400C6" w:rsidP="00720C92">
            <w:pPr>
              <w:keepNext/>
              <w:suppressAutoHyphens/>
              <w:spacing w:line="240" w:lineRule="auto"/>
              <w:jc w:val="center"/>
              <w:rPr>
                <w:noProof/>
                <w:szCs w:val="22"/>
              </w:rPr>
            </w:pPr>
            <w:r w:rsidRPr="00856097">
              <w:rPr>
                <w:noProof/>
                <w:szCs w:val="22"/>
              </w:rPr>
              <w:t>14</w:t>
            </w:r>
          </w:p>
        </w:tc>
      </w:tr>
      <w:tr w:rsidR="007400C6" w:rsidRPr="00856097" w14:paraId="1620454C" w14:textId="77777777">
        <w:tc>
          <w:tcPr>
            <w:tcW w:w="1384" w:type="dxa"/>
            <w:tcBorders>
              <w:top w:val="single" w:sz="4" w:space="0" w:color="auto"/>
              <w:left w:val="single" w:sz="4" w:space="0" w:color="auto"/>
              <w:bottom w:val="single" w:sz="4" w:space="0" w:color="auto"/>
              <w:right w:val="single" w:sz="4" w:space="0" w:color="auto"/>
            </w:tcBorders>
          </w:tcPr>
          <w:p w14:paraId="16204547" w14:textId="77777777" w:rsidR="007400C6" w:rsidRPr="00856097" w:rsidRDefault="007400C6" w:rsidP="00720C92">
            <w:pPr>
              <w:keepNext/>
              <w:suppressAutoHyphens/>
              <w:spacing w:line="240" w:lineRule="auto"/>
              <w:jc w:val="center"/>
              <w:rPr>
                <w:noProof/>
                <w:szCs w:val="22"/>
              </w:rPr>
            </w:pPr>
            <w:r w:rsidRPr="00856097">
              <w:rPr>
                <w:noProof/>
                <w:szCs w:val="22"/>
              </w:rPr>
              <w:t>10</w:t>
            </w:r>
          </w:p>
        </w:tc>
        <w:tc>
          <w:tcPr>
            <w:tcW w:w="1647" w:type="dxa"/>
            <w:tcBorders>
              <w:top w:val="single" w:sz="4" w:space="0" w:color="auto"/>
              <w:left w:val="single" w:sz="4" w:space="0" w:color="auto"/>
              <w:bottom w:val="single" w:sz="4" w:space="0" w:color="auto"/>
              <w:right w:val="single" w:sz="4" w:space="0" w:color="auto"/>
            </w:tcBorders>
          </w:tcPr>
          <w:p w14:paraId="16204548" w14:textId="77777777" w:rsidR="007400C6" w:rsidRPr="00856097" w:rsidRDefault="007400C6" w:rsidP="00720C92">
            <w:pPr>
              <w:keepNext/>
              <w:suppressAutoHyphens/>
              <w:spacing w:line="240" w:lineRule="auto"/>
              <w:jc w:val="center"/>
              <w:rPr>
                <w:noProof/>
                <w:szCs w:val="22"/>
              </w:rPr>
            </w:pPr>
            <w:r w:rsidRPr="00856097">
              <w:rPr>
                <w:noProof/>
                <w:szCs w:val="22"/>
              </w:rPr>
              <w:t>20</w:t>
            </w:r>
          </w:p>
        </w:tc>
        <w:tc>
          <w:tcPr>
            <w:tcW w:w="2207" w:type="dxa"/>
            <w:tcBorders>
              <w:top w:val="single" w:sz="4" w:space="0" w:color="auto"/>
              <w:left w:val="single" w:sz="4" w:space="0" w:color="auto"/>
              <w:bottom w:val="single" w:sz="4" w:space="0" w:color="auto"/>
              <w:right w:val="single" w:sz="4" w:space="0" w:color="auto"/>
            </w:tcBorders>
          </w:tcPr>
          <w:p w14:paraId="16204549" w14:textId="77777777" w:rsidR="007400C6" w:rsidRPr="00856097" w:rsidRDefault="007400C6" w:rsidP="00720C92">
            <w:pPr>
              <w:keepNext/>
              <w:suppressAutoHyphens/>
              <w:spacing w:line="240" w:lineRule="auto"/>
              <w:jc w:val="center"/>
              <w:rPr>
                <w:noProof/>
                <w:szCs w:val="22"/>
              </w:rPr>
            </w:pPr>
            <w:r w:rsidRPr="00856097">
              <w:rPr>
                <w:noProof/>
                <w:szCs w:val="22"/>
              </w:rPr>
              <w:t>1</w:t>
            </w:r>
          </w:p>
        </w:tc>
        <w:tc>
          <w:tcPr>
            <w:tcW w:w="1980" w:type="dxa"/>
            <w:tcBorders>
              <w:top w:val="single" w:sz="4" w:space="0" w:color="auto"/>
              <w:left w:val="single" w:sz="4" w:space="0" w:color="auto"/>
              <w:bottom w:val="single" w:sz="4" w:space="0" w:color="auto"/>
              <w:right w:val="single" w:sz="4" w:space="0" w:color="auto"/>
            </w:tcBorders>
          </w:tcPr>
          <w:p w14:paraId="1620454A" w14:textId="77777777" w:rsidR="007400C6" w:rsidRPr="00856097" w:rsidRDefault="007400C6" w:rsidP="00720C92">
            <w:pPr>
              <w:keepNext/>
              <w:suppressAutoHyphens/>
              <w:spacing w:line="240" w:lineRule="auto"/>
              <w:jc w:val="center"/>
              <w:rPr>
                <w:noProof/>
                <w:szCs w:val="22"/>
              </w:rPr>
            </w:pPr>
            <w:r w:rsidRPr="00856097">
              <w:rPr>
                <w:noProof/>
                <w:szCs w:val="22"/>
              </w:rPr>
              <w:t>80</w:t>
            </w:r>
          </w:p>
        </w:tc>
        <w:tc>
          <w:tcPr>
            <w:tcW w:w="1980" w:type="dxa"/>
            <w:tcBorders>
              <w:top w:val="single" w:sz="4" w:space="0" w:color="auto"/>
              <w:left w:val="single" w:sz="4" w:space="0" w:color="auto"/>
              <w:bottom w:val="single" w:sz="4" w:space="0" w:color="auto"/>
              <w:right w:val="single" w:sz="4" w:space="0" w:color="auto"/>
            </w:tcBorders>
          </w:tcPr>
          <w:p w14:paraId="1620454B" w14:textId="77777777" w:rsidR="007400C6" w:rsidRPr="00856097" w:rsidRDefault="007400C6" w:rsidP="00720C92">
            <w:pPr>
              <w:keepNext/>
              <w:suppressAutoHyphens/>
              <w:spacing w:line="240" w:lineRule="auto"/>
              <w:jc w:val="center"/>
              <w:rPr>
                <w:noProof/>
                <w:szCs w:val="22"/>
              </w:rPr>
            </w:pPr>
            <w:r w:rsidRPr="00856097">
              <w:rPr>
                <w:noProof/>
                <w:szCs w:val="22"/>
              </w:rPr>
              <w:t>16</w:t>
            </w:r>
          </w:p>
        </w:tc>
      </w:tr>
      <w:tr w:rsidR="007400C6" w:rsidRPr="00856097" w14:paraId="16204552" w14:textId="77777777">
        <w:tc>
          <w:tcPr>
            <w:tcW w:w="1384" w:type="dxa"/>
            <w:tcBorders>
              <w:top w:val="single" w:sz="4" w:space="0" w:color="auto"/>
              <w:left w:val="single" w:sz="4" w:space="0" w:color="auto"/>
              <w:bottom w:val="single" w:sz="4" w:space="0" w:color="auto"/>
              <w:right w:val="single" w:sz="4" w:space="0" w:color="auto"/>
            </w:tcBorders>
          </w:tcPr>
          <w:p w14:paraId="1620454D" w14:textId="77777777" w:rsidR="007400C6" w:rsidRPr="00856097" w:rsidRDefault="007400C6" w:rsidP="00720C92">
            <w:pPr>
              <w:keepNext/>
              <w:suppressAutoHyphens/>
              <w:spacing w:line="240" w:lineRule="auto"/>
              <w:jc w:val="center"/>
              <w:rPr>
                <w:noProof/>
                <w:szCs w:val="22"/>
              </w:rPr>
            </w:pPr>
            <w:r w:rsidRPr="00856097">
              <w:rPr>
                <w:noProof/>
                <w:szCs w:val="22"/>
              </w:rPr>
              <w:t>11</w:t>
            </w:r>
          </w:p>
        </w:tc>
        <w:tc>
          <w:tcPr>
            <w:tcW w:w="1647" w:type="dxa"/>
            <w:tcBorders>
              <w:top w:val="single" w:sz="4" w:space="0" w:color="auto"/>
              <w:left w:val="single" w:sz="4" w:space="0" w:color="auto"/>
              <w:bottom w:val="single" w:sz="4" w:space="0" w:color="auto"/>
              <w:right w:val="single" w:sz="4" w:space="0" w:color="auto"/>
            </w:tcBorders>
          </w:tcPr>
          <w:p w14:paraId="1620454E" w14:textId="77777777" w:rsidR="007400C6" w:rsidRPr="00856097" w:rsidRDefault="007400C6" w:rsidP="00720C92">
            <w:pPr>
              <w:keepNext/>
              <w:suppressAutoHyphens/>
              <w:spacing w:line="240" w:lineRule="auto"/>
              <w:jc w:val="center"/>
              <w:rPr>
                <w:noProof/>
                <w:szCs w:val="22"/>
              </w:rPr>
            </w:pPr>
            <w:r w:rsidRPr="00856097">
              <w:rPr>
                <w:noProof/>
                <w:szCs w:val="22"/>
              </w:rPr>
              <w:t>22</w:t>
            </w:r>
          </w:p>
        </w:tc>
        <w:tc>
          <w:tcPr>
            <w:tcW w:w="2207" w:type="dxa"/>
            <w:tcBorders>
              <w:top w:val="single" w:sz="4" w:space="0" w:color="auto"/>
              <w:left w:val="single" w:sz="4" w:space="0" w:color="auto"/>
              <w:bottom w:val="single" w:sz="4" w:space="0" w:color="auto"/>
              <w:right w:val="single" w:sz="4" w:space="0" w:color="auto"/>
            </w:tcBorders>
          </w:tcPr>
          <w:p w14:paraId="1620454F" w14:textId="77777777" w:rsidR="007400C6" w:rsidRPr="00856097" w:rsidRDefault="007400C6" w:rsidP="00720C92">
            <w:pPr>
              <w:keepNext/>
              <w:suppressAutoHyphens/>
              <w:spacing w:line="240" w:lineRule="auto"/>
              <w:jc w:val="center"/>
              <w:rPr>
                <w:noProof/>
                <w:szCs w:val="22"/>
              </w:rPr>
            </w:pPr>
            <w:r w:rsidRPr="00856097">
              <w:rPr>
                <w:noProof/>
                <w:szCs w:val="22"/>
              </w:rPr>
              <w:t>1</w:t>
            </w:r>
          </w:p>
        </w:tc>
        <w:tc>
          <w:tcPr>
            <w:tcW w:w="1980" w:type="dxa"/>
            <w:tcBorders>
              <w:top w:val="single" w:sz="4" w:space="0" w:color="auto"/>
              <w:left w:val="single" w:sz="4" w:space="0" w:color="auto"/>
              <w:bottom w:val="single" w:sz="4" w:space="0" w:color="auto"/>
              <w:right w:val="single" w:sz="4" w:space="0" w:color="auto"/>
            </w:tcBorders>
          </w:tcPr>
          <w:p w14:paraId="16204550" w14:textId="77777777" w:rsidR="007400C6" w:rsidRPr="00856097" w:rsidRDefault="007400C6" w:rsidP="00720C92">
            <w:pPr>
              <w:keepNext/>
              <w:suppressAutoHyphens/>
              <w:spacing w:line="240" w:lineRule="auto"/>
              <w:jc w:val="center"/>
              <w:rPr>
                <w:noProof/>
                <w:szCs w:val="22"/>
              </w:rPr>
            </w:pPr>
            <w:r w:rsidRPr="00856097">
              <w:rPr>
                <w:noProof/>
                <w:szCs w:val="22"/>
              </w:rPr>
              <w:t>80</w:t>
            </w:r>
          </w:p>
        </w:tc>
        <w:tc>
          <w:tcPr>
            <w:tcW w:w="1980" w:type="dxa"/>
            <w:tcBorders>
              <w:top w:val="single" w:sz="4" w:space="0" w:color="auto"/>
              <w:left w:val="single" w:sz="4" w:space="0" w:color="auto"/>
              <w:bottom w:val="single" w:sz="4" w:space="0" w:color="auto"/>
              <w:right w:val="single" w:sz="4" w:space="0" w:color="auto"/>
            </w:tcBorders>
          </w:tcPr>
          <w:p w14:paraId="16204551" w14:textId="77777777" w:rsidR="007400C6" w:rsidRPr="00856097" w:rsidRDefault="007400C6" w:rsidP="00720C92">
            <w:pPr>
              <w:keepNext/>
              <w:suppressAutoHyphens/>
              <w:spacing w:line="240" w:lineRule="auto"/>
              <w:jc w:val="center"/>
              <w:rPr>
                <w:noProof/>
                <w:szCs w:val="22"/>
              </w:rPr>
            </w:pPr>
            <w:r w:rsidRPr="00856097">
              <w:rPr>
                <w:noProof/>
                <w:szCs w:val="22"/>
              </w:rPr>
              <w:t>18</w:t>
            </w:r>
          </w:p>
        </w:tc>
      </w:tr>
      <w:tr w:rsidR="007400C6" w:rsidRPr="00856097" w14:paraId="16204558" w14:textId="77777777">
        <w:tc>
          <w:tcPr>
            <w:tcW w:w="1384" w:type="dxa"/>
            <w:tcBorders>
              <w:top w:val="single" w:sz="4" w:space="0" w:color="auto"/>
              <w:left w:val="single" w:sz="4" w:space="0" w:color="auto"/>
              <w:bottom w:val="single" w:sz="4" w:space="0" w:color="auto"/>
              <w:right w:val="single" w:sz="4" w:space="0" w:color="auto"/>
            </w:tcBorders>
          </w:tcPr>
          <w:p w14:paraId="16204553" w14:textId="77777777" w:rsidR="007400C6" w:rsidRPr="00856097" w:rsidRDefault="007400C6" w:rsidP="00720C92">
            <w:pPr>
              <w:keepNext/>
              <w:suppressAutoHyphens/>
              <w:spacing w:line="240" w:lineRule="auto"/>
              <w:jc w:val="center"/>
              <w:rPr>
                <w:noProof/>
                <w:szCs w:val="22"/>
              </w:rPr>
            </w:pPr>
            <w:r w:rsidRPr="00856097">
              <w:rPr>
                <w:noProof/>
                <w:szCs w:val="22"/>
              </w:rPr>
              <w:t>12</w:t>
            </w:r>
          </w:p>
        </w:tc>
        <w:tc>
          <w:tcPr>
            <w:tcW w:w="1647" w:type="dxa"/>
            <w:tcBorders>
              <w:top w:val="single" w:sz="4" w:space="0" w:color="auto"/>
              <w:left w:val="single" w:sz="4" w:space="0" w:color="auto"/>
              <w:bottom w:val="single" w:sz="4" w:space="0" w:color="auto"/>
              <w:right w:val="single" w:sz="4" w:space="0" w:color="auto"/>
            </w:tcBorders>
          </w:tcPr>
          <w:p w14:paraId="16204554" w14:textId="77777777" w:rsidR="007400C6" w:rsidRPr="00856097" w:rsidRDefault="007400C6" w:rsidP="00720C92">
            <w:pPr>
              <w:keepNext/>
              <w:suppressAutoHyphens/>
              <w:spacing w:line="240" w:lineRule="auto"/>
              <w:jc w:val="center"/>
              <w:rPr>
                <w:noProof/>
                <w:szCs w:val="22"/>
              </w:rPr>
            </w:pPr>
            <w:r w:rsidRPr="00856097">
              <w:rPr>
                <w:noProof/>
                <w:szCs w:val="22"/>
              </w:rPr>
              <w:t>24</w:t>
            </w:r>
          </w:p>
        </w:tc>
        <w:tc>
          <w:tcPr>
            <w:tcW w:w="2207" w:type="dxa"/>
            <w:tcBorders>
              <w:top w:val="single" w:sz="4" w:space="0" w:color="auto"/>
              <w:left w:val="single" w:sz="4" w:space="0" w:color="auto"/>
              <w:bottom w:val="single" w:sz="4" w:space="0" w:color="auto"/>
              <w:right w:val="single" w:sz="4" w:space="0" w:color="auto"/>
            </w:tcBorders>
          </w:tcPr>
          <w:p w14:paraId="16204555" w14:textId="77777777" w:rsidR="007400C6" w:rsidRPr="00856097" w:rsidRDefault="007400C6" w:rsidP="00720C92">
            <w:pPr>
              <w:keepNext/>
              <w:suppressAutoHyphens/>
              <w:spacing w:line="240" w:lineRule="auto"/>
              <w:jc w:val="center"/>
              <w:rPr>
                <w:noProof/>
                <w:szCs w:val="22"/>
              </w:rPr>
            </w:pPr>
            <w:r w:rsidRPr="00856097">
              <w:rPr>
                <w:noProof/>
                <w:szCs w:val="22"/>
              </w:rPr>
              <w:t>1</w:t>
            </w:r>
          </w:p>
        </w:tc>
        <w:tc>
          <w:tcPr>
            <w:tcW w:w="1980" w:type="dxa"/>
            <w:tcBorders>
              <w:top w:val="single" w:sz="4" w:space="0" w:color="auto"/>
              <w:left w:val="single" w:sz="4" w:space="0" w:color="auto"/>
              <w:bottom w:val="single" w:sz="4" w:space="0" w:color="auto"/>
              <w:right w:val="single" w:sz="4" w:space="0" w:color="auto"/>
            </w:tcBorders>
          </w:tcPr>
          <w:p w14:paraId="16204556" w14:textId="77777777" w:rsidR="007400C6" w:rsidRPr="00856097" w:rsidRDefault="007400C6" w:rsidP="00720C92">
            <w:pPr>
              <w:keepNext/>
              <w:suppressAutoHyphens/>
              <w:spacing w:line="240" w:lineRule="auto"/>
              <w:jc w:val="center"/>
              <w:rPr>
                <w:noProof/>
                <w:szCs w:val="22"/>
              </w:rPr>
            </w:pPr>
            <w:r w:rsidRPr="00856097">
              <w:rPr>
                <w:noProof/>
                <w:szCs w:val="22"/>
              </w:rPr>
              <w:t>80</w:t>
            </w:r>
          </w:p>
        </w:tc>
        <w:tc>
          <w:tcPr>
            <w:tcW w:w="1980" w:type="dxa"/>
            <w:tcBorders>
              <w:top w:val="single" w:sz="4" w:space="0" w:color="auto"/>
              <w:left w:val="single" w:sz="4" w:space="0" w:color="auto"/>
              <w:bottom w:val="single" w:sz="4" w:space="0" w:color="auto"/>
              <w:right w:val="single" w:sz="4" w:space="0" w:color="auto"/>
            </w:tcBorders>
          </w:tcPr>
          <w:p w14:paraId="16204557" w14:textId="77777777" w:rsidR="007400C6" w:rsidRPr="00856097" w:rsidRDefault="007400C6" w:rsidP="00720C92">
            <w:pPr>
              <w:keepNext/>
              <w:suppressAutoHyphens/>
              <w:spacing w:line="240" w:lineRule="auto"/>
              <w:jc w:val="center"/>
              <w:rPr>
                <w:noProof/>
                <w:szCs w:val="22"/>
              </w:rPr>
            </w:pPr>
            <w:r w:rsidRPr="00856097">
              <w:rPr>
                <w:noProof/>
                <w:szCs w:val="22"/>
              </w:rPr>
              <w:t>19</w:t>
            </w:r>
          </w:p>
        </w:tc>
      </w:tr>
      <w:tr w:rsidR="007400C6" w:rsidRPr="00856097" w14:paraId="1620455E" w14:textId="77777777">
        <w:tc>
          <w:tcPr>
            <w:tcW w:w="1384" w:type="dxa"/>
            <w:tcBorders>
              <w:top w:val="single" w:sz="4" w:space="0" w:color="auto"/>
              <w:left w:val="single" w:sz="4" w:space="0" w:color="auto"/>
              <w:bottom w:val="single" w:sz="4" w:space="0" w:color="auto"/>
              <w:right w:val="single" w:sz="4" w:space="0" w:color="auto"/>
            </w:tcBorders>
          </w:tcPr>
          <w:p w14:paraId="16204559" w14:textId="77777777" w:rsidR="007400C6" w:rsidRPr="00856097" w:rsidRDefault="007400C6" w:rsidP="00720C92">
            <w:pPr>
              <w:keepNext/>
              <w:suppressAutoHyphens/>
              <w:spacing w:line="240" w:lineRule="auto"/>
              <w:jc w:val="center"/>
              <w:rPr>
                <w:noProof/>
                <w:szCs w:val="22"/>
              </w:rPr>
            </w:pPr>
            <w:r w:rsidRPr="00856097">
              <w:rPr>
                <w:noProof/>
                <w:szCs w:val="22"/>
              </w:rPr>
              <w:t>13</w:t>
            </w:r>
          </w:p>
        </w:tc>
        <w:tc>
          <w:tcPr>
            <w:tcW w:w="1647" w:type="dxa"/>
            <w:tcBorders>
              <w:top w:val="single" w:sz="4" w:space="0" w:color="auto"/>
              <w:left w:val="single" w:sz="4" w:space="0" w:color="auto"/>
              <w:bottom w:val="single" w:sz="4" w:space="0" w:color="auto"/>
              <w:right w:val="single" w:sz="4" w:space="0" w:color="auto"/>
            </w:tcBorders>
          </w:tcPr>
          <w:p w14:paraId="1620455A" w14:textId="77777777" w:rsidR="007400C6" w:rsidRPr="00856097" w:rsidRDefault="007400C6" w:rsidP="00720C92">
            <w:pPr>
              <w:keepNext/>
              <w:suppressAutoHyphens/>
              <w:spacing w:line="240" w:lineRule="auto"/>
              <w:jc w:val="center"/>
              <w:rPr>
                <w:noProof/>
                <w:szCs w:val="22"/>
              </w:rPr>
            </w:pPr>
            <w:r w:rsidRPr="00856097">
              <w:rPr>
                <w:noProof/>
                <w:szCs w:val="22"/>
              </w:rPr>
              <w:t>26</w:t>
            </w:r>
          </w:p>
        </w:tc>
        <w:tc>
          <w:tcPr>
            <w:tcW w:w="2207" w:type="dxa"/>
            <w:tcBorders>
              <w:top w:val="single" w:sz="4" w:space="0" w:color="auto"/>
              <w:left w:val="single" w:sz="4" w:space="0" w:color="auto"/>
              <w:bottom w:val="single" w:sz="4" w:space="0" w:color="auto"/>
              <w:right w:val="single" w:sz="4" w:space="0" w:color="auto"/>
            </w:tcBorders>
          </w:tcPr>
          <w:p w14:paraId="1620455B" w14:textId="77777777" w:rsidR="007400C6" w:rsidRPr="00856097" w:rsidRDefault="007400C6" w:rsidP="00720C92">
            <w:pPr>
              <w:keepNext/>
              <w:suppressAutoHyphens/>
              <w:spacing w:line="240" w:lineRule="auto"/>
              <w:jc w:val="center"/>
              <w:rPr>
                <w:noProof/>
                <w:szCs w:val="22"/>
              </w:rPr>
            </w:pPr>
            <w:r w:rsidRPr="00856097">
              <w:rPr>
                <w:noProof/>
                <w:szCs w:val="22"/>
              </w:rPr>
              <w:t>1</w:t>
            </w:r>
          </w:p>
        </w:tc>
        <w:tc>
          <w:tcPr>
            <w:tcW w:w="1980" w:type="dxa"/>
            <w:tcBorders>
              <w:top w:val="single" w:sz="4" w:space="0" w:color="auto"/>
              <w:left w:val="single" w:sz="4" w:space="0" w:color="auto"/>
              <w:bottom w:val="single" w:sz="4" w:space="0" w:color="auto"/>
              <w:right w:val="single" w:sz="4" w:space="0" w:color="auto"/>
            </w:tcBorders>
          </w:tcPr>
          <w:p w14:paraId="1620455C" w14:textId="77777777" w:rsidR="007400C6" w:rsidRPr="00856097" w:rsidRDefault="007400C6" w:rsidP="00720C92">
            <w:pPr>
              <w:keepNext/>
              <w:suppressAutoHyphens/>
              <w:spacing w:line="240" w:lineRule="auto"/>
              <w:jc w:val="center"/>
              <w:rPr>
                <w:noProof/>
                <w:szCs w:val="22"/>
              </w:rPr>
            </w:pPr>
            <w:r w:rsidRPr="00856097">
              <w:rPr>
                <w:noProof/>
                <w:szCs w:val="22"/>
              </w:rPr>
              <w:t>80</w:t>
            </w:r>
          </w:p>
        </w:tc>
        <w:tc>
          <w:tcPr>
            <w:tcW w:w="1980" w:type="dxa"/>
            <w:tcBorders>
              <w:top w:val="single" w:sz="4" w:space="0" w:color="auto"/>
              <w:left w:val="single" w:sz="4" w:space="0" w:color="auto"/>
              <w:bottom w:val="single" w:sz="4" w:space="0" w:color="auto"/>
              <w:right w:val="single" w:sz="4" w:space="0" w:color="auto"/>
            </w:tcBorders>
          </w:tcPr>
          <w:p w14:paraId="1620455D" w14:textId="77777777" w:rsidR="007400C6" w:rsidRPr="00856097" w:rsidRDefault="007400C6" w:rsidP="00720C92">
            <w:pPr>
              <w:keepNext/>
              <w:suppressAutoHyphens/>
              <w:spacing w:line="240" w:lineRule="auto"/>
              <w:jc w:val="center"/>
              <w:rPr>
                <w:noProof/>
                <w:szCs w:val="22"/>
              </w:rPr>
            </w:pPr>
            <w:r w:rsidRPr="00856097">
              <w:rPr>
                <w:noProof/>
                <w:szCs w:val="22"/>
              </w:rPr>
              <w:t>21</w:t>
            </w:r>
          </w:p>
        </w:tc>
      </w:tr>
      <w:tr w:rsidR="007400C6" w:rsidRPr="00856097" w14:paraId="16204564" w14:textId="77777777">
        <w:tc>
          <w:tcPr>
            <w:tcW w:w="1384" w:type="dxa"/>
            <w:tcBorders>
              <w:top w:val="single" w:sz="4" w:space="0" w:color="auto"/>
              <w:left w:val="single" w:sz="4" w:space="0" w:color="auto"/>
              <w:bottom w:val="single" w:sz="4" w:space="0" w:color="auto"/>
              <w:right w:val="single" w:sz="4" w:space="0" w:color="auto"/>
            </w:tcBorders>
          </w:tcPr>
          <w:p w14:paraId="1620455F" w14:textId="77777777" w:rsidR="007400C6" w:rsidRPr="00856097" w:rsidRDefault="007400C6" w:rsidP="00720C92">
            <w:pPr>
              <w:keepNext/>
              <w:suppressAutoHyphens/>
              <w:spacing w:line="240" w:lineRule="auto"/>
              <w:jc w:val="center"/>
              <w:rPr>
                <w:noProof/>
                <w:szCs w:val="22"/>
              </w:rPr>
            </w:pPr>
            <w:r w:rsidRPr="00856097">
              <w:rPr>
                <w:noProof/>
                <w:szCs w:val="22"/>
              </w:rPr>
              <w:t>14</w:t>
            </w:r>
          </w:p>
        </w:tc>
        <w:tc>
          <w:tcPr>
            <w:tcW w:w="1647" w:type="dxa"/>
            <w:tcBorders>
              <w:top w:val="single" w:sz="4" w:space="0" w:color="auto"/>
              <w:left w:val="single" w:sz="4" w:space="0" w:color="auto"/>
              <w:bottom w:val="single" w:sz="4" w:space="0" w:color="auto"/>
              <w:right w:val="single" w:sz="4" w:space="0" w:color="auto"/>
            </w:tcBorders>
          </w:tcPr>
          <w:p w14:paraId="16204560" w14:textId="77777777" w:rsidR="007400C6" w:rsidRPr="00856097" w:rsidRDefault="007400C6" w:rsidP="00720C92">
            <w:pPr>
              <w:keepNext/>
              <w:suppressAutoHyphens/>
              <w:spacing w:line="240" w:lineRule="auto"/>
              <w:jc w:val="center"/>
              <w:rPr>
                <w:noProof/>
                <w:szCs w:val="22"/>
              </w:rPr>
            </w:pPr>
            <w:r w:rsidRPr="00856097">
              <w:rPr>
                <w:noProof/>
                <w:szCs w:val="22"/>
              </w:rPr>
              <w:t>28</w:t>
            </w:r>
          </w:p>
        </w:tc>
        <w:tc>
          <w:tcPr>
            <w:tcW w:w="2207" w:type="dxa"/>
            <w:tcBorders>
              <w:top w:val="single" w:sz="4" w:space="0" w:color="auto"/>
              <w:left w:val="single" w:sz="4" w:space="0" w:color="auto"/>
              <w:bottom w:val="single" w:sz="4" w:space="0" w:color="auto"/>
              <w:right w:val="single" w:sz="4" w:space="0" w:color="auto"/>
            </w:tcBorders>
          </w:tcPr>
          <w:p w14:paraId="16204561" w14:textId="77777777" w:rsidR="007400C6" w:rsidRPr="00856097" w:rsidRDefault="007400C6" w:rsidP="00720C92">
            <w:pPr>
              <w:keepNext/>
              <w:suppressAutoHyphens/>
              <w:spacing w:line="240" w:lineRule="auto"/>
              <w:jc w:val="center"/>
              <w:rPr>
                <w:noProof/>
                <w:szCs w:val="22"/>
              </w:rPr>
            </w:pPr>
            <w:r w:rsidRPr="00856097">
              <w:rPr>
                <w:noProof/>
                <w:szCs w:val="22"/>
              </w:rPr>
              <w:t>1</w:t>
            </w:r>
          </w:p>
        </w:tc>
        <w:tc>
          <w:tcPr>
            <w:tcW w:w="1980" w:type="dxa"/>
            <w:tcBorders>
              <w:top w:val="single" w:sz="4" w:space="0" w:color="auto"/>
              <w:left w:val="single" w:sz="4" w:space="0" w:color="auto"/>
              <w:bottom w:val="single" w:sz="4" w:space="0" w:color="auto"/>
              <w:right w:val="single" w:sz="4" w:space="0" w:color="auto"/>
            </w:tcBorders>
          </w:tcPr>
          <w:p w14:paraId="16204562" w14:textId="77777777" w:rsidR="007400C6" w:rsidRPr="00856097" w:rsidRDefault="007400C6" w:rsidP="00720C92">
            <w:pPr>
              <w:keepNext/>
              <w:suppressAutoHyphens/>
              <w:spacing w:line="240" w:lineRule="auto"/>
              <w:jc w:val="center"/>
              <w:rPr>
                <w:noProof/>
                <w:szCs w:val="22"/>
              </w:rPr>
            </w:pPr>
            <w:r w:rsidRPr="00856097">
              <w:rPr>
                <w:noProof/>
                <w:szCs w:val="22"/>
              </w:rPr>
              <w:t>80</w:t>
            </w:r>
          </w:p>
        </w:tc>
        <w:tc>
          <w:tcPr>
            <w:tcW w:w="1980" w:type="dxa"/>
            <w:tcBorders>
              <w:top w:val="single" w:sz="4" w:space="0" w:color="auto"/>
              <w:left w:val="single" w:sz="4" w:space="0" w:color="auto"/>
              <w:bottom w:val="single" w:sz="4" w:space="0" w:color="auto"/>
              <w:right w:val="single" w:sz="4" w:space="0" w:color="auto"/>
            </w:tcBorders>
          </w:tcPr>
          <w:p w14:paraId="16204563" w14:textId="77777777" w:rsidR="007400C6" w:rsidRPr="00856097" w:rsidRDefault="007400C6" w:rsidP="00720C92">
            <w:pPr>
              <w:keepNext/>
              <w:suppressAutoHyphens/>
              <w:spacing w:line="240" w:lineRule="auto"/>
              <w:jc w:val="center"/>
              <w:rPr>
                <w:noProof/>
                <w:szCs w:val="22"/>
              </w:rPr>
            </w:pPr>
            <w:r w:rsidRPr="00856097">
              <w:rPr>
                <w:noProof/>
                <w:szCs w:val="22"/>
              </w:rPr>
              <w:t>22</w:t>
            </w:r>
          </w:p>
        </w:tc>
      </w:tr>
      <w:tr w:rsidR="007400C6" w:rsidRPr="00856097" w14:paraId="1620456A" w14:textId="77777777">
        <w:tc>
          <w:tcPr>
            <w:tcW w:w="1384" w:type="dxa"/>
            <w:tcBorders>
              <w:top w:val="single" w:sz="4" w:space="0" w:color="auto"/>
              <w:left w:val="single" w:sz="4" w:space="0" w:color="auto"/>
              <w:bottom w:val="single" w:sz="4" w:space="0" w:color="auto"/>
              <w:right w:val="single" w:sz="4" w:space="0" w:color="auto"/>
            </w:tcBorders>
          </w:tcPr>
          <w:p w14:paraId="16204565" w14:textId="77777777" w:rsidR="007400C6" w:rsidRPr="00856097" w:rsidRDefault="007400C6" w:rsidP="00720C92">
            <w:pPr>
              <w:keepNext/>
              <w:suppressAutoHyphens/>
              <w:spacing w:line="240" w:lineRule="auto"/>
              <w:jc w:val="center"/>
              <w:rPr>
                <w:noProof/>
                <w:szCs w:val="22"/>
              </w:rPr>
            </w:pPr>
            <w:r w:rsidRPr="00856097">
              <w:rPr>
                <w:noProof/>
                <w:szCs w:val="22"/>
              </w:rPr>
              <w:t>15</w:t>
            </w:r>
          </w:p>
        </w:tc>
        <w:tc>
          <w:tcPr>
            <w:tcW w:w="1647" w:type="dxa"/>
            <w:tcBorders>
              <w:top w:val="single" w:sz="4" w:space="0" w:color="auto"/>
              <w:left w:val="single" w:sz="4" w:space="0" w:color="auto"/>
              <w:bottom w:val="single" w:sz="4" w:space="0" w:color="auto"/>
              <w:right w:val="single" w:sz="4" w:space="0" w:color="auto"/>
            </w:tcBorders>
          </w:tcPr>
          <w:p w14:paraId="16204566" w14:textId="77777777" w:rsidR="007400C6" w:rsidRPr="00856097" w:rsidRDefault="007400C6" w:rsidP="00720C92">
            <w:pPr>
              <w:keepNext/>
              <w:suppressAutoHyphens/>
              <w:spacing w:line="240" w:lineRule="auto"/>
              <w:jc w:val="center"/>
              <w:rPr>
                <w:noProof/>
                <w:szCs w:val="22"/>
              </w:rPr>
            </w:pPr>
            <w:r w:rsidRPr="00856097">
              <w:rPr>
                <w:noProof/>
                <w:szCs w:val="22"/>
              </w:rPr>
              <w:t>30</w:t>
            </w:r>
          </w:p>
        </w:tc>
        <w:tc>
          <w:tcPr>
            <w:tcW w:w="2207" w:type="dxa"/>
            <w:tcBorders>
              <w:top w:val="single" w:sz="4" w:space="0" w:color="auto"/>
              <w:left w:val="single" w:sz="4" w:space="0" w:color="auto"/>
              <w:bottom w:val="single" w:sz="4" w:space="0" w:color="auto"/>
              <w:right w:val="single" w:sz="4" w:space="0" w:color="auto"/>
            </w:tcBorders>
          </w:tcPr>
          <w:p w14:paraId="16204567" w14:textId="77777777" w:rsidR="007400C6" w:rsidRPr="00856097" w:rsidRDefault="007400C6" w:rsidP="00720C92">
            <w:pPr>
              <w:keepNext/>
              <w:suppressAutoHyphens/>
              <w:spacing w:line="240" w:lineRule="auto"/>
              <w:jc w:val="center"/>
              <w:rPr>
                <w:noProof/>
                <w:szCs w:val="22"/>
              </w:rPr>
            </w:pPr>
            <w:r w:rsidRPr="00856097">
              <w:rPr>
                <w:noProof/>
                <w:szCs w:val="22"/>
              </w:rPr>
              <w:t>1</w:t>
            </w:r>
          </w:p>
        </w:tc>
        <w:tc>
          <w:tcPr>
            <w:tcW w:w="1980" w:type="dxa"/>
            <w:tcBorders>
              <w:top w:val="single" w:sz="4" w:space="0" w:color="auto"/>
              <w:left w:val="single" w:sz="4" w:space="0" w:color="auto"/>
              <w:bottom w:val="single" w:sz="4" w:space="0" w:color="auto"/>
              <w:right w:val="single" w:sz="4" w:space="0" w:color="auto"/>
            </w:tcBorders>
          </w:tcPr>
          <w:p w14:paraId="16204568" w14:textId="77777777" w:rsidR="007400C6" w:rsidRPr="00856097" w:rsidRDefault="007400C6" w:rsidP="00720C92">
            <w:pPr>
              <w:keepNext/>
              <w:suppressAutoHyphens/>
              <w:spacing w:line="240" w:lineRule="auto"/>
              <w:jc w:val="center"/>
              <w:rPr>
                <w:noProof/>
                <w:szCs w:val="22"/>
              </w:rPr>
            </w:pPr>
            <w:r w:rsidRPr="00856097">
              <w:rPr>
                <w:noProof/>
                <w:szCs w:val="22"/>
              </w:rPr>
              <w:t>80</w:t>
            </w:r>
          </w:p>
        </w:tc>
        <w:tc>
          <w:tcPr>
            <w:tcW w:w="1980" w:type="dxa"/>
            <w:tcBorders>
              <w:top w:val="single" w:sz="4" w:space="0" w:color="auto"/>
              <w:left w:val="single" w:sz="4" w:space="0" w:color="auto"/>
              <w:bottom w:val="single" w:sz="4" w:space="0" w:color="auto"/>
              <w:right w:val="single" w:sz="4" w:space="0" w:color="auto"/>
            </w:tcBorders>
          </w:tcPr>
          <w:p w14:paraId="16204569" w14:textId="77777777" w:rsidR="007400C6" w:rsidRPr="00856097" w:rsidRDefault="007400C6" w:rsidP="00720C92">
            <w:pPr>
              <w:keepNext/>
              <w:suppressAutoHyphens/>
              <w:spacing w:line="240" w:lineRule="auto"/>
              <w:jc w:val="center"/>
              <w:rPr>
                <w:noProof/>
                <w:szCs w:val="22"/>
              </w:rPr>
            </w:pPr>
            <w:r w:rsidRPr="00856097">
              <w:rPr>
                <w:noProof/>
                <w:szCs w:val="22"/>
              </w:rPr>
              <w:t>24</w:t>
            </w:r>
          </w:p>
        </w:tc>
      </w:tr>
      <w:tr w:rsidR="007400C6" w:rsidRPr="00856097" w14:paraId="16204570" w14:textId="77777777">
        <w:tc>
          <w:tcPr>
            <w:tcW w:w="1384" w:type="dxa"/>
            <w:tcBorders>
              <w:top w:val="single" w:sz="4" w:space="0" w:color="auto"/>
              <w:left w:val="single" w:sz="4" w:space="0" w:color="auto"/>
              <w:bottom w:val="single" w:sz="4" w:space="0" w:color="auto"/>
              <w:right w:val="single" w:sz="4" w:space="0" w:color="auto"/>
            </w:tcBorders>
          </w:tcPr>
          <w:p w14:paraId="1620456B" w14:textId="77777777" w:rsidR="007400C6" w:rsidRPr="00856097" w:rsidRDefault="007400C6" w:rsidP="00720C92">
            <w:pPr>
              <w:keepNext/>
              <w:suppressAutoHyphens/>
              <w:spacing w:line="240" w:lineRule="auto"/>
              <w:jc w:val="center"/>
              <w:rPr>
                <w:noProof/>
                <w:szCs w:val="22"/>
              </w:rPr>
            </w:pPr>
            <w:r w:rsidRPr="00856097">
              <w:rPr>
                <w:noProof/>
                <w:szCs w:val="22"/>
              </w:rPr>
              <w:t>16</w:t>
            </w:r>
          </w:p>
        </w:tc>
        <w:tc>
          <w:tcPr>
            <w:tcW w:w="1647" w:type="dxa"/>
            <w:tcBorders>
              <w:top w:val="single" w:sz="4" w:space="0" w:color="auto"/>
              <w:left w:val="single" w:sz="4" w:space="0" w:color="auto"/>
              <w:bottom w:val="single" w:sz="4" w:space="0" w:color="auto"/>
              <w:right w:val="single" w:sz="4" w:space="0" w:color="auto"/>
            </w:tcBorders>
          </w:tcPr>
          <w:p w14:paraId="1620456C" w14:textId="77777777" w:rsidR="007400C6" w:rsidRPr="00856097" w:rsidRDefault="007400C6" w:rsidP="00720C92">
            <w:pPr>
              <w:keepNext/>
              <w:suppressAutoHyphens/>
              <w:spacing w:line="240" w:lineRule="auto"/>
              <w:jc w:val="center"/>
              <w:rPr>
                <w:noProof/>
                <w:szCs w:val="22"/>
              </w:rPr>
            </w:pPr>
            <w:r w:rsidRPr="00856097">
              <w:rPr>
                <w:noProof/>
                <w:szCs w:val="22"/>
              </w:rPr>
              <w:t>32</w:t>
            </w:r>
          </w:p>
        </w:tc>
        <w:tc>
          <w:tcPr>
            <w:tcW w:w="2207" w:type="dxa"/>
            <w:tcBorders>
              <w:top w:val="single" w:sz="4" w:space="0" w:color="auto"/>
              <w:left w:val="single" w:sz="4" w:space="0" w:color="auto"/>
              <w:bottom w:val="single" w:sz="4" w:space="0" w:color="auto"/>
              <w:right w:val="single" w:sz="4" w:space="0" w:color="auto"/>
            </w:tcBorders>
          </w:tcPr>
          <w:p w14:paraId="1620456D" w14:textId="77777777" w:rsidR="007400C6" w:rsidRPr="00856097" w:rsidRDefault="007400C6" w:rsidP="00720C92">
            <w:pPr>
              <w:keepNext/>
              <w:suppressAutoHyphens/>
              <w:spacing w:line="240" w:lineRule="auto"/>
              <w:jc w:val="center"/>
              <w:rPr>
                <w:noProof/>
                <w:szCs w:val="22"/>
              </w:rPr>
            </w:pPr>
            <w:r w:rsidRPr="00856097">
              <w:rPr>
                <w:noProof/>
                <w:szCs w:val="22"/>
              </w:rPr>
              <w:t>1</w:t>
            </w:r>
          </w:p>
        </w:tc>
        <w:tc>
          <w:tcPr>
            <w:tcW w:w="1980" w:type="dxa"/>
            <w:tcBorders>
              <w:top w:val="single" w:sz="4" w:space="0" w:color="auto"/>
              <w:left w:val="single" w:sz="4" w:space="0" w:color="auto"/>
              <w:bottom w:val="single" w:sz="4" w:space="0" w:color="auto"/>
              <w:right w:val="single" w:sz="4" w:space="0" w:color="auto"/>
            </w:tcBorders>
          </w:tcPr>
          <w:p w14:paraId="1620456E" w14:textId="77777777" w:rsidR="007400C6" w:rsidRPr="00856097" w:rsidRDefault="007400C6" w:rsidP="00720C92">
            <w:pPr>
              <w:keepNext/>
              <w:suppressAutoHyphens/>
              <w:spacing w:line="240" w:lineRule="auto"/>
              <w:jc w:val="center"/>
              <w:rPr>
                <w:noProof/>
                <w:szCs w:val="22"/>
              </w:rPr>
            </w:pPr>
            <w:r w:rsidRPr="00856097">
              <w:rPr>
                <w:noProof/>
                <w:szCs w:val="22"/>
              </w:rPr>
              <w:t>80</w:t>
            </w:r>
          </w:p>
        </w:tc>
        <w:tc>
          <w:tcPr>
            <w:tcW w:w="1980" w:type="dxa"/>
            <w:tcBorders>
              <w:top w:val="single" w:sz="4" w:space="0" w:color="auto"/>
              <w:left w:val="single" w:sz="4" w:space="0" w:color="auto"/>
              <w:bottom w:val="single" w:sz="4" w:space="0" w:color="auto"/>
              <w:right w:val="single" w:sz="4" w:space="0" w:color="auto"/>
            </w:tcBorders>
          </w:tcPr>
          <w:p w14:paraId="1620456F" w14:textId="77777777" w:rsidR="007400C6" w:rsidRPr="00856097" w:rsidRDefault="007400C6" w:rsidP="00720C92">
            <w:pPr>
              <w:keepNext/>
              <w:suppressAutoHyphens/>
              <w:spacing w:line="240" w:lineRule="auto"/>
              <w:jc w:val="center"/>
              <w:rPr>
                <w:noProof/>
                <w:szCs w:val="22"/>
              </w:rPr>
            </w:pPr>
            <w:r w:rsidRPr="00856097">
              <w:rPr>
                <w:noProof/>
                <w:szCs w:val="22"/>
              </w:rPr>
              <w:t>26</w:t>
            </w:r>
          </w:p>
        </w:tc>
      </w:tr>
      <w:tr w:rsidR="007400C6" w:rsidRPr="00856097" w14:paraId="16204576" w14:textId="77777777">
        <w:tc>
          <w:tcPr>
            <w:tcW w:w="1384" w:type="dxa"/>
            <w:tcBorders>
              <w:top w:val="single" w:sz="4" w:space="0" w:color="auto"/>
              <w:left w:val="single" w:sz="4" w:space="0" w:color="auto"/>
              <w:bottom w:val="single" w:sz="4" w:space="0" w:color="auto"/>
              <w:right w:val="single" w:sz="4" w:space="0" w:color="auto"/>
            </w:tcBorders>
          </w:tcPr>
          <w:p w14:paraId="16204571" w14:textId="77777777" w:rsidR="007400C6" w:rsidRPr="00856097" w:rsidRDefault="007400C6" w:rsidP="00720C92">
            <w:pPr>
              <w:keepNext/>
              <w:suppressAutoHyphens/>
              <w:spacing w:line="240" w:lineRule="auto"/>
              <w:jc w:val="center"/>
              <w:rPr>
                <w:noProof/>
                <w:szCs w:val="22"/>
              </w:rPr>
            </w:pPr>
            <w:r w:rsidRPr="00856097">
              <w:rPr>
                <w:noProof/>
                <w:szCs w:val="22"/>
              </w:rPr>
              <w:t>17</w:t>
            </w:r>
          </w:p>
        </w:tc>
        <w:tc>
          <w:tcPr>
            <w:tcW w:w="1647" w:type="dxa"/>
            <w:tcBorders>
              <w:top w:val="single" w:sz="4" w:space="0" w:color="auto"/>
              <w:left w:val="single" w:sz="4" w:space="0" w:color="auto"/>
              <w:bottom w:val="single" w:sz="4" w:space="0" w:color="auto"/>
              <w:right w:val="single" w:sz="4" w:space="0" w:color="auto"/>
            </w:tcBorders>
          </w:tcPr>
          <w:p w14:paraId="16204572" w14:textId="77777777" w:rsidR="007400C6" w:rsidRPr="00856097" w:rsidRDefault="007400C6" w:rsidP="00720C92">
            <w:pPr>
              <w:keepNext/>
              <w:suppressAutoHyphens/>
              <w:spacing w:line="240" w:lineRule="auto"/>
              <w:jc w:val="center"/>
              <w:rPr>
                <w:noProof/>
                <w:szCs w:val="22"/>
              </w:rPr>
            </w:pPr>
            <w:r w:rsidRPr="00856097">
              <w:rPr>
                <w:noProof/>
                <w:szCs w:val="22"/>
              </w:rPr>
              <w:t>34</w:t>
            </w:r>
          </w:p>
        </w:tc>
        <w:tc>
          <w:tcPr>
            <w:tcW w:w="2207" w:type="dxa"/>
            <w:tcBorders>
              <w:top w:val="single" w:sz="4" w:space="0" w:color="auto"/>
              <w:left w:val="single" w:sz="4" w:space="0" w:color="auto"/>
              <w:bottom w:val="single" w:sz="4" w:space="0" w:color="auto"/>
              <w:right w:val="single" w:sz="4" w:space="0" w:color="auto"/>
            </w:tcBorders>
          </w:tcPr>
          <w:p w14:paraId="16204573" w14:textId="77777777" w:rsidR="007400C6" w:rsidRPr="00856097" w:rsidRDefault="007400C6" w:rsidP="00720C92">
            <w:pPr>
              <w:keepNext/>
              <w:suppressAutoHyphens/>
              <w:spacing w:line="240" w:lineRule="auto"/>
              <w:jc w:val="center"/>
              <w:rPr>
                <w:noProof/>
                <w:szCs w:val="22"/>
              </w:rPr>
            </w:pPr>
            <w:r w:rsidRPr="00856097">
              <w:rPr>
                <w:noProof/>
                <w:szCs w:val="22"/>
              </w:rPr>
              <w:t>1</w:t>
            </w:r>
          </w:p>
        </w:tc>
        <w:tc>
          <w:tcPr>
            <w:tcW w:w="1980" w:type="dxa"/>
            <w:tcBorders>
              <w:top w:val="single" w:sz="4" w:space="0" w:color="auto"/>
              <w:left w:val="single" w:sz="4" w:space="0" w:color="auto"/>
              <w:bottom w:val="single" w:sz="4" w:space="0" w:color="auto"/>
              <w:right w:val="single" w:sz="4" w:space="0" w:color="auto"/>
            </w:tcBorders>
          </w:tcPr>
          <w:p w14:paraId="16204574" w14:textId="77777777" w:rsidR="007400C6" w:rsidRPr="00856097" w:rsidRDefault="007400C6" w:rsidP="00720C92">
            <w:pPr>
              <w:keepNext/>
              <w:suppressAutoHyphens/>
              <w:spacing w:line="240" w:lineRule="auto"/>
              <w:jc w:val="center"/>
              <w:rPr>
                <w:noProof/>
                <w:szCs w:val="22"/>
              </w:rPr>
            </w:pPr>
            <w:r w:rsidRPr="00856097">
              <w:rPr>
                <w:noProof/>
                <w:szCs w:val="22"/>
              </w:rPr>
              <w:t>80</w:t>
            </w:r>
          </w:p>
        </w:tc>
        <w:tc>
          <w:tcPr>
            <w:tcW w:w="1980" w:type="dxa"/>
            <w:tcBorders>
              <w:top w:val="single" w:sz="4" w:space="0" w:color="auto"/>
              <w:left w:val="single" w:sz="4" w:space="0" w:color="auto"/>
              <w:bottom w:val="single" w:sz="4" w:space="0" w:color="auto"/>
              <w:right w:val="single" w:sz="4" w:space="0" w:color="auto"/>
            </w:tcBorders>
          </w:tcPr>
          <w:p w14:paraId="16204575" w14:textId="77777777" w:rsidR="007400C6" w:rsidRPr="00856097" w:rsidRDefault="007400C6" w:rsidP="00720C92">
            <w:pPr>
              <w:keepNext/>
              <w:suppressAutoHyphens/>
              <w:spacing w:line="240" w:lineRule="auto"/>
              <w:jc w:val="center"/>
              <w:rPr>
                <w:noProof/>
                <w:szCs w:val="22"/>
              </w:rPr>
            </w:pPr>
            <w:r w:rsidRPr="00856097">
              <w:rPr>
                <w:noProof/>
                <w:szCs w:val="22"/>
              </w:rPr>
              <w:t>27</w:t>
            </w:r>
          </w:p>
        </w:tc>
      </w:tr>
      <w:tr w:rsidR="007400C6" w:rsidRPr="00856097" w14:paraId="1620457C" w14:textId="77777777">
        <w:tc>
          <w:tcPr>
            <w:tcW w:w="1384" w:type="dxa"/>
            <w:tcBorders>
              <w:top w:val="single" w:sz="4" w:space="0" w:color="auto"/>
              <w:left w:val="single" w:sz="4" w:space="0" w:color="auto"/>
              <w:bottom w:val="single" w:sz="4" w:space="0" w:color="auto"/>
              <w:right w:val="single" w:sz="4" w:space="0" w:color="auto"/>
            </w:tcBorders>
          </w:tcPr>
          <w:p w14:paraId="16204577" w14:textId="77777777" w:rsidR="007400C6" w:rsidRPr="00856097" w:rsidRDefault="007400C6" w:rsidP="00720C92">
            <w:pPr>
              <w:suppressAutoHyphens/>
              <w:spacing w:line="240" w:lineRule="auto"/>
              <w:jc w:val="center"/>
              <w:rPr>
                <w:noProof/>
                <w:szCs w:val="22"/>
              </w:rPr>
            </w:pPr>
            <w:r w:rsidRPr="00856097">
              <w:rPr>
                <w:noProof/>
                <w:szCs w:val="22"/>
              </w:rPr>
              <w:t>18</w:t>
            </w:r>
          </w:p>
        </w:tc>
        <w:tc>
          <w:tcPr>
            <w:tcW w:w="1647" w:type="dxa"/>
            <w:tcBorders>
              <w:top w:val="single" w:sz="4" w:space="0" w:color="auto"/>
              <w:left w:val="single" w:sz="4" w:space="0" w:color="auto"/>
              <w:bottom w:val="single" w:sz="4" w:space="0" w:color="auto"/>
              <w:right w:val="single" w:sz="4" w:space="0" w:color="auto"/>
            </w:tcBorders>
          </w:tcPr>
          <w:p w14:paraId="16204578" w14:textId="77777777" w:rsidR="007400C6" w:rsidRPr="00856097" w:rsidRDefault="007400C6" w:rsidP="00720C92">
            <w:pPr>
              <w:suppressAutoHyphens/>
              <w:spacing w:line="240" w:lineRule="auto"/>
              <w:jc w:val="center"/>
              <w:rPr>
                <w:noProof/>
                <w:szCs w:val="22"/>
              </w:rPr>
            </w:pPr>
            <w:r w:rsidRPr="00856097">
              <w:rPr>
                <w:noProof/>
                <w:szCs w:val="22"/>
              </w:rPr>
              <w:t>36</w:t>
            </w:r>
          </w:p>
        </w:tc>
        <w:tc>
          <w:tcPr>
            <w:tcW w:w="2207" w:type="dxa"/>
            <w:tcBorders>
              <w:top w:val="single" w:sz="4" w:space="0" w:color="auto"/>
              <w:left w:val="single" w:sz="4" w:space="0" w:color="auto"/>
              <w:bottom w:val="single" w:sz="4" w:space="0" w:color="auto"/>
              <w:right w:val="single" w:sz="4" w:space="0" w:color="auto"/>
            </w:tcBorders>
          </w:tcPr>
          <w:p w14:paraId="16204579" w14:textId="77777777" w:rsidR="007400C6" w:rsidRPr="00856097" w:rsidRDefault="007400C6" w:rsidP="00720C92">
            <w:pPr>
              <w:suppressAutoHyphens/>
              <w:spacing w:line="240" w:lineRule="auto"/>
              <w:jc w:val="center"/>
              <w:rPr>
                <w:noProof/>
                <w:szCs w:val="22"/>
              </w:rPr>
            </w:pPr>
            <w:r w:rsidRPr="00856097">
              <w:rPr>
                <w:noProof/>
                <w:szCs w:val="22"/>
              </w:rPr>
              <w:t>1</w:t>
            </w:r>
          </w:p>
        </w:tc>
        <w:tc>
          <w:tcPr>
            <w:tcW w:w="1980" w:type="dxa"/>
            <w:tcBorders>
              <w:top w:val="single" w:sz="4" w:space="0" w:color="auto"/>
              <w:left w:val="single" w:sz="4" w:space="0" w:color="auto"/>
              <w:bottom w:val="single" w:sz="4" w:space="0" w:color="auto"/>
              <w:right w:val="single" w:sz="4" w:space="0" w:color="auto"/>
            </w:tcBorders>
          </w:tcPr>
          <w:p w14:paraId="1620457A" w14:textId="77777777" w:rsidR="007400C6" w:rsidRPr="00856097" w:rsidRDefault="007400C6" w:rsidP="00720C92">
            <w:pPr>
              <w:suppressAutoHyphens/>
              <w:spacing w:line="240" w:lineRule="auto"/>
              <w:jc w:val="center"/>
              <w:rPr>
                <w:noProof/>
                <w:szCs w:val="22"/>
              </w:rPr>
            </w:pPr>
            <w:r w:rsidRPr="00856097">
              <w:rPr>
                <w:noProof/>
                <w:szCs w:val="22"/>
              </w:rPr>
              <w:t>80</w:t>
            </w:r>
          </w:p>
        </w:tc>
        <w:tc>
          <w:tcPr>
            <w:tcW w:w="1980" w:type="dxa"/>
            <w:tcBorders>
              <w:top w:val="single" w:sz="4" w:space="0" w:color="auto"/>
              <w:left w:val="single" w:sz="4" w:space="0" w:color="auto"/>
              <w:bottom w:val="single" w:sz="4" w:space="0" w:color="auto"/>
              <w:right w:val="single" w:sz="4" w:space="0" w:color="auto"/>
            </w:tcBorders>
          </w:tcPr>
          <w:p w14:paraId="1620457B" w14:textId="77777777" w:rsidR="007400C6" w:rsidRPr="00856097" w:rsidRDefault="007400C6" w:rsidP="00720C92">
            <w:pPr>
              <w:suppressAutoHyphens/>
              <w:spacing w:line="240" w:lineRule="auto"/>
              <w:jc w:val="center"/>
              <w:rPr>
                <w:noProof/>
                <w:szCs w:val="22"/>
              </w:rPr>
            </w:pPr>
            <w:r w:rsidRPr="00856097">
              <w:rPr>
                <w:noProof/>
                <w:szCs w:val="22"/>
              </w:rPr>
              <w:t>29</w:t>
            </w:r>
          </w:p>
        </w:tc>
      </w:tr>
      <w:tr w:rsidR="007400C6" w:rsidRPr="00856097" w14:paraId="16204582" w14:textId="77777777">
        <w:tc>
          <w:tcPr>
            <w:tcW w:w="1384" w:type="dxa"/>
            <w:tcBorders>
              <w:top w:val="single" w:sz="4" w:space="0" w:color="auto"/>
              <w:left w:val="single" w:sz="4" w:space="0" w:color="auto"/>
              <w:bottom w:val="single" w:sz="4" w:space="0" w:color="auto"/>
              <w:right w:val="single" w:sz="4" w:space="0" w:color="auto"/>
            </w:tcBorders>
          </w:tcPr>
          <w:p w14:paraId="1620457D" w14:textId="77777777" w:rsidR="007400C6" w:rsidRPr="00856097" w:rsidRDefault="007400C6" w:rsidP="00720C92">
            <w:pPr>
              <w:suppressAutoHyphens/>
              <w:spacing w:line="240" w:lineRule="auto"/>
              <w:jc w:val="center"/>
              <w:rPr>
                <w:noProof/>
                <w:szCs w:val="22"/>
              </w:rPr>
            </w:pPr>
            <w:r w:rsidRPr="00856097">
              <w:rPr>
                <w:noProof/>
                <w:szCs w:val="22"/>
              </w:rPr>
              <w:t>19</w:t>
            </w:r>
          </w:p>
        </w:tc>
        <w:tc>
          <w:tcPr>
            <w:tcW w:w="1647" w:type="dxa"/>
            <w:tcBorders>
              <w:top w:val="single" w:sz="4" w:space="0" w:color="auto"/>
              <w:left w:val="single" w:sz="4" w:space="0" w:color="auto"/>
              <w:bottom w:val="single" w:sz="4" w:space="0" w:color="auto"/>
              <w:right w:val="single" w:sz="4" w:space="0" w:color="auto"/>
            </w:tcBorders>
          </w:tcPr>
          <w:p w14:paraId="1620457E" w14:textId="77777777" w:rsidR="007400C6" w:rsidRPr="00856097" w:rsidRDefault="007400C6" w:rsidP="00720C92">
            <w:pPr>
              <w:suppressAutoHyphens/>
              <w:spacing w:line="240" w:lineRule="auto"/>
              <w:jc w:val="center"/>
              <w:rPr>
                <w:noProof/>
                <w:szCs w:val="22"/>
              </w:rPr>
            </w:pPr>
            <w:r w:rsidRPr="00856097">
              <w:rPr>
                <w:noProof/>
                <w:szCs w:val="22"/>
              </w:rPr>
              <w:t>38</w:t>
            </w:r>
          </w:p>
        </w:tc>
        <w:tc>
          <w:tcPr>
            <w:tcW w:w="2207" w:type="dxa"/>
            <w:tcBorders>
              <w:top w:val="single" w:sz="4" w:space="0" w:color="auto"/>
              <w:left w:val="single" w:sz="4" w:space="0" w:color="auto"/>
              <w:bottom w:val="single" w:sz="4" w:space="0" w:color="auto"/>
              <w:right w:val="single" w:sz="4" w:space="0" w:color="auto"/>
            </w:tcBorders>
          </w:tcPr>
          <w:p w14:paraId="1620457F" w14:textId="77777777" w:rsidR="007400C6" w:rsidRPr="00856097" w:rsidRDefault="007400C6" w:rsidP="00720C92">
            <w:pPr>
              <w:suppressAutoHyphens/>
              <w:spacing w:line="240" w:lineRule="auto"/>
              <w:jc w:val="center"/>
              <w:rPr>
                <w:noProof/>
                <w:szCs w:val="22"/>
              </w:rPr>
            </w:pPr>
            <w:r w:rsidRPr="00856097">
              <w:rPr>
                <w:noProof/>
                <w:szCs w:val="22"/>
              </w:rPr>
              <w:t>1</w:t>
            </w:r>
          </w:p>
        </w:tc>
        <w:tc>
          <w:tcPr>
            <w:tcW w:w="1980" w:type="dxa"/>
            <w:tcBorders>
              <w:top w:val="single" w:sz="4" w:space="0" w:color="auto"/>
              <w:left w:val="single" w:sz="4" w:space="0" w:color="auto"/>
              <w:bottom w:val="single" w:sz="4" w:space="0" w:color="auto"/>
              <w:right w:val="single" w:sz="4" w:space="0" w:color="auto"/>
            </w:tcBorders>
          </w:tcPr>
          <w:p w14:paraId="16204580" w14:textId="77777777" w:rsidR="007400C6" w:rsidRPr="00856097" w:rsidRDefault="007400C6" w:rsidP="00720C92">
            <w:pPr>
              <w:suppressAutoHyphens/>
              <w:spacing w:line="240" w:lineRule="auto"/>
              <w:jc w:val="center"/>
              <w:rPr>
                <w:noProof/>
                <w:szCs w:val="22"/>
              </w:rPr>
            </w:pPr>
            <w:r w:rsidRPr="00856097">
              <w:rPr>
                <w:noProof/>
                <w:szCs w:val="22"/>
              </w:rPr>
              <w:t>80</w:t>
            </w:r>
          </w:p>
        </w:tc>
        <w:tc>
          <w:tcPr>
            <w:tcW w:w="1980" w:type="dxa"/>
            <w:tcBorders>
              <w:top w:val="single" w:sz="4" w:space="0" w:color="auto"/>
              <w:left w:val="single" w:sz="4" w:space="0" w:color="auto"/>
              <w:bottom w:val="single" w:sz="4" w:space="0" w:color="auto"/>
              <w:right w:val="single" w:sz="4" w:space="0" w:color="auto"/>
            </w:tcBorders>
          </w:tcPr>
          <w:p w14:paraId="16204581" w14:textId="77777777" w:rsidR="007400C6" w:rsidRPr="00856097" w:rsidRDefault="007400C6" w:rsidP="00720C92">
            <w:pPr>
              <w:suppressAutoHyphens/>
              <w:spacing w:line="240" w:lineRule="auto"/>
              <w:jc w:val="center"/>
              <w:rPr>
                <w:noProof/>
                <w:szCs w:val="22"/>
              </w:rPr>
            </w:pPr>
            <w:r w:rsidRPr="00856097">
              <w:rPr>
                <w:noProof/>
                <w:szCs w:val="22"/>
              </w:rPr>
              <w:t>30</w:t>
            </w:r>
          </w:p>
        </w:tc>
      </w:tr>
      <w:tr w:rsidR="007400C6" w:rsidRPr="00856097" w14:paraId="16204588" w14:textId="77777777">
        <w:tc>
          <w:tcPr>
            <w:tcW w:w="1384" w:type="dxa"/>
            <w:tcBorders>
              <w:top w:val="single" w:sz="4" w:space="0" w:color="auto"/>
              <w:left w:val="single" w:sz="4" w:space="0" w:color="auto"/>
              <w:bottom w:val="single" w:sz="4" w:space="0" w:color="auto"/>
              <w:right w:val="single" w:sz="4" w:space="0" w:color="auto"/>
            </w:tcBorders>
          </w:tcPr>
          <w:p w14:paraId="16204583" w14:textId="77777777" w:rsidR="007400C6" w:rsidRPr="00856097" w:rsidRDefault="007400C6" w:rsidP="00720C92">
            <w:pPr>
              <w:suppressAutoHyphens/>
              <w:spacing w:line="240" w:lineRule="auto"/>
              <w:jc w:val="center"/>
              <w:rPr>
                <w:noProof/>
                <w:szCs w:val="22"/>
              </w:rPr>
            </w:pPr>
            <w:r w:rsidRPr="00856097">
              <w:rPr>
                <w:noProof/>
                <w:szCs w:val="22"/>
              </w:rPr>
              <w:t>20</w:t>
            </w:r>
          </w:p>
        </w:tc>
        <w:tc>
          <w:tcPr>
            <w:tcW w:w="1647" w:type="dxa"/>
            <w:tcBorders>
              <w:top w:val="single" w:sz="4" w:space="0" w:color="auto"/>
              <w:left w:val="single" w:sz="4" w:space="0" w:color="auto"/>
              <w:bottom w:val="single" w:sz="4" w:space="0" w:color="auto"/>
              <w:right w:val="single" w:sz="4" w:space="0" w:color="auto"/>
            </w:tcBorders>
          </w:tcPr>
          <w:p w14:paraId="16204584" w14:textId="77777777" w:rsidR="007400C6" w:rsidRPr="00856097" w:rsidRDefault="007400C6" w:rsidP="00720C92">
            <w:pPr>
              <w:suppressAutoHyphens/>
              <w:spacing w:line="240" w:lineRule="auto"/>
              <w:jc w:val="center"/>
              <w:rPr>
                <w:noProof/>
                <w:szCs w:val="22"/>
              </w:rPr>
            </w:pPr>
            <w:r w:rsidRPr="00856097">
              <w:rPr>
                <w:noProof/>
                <w:szCs w:val="22"/>
              </w:rPr>
              <w:t>40</w:t>
            </w:r>
          </w:p>
        </w:tc>
        <w:tc>
          <w:tcPr>
            <w:tcW w:w="2207" w:type="dxa"/>
            <w:tcBorders>
              <w:top w:val="single" w:sz="4" w:space="0" w:color="auto"/>
              <w:left w:val="single" w:sz="4" w:space="0" w:color="auto"/>
              <w:bottom w:val="single" w:sz="4" w:space="0" w:color="auto"/>
              <w:right w:val="single" w:sz="4" w:space="0" w:color="auto"/>
            </w:tcBorders>
          </w:tcPr>
          <w:p w14:paraId="16204585" w14:textId="77777777" w:rsidR="007400C6" w:rsidRPr="00856097" w:rsidRDefault="007400C6" w:rsidP="00720C92">
            <w:pPr>
              <w:suppressAutoHyphens/>
              <w:spacing w:line="240" w:lineRule="auto"/>
              <w:jc w:val="center"/>
              <w:rPr>
                <w:noProof/>
                <w:szCs w:val="22"/>
              </w:rPr>
            </w:pPr>
            <w:r w:rsidRPr="00856097">
              <w:rPr>
                <w:noProof/>
                <w:szCs w:val="22"/>
              </w:rPr>
              <w:t>1</w:t>
            </w:r>
          </w:p>
        </w:tc>
        <w:tc>
          <w:tcPr>
            <w:tcW w:w="1980" w:type="dxa"/>
            <w:tcBorders>
              <w:top w:val="single" w:sz="4" w:space="0" w:color="auto"/>
              <w:left w:val="single" w:sz="4" w:space="0" w:color="auto"/>
              <w:bottom w:val="single" w:sz="4" w:space="0" w:color="auto"/>
              <w:right w:val="single" w:sz="4" w:space="0" w:color="auto"/>
            </w:tcBorders>
          </w:tcPr>
          <w:p w14:paraId="16204586" w14:textId="77777777" w:rsidR="007400C6" w:rsidRPr="00856097" w:rsidRDefault="007400C6" w:rsidP="00720C92">
            <w:pPr>
              <w:suppressAutoHyphens/>
              <w:spacing w:line="240" w:lineRule="auto"/>
              <w:jc w:val="center"/>
              <w:rPr>
                <w:noProof/>
                <w:szCs w:val="22"/>
              </w:rPr>
            </w:pPr>
            <w:r w:rsidRPr="00856097">
              <w:rPr>
                <w:noProof/>
                <w:szCs w:val="22"/>
              </w:rPr>
              <w:t>80</w:t>
            </w:r>
          </w:p>
        </w:tc>
        <w:tc>
          <w:tcPr>
            <w:tcW w:w="1980" w:type="dxa"/>
            <w:tcBorders>
              <w:top w:val="single" w:sz="4" w:space="0" w:color="auto"/>
              <w:left w:val="single" w:sz="4" w:space="0" w:color="auto"/>
              <w:bottom w:val="single" w:sz="4" w:space="0" w:color="auto"/>
              <w:right w:val="single" w:sz="4" w:space="0" w:color="auto"/>
            </w:tcBorders>
          </w:tcPr>
          <w:p w14:paraId="16204587" w14:textId="77777777" w:rsidR="007400C6" w:rsidRPr="00856097" w:rsidRDefault="007400C6" w:rsidP="00720C92">
            <w:pPr>
              <w:suppressAutoHyphens/>
              <w:spacing w:line="240" w:lineRule="auto"/>
              <w:jc w:val="center"/>
              <w:rPr>
                <w:noProof/>
                <w:szCs w:val="22"/>
              </w:rPr>
            </w:pPr>
            <w:r w:rsidRPr="00856097">
              <w:rPr>
                <w:noProof/>
                <w:szCs w:val="22"/>
              </w:rPr>
              <w:t>32</w:t>
            </w:r>
          </w:p>
        </w:tc>
      </w:tr>
    </w:tbl>
    <w:p w14:paraId="16204589" w14:textId="77777777" w:rsidR="00CC3EA8" w:rsidRPr="00856097" w:rsidRDefault="00CC3EA8" w:rsidP="00720C92">
      <w:pPr>
        <w:numPr>
          <w:ilvl w:val="12"/>
          <w:numId w:val="0"/>
        </w:numPr>
        <w:tabs>
          <w:tab w:val="clear" w:pos="567"/>
        </w:tabs>
        <w:spacing w:line="240" w:lineRule="auto"/>
        <w:rPr>
          <w:iCs/>
          <w:szCs w:val="22"/>
          <w:lang w:eastAsia="fr-FR"/>
        </w:rPr>
      </w:pPr>
      <w:r w:rsidRPr="00856097">
        <w:rPr>
          <w:iCs/>
          <w:szCs w:val="22"/>
          <w:lang w:eastAsia="fr-FR"/>
        </w:rPr>
        <w:t>*A napi teljes dózis mennyiségét jelöli.</w:t>
      </w:r>
    </w:p>
    <w:p w14:paraId="1620458A" w14:textId="77777777" w:rsidR="007400C6" w:rsidRPr="00856097" w:rsidRDefault="00CC3EA8" w:rsidP="00720C92">
      <w:pPr>
        <w:numPr>
          <w:ilvl w:val="12"/>
          <w:numId w:val="0"/>
        </w:numPr>
        <w:tabs>
          <w:tab w:val="clear" w:pos="567"/>
        </w:tabs>
        <w:suppressAutoHyphens/>
        <w:spacing w:line="240" w:lineRule="auto"/>
        <w:ind w:right="-2"/>
        <w:rPr>
          <w:noProof/>
          <w:szCs w:val="22"/>
        </w:rPr>
      </w:pPr>
      <w:r w:rsidRPr="00856097">
        <w:rPr>
          <w:iCs/>
          <w:szCs w:val="22"/>
          <w:lang w:eastAsia="fr-FR"/>
        </w:rPr>
        <w:t>Öntse ki a fel nem használt oldatot a por feloldását követő 30 percen belül</w:t>
      </w:r>
      <w:r w:rsidRPr="00856097" w:rsidDel="00CC3EA8">
        <w:rPr>
          <w:noProof/>
          <w:szCs w:val="22"/>
        </w:rPr>
        <w:t xml:space="preserve"> </w:t>
      </w:r>
    </w:p>
    <w:p w14:paraId="1620458B" w14:textId="77777777" w:rsidR="0064378B" w:rsidRPr="00856097" w:rsidRDefault="0064378B" w:rsidP="00720C92">
      <w:pPr>
        <w:numPr>
          <w:ilvl w:val="12"/>
          <w:numId w:val="0"/>
        </w:numPr>
        <w:tabs>
          <w:tab w:val="clear" w:pos="567"/>
        </w:tabs>
        <w:suppressAutoHyphens/>
        <w:spacing w:line="240" w:lineRule="auto"/>
        <w:ind w:right="-2"/>
        <w:rPr>
          <w:iCs/>
          <w:szCs w:val="22"/>
          <w:lang w:eastAsia="fr-FR"/>
        </w:rPr>
      </w:pPr>
    </w:p>
    <w:p w14:paraId="1620458C" w14:textId="77777777" w:rsidR="007400C6" w:rsidRPr="00856097" w:rsidRDefault="007400C6" w:rsidP="00720C92">
      <w:pPr>
        <w:keepNext/>
        <w:keepLines/>
        <w:tabs>
          <w:tab w:val="clear" w:pos="567"/>
          <w:tab w:val="left" w:pos="1134"/>
        </w:tabs>
        <w:suppressAutoHyphens/>
        <w:spacing w:line="240" w:lineRule="auto"/>
        <w:ind w:left="540" w:right="431"/>
        <w:jc w:val="center"/>
        <w:rPr>
          <w:b/>
          <w:noProof/>
          <w:szCs w:val="22"/>
        </w:rPr>
      </w:pPr>
      <w:r w:rsidRPr="00856097">
        <w:rPr>
          <w:b/>
          <w:noProof/>
          <w:szCs w:val="22"/>
        </w:rPr>
        <w:lastRenderedPageBreak/>
        <w:t>2. táblázat: A napi 5 mg/kg</w:t>
      </w:r>
      <w:r w:rsidRPr="00856097">
        <w:rPr>
          <w:b/>
          <w:noProof/>
          <w:szCs w:val="22"/>
        </w:rPr>
        <w:noBreakHyphen/>
        <w:t>os adagra vonatkozó adagolási táblázat legfeljebb 20 kg testtömegű gyermekek esetében</w:t>
      </w:r>
    </w:p>
    <w:p w14:paraId="1620458D" w14:textId="77777777" w:rsidR="007400C6" w:rsidRPr="00856097" w:rsidRDefault="007400C6" w:rsidP="00720C92">
      <w:pPr>
        <w:keepNext/>
        <w:keepLines/>
        <w:numPr>
          <w:ilvl w:val="12"/>
          <w:numId w:val="0"/>
        </w:numPr>
        <w:tabs>
          <w:tab w:val="clear" w:pos="567"/>
        </w:tabs>
        <w:suppressAutoHyphens/>
        <w:spacing w:line="240" w:lineRule="auto"/>
        <w:ind w:right="-2"/>
        <w:rPr>
          <w:iCs/>
          <w:szCs w:val="22"/>
          <w:lang w:eastAsia="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88"/>
        <w:gridCol w:w="1509"/>
        <w:gridCol w:w="2165"/>
        <w:gridCol w:w="1939"/>
        <w:gridCol w:w="1960"/>
      </w:tblGrid>
      <w:tr w:rsidR="007400C6" w:rsidRPr="00856097" w14:paraId="16204597" w14:textId="77777777">
        <w:tc>
          <w:tcPr>
            <w:tcW w:w="1502" w:type="dxa"/>
            <w:tcBorders>
              <w:top w:val="single" w:sz="4" w:space="0" w:color="auto"/>
              <w:left w:val="single" w:sz="4" w:space="0" w:color="auto"/>
              <w:bottom w:val="single" w:sz="4" w:space="0" w:color="auto"/>
              <w:right w:val="single" w:sz="4" w:space="0" w:color="auto"/>
            </w:tcBorders>
          </w:tcPr>
          <w:p w14:paraId="1620458E" w14:textId="77777777" w:rsidR="007400C6" w:rsidRPr="00856097" w:rsidRDefault="007400C6" w:rsidP="00720C92">
            <w:pPr>
              <w:keepNext/>
              <w:keepLines/>
              <w:suppressAutoHyphens/>
              <w:spacing w:line="240" w:lineRule="auto"/>
              <w:jc w:val="center"/>
              <w:rPr>
                <w:b/>
                <w:bCs/>
                <w:noProof/>
                <w:szCs w:val="22"/>
              </w:rPr>
            </w:pPr>
            <w:r w:rsidRPr="00856097">
              <w:rPr>
                <w:b/>
                <w:bCs/>
                <w:noProof/>
                <w:szCs w:val="22"/>
              </w:rPr>
              <w:t>Testtömeg (kg)</w:t>
            </w:r>
          </w:p>
        </w:tc>
        <w:tc>
          <w:tcPr>
            <w:tcW w:w="1529" w:type="dxa"/>
            <w:tcBorders>
              <w:top w:val="single" w:sz="4" w:space="0" w:color="auto"/>
              <w:left w:val="single" w:sz="4" w:space="0" w:color="auto"/>
              <w:bottom w:val="single" w:sz="4" w:space="0" w:color="auto"/>
              <w:right w:val="single" w:sz="4" w:space="0" w:color="auto"/>
            </w:tcBorders>
          </w:tcPr>
          <w:p w14:paraId="1620458F" w14:textId="77777777" w:rsidR="007400C6" w:rsidRPr="00856097" w:rsidRDefault="007400C6" w:rsidP="00720C92">
            <w:pPr>
              <w:keepNext/>
              <w:keepLines/>
              <w:suppressAutoHyphens/>
              <w:spacing w:line="240" w:lineRule="auto"/>
              <w:jc w:val="center"/>
              <w:rPr>
                <w:b/>
                <w:bCs/>
                <w:noProof/>
                <w:szCs w:val="22"/>
              </w:rPr>
            </w:pPr>
            <w:r w:rsidRPr="00856097">
              <w:rPr>
                <w:b/>
                <w:bCs/>
                <w:noProof/>
                <w:szCs w:val="22"/>
              </w:rPr>
              <w:t>Teljes adag</w:t>
            </w:r>
          </w:p>
          <w:p w14:paraId="16204590" w14:textId="77777777" w:rsidR="007400C6" w:rsidRPr="00856097" w:rsidRDefault="007400C6" w:rsidP="00720C92">
            <w:pPr>
              <w:keepNext/>
              <w:keepLines/>
              <w:suppressAutoHyphens/>
              <w:spacing w:line="240" w:lineRule="auto"/>
              <w:jc w:val="center"/>
              <w:rPr>
                <w:b/>
                <w:bCs/>
                <w:noProof/>
                <w:szCs w:val="22"/>
              </w:rPr>
            </w:pPr>
            <w:r w:rsidRPr="00856097">
              <w:rPr>
                <w:b/>
                <w:bCs/>
                <w:noProof/>
                <w:szCs w:val="22"/>
              </w:rPr>
              <w:t>(mg/nap)</w:t>
            </w:r>
          </w:p>
        </w:tc>
        <w:tc>
          <w:tcPr>
            <w:tcW w:w="2207" w:type="dxa"/>
            <w:tcBorders>
              <w:top w:val="single" w:sz="4" w:space="0" w:color="auto"/>
              <w:left w:val="single" w:sz="4" w:space="0" w:color="auto"/>
              <w:bottom w:val="single" w:sz="4" w:space="0" w:color="auto"/>
              <w:right w:val="single" w:sz="4" w:space="0" w:color="auto"/>
            </w:tcBorders>
          </w:tcPr>
          <w:p w14:paraId="16204591" w14:textId="77777777" w:rsidR="007400C6" w:rsidRPr="00856097" w:rsidRDefault="007400C6" w:rsidP="00720C92">
            <w:pPr>
              <w:keepNext/>
              <w:keepLines/>
              <w:suppressAutoHyphens/>
              <w:spacing w:line="240" w:lineRule="auto"/>
              <w:jc w:val="center"/>
              <w:rPr>
                <w:b/>
                <w:bCs/>
                <w:noProof/>
                <w:szCs w:val="22"/>
              </w:rPr>
            </w:pPr>
            <w:r w:rsidRPr="00856097">
              <w:rPr>
                <w:b/>
                <w:bCs/>
                <w:noProof/>
                <w:szCs w:val="22"/>
              </w:rPr>
              <w:t>Feloldandó tasakok száma</w:t>
            </w:r>
          </w:p>
          <w:p w14:paraId="16204592" w14:textId="77777777" w:rsidR="007400C6" w:rsidRPr="00856097" w:rsidRDefault="007400C6" w:rsidP="00720C92">
            <w:pPr>
              <w:keepNext/>
              <w:keepLines/>
              <w:suppressAutoHyphens/>
              <w:spacing w:line="240" w:lineRule="auto"/>
              <w:jc w:val="center"/>
              <w:rPr>
                <w:b/>
                <w:bCs/>
                <w:noProof/>
                <w:szCs w:val="22"/>
              </w:rPr>
            </w:pPr>
            <w:r w:rsidRPr="00856097">
              <w:rPr>
                <w:b/>
                <w:bCs/>
                <w:noProof/>
                <w:szCs w:val="22"/>
              </w:rPr>
              <w:t>(csak 100 mg-os hatás</w:t>
            </w:r>
            <w:r w:rsidRPr="00856097">
              <w:rPr>
                <w:b/>
                <w:bCs/>
                <w:noProof/>
                <w:szCs w:val="22"/>
              </w:rPr>
              <w:softHyphen/>
              <w:t>erősség)</w:t>
            </w:r>
          </w:p>
        </w:tc>
        <w:tc>
          <w:tcPr>
            <w:tcW w:w="1980" w:type="dxa"/>
            <w:tcBorders>
              <w:top w:val="single" w:sz="4" w:space="0" w:color="auto"/>
              <w:left w:val="single" w:sz="4" w:space="0" w:color="auto"/>
              <w:bottom w:val="single" w:sz="4" w:space="0" w:color="auto"/>
              <w:right w:val="single" w:sz="4" w:space="0" w:color="auto"/>
            </w:tcBorders>
          </w:tcPr>
          <w:p w14:paraId="16204593" w14:textId="77777777" w:rsidR="007400C6" w:rsidRPr="00856097" w:rsidRDefault="007400C6" w:rsidP="00720C92">
            <w:pPr>
              <w:keepNext/>
              <w:keepLines/>
              <w:suppressAutoHyphens/>
              <w:spacing w:line="240" w:lineRule="auto"/>
              <w:jc w:val="center"/>
              <w:rPr>
                <w:b/>
                <w:bCs/>
                <w:noProof/>
                <w:szCs w:val="22"/>
              </w:rPr>
            </w:pPr>
            <w:r w:rsidRPr="00856097">
              <w:rPr>
                <w:b/>
                <w:bCs/>
                <w:noProof/>
                <w:szCs w:val="22"/>
              </w:rPr>
              <w:t>Oldódási térfogat</w:t>
            </w:r>
          </w:p>
          <w:p w14:paraId="16204594" w14:textId="77777777" w:rsidR="007400C6" w:rsidRPr="00856097" w:rsidRDefault="007400C6" w:rsidP="00720C92">
            <w:pPr>
              <w:keepNext/>
              <w:keepLines/>
              <w:suppressAutoHyphens/>
              <w:spacing w:line="240" w:lineRule="auto"/>
              <w:jc w:val="center"/>
              <w:rPr>
                <w:b/>
                <w:bCs/>
                <w:noProof/>
                <w:szCs w:val="22"/>
              </w:rPr>
            </w:pPr>
            <w:r w:rsidRPr="00856097">
              <w:rPr>
                <w:b/>
                <w:bCs/>
                <w:noProof/>
                <w:szCs w:val="22"/>
              </w:rPr>
              <w:t>(ml)</w:t>
            </w:r>
          </w:p>
        </w:tc>
        <w:tc>
          <w:tcPr>
            <w:tcW w:w="1980" w:type="dxa"/>
            <w:tcBorders>
              <w:top w:val="single" w:sz="4" w:space="0" w:color="auto"/>
              <w:left w:val="single" w:sz="4" w:space="0" w:color="auto"/>
              <w:bottom w:val="single" w:sz="4" w:space="0" w:color="auto"/>
              <w:right w:val="single" w:sz="4" w:space="0" w:color="auto"/>
            </w:tcBorders>
          </w:tcPr>
          <w:p w14:paraId="16204595" w14:textId="77777777" w:rsidR="007400C6" w:rsidRPr="00856097" w:rsidRDefault="007400C6" w:rsidP="00720C92">
            <w:pPr>
              <w:keepNext/>
              <w:keepLines/>
              <w:suppressAutoHyphens/>
              <w:spacing w:line="240" w:lineRule="auto"/>
              <w:jc w:val="center"/>
              <w:rPr>
                <w:b/>
                <w:bCs/>
                <w:noProof/>
                <w:szCs w:val="22"/>
              </w:rPr>
            </w:pPr>
            <w:r w:rsidRPr="00856097">
              <w:rPr>
                <w:b/>
                <w:bCs/>
                <w:noProof/>
                <w:szCs w:val="22"/>
              </w:rPr>
              <w:t>Az alkalmazandó oldat térfogata</w:t>
            </w:r>
          </w:p>
          <w:p w14:paraId="16204596" w14:textId="77777777" w:rsidR="007400C6" w:rsidRPr="00856097" w:rsidRDefault="007400C6" w:rsidP="00720C92">
            <w:pPr>
              <w:keepNext/>
              <w:keepLines/>
              <w:suppressAutoHyphens/>
              <w:spacing w:line="240" w:lineRule="auto"/>
              <w:jc w:val="center"/>
              <w:rPr>
                <w:b/>
                <w:bCs/>
                <w:noProof/>
                <w:szCs w:val="22"/>
              </w:rPr>
            </w:pPr>
            <w:r w:rsidRPr="00856097">
              <w:rPr>
                <w:b/>
                <w:bCs/>
                <w:noProof/>
                <w:szCs w:val="22"/>
              </w:rPr>
              <w:t>(ml)</w:t>
            </w:r>
            <w:r w:rsidR="0040404B" w:rsidRPr="00856097">
              <w:rPr>
                <w:b/>
                <w:bCs/>
                <w:noProof/>
                <w:szCs w:val="22"/>
              </w:rPr>
              <w:t>*</w:t>
            </w:r>
          </w:p>
        </w:tc>
      </w:tr>
      <w:tr w:rsidR="007400C6" w:rsidRPr="00856097" w14:paraId="1620459D" w14:textId="77777777">
        <w:tc>
          <w:tcPr>
            <w:tcW w:w="1502" w:type="dxa"/>
            <w:tcBorders>
              <w:top w:val="single" w:sz="4" w:space="0" w:color="auto"/>
              <w:left w:val="single" w:sz="4" w:space="0" w:color="auto"/>
              <w:bottom w:val="single" w:sz="4" w:space="0" w:color="auto"/>
              <w:right w:val="single" w:sz="4" w:space="0" w:color="auto"/>
            </w:tcBorders>
          </w:tcPr>
          <w:p w14:paraId="16204598" w14:textId="77777777" w:rsidR="007400C6" w:rsidRPr="00856097" w:rsidRDefault="007400C6" w:rsidP="00720C92">
            <w:pPr>
              <w:keepNext/>
              <w:keepLines/>
              <w:suppressAutoHyphens/>
              <w:spacing w:line="240" w:lineRule="auto"/>
              <w:jc w:val="center"/>
              <w:rPr>
                <w:noProof/>
                <w:szCs w:val="22"/>
              </w:rPr>
            </w:pPr>
            <w:r w:rsidRPr="00856097">
              <w:rPr>
                <w:noProof/>
                <w:szCs w:val="22"/>
              </w:rPr>
              <w:t>2</w:t>
            </w:r>
          </w:p>
        </w:tc>
        <w:tc>
          <w:tcPr>
            <w:tcW w:w="1529" w:type="dxa"/>
            <w:tcBorders>
              <w:top w:val="single" w:sz="4" w:space="0" w:color="auto"/>
              <w:left w:val="single" w:sz="4" w:space="0" w:color="auto"/>
              <w:bottom w:val="single" w:sz="4" w:space="0" w:color="auto"/>
              <w:right w:val="single" w:sz="4" w:space="0" w:color="auto"/>
            </w:tcBorders>
          </w:tcPr>
          <w:p w14:paraId="16204599" w14:textId="77777777" w:rsidR="007400C6" w:rsidRPr="00856097" w:rsidRDefault="007400C6" w:rsidP="00720C92">
            <w:pPr>
              <w:keepNext/>
              <w:keepLines/>
              <w:suppressAutoHyphens/>
              <w:spacing w:line="240" w:lineRule="auto"/>
              <w:jc w:val="center"/>
              <w:rPr>
                <w:noProof/>
                <w:szCs w:val="22"/>
              </w:rPr>
            </w:pPr>
            <w:r w:rsidRPr="00856097">
              <w:rPr>
                <w:noProof/>
                <w:szCs w:val="22"/>
              </w:rPr>
              <w:t>10</w:t>
            </w:r>
          </w:p>
        </w:tc>
        <w:tc>
          <w:tcPr>
            <w:tcW w:w="2207" w:type="dxa"/>
            <w:tcBorders>
              <w:top w:val="single" w:sz="4" w:space="0" w:color="auto"/>
              <w:left w:val="single" w:sz="4" w:space="0" w:color="auto"/>
              <w:bottom w:val="single" w:sz="4" w:space="0" w:color="auto"/>
              <w:right w:val="single" w:sz="4" w:space="0" w:color="auto"/>
            </w:tcBorders>
          </w:tcPr>
          <w:p w14:paraId="1620459A" w14:textId="77777777" w:rsidR="007400C6" w:rsidRPr="00856097" w:rsidRDefault="007400C6" w:rsidP="00720C92">
            <w:pPr>
              <w:keepNext/>
              <w:keepLines/>
              <w:suppressAutoHyphens/>
              <w:spacing w:line="240" w:lineRule="auto"/>
              <w:jc w:val="center"/>
              <w:rPr>
                <w:noProof/>
                <w:szCs w:val="22"/>
              </w:rPr>
            </w:pPr>
            <w:r w:rsidRPr="00856097">
              <w:rPr>
                <w:noProof/>
                <w:szCs w:val="22"/>
              </w:rPr>
              <w:t>1</w:t>
            </w:r>
          </w:p>
        </w:tc>
        <w:tc>
          <w:tcPr>
            <w:tcW w:w="1980" w:type="dxa"/>
            <w:tcBorders>
              <w:top w:val="single" w:sz="4" w:space="0" w:color="auto"/>
              <w:left w:val="single" w:sz="4" w:space="0" w:color="auto"/>
              <w:bottom w:val="single" w:sz="4" w:space="0" w:color="auto"/>
              <w:right w:val="single" w:sz="4" w:space="0" w:color="auto"/>
            </w:tcBorders>
          </w:tcPr>
          <w:p w14:paraId="1620459B" w14:textId="77777777" w:rsidR="007400C6" w:rsidRPr="00856097" w:rsidRDefault="007400C6" w:rsidP="00720C92">
            <w:pPr>
              <w:keepNext/>
              <w:keepLines/>
              <w:suppressAutoHyphens/>
              <w:spacing w:line="240" w:lineRule="auto"/>
              <w:jc w:val="center"/>
              <w:rPr>
                <w:noProof/>
                <w:szCs w:val="22"/>
              </w:rPr>
            </w:pPr>
            <w:r w:rsidRPr="00856097">
              <w:rPr>
                <w:noProof/>
                <w:szCs w:val="22"/>
              </w:rPr>
              <w:t>40</w:t>
            </w:r>
          </w:p>
        </w:tc>
        <w:tc>
          <w:tcPr>
            <w:tcW w:w="1980" w:type="dxa"/>
            <w:tcBorders>
              <w:top w:val="single" w:sz="4" w:space="0" w:color="auto"/>
              <w:left w:val="single" w:sz="4" w:space="0" w:color="auto"/>
              <w:bottom w:val="single" w:sz="4" w:space="0" w:color="auto"/>
              <w:right w:val="single" w:sz="4" w:space="0" w:color="auto"/>
            </w:tcBorders>
          </w:tcPr>
          <w:p w14:paraId="1620459C" w14:textId="77777777" w:rsidR="007400C6" w:rsidRPr="00856097" w:rsidRDefault="007400C6" w:rsidP="00720C92">
            <w:pPr>
              <w:keepNext/>
              <w:keepLines/>
              <w:suppressAutoHyphens/>
              <w:spacing w:line="240" w:lineRule="auto"/>
              <w:jc w:val="center"/>
              <w:rPr>
                <w:noProof/>
                <w:szCs w:val="22"/>
              </w:rPr>
            </w:pPr>
            <w:r w:rsidRPr="00856097">
              <w:rPr>
                <w:noProof/>
                <w:szCs w:val="22"/>
              </w:rPr>
              <w:t>4</w:t>
            </w:r>
          </w:p>
        </w:tc>
      </w:tr>
      <w:tr w:rsidR="007400C6" w:rsidRPr="00856097" w14:paraId="162045A3" w14:textId="77777777">
        <w:tc>
          <w:tcPr>
            <w:tcW w:w="1502" w:type="dxa"/>
            <w:tcBorders>
              <w:top w:val="single" w:sz="4" w:space="0" w:color="auto"/>
              <w:left w:val="single" w:sz="4" w:space="0" w:color="auto"/>
              <w:bottom w:val="single" w:sz="4" w:space="0" w:color="auto"/>
              <w:right w:val="single" w:sz="4" w:space="0" w:color="auto"/>
            </w:tcBorders>
          </w:tcPr>
          <w:p w14:paraId="1620459E" w14:textId="77777777" w:rsidR="007400C6" w:rsidRPr="00856097" w:rsidRDefault="007400C6" w:rsidP="00720C92">
            <w:pPr>
              <w:keepNext/>
              <w:keepLines/>
              <w:suppressAutoHyphens/>
              <w:spacing w:line="240" w:lineRule="auto"/>
              <w:jc w:val="center"/>
              <w:rPr>
                <w:noProof/>
                <w:szCs w:val="22"/>
              </w:rPr>
            </w:pPr>
            <w:r w:rsidRPr="00856097">
              <w:rPr>
                <w:noProof/>
                <w:szCs w:val="22"/>
              </w:rPr>
              <w:t>3</w:t>
            </w:r>
          </w:p>
        </w:tc>
        <w:tc>
          <w:tcPr>
            <w:tcW w:w="1529" w:type="dxa"/>
            <w:tcBorders>
              <w:top w:val="single" w:sz="4" w:space="0" w:color="auto"/>
              <w:left w:val="single" w:sz="4" w:space="0" w:color="auto"/>
              <w:bottom w:val="single" w:sz="4" w:space="0" w:color="auto"/>
              <w:right w:val="single" w:sz="4" w:space="0" w:color="auto"/>
            </w:tcBorders>
          </w:tcPr>
          <w:p w14:paraId="1620459F" w14:textId="77777777" w:rsidR="007400C6" w:rsidRPr="00856097" w:rsidRDefault="007400C6" w:rsidP="00720C92">
            <w:pPr>
              <w:keepNext/>
              <w:keepLines/>
              <w:suppressAutoHyphens/>
              <w:spacing w:line="240" w:lineRule="auto"/>
              <w:jc w:val="center"/>
              <w:rPr>
                <w:noProof/>
                <w:szCs w:val="22"/>
              </w:rPr>
            </w:pPr>
            <w:r w:rsidRPr="00856097">
              <w:rPr>
                <w:noProof/>
                <w:szCs w:val="22"/>
              </w:rPr>
              <w:t>15</w:t>
            </w:r>
          </w:p>
        </w:tc>
        <w:tc>
          <w:tcPr>
            <w:tcW w:w="2207" w:type="dxa"/>
            <w:tcBorders>
              <w:top w:val="single" w:sz="4" w:space="0" w:color="auto"/>
              <w:left w:val="single" w:sz="4" w:space="0" w:color="auto"/>
              <w:bottom w:val="single" w:sz="4" w:space="0" w:color="auto"/>
              <w:right w:val="single" w:sz="4" w:space="0" w:color="auto"/>
            </w:tcBorders>
          </w:tcPr>
          <w:p w14:paraId="162045A0" w14:textId="77777777" w:rsidR="007400C6" w:rsidRPr="00856097" w:rsidRDefault="007400C6" w:rsidP="00720C92">
            <w:pPr>
              <w:keepNext/>
              <w:keepLines/>
              <w:suppressAutoHyphens/>
              <w:spacing w:line="240" w:lineRule="auto"/>
              <w:jc w:val="center"/>
              <w:rPr>
                <w:noProof/>
                <w:szCs w:val="22"/>
              </w:rPr>
            </w:pPr>
            <w:r w:rsidRPr="00856097">
              <w:rPr>
                <w:noProof/>
                <w:szCs w:val="22"/>
              </w:rPr>
              <w:t>1</w:t>
            </w:r>
          </w:p>
        </w:tc>
        <w:tc>
          <w:tcPr>
            <w:tcW w:w="1980" w:type="dxa"/>
            <w:tcBorders>
              <w:top w:val="single" w:sz="4" w:space="0" w:color="auto"/>
              <w:left w:val="single" w:sz="4" w:space="0" w:color="auto"/>
              <w:bottom w:val="single" w:sz="4" w:space="0" w:color="auto"/>
              <w:right w:val="single" w:sz="4" w:space="0" w:color="auto"/>
            </w:tcBorders>
          </w:tcPr>
          <w:p w14:paraId="162045A1" w14:textId="77777777" w:rsidR="007400C6" w:rsidRPr="00856097" w:rsidRDefault="007400C6" w:rsidP="00720C92">
            <w:pPr>
              <w:keepNext/>
              <w:keepLines/>
              <w:suppressAutoHyphens/>
              <w:spacing w:line="240" w:lineRule="auto"/>
              <w:jc w:val="center"/>
              <w:rPr>
                <w:noProof/>
                <w:szCs w:val="22"/>
              </w:rPr>
            </w:pPr>
            <w:r w:rsidRPr="00856097">
              <w:rPr>
                <w:noProof/>
                <w:szCs w:val="22"/>
              </w:rPr>
              <w:t>40</w:t>
            </w:r>
          </w:p>
        </w:tc>
        <w:tc>
          <w:tcPr>
            <w:tcW w:w="1980" w:type="dxa"/>
            <w:tcBorders>
              <w:top w:val="single" w:sz="4" w:space="0" w:color="auto"/>
              <w:left w:val="single" w:sz="4" w:space="0" w:color="auto"/>
              <w:bottom w:val="single" w:sz="4" w:space="0" w:color="auto"/>
              <w:right w:val="single" w:sz="4" w:space="0" w:color="auto"/>
            </w:tcBorders>
          </w:tcPr>
          <w:p w14:paraId="162045A2" w14:textId="77777777" w:rsidR="007400C6" w:rsidRPr="00856097" w:rsidRDefault="007400C6" w:rsidP="00720C92">
            <w:pPr>
              <w:keepNext/>
              <w:keepLines/>
              <w:suppressAutoHyphens/>
              <w:spacing w:line="240" w:lineRule="auto"/>
              <w:jc w:val="center"/>
              <w:rPr>
                <w:noProof/>
                <w:szCs w:val="22"/>
              </w:rPr>
            </w:pPr>
            <w:r w:rsidRPr="00856097">
              <w:rPr>
                <w:noProof/>
                <w:szCs w:val="22"/>
              </w:rPr>
              <w:t>6</w:t>
            </w:r>
          </w:p>
        </w:tc>
      </w:tr>
      <w:tr w:rsidR="007400C6" w:rsidRPr="00856097" w14:paraId="162045A9" w14:textId="77777777">
        <w:tc>
          <w:tcPr>
            <w:tcW w:w="1502" w:type="dxa"/>
            <w:tcBorders>
              <w:top w:val="single" w:sz="4" w:space="0" w:color="auto"/>
              <w:left w:val="single" w:sz="4" w:space="0" w:color="auto"/>
              <w:bottom w:val="single" w:sz="4" w:space="0" w:color="auto"/>
              <w:right w:val="single" w:sz="4" w:space="0" w:color="auto"/>
            </w:tcBorders>
          </w:tcPr>
          <w:p w14:paraId="162045A4" w14:textId="77777777" w:rsidR="007400C6" w:rsidRPr="00856097" w:rsidRDefault="007400C6" w:rsidP="00720C92">
            <w:pPr>
              <w:keepNext/>
              <w:keepLines/>
              <w:suppressAutoHyphens/>
              <w:spacing w:line="240" w:lineRule="auto"/>
              <w:jc w:val="center"/>
              <w:rPr>
                <w:noProof/>
                <w:szCs w:val="22"/>
              </w:rPr>
            </w:pPr>
            <w:r w:rsidRPr="00856097">
              <w:rPr>
                <w:noProof/>
                <w:szCs w:val="22"/>
              </w:rPr>
              <w:t>4</w:t>
            </w:r>
          </w:p>
        </w:tc>
        <w:tc>
          <w:tcPr>
            <w:tcW w:w="1529" w:type="dxa"/>
            <w:tcBorders>
              <w:top w:val="single" w:sz="4" w:space="0" w:color="auto"/>
              <w:left w:val="single" w:sz="4" w:space="0" w:color="auto"/>
              <w:bottom w:val="single" w:sz="4" w:space="0" w:color="auto"/>
              <w:right w:val="single" w:sz="4" w:space="0" w:color="auto"/>
            </w:tcBorders>
          </w:tcPr>
          <w:p w14:paraId="162045A5" w14:textId="77777777" w:rsidR="007400C6" w:rsidRPr="00856097" w:rsidRDefault="007400C6" w:rsidP="00720C92">
            <w:pPr>
              <w:keepNext/>
              <w:keepLines/>
              <w:suppressAutoHyphens/>
              <w:spacing w:line="240" w:lineRule="auto"/>
              <w:jc w:val="center"/>
              <w:rPr>
                <w:noProof/>
                <w:szCs w:val="22"/>
              </w:rPr>
            </w:pPr>
            <w:r w:rsidRPr="00856097">
              <w:rPr>
                <w:noProof/>
                <w:szCs w:val="22"/>
              </w:rPr>
              <w:t>20</w:t>
            </w:r>
          </w:p>
        </w:tc>
        <w:tc>
          <w:tcPr>
            <w:tcW w:w="2207" w:type="dxa"/>
            <w:tcBorders>
              <w:top w:val="single" w:sz="4" w:space="0" w:color="auto"/>
              <w:left w:val="single" w:sz="4" w:space="0" w:color="auto"/>
              <w:bottom w:val="single" w:sz="4" w:space="0" w:color="auto"/>
              <w:right w:val="single" w:sz="4" w:space="0" w:color="auto"/>
            </w:tcBorders>
          </w:tcPr>
          <w:p w14:paraId="162045A6" w14:textId="77777777" w:rsidR="007400C6" w:rsidRPr="00856097" w:rsidRDefault="007400C6" w:rsidP="00720C92">
            <w:pPr>
              <w:keepNext/>
              <w:keepLines/>
              <w:suppressAutoHyphens/>
              <w:spacing w:line="240" w:lineRule="auto"/>
              <w:jc w:val="center"/>
              <w:rPr>
                <w:noProof/>
                <w:szCs w:val="22"/>
              </w:rPr>
            </w:pPr>
            <w:r w:rsidRPr="00856097">
              <w:rPr>
                <w:noProof/>
                <w:szCs w:val="22"/>
              </w:rPr>
              <w:t>1</w:t>
            </w:r>
          </w:p>
        </w:tc>
        <w:tc>
          <w:tcPr>
            <w:tcW w:w="1980" w:type="dxa"/>
            <w:tcBorders>
              <w:top w:val="single" w:sz="4" w:space="0" w:color="auto"/>
              <w:left w:val="single" w:sz="4" w:space="0" w:color="auto"/>
              <w:bottom w:val="single" w:sz="4" w:space="0" w:color="auto"/>
              <w:right w:val="single" w:sz="4" w:space="0" w:color="auto"/>
            </w:tcBorders>
          </w:tcPr>
          <w:p w14:paraId="162045A7" w14:textId="77777777" w:rsidR="007400C6" w:rsidRPr="00856097" w:rsidRDefault="007400C6" w:rsidP="00720C92">
            <w:pPr>
              <w:keepNext/>
              <w:keepLines/>
              <w:suppressAutoHyphens/>
              <w:spacing w:line="240" w:lineRule="auto"/>
              <w:jc w:val="center"/>
              <w:rPr>
                <w:noProof/>
                <w:szCs w:val="22"/>
              </w:rPr>
            </w:pPr>
            <w:r w:rsidRPr="00856097">
              <w:rPr>
                <w:noProof/>
                <w:szCs w:val="22"/>
              </w:rPr>
              <w:t>40</w:t>
            </w:r>
          </w:p>
        </w:tc>
        <w:tc>
          <w:tcPr>
            <w:tcW w:w="1980" w:type="dxa"/>
            <w:tcBorders>
              <w:top w:val="single" w:sz="4" w:space="0" w:color="auto"/>
              <w:left w:val="single" w:sz="4" w:space="0" w:color="auto"/>
              <w:bottom w:val="single" w:sz="4" w:space="0" w:color="auto"/>
              <w:right w:val="single" w:sz="4" w:space="0" w:color="auto"/>
            </w:tcBorders>
          </w:tcPr>
          <w:p w14:paraId="162045A8" w14:textId="77777777" w:rsidR="007400C6" w:rsidRPr="00856097" w:rsidRDefault="007400C6" w:rsidP="00720C92">
            <w:pPr>
              <w:keepNext/>
              <w:keepLines/>
              <w:suppressAutoHyphens/>
              <w:spacing w:line="240" w:lineRule="auto"/>
              <w:jc w:val="center"/>
              <w:rPr>
                <w:noProof/>
                <w:szCs w:val="22"/>
              </w:rPr>
            </w:pPr>
            <w:r w:rsidRPr="00856097">
              <w:rPr>
                <w:noProof/>
                <w:szCs w:val="22"/>
              </w:rPr>
              <w:t>8</w:t>
            </w:r>
          </w:p>
        </w:tc>
      </w:tr>
      <w:tr w:rsidR="007400C6" w:rsidRPr="00856097" w14:paraId="162045AF" w14:textId="77777777">
        <w:tc>
          <w:tcPr>
            <w:tcW w:w="1502" w:type="dxa"/>
            <w:tcBorders>
              <w:top w:val="single" w:sz="4" w:space="0" w:color="auto"/>
              <w:left w:val="single" w:sz="4" w:space="0" w:color="auto"/>
              <w:bottom w:val="single" w:sz="4" w:space="0" w:color="auto"/>
              <w:right w:val="single" w:sz="4" w:space="0" w:color="auto"/>
            </w:tcBorders>
          </w:tcPr>
          <w:p w14:paraId="162045AA" w14:textId="77777777" w:rsidR="007400C6" w:rsidRPr="00856097" w:rsidRDefault="007400C6" w:rsidP="00720C92">
            <w:pPr>
              <w:keepNext/>
              <w:keepLines/>
              <w:suppressAutoHyphens/>
              <w:spacing w:line="240" w:lineRule="auto"/>
              <w:jc w:val="center"/>
              <w:rPr>
                <w:noProof/>
                <w:szCs w:val="22"/>
              </w:rPr>
            </w:pPr>
            <w:r w:rsidRPr="00856097">
              <w:rPr>
                <w:noProof/>
                <w:szCs w:val="22"/>
              </w:rPr>
              <w:t>5</w:t>
            </w:r>
          </w:p>
        </w:tc>
        <w:tc>
          <w:tcPr>
            <w:tcW w:w="1529" w:type="dxa"/>
            <w:tcBorders>
              <w:top w:val="single" w:sz="4" w:space="0" w:color="auto"/>
              <w:left w:val="single" w:sz="4" w:space="0" w:color="auto"/>
              <w:bottom w:val="single" w:sz="4" w:space="0" w:color="auto"/>
              <w:right w:val="single" w:sz="4" w:space="0" w:color="auto"/>
            </w:tcBorders>
          </w:tcPr>
          <w:p w14:paraId="162045AB" w14:textId="77777777" w:rsidR="007400C6" w:rsidRPr="00856097" w:rsidRDefault="007400C6" w:rsidP="00720C92">
            <w:pPr>
              <w:keepNext/>
              <w:keepLines/>
              <w:suppressAutoHyphens/>
              <w:spacing w:line="240" w:lineRule="auto"/>
              <w:jc w:val="center"/>
              <w:rPr>
                <w:noProof/>
                <w:szCs w:val="22"/>
              </w:rPr>
            </w:pPr>
            <w:r w:rsidRPr="00856097">
              <w:rPr>
                <w:noProof/>
                <w:szCs w:val="22"/>
              </w:rPr>
              <w:t>25</w:t>
            </w:r>
          </w:p>
        </w:tc>
        <w:tc>
          <w:tcPr>
            <w:tcW w:w="2207" w:type="dxa"/>
            <w:tcBorders>
              <w:top w:val="single" w:sz="4" w:space="0" w:color="auto"/>
              <w:left w:val="single" w:sz="4" w:space="0" w:color="auto"/>
              <w:bottom w:val="single" w:sz="4" w:space="0" w:color="auto"/>
              <w:right w:val="single" w:sz="4" w:space="0" w:color="auto"/>
            </w:tcBorders>
          </w:tcPr>
          <w:p w14:paraId="162045AC" w14:textId="77777777" w:rsidR="007400C6" w:rsidRPr="00856097" w:rsidRDefault="007400C6" w:rsidP="00720C92">
            <w:pPr>
              <w:keepNext/>
              <w:keepLines/>
              <w:suppressAutoHyphens/>
              <w:spacing w:line="240" w:lineRule="auto"/>
              <w:jc w:val="center"/>
              <w:rPr>
                <w:noProof/>
                <w:szCs w:val="22"/>
              </w:rPr>
            </w:pPr>
            <w:r w:rsidRPr="00856097">
              <w:rPr>
                <w:noProof/>
                <w:szCs w:val="22"/>
              </w:rPr>
              <w:t>1</w:t>
            </w:r>
          </w:p>
        </w:tc>
        <w:tc>
          <w:tcPr>
            <w:tcW w:w="1980" w:type="dxa"/>
            <w:tcBorders>
              <w:top w:val="single" w:sz="4" w:space="0" w:color="auto"/>
              <w:left w:val="single" w:sz="4" w:space="0" w:color="auto"/>
              <w:bottom w:val="single" w:sz="4" w:space="0" w:color="auto"/>
              <w:right w:val="single" w:sz="4" w:space="0" w:color="auto"/>
            </w:tcBorders>
          </w:tcPr>
          <w:p w14:paraId="162045AD" w14:textId="77777777" w:rsidR="007400C6" w:rsidRPr="00856097" w:rsidRDefault="007400C6" w:rsidP="00720C92">
            <w:pPr>
              <w:keepNext/>
              <w:keepLines/>
              <w:suppressAutoHyphens/>
              <w:spacing w:line="240" w:lineRule="auto"/>
              <w:jc w:val="center"/>
              <w:rPr>
                <w:noProof/>
                <w:szCs w:val="22"/>
              </w:rPr>
            </w:pPr>
            <w:r w:rsidRPr="00856097">
              <w:rPr>
                <w:noProof/>
                <w:szCs w:val="22"/>
              </w:rPr>
              <w:t>40</w:t>
            </w:r>
          </w:p>
        </w:tc>
        <w:tc>
          <w:tcPr>
            <w:tcW w:w="1980" w:type="dxa"/>
            <w:tcBorders>
              <w:top w:val="single" w:sz="4" w:space="0" w:color="auto"/>
              <w:left w:val="single" w:sz="4" w:space="0" w:color="auto"/>
              <w:bottom w:val="single" w:sz="4" w:space="0" w:color="auto"/>
              <w:right w:val="single" w:sz="4" w:space="0" w:color="auto"/>
            </w:tcBorders>
          </w:tcPr>
          <w:p w14:paraId="162045AE" w14:textId="77777777" w:rsidR="007400C6" w:rsidRPr="00856097" w:rsidRDefault="007400C6" w:rsidP="00720C92">
            <w:pPr>
              <w:keepNext/>
              <w:keepLines/>
              <w:suppressAutoHyphens/>
              <w:spacing w:line="240" w:lineRule="auto"/>
              <w:jc w:val="center"/>
              <w:rPr>
                <w:noProof/>
                <w:szCs w:val="22"/>
              </w:rPr>
            </w:pPr>
            <w:r w:rsidRPr="00856097">
              <w:rPr>
                <w:noProof/>
                <w:szCs w:val="22"/>
              </w:rPr>
              <w:t>10</w:t>
            </w:r>
          </w:p>
        </w:tc>
      </w:tr>
      <w:tr w:rsidR="007400C6" w:rsidRPr="00856097" w14:paraId="162045B5" w14:textId="77777777">
        <w:tc>
          <w:tcPr>
            <w:tcW w:w="1502" w:type="dxa"/>
            <w:tcBorders>
              <w:top w:val="single" w:sz="4" w:space="0" w:color="auto"/>
              <w:left w:val="single" w:sz="4" w:space="0" w:color="auto"/>
              <w:bottom w:val="single" w:sz="4" w:space="0" w:color="auto"/>
              <w:right w:val="single" w:sz="4" w:space="0" w:color="auto"/>
            </w:tcBorders>
          </w:tcPr>
          <w:p w14:paraId="162045B0" w14:textId="77777777" w:rsidR="007400C6" w:rsidRPr="00856097" w:rsidRDefault="007400C6" w:rsidP="00720C92">
            <w:pPr>
              <w:keepNext/>
              <w:keepLines/>
              <w:suppressAutoHyphens/>
              <w:spacing w:line="240" w:lineRule="auto"/>
              <w:jc w:val="center"/>
              <w:rPr>
                <w:noProof/>
                <w:szCs w:val="22"/>
              </w:rPr>
            </w:pPr>
            <w:r w:rsidRPr="00856097">
              <w:rPr>
                <w:noProof/>
                <w:szCs w:val="22"/>
              </w:rPr>
              <w:t>6</w:t>
            </w:r>
          </w:p>
        </w:tc>
        <w:tc>
          <w:tcPr>
            <w:tcW w:w="1529" w:type="dxa"/>
            <w:tcBorders>
              <w:top w:val="single" w:sz="4" w:space="0" w:color="auto"/>
              <w:left w:val="single" w:sz="4" w:space="0" w:color="auto"/>
              <w:bottom w:val="single" w:sz="4" w:space="0" w:color="auto"/>
              <w:right w:val="single" w:sz="4" w:space="0" w:color="auto"/>
            </w:tcBorders>
          </w:tcPr>
          <w:p w14:paraId="162045B1" w14:textId="77777777" w:rsidR="007400C6" w:rsidRPr="00856097" w:rsidRDefault="007400C6" w:rsidP="00720C92">
            <w:pPr>
              <w:keepNext/>
              <w:keepLines/>
              <w:suppressAutoHyphens/>
              <w:spacing w:line="240" w:lineRule="auto"/>
              <w:jc w:val="center"/>
              <w:rPr>
                <w:noProof/>
                <w:szCs w:val="22"/>
              </w:rPr>
            </w:pPr>
            <w:r w:rsidRPr="00856097">
              <w:rPr>
                <w:noProof/>
                <w:szCs w:val="22"/>
              </w:rPr>
              <w:t>30</w:t>
            </w:r>
          </w:p>
        </w:tc>
        <w:tc>
          <w:tcPr>
            <w:tcW w:w="2207" w:type="dxa"/>
            <w:tcBorders>
              <w:top w:val="single" w:sz="4" w:space="0" w:color="auto"/>
              <w:left w:val="single" w:sz="4" w:space="0" w:color="auto"/>
              <w:bottom w:val="single" w:sz="4" w:space="0" w:color="auto"/>
              <w:right w:val="single" w:sz="4" w:space="0" w:color="auto"/>
            </w:tcBorders>
          </w:tcPr>
          <w:p w14:paraId="162045B2" w14:textId="77777777" w:rsidR="007400C6" w:rsidRPr="00856097" w:rsidRDefault="007400C6" w:rsidP="00720C92">
            <w:pPr>
              <w:keepNext/>
              <w:keepLines/>
              <w:suppressAutoHyphens/>
              <w:spacing w:line="240" w:lineRule="auto"/>
              <w:jc w:val="center"/>
              <w:rPr>
                <w:noProof/>
                <w:szCs w:val="22"/>
              </w:rPr>
            </w:pPr>
            <w:r w:rsidRPr="00856097">
              <w:rPr>
                <w:noProof/>
                <w:szCs w:val="22"/>
              </w:rPr>
              <w:t>1</w:t>
            </w:r>
          </w:p>
        </w:tc>
        <w:tc>
          <w:tcPr>
            <w:tcW w:w="1980" w:type="dxa"/>
            <w:tcBorders>
              <w:top w:val="single" w:sz="4" w:space="0" w:color="auto"/>
              <w:left w:val="single" w:sz="4" w:space="0" w:color="auto"/>
              <w:bottom w:val="single" w:sz="4" w:space="0" w:color="auto"/>
              <w:right w:val="single" w:sz="4" w:space="0" w:color="auto"/>
            </w:tcBorders>
          </w:tcPr>
          <w:p w14:paraId="162045B3" w14:textId="77777777" w:rsidR="007400C6" w:rsidRPr="00856097" w:rsidRDefault="007400C6" w:rsidP="00720C92">
            <w:pPr>
              <w:keepNext/>
              <w:keepLines/>
              <w:suppressAutoHyphens/>
              <w:spacing w:line="240" w:lineRule="auto"/>
              <w:jc w:val="center"/>
              <w:rPr>
                <w:noProof/>
                <w:szCs w:val="22"/>
              </w:rPr>
            </w:pPr>
            <w:r w:rsidRPr="00856097">
              <w:rPr>
                <w:noProof/>
                <w:szCs w:val="22"/>
              </w:rPr>
              <w:t>40</w:t>
            </w:r>
          </w:p>
        </w:tc>
        <w:tc>
          <w:tcPr>
            <w:tcW w:w="1980" w:type="dxa"/>
            <w:tcBorders>
              <w:top w:val="single" w:sz="4" w:space="0" w:color="auto"/>
              <w:left w:val="single" w:sz="4" w:space="0" w:color="auto"/>
              <w:bottom w:val="single" w:sz="4" w:space="0" w:color="auto"/>
              <w:right w:val="single" w:sz="4" w:space="0" w:color="auto"/>
            </w:tcBorders>
          </w:tcPr>
          <w:p w14:paraId="162045B4" w14:textId="77777777" w:rsidR="007400C6" w:rsidRPr="00856097" w:rsidRDefault="007400C6" w:rsidP="00720C92">
            <w:pPr>
              <w:keepNext/>
              <w:keepLines/>
              <w:suppressAutoHyphens/>
              <w:spacing w:line="240" w:lineRule="auto"/>
              <w:jc w:val="center"/>
              <w:rPr>
                <w:noProof/>
                <w:szCs w:val="22"/>
              </w:rPr>
            </w:pPr>
            <w:r w:rsidRPr="00856097">
              <w:rPr>
                <w:noProof/>
                <w:szCs w:val="22"/>
              </w:rPr>
              <w:t>12</w:t>
            </w:r>
          </w:p>
        </w:tc>
      </w:tr>
      <w:tr w:rsidR="007400C6" w:rsidRPr="00856097" w14:paraId="162045BB" w14:textId="77777777">
        <w:tc>
          <w:tcPr>
            <w:tcW w:w="1502" w:type="dxa"/>
            <w:tcBorders>
              <w:top w:val="single" w:sz="4" w:space="0" w:color="auto"/>
              <w:left w:val="single" w:sz="4" w:space="0" w:color="auto"/>
              <w:bottom w:val="single" w:sz="4" w:space="0" w:color="auto"/>
              <w:right w:val="single" w:sz="4" w:space="0" w:color="auto"/>
            </w:tcBorders>
          </w:tcPr>
          <w:p w14:paraId="162045B6" w14:textId="77777777" w:rsidR="007400C6" w:rsidRPr="00856097" w:rsidRDefault="007400C6" w:rsidP="00720C92">
            <w:pPr>
              <w:keepNext/>
              <w:keepLines/>
              <w:suppressAutoHyphens/>
              <w:spacing w:line="240" w:lineRule="auto"/>
              <w:jc w:val="center"/>
              <w:rPr>
                <w:noProof/>
                <w:szCs w:val="22"/>
              </w:rPr>
            </w:pPr>
            <w:r w:rsidRPr="00856097">
              <w:rPr>
                <w:noProof/>
                <w:szCs w:val="22"/>
              </w:rPr>
              <w:t>7</w:t>
            </w:r>
          </w:p>
        </w:tc>
        <w:tc>
          <w:tcPr>
            <w:tcW w:w="1529" w:type="dxa"/>
            <w:tcBorders>
              <w:top w:val="single" w:sz="4" w:space="0" w:color="auto"/>
              <w:left w:val="single" w:sz="4" w:space="0" w:color="auto"/>
              <w:bottom w:val="single" w:sz="4" w:space="0" w:color="auto"/>
              <w:right w:val="single" w:sz="4" w:space="0" w:color="auto"/>
            </w:tcBorders>
          </w:tcPr>
          <w:p w14:paraId="162045B7" w14:textId="77777777" w:rsidR="007400C6" w:rsidRPr="00856097" w:rsidRDefault="007400C6" w:rsidP="00720C92">
            <w:pPr>
              <w:keepNext/>
              <w:keepLines/>
              <w:suppressAutoHyphens/>
              <w:spacing w:line="240" w:lineRule="auto"/>
              <w:jc w:val="center"/>
              <w:rPr>
                <w:noProof/>
                <w:szCs w:val="22"/>
              </w:rPr>
            </w:pPr>
            <w:r w:rsidRPr="00856097">
              <w:rPr>
                <w:noProof/>
                <w:szCs w:val="22"/>
              </w:rPr>
              <w:t>35</w:t>
            </w:r>
          </w:p>
        </w:tc>
        <w:tc>
          <w:tcPr>
            <w:tcW w:w="2207" w:type="dxa"/>
            <w:tcBorders>
              <w:top w:val="single" w:sz="4" w:space="0" w:color="auto"/>
              <w:left w:val="single" w:sz="4" w:space="0" w:color="auto"/>
              <w:bottom w:val="single" w:sz="4" w:space="0" w:color="auto"/>
              <w:right w:val="single" w:sz="4" w:space="0" w:color="auto"/>
            </w:tcBorders>
          </w:tcPr>
          <w:p w14:paraId="162045B8" w14:textId="77777777" w:rsidR="007400C6" w:rsidRPr="00856097" w:rsidRDefault="007400C6" w:rsidP="00720C92">
            <w:pPr>
              <w:keepNext/>
              <w:keepLines/>
              <w:suppressAutoHyphens/>
              <w:spacing w:line="240" w:lineRule="auto"/>
              <w:jc w:val="center"/>
              <w:rPr>
                <w:noProof/>
                <w:szCs w:val="22"/>
              </w:rPr>
            </w:pPr>
            <w:r w:rsidRPr="00856097">
              <w:rPr>
                <w:noProof/>
                <w:szCs w:val="22"/>
              </w:rPr>
              <w:t>1</w:t>
            </w:r>
          </w:p>
        </w:tc>
        <w:tc>
          <w:tcPr>
            <w:tcW w:w="1980" w:type="dxa"/>
            <w:tcBorders>
              <w:top w:val="single" w:sz="4" w:space="0" w:color="auto"/>
              <w:left w:val="single" w:sz="4" w:space="0" w:color="auto"/>
              <w:bottom w:val="single" w:sz="4" w:space="0" w:color="auto"/>
              <w:right w:val="single" w:sz="4" w:space="0" w:color="auto"/>
            </w:tcBorders>
          </w:tcPr>
          <w:p w14:paraId="162045B9" w14:textId="77777777" w:rsidR="007400C6" w:rsidRPr="00856097" w:rsidRDefault="007400C6" w:rsidP="00720C92">
            <w:pPr>
              <w:keepNext/>
              <w:keepLines/>
              <w:suppressAutoHyphens/>
              <w:spacing w:line="240" w:lineRule="auto"/>
              <w:jc w:val="center"/>
              <w:rPr>
                <w:noProof/>
                <w:szCs w:val="22"/>
              </w:rPr>
            </w:pPr>
            <w:r w:rsidRPr="00856097">
              <w:rPr>
                <w:noProof/>
                <w:szCs w:val="22"/>
              </w:rPr>
              <w:t>40</w:t>
            </w:r>
          </w:p>
        </w:tc>
        <w:tc>
          <w:tcPr>
            <w:tcW w:w="1980" w:type="dxa"/>
            <w:tcBorders>
              <w:top w:val="single" w:sz="4" w:space="0" w:color="auto"/>
              <w:left w:val="single" w:sz="4" w:space="0" w:color="auto"/>
              <w:bottom w:val="single" w:sz="4" w:space="0" w:color="auto"/>
              <w:right w:val="single" w:sz="4" w:space="0" w:color="auto"/>
            </w:tcBorders>
          </w:tcPr>
          <w:p w14:paraId="162045BA" w14:textId="77777777" w:rsidR="007400C6" w:rsidRPr="00856097" w:rsidRDefault="007400C6" w:rsidP="00720C92">
            <w:pPr>
              <w:keepNext/>
              <w:keepLines/>
              <w:suppressAutoHyphens/>
              <w:spacing w:line="240" w:lineRule="auto"/>
              <w:jc w:val="center"/>
              <w:rPr>
                <w:noProof/>
                <w:szCs w:val="22"/>
              </w:rPr>
            </w:pPr>
            <w:r w:rsidRPr="00856097">
              <w:rPr>
                <w:noProof/>
                <w:szCs w:val="22"/>
              </w:rPr>
              <w:t>14</w:t>
            </w:r>
          </w:p>
        </w:tc>
      </w:tr>
      <w:tr w:rsidR="007400C6" w:rsidRPr="00856097" w14:paraId="162045C1" w14:textId="77777777">
        <w:tc>
          <w:tcPr>
            <w:tcW w:w="1502" w:type="dxa"/>
            <w:tcBorders>
              <w:top w:val="single" w:sz="4" w:space="0" w:color="auto"/>
              <w:left w:val="single" w:sz="4" w:space="0" w:color="auto"/>
              <w:bottom w:val="single" w:sz="4" w:space="0" w:color="auto"/>
              <w:right w:val="single" w:sz="4" w:space="0" w:color="auto"/>
            </w:tcBorders>
          </w:tcPr>
          <w:p w14:paraId="162045BC" w14:textId="77777777" w:rsidR="007400C6" w:rsidRPr="00856097" w:rsidRDefault="007400C6" w:rsidP="00720C92">
            <w:pPr>
              <w:keepNext/>
              <w:keepLines/>
              <w:suppressAutoHyphens/>
              <w:spacing w:line="240" w:lineRule="auto"/>
              <w:jc w:val="center"/>
              <w:rPr>
                <w:noProof/>
                <w:szCs w:val="22"/>
              </w:rPr>
            </w:pPr>
            <w:r w:rsidRPr="00856097">
              <w:rPr>
                <w:noProof/>
                <w:szCs w:val="22"/>
              </w:rPr>
              <w:t>8</w:t>
            </w:r>
          </w:p>
        </w:tc>
        <w:tc>
          <w:tcPr>
            <w:tcW w:w="1529" w:type="dxa"/>
            <w:tcBorders>
              <w:top w:val="single" w:sz="4" w:space="0" w:color="auto"/>
              <w:left w:val="single" w:sz="4" w:space="0" w:color="auto"/>
              <w:bottom w:val="single" w:sz="4" w:space="0" w:color="auto"/>
              <w:right w:val="single" w:sz="4" w:space="0" w:color="auto"/>
            </w:tcBorders>
          </w:tcPr>
          <w:p w14:paraId="162045BD" w14:textId="77777777" w:rsidR="007400C6" w:rsidRPr="00856097" w:rsidRDefault="007400C6" w:rsidP="00720C92">
            <w:pPr>
              <w:keepNext/>
              <w:keepLines/>
              <w:suppressAutoHyphens/>
              <w:spacing w:line="240" w:lineRule="auto"/>
              <w:jc w:val="center"/>
              <w:rPr>
                <w:noProof/>
                <w:szCs w:val="22"/>
              </w:rPr>
            </w:pPr>
            <w:r w:rsidRPr="00856097">
              <w:rPr>
                <w:noProof/>
                <w:szCs w:val="22"/>
              </w:rPr>
              <w:t>40</w:t>
            </w:r>
          </w:p>
        </w:tc>
        <w:tc>
          <w:tcPr>
            <w:tcW w:w="2207" w:type="dxa"/>
            <w:tcBorders>
              <w:top w:val="single" w:sz="4" w:space="0" w:color="auto"/>
              <w:left w:val="single" w:sz="4" w:space="0" w:color="auto"/>
              <w:bottom w:val="single" w:sz="4" w:space="0" w:color="auto"/>
              <w:right w:val="single" w:sz="4" w:space="0" w:color="auto"/>
            </w:tcBorders>
          </w:tcPr>
          <w:p w14:paraId="162045BE" w14:textId="77777777" w:rsidR="007400C6" w:rsidRPr="00856097" w:rsidRDefault="007400C6" w:rsidP="00720C92">
            <w:pPr>
              <w:keepNext/>
              <w:keepLines/>
              <w:suppressAutoHyphens/>
              <w:spacing w:line="240" w:lineRule="auto"/>
              <w:jc w:val="center"/>
              <w:rPr>
                <w:noProof/>
                <w:szCs w:val="22"/>
              </w:rPr>
            </w:pPr>
            <w:r w:rsidRPr="00856097">
              <w:rPr>
                <w:noProof/>
                <w:szCs w:val="22"/>
              </w:rPr>
              <w:t>1</w:t>
            </w:r>
          </w:p>
        </w:tc>
        <w:tc>
          <w:tcPr>
            <w:tcW w:w="1980" w:type="dxa"/>
            <w:tcBorders>
              <w:top w:val="single" w:sz="4" w:space="0" w:color="auto"/>
              <w:left w:val="single" w:sz="4" w:space="0" w:color="auto"/>
              <w:bottom w:val="single" w:sz="4" w:space="0" w:color="auto"/>
              <w:right w:val="single" w:sz="4" w:space="0" w:color="auto"/>
            </w:tcBorders>
          </w:tcPr>
          <w:p w14:paraId="162045BF" w14:textId="77777777" w:rsidR="007400C6" w:rsidRPr="00856097" w:rsidRDefault="007400C6" w:rsidP="00720C92">
            <w:pPr>
              <w:keepNext/>
              <w:keepLines/>
              <w:suppressAutoHyphens/>
              <w:spacing w:line="240" w:lineRule="auto"/>
              <w:jc w:val="center"/>
              <w:rPr>
                <w:noProof/>
                <w:szCs w:val="22"/>
              </w:rPr>
            </w:pPr>
            <w:r w:rsidRPr="00856097">
              <w:rPr>
                <w:noProof/>
                <w:szCs w:val="22"/>
              </w:rPr>
              <w:t>40</w:t>
            </w:r>
          </w:p>
        </w:tc>
        <w:tc>
          <w:tcPr>
            <w:tcW w:w="1980" w:type="dxa"/>
            <w:tcBorders>
              <w:top w:val="single" w:sz="4" w:space="0" w:color="auto"/>
              <w:left w:val="single" w:sz="4" w:space="0" w:color="auto"/>
              <w:bottom w:val="single" w:sz="4" w:space="0" w:color="auto"/>
              <w:right w:val="single" w:sz="4" w:space="0" w:color="auto"/>
            </w:tcBorders>
          </w:tcPr>
          <w:p w14:paraId="162045C0" w14:textId="77777777" w:rsidR="007400C6" w:rsidRPr="00856097" w:rsidRDefault="007400C6" w:rsidP="00720C92">
            <w:pPr>
              <w:keepNext/>
              <w:keepLines/>
              <w:suppressAutoHyphens/>
              <w:spacing w:line="240" w:lineRule="auto"/>
              <w:jc w:val="center"/>
              <w:rPr>
                <w:noProof/>
                <w:szCs w:val="22"/>
              </w:rPr>
            </w:pPr>
            <w:r w:rsidRPr="00856097">
              <w:rPr>
                <w:noProof/>
                <w:szCs w:val="22"/>
              </w:rPr>
              <w:t>16</w:t>
            </w:r>
          </w:p>
        </w:tc>
      </w:tr>
      <w:tr w:rsidR="007400C6" w:rsidRPr="00856097" w14:paraId="162045C7" w14:textId="77777777">
        <w:tc>
          <w:tcPr>
            <w:tcW w:w="1502" w:type="dxa"/>
            <w:tcBorders>
              <w:top w:val="single" w:sz="4" w:space="0" w:color="auto"/>
              <w:left w:val="single" w:sz="4" w:space="0" w:color="auto"/>
              <w:bottom w:val="single" w:sz="4" w:space="0" w:color="auto"/>
              <w:right w:val="single" w:sz="4" w:space="0" w:color="auto"/>
            </w:tcBorders>
          </w:tcPr>
          <w:p w14:paraId="162045C2" w14:textId="77777777" w:rsidR="007400C6" w:rsidRPr="00856097" w:rsidRDefault="007400C6" w:rsidP="00720C92">
            <w:pPr>
              <w:keepNext/>
              <w:keepLines/>
              <w:suppressAutoHyphens/>
              <w:spacing w:line="240" w:lineRule="auto"/>
              <w:jc w:val="center"/>
              <w:rPr>
                <w:noProof/>
                <w:szCs w:val="22"/>
              </w:rPr>
            </w:pPr>
            <w:r w:rsidRPr="00856097">
              <w:rPr>
                <w:noProof/>
                <w:szCs w:val="22"/>
              </w:rPr>
              <w:t>9</w:t>
            </w:r>
          </w:p>
        </w:tc>
        <w:tc>
          <w:tcPr>
            <w:tcW w:w="1529" w:type="dxa"/>
            <w:tcBorders>
              <w:top w:val="single" w:sz="4" w:space="0" w:color="auto"/>
              <w:left w:val="single" w:sz="4" w:space="0" w:color="auto"/>
              <w:bottom w:val="single" w:sz="4" w:space="0" w:color="auto"/>
              <w:right w:val="single" w:sz="4" w:space="0" w:color="auto"/>
            </w:tcBorders>
          </w:tcPr>
          <w:p w14:paraId="162045C3" w14:textId="77777777" w:rsidR="007400C6" w:rsidRPr="00856097" w:rsidRDefault="007400C6" w:rsidP="00720C92">
            <w:pPr>
              <w:keepNext/>
              <w:keepLines/>
              <w:suppressAutoHyphens/>
              <w:spacing w:line="240" w:lineRule="auto"/>
              <w:jc w:val="center"/>
              <w:rPr>
                <w:noProof/>
                <w:szCs w:val="22"/>
              </w:rPr>
            </w:pPr>
            <w:r w:rsidRPr="00856097">
              <w:rPr>
                <w:noProof/>
                <w:szCs w:val="22"/>
              </w:rPr>
              <w:t>45</w:t>
            </w:r>
          </w:p>
        </w:tc>
        <w:tc>
          <w:tcPr>
            <w:tcW w:w="2207" w:type="dxa"/>
            <w:tcBorders>
              <w:top w:val="single" w:sz="4" w:space="0" w:color="auto"/>
              <w:left w:val="single" w:sz="4" w:space="0" w:color="auto"/>
              <w:bottom w:val="single" w:sz="4" w:space="0" w:color="auto"/>
              <w:right w:val="single" w:sz="4" w:space="0" w:color="auto"/>
            </w:tcBorders>
          </w:tcPr>
          <w:p w14:paraId="162045C4" w14:textId="77777777" w:rsidR="007400C6" w:rsidRPr="00856097" w:rsidRDefault="007400C6" w:rsidP="00720C92">
            <w:pPr>
              <w:keepNext/>
              <w:keepLines/>
              <w:suppressAutoHyphens/>
              <w:spacing w:line="240" w:lineRule="auto"/>
              <w:jc w:val="center"/>
              <w:rPr>
                <w:noProof/>
                <w:szCs w:val="22"/>
              </w:rPr>
            </w:pPr>
            <w:r w:rsidRPr="00856097">
              <w:rPr>
                <w:noProof/>
                <w:szCs w:val="22"/>
              </w:rPr>
              <w:t>1</w:t>
            </w:r>
          </w:p>
        </w:tc>
        <w:tc>
          <w:tcPr>
            <w:tcW w:w="1980" w:type="dxa"/>
            <w:tcBorders>
              <w:top w:val="single" w:sz="4" w:space="0" w:color="auto"/>
              <w:left w:val="single" w:sz="4" w:space="0" w:color="auto"/>
              <w:bottom w:val="single" w:sz="4" w:space="0" w:color="auto"/>
              <w:right w:val="single" w:sz="4" w:space="0" w:color="auto"/>
            </w:tcBorders>
          </w:tcPr>
          <w:p w14:paraId="162045C5" w14:textId="77777777" w:rsidR="007400C6" w:rsidRPr="00856097" w:rsidRDefault="007400C6" w:rsidP="00720C92">
            <w:pPr>
              <w:keepNext/>
              <w:keepLines/>
              <w:suppressAutoHyphens/>
              <w:spacing w:line="240" w:lineRule="auto"/>
              <w:jc w:val="center"/>
              <w:rPr>
                <w:noProof/>
                <w:szCs w:val="22"/>
              </w:rPr>
            </w:pPr>
            <w:r w:rsidRPr="00856097">
              <w:rPr>
                <w:noProof/>
                <w:szCs w:val="22"/>
              </w:rPr>
              <w:t>40</w:t>
            </w:r>
          </w:p>
        </w:tc>
        <w:tc>
          <w:tcPr>
            <w:tcW w:w="1980" w:type="dxa"/>
            <w:tcBorders>
              <w:top w:val="single" w:sz="4" w:space="0" w:color="auto"/>
              <w:left w:val="single" w:sz="4" w:space="0" w:color="auto"/>
              <w:bottom w:val="single" w:sz="4" w:space="0" w:color="auto"/>
              <w:right w:val="single" w:sz="4" w:space="0" w:color="auto"/>
            </w:tcBorders>
          </w:tcPr>
          <w:p w14:paraId="162045C6" w14:textId="77777777" w:rsidR="007400C6" w:rsidRPr="00856097" w:rsidRDefault="007400C6" w:rsidP="00720C92">
            <w:pPr>
              <w:keepNext/>
              <w:keepLines/>
              <w:suppressAutoHyphens/>
              <w:spacing w:line="240" w:lineRule="auto"/>
              <w:jc w:val="center"/>
              <w:rPr>
                <w:noProof/>
                <w:szCs w:val="22"/>
              </w:rPr>
            </w:pPr>
            <w:r w:rsidRPr="00856097">
              <w:rPr>
                <w:noProof/>
                <w:szCs w:val="22"/>
              </w:rPr>
              <w:t>18</w:t>
            </w:r>
          </w:p>
        </w:tc>
      </w:tr>
      <w:tr w:rsidR="007400C6" w:rsidRPr="00856097" w14:paraId="162045CD" w14:textId="77777777">
        <w:tc>
          <w:tcPr>
            <w:tcW w:w="1502" w:type="dxa"/>
            <w:tcBorders>
              <w:top w:val="single" w:sz="4" w:space="0" w:color="auto"/>
              <w:left w:val="single" w:sz="4" w:space="0" w:color="auto"/>
              <w:bottom w:val="single" w:sz="4" w:space="0" w:color="auto"/>
              <w:right w:val="single" w:sz="4" w:space="0" w:color="auto"/>
            </w:tcBorders>
          </w:tcPr>
          <w:p w14:paraId="162045C8" w14:textId="77777777" w:rsidR="007400C6" w:rsidRPr="00856097" w:rsidRDefault="007400C6" w:rsidP="00720C92">
            <w:pPr>
              <w:keepNext/>
              <w:keepLines/>
              <w:suppressAutoHyphens/>
              <w:spacing w:line="240" w:lineRule="auto"/>
              <w:jc w:val="center"/>
              <w:rPr>
                <w:noProof/>
                <w:szCs w:val="22"/>
              </w:rPr>
            </w:pPr>
            <w:r w:rsidRPr="00856097">
              <w:rPr>
                <w:noProof/>
                <w:szCs w:val="22"/>
              </w:rPr>
              <w:t>10</w:t>
            </w:r>
          </w:p>
        </w:tc>
        <w:tc>
          <w:tcPr>
            <w:tcW w:w="1529" w:type="dxa"/>
            <w:tcBorders>
              <w:top w:val="single" w:sz="4" w:space="0" w:color="auto"/>
              <w:left w:val="single" w:sz="4" w:space="0" w:color="auto"/>
              <w:bottom w:val="single" w:sz="4" w:space="0" w:color="auto"/>
              <w:right w:val="single" w:sz="4" w:space="0" w:color="auto"/>
            </w:tcBorders>
          </w:tcPr>
          <w:p w14:paraId="162045C9" w14:textId="77777777" w:rsidR="007400C6" w:rsidRPr="00856097" w:rsidRDefault="007400C6" w:rsidP="00720C92">
            <w:pPr>
              <w:keepNext/>
              <w:keepLines/>
              <w:suppressAutoHyphens/>
              <w:spacing w:line="240" w:lineRule="auto"/>
              <w:jc w:val="center"/>
              <w:rPr>
                <w:noProof/>
                <w:szCs w:val="22"/>
              </w:rPr>
            </w:pPr>
            <w:r w:rsidRPr="00856097">
              <w:rPr>
                <w:noProof/>
                <w:szCs w:val="22"/>
              </w:rPr>
              <w:t>50</w:t>
            </w:r>
          </w:p>
        </w:tc>
        <w:tc>
          <w:tcPr>
            <w:tcW w:w="2207" w:type="dxa"/>
            <w:tcBorders>
              <w:top w:val="single" w:sz="4" w:space="0" w:color="auto"/>
              <w:left w:val="single" w:sz="4" w:space="0" w:color="auto"/>
              <w:bottom w:val="single" w:sz="4" w:space="0" w:color="auto"/>
              <w:right w:val="single" w:sz="4" w:space="0" w:color="auto"/>
            </w:tcBorders>
          </w:tcPr>
          <w:p w14:paraId="162045CA" w14:textId="77777777" w:rsidR="007400C6" w:rsidRPr="00856097" w:rsidRDefault="007400C6" w:rsidP="00720C92">
            <w:pPr>
              <w:keepNext/>
              <w:keepLines/>
              <w:suppressAutoHyphens/>
              <w:spacing w:line="240" w:lineRule="auto"/>
              <w:jc w:val="center"/>
              <w:rPr>
                <w:noProof/>
                <w:szCs w:val="22"/>
              </w:rPr>
            </w:pPr>
            <w:r w:rsidRPr="00856097">
              <w:rPr>
                <w:noProof/>
                <w:szCs w:val="22"/>
              </w:rPr>
              <w:t>1</w:t>
            </w:r>
          </w:p>
        </w:tc>
        <w:tc>
          <w:tcPr>
            <w:tcW w:w="1980" w:type="dxa"/>
            <w:tcBorders>
              <w:top w:val="single" w:sz="4" w:space="0" w:color="auto"/>
              <w:left w:val="single" w:sz="4" w:space="0" w:color="auto"/>
              <w:bottom w:val="single" w:sz="4" w:space="0" w:color="auto"/>
              <w:right w:val="single" w:sz="4" w:space="0" w:color="auto"/>
            </w:tcBorders>
          </w:tcPr>
          <w:p w14:paraId="162045CB" w14:textId="77777777" w:rsidR="007400C6" w:rsidRPr="00856097" w:rsidRDefault="007400C6" w:rsidP="00720C92">
            <w:pPr>
              <w:keepNext/>
              <w:keepLines/>
              <w:suppressAutoHyphens/>
              <w:spacing w:line="240" w:lineRule="auto"/>
              <w:jc w:val="center"/>
              <w:rPr>
                <w:noProof/>
                <w:szCs w:val="22"/>
              </w:rPr>
            </w:pPr>
            <w:r w:rsidRPr="00856097">
              <w:rPr>
                <w:noProof/>
                <w:szCs w:val="22"/>
              </w:rPr>
              <w:t>40</w:t>
            </w:r>
          </w:p>
        </w:tc>
        <w:tc>
          <w:tcPr>
            <w:tcW w:w="1980" w:type="dxa"/>
            <w:tcBorders>
              <w:top w:val="single" w:sz="4" w:space="0" w:color="auto"/>
              <w:left w:val="single" w:sz="4" w:space="0" w:color="auto"/>
              <w:bottom w:val="single" w:sz="4" w:space="0" w:color="auto"/>
              <w:right w:val="single" w:sz="4" w:space="0" w:color="auto"/>
            </w:tcBorders>
          </w:tcPr>
          <w:p w14:paraId="162045CC" w14:textId="77777777" w:rsidR="007400C6" w:rsidRPr="00856097" w:rsidRDefault="007400C6" w:rsidP="00720C92">
            <w:pPr>
              <w:keepNext/>
              <w:keepLines/>
              <w:suppressAutoHyphens/>
              <w:spacing w:line="240" w:lineRule="auto"/>
              <w:jc w:val="center"/>
              <w:rPr>
                <w:noProof/>
                <w:szCs w:val="22"/>
              </w:rPr>
            </w:pPr>
            <w:r w:rsidRPr="00856097">
              <w:rPr>
                <w:noProof/>
                <w:szCs w:val="22"/>
              </w:rPr>
              <w:t>20</w:t>
            </w:r>
          </w:p>
        </w:tc>
      </w:tr>
      <w:tr w:rsidR="007400C6" w:rsidRPr="00856097" w14:paraId="162045D3" w14:textId="77777777">
        <w:tc>
          <w:tcPr>
            <w:tcW w:w="1502" w:type="dxa"/>
            <w:tcBorders>
              <w:top w:val="single" w:sz="4" w:space="0" w:color="auto"/>
              <w:left w:val="single" w:sz="4" w:space="0" w:color="auto"/>
              <w:bottom w:val="single" w:sz="4" w:space="0" w:color="auto"/>
              <w:right w:val="single" w:sz="4" w:space="0" w:color="auto"/>
            </w:tcBorders>
          </w:tcPr>
          <w:p w14:paraId="162045CE" w14:textId="77777777" w:rsidR="007400C6" w:rsidRPr="00856097" w:rsidRDefault="007400C6" w:rsidP="00720C92">
            <w:pPr>
              <w:keepNext/>
              <w:keepLines/>
              <w:suppressAutoHyphens/>
              <w:spacing w:line="240" w:lineRule="auto"/>
              <w:jc w:val="center"/>
              <w:rPr>
                <w:noProof/>
                <w:szCs w:val="22"/>
              </w:rPr>
            </w:pPr>
            <w:r w:rsidRPr="00856097">
              <w:rPr>
                <w:noProof/>
                <w:szCs w:val="22"/>
              </w:rPr>
              <w:t>11</w:t>
            </w:r>
          </w:p>
        </w:tc>
        <w:tc>
          <w:tcPr>
            <w:tcW w:w="1529" w:type="dxa"/>
            <w:tcBorders>
              <w:top w:val="single" w:sz="4" w:space="0" w:color="auto"/>
              <w:left w:val="single" w:sz="4" w:space="0" w:color="auto"/>
              <w:bottom w:val="single" w:sz="4" w:space="0" w:color="auto"/>
              <w:right w:val="single" w:sz="4" w:space="0" w:color="auto"/>
            </w:tcBorders>
          </w:tcPr>
          <w:p w14:paraId="162045CF" w14:textId="77777777" w:rsidR="007400C6" w:rsidRPr="00856097" w:rsidRDefault="007400C6" w:rsidP="00720C92">
            <w:pPr>
              <w:keepNext/>
              <w:keepLines/>
              <w:suppressAutoHyphens/>
              <w:spacing w:line="240" w:lineRule="auto"/>
              <w:jc w:val="center"/>
              <w:rPr>
                <w:noProof/>
                <w:szCs w:val="22"/>
              </w:rPr>
            </w:pPr>
            <w:r w:rsidRPr="00856097">
              <w:rPr>
                <w:noProof/>
                <w:szCs w:val="22"/>
              </w:rPr>
              <w:t>55</w:t>
            </w:r>
          </w:p>
        </w:tc>
        <w:tc>
          <w:tcPr>
            <w:tcW w:w="2207" w:type="dxa"/>
            <w:tcBorders>
              <w:top w:val="single" w:sz="4" w:space="0" w:color="auto"/>
              <w:left w:val="single" w:sz="4" w:space="0" w:color="auto"/>
              <w:bottom w:val="single" w:sz="4" w:space="0" w:color="auto"/>
              <w:right w:val="single" w:sz="4" w:space="0" w:color="auto"/>
            </w:tcBorders>
          </w:tcPr>
          <w:p w14:paraId="162045D0" w14:textId="77777777" w:rsidR="007400C6" w:rsidRPr="00856097" w:rsidRDefault="007400C6" w:rsidP="00720C92">
            <w:pPr>
              <w:keepNext/>
              <w:keepLines/>
              <w:suppressAutoHyphens/>
              <w:spacing w:line="240" w:lineRule="auto"/>
              <w:jc w:val="center"/>
              <w:rPr>
                <w:noProof/>
                <w:szCs w:val="22"/>
              </w:rPr>
            </w:pPr>
            <w:r w:rsidRPr="00856097">
              <w:rPr>
                <w:noProof/>
                <w:szCs w:val="22"/>
              </w:rPr>
              <w:t>1</w:t>
            </w:r>
          </w:p>
        </w:tc>
        <w:tc>
          <w:tcPr>
            <w:tcW w:w="1980" w:type="dxa"/>
            <w:tcBorders>
              <w:top w:val="single" w:sz="4" w:space="0" w:color="auto"/>
              <w:left w:val="single" w:sz="4" w:space="0" w:color="auto"/>
              <w:bottom w:val="single" w:sz="4" w:space="0" w:color="auto"/>
              <w:right w:val="single" w:sz="4" w:space="0" w:color="auto"/>
            </w:tcBorders>
          </w:tcPr>
          <w:p w14:paraId="162045D1" w14:textId="77777777" w:rsidR="007400C6" w:rsidRPr="00856097" w:rsidRDefault="007400C6" w:rsidP="00720C92">
            <w:pPr>
              <w:keepNext/>
              <w:keepLines/>
              <w:suppressAutoHyphens/>
              <w:spacing w:line="240" w:lineRule="auto"/>
              <w:jc w:val="center"/>
              <w:rPr>
                <w:noProof/>
                <w:szCs w:val="22"/>
              </w:rPr>
            </w:pPr>
            <w:r w:rsidRPr="00856097">
              <w:rPr>
                <w:noProof/>
                <w:szCs w:val="22"/>
              </w:rPr>
              <w:t>40</w:t>
            </w:r>
          </w:p>
        </w:tc>
        <w:tc>
          <w:tcPr>
            <w:tcW w:w="1980" w:type="dxa"/>
            <w:tcBorders>
              <w:top w:val="single" w:sz="4" w:space="0" w:color="auto"/>
              <w:left w:val="single" w:sz="4" w:space="0" w:color="auto"/>
              <w:bottom w:val="single" w:sz="4" w:space="0" w:color="auto"/>
              <w:right w:val="single" w:sz="4" w:space="0" w:color="auto"/>
            </w:tcBorders>
          </w:tcPr>
          <w:p w14:paraId="162045D2" w14:textId="77777777" w:rsidR="007400C6" w:rsidRPr="00856097" w:rsidRDefault="007400C6" w:rsidP="00720C92">
            <w:pPr>
              <w:keepNext/>
              <w:keepLines/>
              <w:suppressAutoHyphens/>
              <w:spacing w:line="240" w:lineRule="auto"/>
              <w:jc w:val="center"/>
              <w:rPr>
                <w:noProof/>
                <w:szCs w:val="22"/>
              </w:rPr>
            </w:pPr>
            <w:r w:rsidRPr="00856097">
              <w:rPr>
                <w:noProof/>
                <w:szCs w:val="22"/>
              </w:rPr>
              <w:t>22</w:t>
            </w:r>
          </w:p>
        </w:tc>
      </w:tr>
      <w:tr w:rsidR="007400C6" w:rsidRPr="00856097" w14:paraId="162045D9" w14:textId="77777777">
        <w:tc>
          <w:tcPr>
            <w:tcW w:w="1502" w:type="dxa"/>
            <w:tcBorders>
              <w:top w:val="single" w:sz="4" w:space="0" w:color="auto"/>
              <w:left w:val="single" w:sz="4" w:space="0" w:color="auto"/>
              <w:bottom w:val="single" w:sz="4" w:space="0" w:color="auto"/>
              <w:right w:val="single" w:sz="4" w:space="0" w:color="auto"/>
            </w:tcBorders>
          </w:tcPr>
          <w:p w14:paraId="162045D4" w14:textId="77777777" w:rsidR="007400C6" w:rsidRPr="00856097" w:rsidRDefault="007400C6" w:rsidP="00720C92">
            <w:pPr>
              <w:keepNext/>
              <w:keepLines/>
              <w:suppressAutoHyphens/>
              <w:spacing w:line="240" w:lineRule="auto"/>
              <w:jc w:val="center"/>
              <w:rPr>
                <w:noProof/>
                <w:szCs w:val="22"/>
              </w:rPr>
            </w:pPr>
            <w:r w:rsidRPr="00856097">
              <w:rPr>
                <w:noProof/>
                <w:szCs w:val="22"/>
              </w:rPr>
              <w:t>12</w:t>
            </w:r>
          </w:p>
        </w:tc>
        <w:tc>
          <w:tcPr>
            <w:tcW w:w="1529" w:type="dxa"/>
            <w:tcBorders>
              <w:top w:val="single" w:sz="4" w:space="0" w:color="auto"/>
              <w:left w:val="single" w:sz="4" w:space="0" w:color="auto"/>
              <w:bottom w:val="single" w:sz="4" w:space="0" w:color="auto"/>
              <w:right w:val="single" w:sz="4" w:space="0" w:color="auto"/>
            </w:tcBorders>
          </w:tcPr>
          <w:p w14:paraId="162045D5" w14:textId="77777777" w:rsidR="007400C6" w:rsidRPr="00856097" w:rsidRDefault="007400C6" w:rsidP="00720C92">
            <w:pPr>
              <w:keepNext/>
              <w:keepLines/>
              <w:suppressAutoHyphens/>
              <w:spacing w:line="240" w:lineRule="auto"/>
              <w:jc w:val="center"/>
              <w:rPr>
                <w:noProof/>
                <w:szCs w:val="22"/>
              </w:rPr>
            </w:pPr>
            <w:r w:rsidRPr="00856097">
              <w:rPr>
                <w:noProof/>
                <w:szCs w:val="22"/>
              </w:rPr>
              <w:t>60</w:t>
            </w:r>
          </w:p>
        </w:tc>
        <w:tc>
          <w:tcPr>
            <w:tcW w:w="2207" w:type="dxa"/>
            <w:tcBorders>
              <w:top w:val="single" w:sz="4" w:space="0" w:color="auto"/>
              <w:left w:val="single" w:sz="4" w:space="0" w:color="auto"/>
              <w:bottom w:val="single" w:sz="4" w:space="0" w:color="auto"/>
              <w:right w:val="single" w:sz="4" w:space="0" w:color="auto"/>
            </w:tcBorders>
          </w:tcPr>
          <w:p w14:paraId="162045D6" w14:textId="77777777" w:rsidR="007400C6" w:rsidRPr="00856097" w:rsidRDefault="007400C6" w:rsidP="00720C92">
            <w:pPr>
              <w:keepNext/>
              <w:keepLines/>
              <w:suppressAutoHyphens/>
              <w:spacing w:line="240" w:lineRule="auto"/>
              <w:jc w:val="center"/>
              <w:rPr>
                <w:noProof/>
                <w:szCs w:val="22"/>
              </w:rPr>
            </w:pPr>
            <w:r w:rsidRPr="00856097">
              <w:rPr>
                <w:noProof/>
                <w:szCs w:val="22"/>
              </w:rPr>
              <w:t>1</w:t>
            </w:r>
          </w:p>
        </w:tc>
        <w:tc>
          <w:tcPr>
            <w:tcW w:w="1980" w:type="dxa"/>
            <w:tcBorders>
              <w:top w:val="single" w:sz="4" w:space="0" w:color="auto"/>
              <w:left w:val="single" w:sz="4" w:space="0" w:color="auto"/>
              <w:bottom w:val="single" w:sz="4" w:space="0" w:color="auto"/>
              <w:right w:val="single" w:sz="4" w:space="0" w:color="auto"/>
            </w:tcBorders>
          </w:tcPr>
          <w:p w14:paraId="162045D7" w14:textId="77777777" w:rsidR="007400C6" w:rsidRPr="00856097" w:rsidRDefault="007400C6" w:rsidP="00720C92">
            <w:pPr>
              <w:keepNext/>
              <w:keepLines/>
              <w:suppressAutoHyphens/>
              <w:spacing w:line="240" w:lineRule="auto"/>
              <w:jc w:val="center"/>
              <w:rPr>
                <w:noProof/>
                <w:szCs w:val="22"/>
              </w:rPr>
            </w:pPr>
            <w:r w:rsidRPr="00856097">
              <w:rPr>
                <w:noProof/>
                <w:szCs w:val="22"/>
              </w:rPr>
              <w:t>40</w:t>
            </w:r>
          </w:p>
        </w:tc>
        <w:tc>
          <w:tcPr>
            <w:tcW w:w="1980" w:type="dxa"/>
            <w:tcBorders>
              <w:top w:val="single" w:sz="4" w:space="0" w:color="auto"/>
              <w:left w:val="single" w:sz="4" w:space="0" w:color="auto"/>
              <w:bottom w:val="single" w:sz="4" w:space="0" w:color="auto"/>
              <w:right w:val="single" w:sz="4" w:space="0" w:color="auto"/>
            </w:tcBorders>
          </w:tcPr>
          <w:p w14:paraId="162045D8" w14:textId="77777777" w:rsidR="007400C6" w:rsidRPr="00856097" w:rsidRDefault="007400C6" w:rsidP="00720C92">
            <w:pPr>
              <w:keepNext/>
              <w:keepLines/>
              <w:suppressAutoHyphens/>
              <w:spacing w:line="240" w:lineRule="auto"/>
              <w:jc w:val="center"/>
              <w:rPr>
                <w:noProof/>
                <w:szCs w:val="22"/>
              </w:rPr>
            </w:pPr>
            <w:r w:rsidRPr="00856097">
              <w:rPr>
                <w:noProof/>
                <w:szCs w:val="22"/>
              </w:rPr>
              <w:t>24</w:t>
            </w:r>
          </w:p>
        </w:tc>
      </w:tr>
      <w:tr w:rsidR="007400C6" w:rsidRPr="00856097" w14:paraId="162045DF" w14:textId="77777777">
        <w:tc>
          <w:tcPr>
            <w:tcW w:w="1502" w:type="dxa"/>
            <w:tcBorders>
              <w:top w:val="single" w:sz="4" w:space="0" w:color="auto"/>
              <w:left w:val="single" w:sz="4" w:space="0" w:color="auto"/>
              <w:bottom w:val="single" w:sz="4" w:space="0" w:color="auto"/>
              <w:right w:val="single" w:sz="4" w:space="0" w:color="auto"/>
            </w:tcBorders>
          </w:tcPr>
          <w:p w14:paraId="162045DA" w14:textId="77777777" w:rsidR="007400C6" w:rsidRPr="00856097" w:rsidRDefault="007400C6" w:rsidP="00720C92">
            <w:pPr>
              <w:keepNext/>
              <w:keepLines/>
              <w:suppressAutoHyphens/>
              <w:spacing w:line="240" w:lineRule="auto"/>
              <w:jc w:val="center"/>
              <w:rPr>
                <w:noProof/>
                <w:szCs w:val="22"/>
              </w:rPr>
            </w:pPr>
            <w:r w:rsidRPr="00856097">
              <w:rPr>
                <w:noProof/>
                <w:szCs w:val="22"/>
              </w:rPr>
              <w:t>13</w:t>
            </w:r>
          </w:p>
        </w:tc>
        <w:tc>
          <w:tcPr>
            <w:tcW w:w="1529" w:type="dxa"/>
            <w:tcBorders>
              <w:top w:val="single" w:sz="4" w:space="0" w:color="auto"/>
              <w:left w:val="single" w:sz="4" w:space="0" w:color="auto"/>
              <w:bottom w:val="single" w:sz="4" w:space="0" w:color="auto"/>
              <w:right w:val="single" w:sz="4" w:space="0" w:color="auto"/>
            </w:tcBorders>
          </w:tcPr>
          <w:p w14:paraId="162045DB" w14:textId="77777777" w:rsidR="007400C6" w:rsidRPr="00856097" w:rsidRDefault="007400C6" w:rsidP="00720C92">
            <w:pPr>
              <w:keepNext/>
              <w:keepLines/>
              <w:suppressAutoHyphens/>
              <w:spacing w:line="240" w:lineRule="auto"/>
              <w:jc w:val="center"/>
              <w:rPr>
                <w:noProof/>
                <w:szCs w:val="22"/>
              </w:rPr>
            </w:pPr>
            <w:r w:rsidRPr="00856097">
              <w:rPr>
                <w:noProof/>
                <w:szCs w:val="22"/>
              </w:rPr>
              <w:t>65</w:t>
            </w:r>
          </w:p>
        </w:tc>
        <w:tc>
          <w:tcPr>
            <w:tcW w:w="2207" w:type="dxa"/>
            <w:tcBorders>
              <w:top w:val="single" w:sz="4" w:space="0" w:color="auto"/>
              <w:left w:val="single" w:sz="4" w:space="0" w:color="auto"/>
              <w:bottom w:val="single" w:sz="4" w:space="0" w:color="auto"/>
              <w:right w:val="single" w:sz="4" w:space="0" w:color="auto"/>
            </w:tcBorders>
          </w:tcPr>
          <w:p w14:paraId="162045DC" w14:textId="77777777" w:rsidR="007400C6" w:rsidRPr="00856097" w:rsidRDefault="007400C6" w:rsidP="00720C92">
            <w:pPr>
              <w:keepNext/>
              <w:keepLines/>
              <w:suppressAutoHyphens/>
              <w:spacing w:line="240" w:lineRule="auto"/>
              <w:jc w:val="center"/>
              <w:rPr>
                <w:noProof/>
                <w:szCs w:val="22"/>
              </w:rPr>
            </w:pPr>
            <w:r w:rsidRPr="00856097">
              <w:rPr>
                <w:noProof/>
                <w:szCs w:val="22"/>
              </w:rPr>
              <w:t>1</w:t>
            </w:r>
          </w:p>
        </w:tc>
        <w:tc>
          <w:tcPr>
            <w:tcW w:w="1980" w:type="dxa"/>
            <w:tcBorders>
              <w:top w:val="single" w:sz="4" w:space="0" w:color="auto"/>
              <w:left w:val="single" w:sz="4" w:space="0" w:color="auto"/>
              <w:bottom w:val="single" w:sz="4" w:space="0" w:color="auto"/>
              <w:right w:val="single" w:sz="4" w:space="0" w:color="auto"/>
            </w:tcBorders>
          </w:tcPr>
          <w:p w14:paraId="162045DD" w14:textId="77777777" w:rsidR="007400C6" w:rsidRPr="00856097" w:rsidRDefault="007400C6" w:rsidP="00720C92">
            <w:pPr>
              <w:keepNext/>
              <w:keepLines/>
              <w:suppressAutoHyphens/>
              <w:spacing w:line="240" w:lineRule="auto"/>
              <w:jc w:val="center"/>
              <w:rPr>
                <w:noProof/>
                <w:szCs w:val="22"/>
              </w:rPr>
            </w:pPr>
            <w:r w:rsidRPr="00856097">
              <w:rPr>
                <w:noProof/>
                <w:szCs w:val="22"/>
              </w:rPr>
              <w:t>40</w:t>
            </w:r>
          </w:p>
        </w:tc>
        <w:tc>
          <w:tcPr>
            <w:tcW w:w="1980" w:type="dxa"/>
            <w:tcBorders>
              <w:top w:val="single" w:sz="4" w:space="0" w:color="auto"/>
              <w:left w:val="single" w:sz="4" w:space="0" w:color="auto"/>
              <w:bottom w:val="single" w:sz="4" w:space="0" w:color="auto"/>
              <w:right w:val="single" w:sz="4" w:space="0" w:color="auto"/>
            </w:tcBorders>
          </w:tcPr>
          <w:p w14:paraId="162045DE" w14:textId="77777777" w:rsidR="007400C6" w:rsidRPr="00856097" w:rsidRDefault="007400C6" w:rsidP="00720C92">
            <w:pPr>
              <w:keepNext/>
              <w:keepLines/>
              <w:suppressAutoHyphens/>
              <w:spacing w:line="240" w:lineRule="auto"/>
              <w:jc w:val="center"/>
              <w:rPr>
                <w:noProof/>
                <w:szCs w:val="22"/>
              </w:rPr>
            </w:pPr>
            <w:r w:rsidRPr="00856097">
              <w:rPr>
                <w:noProof/>
                <w:szCs w:val="22"/>
              </w:rPr>
              <w:t>26</w:t>
            </w:r>
          </w:p>
        </w:tc>
      </w:tr>
      <w:tr w:rsidR="007400C6" w:rsidRPr="00856097" w14:paraId="162045E5" w14:textId="77777777">
        <w:tc>
          <w:tcPr>
            <w:tcW w:w="1502" w:type="dxa"/>
            <w:tcBorders>
              <w:top w:val="single" w:sz="4" w:space="0" w:color="auto"/>
              <w:left w:val="single" w:sz="4" w:space="0" w:color="auto"/>
              <w:bottom w:val="single" w:sz="4" w:space="0" w:color="auto"/>
              <w:right w:val="single" w:sz="4" w:space="0" w:color="auto"/>
            </w:tcBorders>
          </w:tcPr>
          <w:p w14:paraId="162045E0" w14:textId="77777777" w:rsidR="007400C6" w:rsidRPr="00856097" w:rsidRDefault="007400C6" w:rsidP="00720C92">
            <w:pPr>
              <w:keepNext/>
              <w:keepLines/>
              <w:suppressAutoHyphens/>
              <w:spacing w:line="240" w:lineRule="auto"/>
              <w:jc w:val="center"/>
              <w:rPr>
                <w:noProof/>
                <w:szCs w:val="22"/>
              </w:rPr>
            </w:pPr>
            <w:r w:rsidRPr="00856097">
              <w:rPr>
                <w:noProof/>
                <w:szCs w:val="22"/>
              </w:rPr>
              <w:t>14</w:t>
            </w:r>
          </w:p>
        </w:tc>
        <w:tc>
          <w:tcPr>
            <w:tcW w:w="1529" w:type="dxa"/>
            <w:tcBorders>
              <w:top w:val="single" w:sz="4" w:space="0" w:color="auto"/>
              <w:left w:val="single" w:sz="4" w:space="0" w:color="auto"/>
              <w:bottom w:val="single" w:sz="4" w:space="0" w:color="auto"/>
              <w:right w:val="single" w:sz="4" w:space="0" w:color="auto"/>
            </w:tcBorders>
          </w:tcPr>
          <w:p w14:paraId="162045E1" w14:textId="77777777" w:rsidR="007400C6" w:rsidRPr="00856097" w:rsidRDefault="007400C6" w:rsidP="00720C92">
            <w:pPr>
              <w:keepNext/>
              <w:keepLines/>
              <w:suppressAutoHyphens/>
              <w:spacing w:line="240" w:lineRule="auto"/>
              <w:jc w:val="center"/>
              <w:rPr>
                <w:noProof/>
                <w:szCs w:val="22"/>
              </w:rPr>
            </w:pPr>
            <w:r w:rsidRPr="00856097">
              <w:rPr>
                <w:noProof/>
                <w:szCs w:val="22"/>
              </w:rPr>
              <w:t>70</w:t>
            </w:r>
          </w:p>
        </w:tc>
        <w:tc>
          <w:tcPr>
            <w:tcW w:w="2207" w:type="dxa"/>
            <w:tcBorders>
              <w:top w:val="single" w:sz="4" w:space="0" w:color="auto"/>
              <w:left w:val="single" w:sz="4" w:space="0" w:color="auto"/>
              <w:bottom w:val="single" w:sz="4" w:space="0" w:color="auto"/>
              <w:right w:val="single" w:sz="4" w:space="0" w:color="auto"/>
            </w:tcBorders>
          </w:tcPr>
          <w:p w14:paraId="162045E2" w14:textId="77777777" w:rsidR="007400C6" w:rsidRPr="00856097" w:rsidRDefault="007400C6" w:rsidP="00720C92">
            <w:pPr>
              <w:keepNext/>
              <w:keepLines/>
              <w:suppressAutoHyphens/>
              <w:spacing w:line="240" w:lineRule="auto"/>
              <w:jc w:val="center"/>
              <w:rPr>
                <w:noProof/>
                <w:szCs w:val="22"/>
              </w:rPr>
            </w:pPr>
            <w:r w:rsidRPr="00856097">
              <w:rPr>
                <w:noProof/>
                <w:szCs w:val="22"/>
              </w:rPr>
              <w:t>1</w:t>
            </w:r>
          </w:p>
        </w:tc>
        <w:tc>
          <w:tcPr>
            <w:tcW w:w="1980" w:type="dxa"/>
            <w:tcBorders>
              <w:top w:val="single" w:sz="4" w:space="0" w:color="auto"/>
              <w:left w:val="single" w:sz="4" w:space="0" w:color="auto"/>
              <w:bottom w:val="single" w:sz="4" w:space="0" w:color="auto"/>
              <w:right w:val="single" w:sz="4" w:space="0" w:color="auto"/>
            </w:tcBorders>
          </w:tcPr>
          <w:p w14:paraId="162045E3" w14:textId="77777777" w:rsidR="007400C6" w:rsidRPr="00856097" w:rsidRDefault="007400C6" w:rsidP="00720C92">
            <w:pPr>
              <w:keepNext/>
              <w:keepLines/>
              <w:suppressAutoHyphens/>
              <w:spacing w:line="240" w:lineRule="auto"/>
              <w:jc w:val="center"/>
              <w:rPr>
                <w:noProof/>
                <w:szCs w:val="22"/>
              </w:rPr>
            </w:pPr>
            <w:r w:rsidRPr="00856097">
              <w:rPr>
                <w:noProof/>
                <w:szCs w:val="22"/>
              </w:rPr>
              <w:t>40</w:t>
            </w:r>
          </w:p>
        </w:tc>
        <w:tc>
          <w:tcPr>
            <w:tcW w:w="1980" w:type="dxa"/>
            <w:tcBorders>
              <w:top w:val="single" w:sz="4" w:space="0" w:color="auto"/>
              <w:left w:val="single" w:sz="4" w:space="0" w:color="auto"/>
              <w:bottom w:val="single" w:sz="4" w:space="0" w:color="auto"/>
              <w:right w:val="single" w:sz="4" w:space="0" w:color="auto"/>
            </w:tcBorders>
          </w:tcPr>
          <w:p w14:paraId="162045E4" w14:textId="77777777" w:rsidR="007400C6" w:rsidRPr="00856097" w:rsidRDefault="007400C6" w:rsidP="00720C92">
            <w:pPr>
              <w:keepNext/>
              <w:keepLines/>
              <w:suppressAutoHyphens/>
              <w:spacing w:line="240" w:lineRule="auto"/>
              <w:jc w:val="center"/>
              <w:rPr>
                <w:noProof/>
                <w:szCs w:val="22"/>
              </w:rPr>
            </w:pPr>
            <w:r w:rsidRPr="00856097">
              <w:rPr>
                <w:noProof/>
                <w:szCs w:val="22"/>
              </w:rPr>
              <w:t>28</w:t>
            </w:r>
          </w:p>
        </w:tc>
      </w:tr>
      <w:tr w:rsidR="007400C6" w:rsidRPr="00856097" w14:paraId="162045EB" w14:textId="77777777">
        <w:tc>
          <w:tcPr>
            <w:tcW w:w="1502" w:type="dxa"/>
            <w:tcBorders>
              <w:top w:val="single" w:sz="4" w:space="0" w:color="auto"/>
              <w:left w:val="single" w:sz="4" w:space="0" w:color="auto"/>
              <w:bottom w:val="single" w:sz="4" w:space="0" w:color="auto"/>
              <w:right w:val="single" w:sz="4" w:space="0" w:color="auto"/>
            </w:tcBorders>
          </w:tcPr>
          <w:p w14:paraId="162045E6" w14:textId="77777777" w:rsidR="007400C6" w:rsidRPr="00856097" w:rsidRDefault="007400C6" w:rsidP="00720C92">
            <w:pPr>
              <w:keepNext/>
              <w:keepLines/>
              <w:suppressAutoHyphens/>
              <w:spacing w:line="240" w:lineRule="auto"/>
              <w:jc w:val="center"/>
              <w:rPr>
                <w:noProof/>
                <w:szCs w:val="22"/>
              </w:rPr>
            </w:pPr>
            <w:r w:rsidRPr="00856097">
              <w:rPr>
                <w:noProof/>
                <w:szCs w:val="22"/>
              </w:rPr>
              <w:t>15</w:t>
            </w:r>
          </w:p>
        </w:tc>
        <w:tc>
          <w:tcPr>
            <w:tcW w:w="1529" w:type="dxa"/>
            <w:tcBorders>
              <w:top w:val="single" w:sz="4" w:space="0" w:color="auto"/>
              <w:left w:val="single" w:sz="4" w:space="0" w:color="auto"/>
              <w:bottom w:val="single" w:sz="4" w:space="0" w:color="auto"/>
              <w:right w:val="single" w:sz="4" w:space="0" w:color="auto"/>
            </w:tcBorders>
          </w:tcPr>
          <w:p w14:paraId="162045E7" w14:textId="77777777" w:rsidR="007400C6" w:rsidRPr="00856097" w:rsidRDefault="007400C6" w:rsidP="00720C92">
            <w:pPr>
              <w:keepNext/>
              <w:keepLines/>
              <w:suppressAutoHyphens/>
              <w:spacing w:line="240" w:lineRule="auto"/>
              <w:jc w:val="center"/>
              <w:rPr>
                <w:noProof/>
                <w:szCs w:val="22"/>
              </w:rPr>
            </w:pPr>
            <w:r w:rsidRPr="00856097">
              <w:rPr>
                <w:noProof/>
                <w:szCs w:val="22"/>
              </w:rPr>
              <w:t>75</w:t>
            </w:r>
          </w:p>
        </w:tc>
        <w:tc>
          <w:tcPr>
            <w:tcW w:w="2207" w:type="dxa"/>
            <w:tcBorders>
              <w:top w:val="single" w:sz="4" w:space="0" w:color="auto"/>
              <w:left w:val="single" w:sz="4" w:space="0" w:color="auto"/>
              <w:bottom w:val="single" w:sz="4" w:space="0" w:color="auto"/>
              <w:right w:val="single" w:sz="4" w:space="0" w:color="auto"/>
            </w:tcBorders>
          </w:tcPr>
          <w:p w14:paraId="162045E8" w14:textId="77777777" w:rsidR="007400C6" w:rsidRPr="00856097" w:rsidRDefault="007400C6" w:rsidP="00720C92">
            <w:pPr>
              <w:keepNext/>
              <w:keepLines/>
              <w:suppressAutoHyphens/>
              <w:spacing w:line="240" w:lineRule="auto"/>
              <w:jc w:val="center"/>
              <w:rPr>
                <w:noProof/>
                <w:szCs w:val="22"/>
              </w:rPr>
            </w:pPr>
            <w:r w:rsidRPr="00856097">
              <w:rPr>
                <w:noProof/>
                <w:szCs w:val="22"/>
              </w:rPr>
              <w:t>1</w:t>
            </w:r>
          </w:p>
        </w:tc>
        <w:tc>
          <w:tcPr>
            <w:tcW w:w="1980" w:type="dxa"/>
            <w:tcBorders>
              <w:top w:val="single" w:sz="4" w:space="0" w:color="auto"/>
              <w:left w:val="single" w:sz="4" w:space="0" w:color="auto"/>
              <w:bottom w:val="single" w:sz="4" w:space="0" w:color="auto"/>
              <w:right w:val="single" w:sz="4" w:space="0" w:color="auto"/>
            </w:tcBorders>
          </w:tcPr>
          <w:p w14:paraId="162045E9" w14:textId="77777777" w:rsidR="007400C6" w:rsidRPr="00856097" w:rsidRDefault="007400C6" w:rsidP="00720C92">
            <w:pPr>
              <w:keepNext/>
              <w:keepLines/>
              <w:suppressAutoHyphens/>
              <w:spacing w:line="240" w:lineRule="auto"/>
              <w:jc w:val="center"/>
              <w:rPr>
                <w:noProof/>
                <w:szCs w:val="22"/>
              </w:rPr>
            </w:pPr>
            <w:r w:rsidRPr="00856097">
              <w:rPr>
                <w:noProof/>
                <w:szCs w:val="22"/>
              </w:rPr>
              <w:t>40</w:t>
            </w:r>
          </w:p>
        </w:tc>
        <w:tc>
          <w:tcPr>
            <w:tcW w:w="1980" w:type="dxa"/>
            <w:tcBorders>
              <w:top w:val="single" w:sz="4" w:space="0" w:color="auto"/>
              <w:left w:val="single" w:sz="4" w:space="0" w:color="auto"/>
              <w:bottom w:val="single" w:sz="4" w:space="0" w:color="auto"/>
              <w:right w:val="single" w:sz="4" w:space="0" w:color="auto"/>
            </w:tcBorders>
          </w:tcPr>
          <w:p w14:paraId="162045EA" w14:textId="77777777" w:rsidR="007400C6" w:rsidRPr="00856097" w:rsidRDefault="007400C6" w:rsidP="00720C92">
            <w:pPr>
              <w:keepNext/>
              <w:keepLines/>
              <w:suppressAutoHyphens/>
              <w:spacing w:line="240" w:lineRule="auto"/>
              <w:jc w:val="center"/>
              <w:rPr>
                <w:noProof/>
                <w:szCs w:val="22"/>
              </w:rPr>
            </w:pPr>
            <w:r w:rsidRPr="00856097">
              <w:rPr>
                <w:noProof/>
                <w:szCs w:val="22"/>
              </w:rPr>
              <w:t>30</w:t>
            </w:r>
          </w:p>
        </w:tc>
      </w:tr>
      <w:tr w:rsidR="007400C6" w:rsidRPr="00856097" w14:paraId="162045F1" w14:textId="77777777">
        <w:tc>
          <w:tcPr>
            <w:tcW w:w="1502" w:type="dxa"/>
            <w:tcBorders>
              <w:top w:val="single" w:sz="4" w:space="0" w:color="auto"/>
              <w:left w:val="single" w:sz="4" w:space="0" w:color="auto"/>
              <w:bottom w:val="single" w:sz="4" w:space="0" w:color="auto"/>
              <w:right w:val="single" w:sz="4" w:space="0" w:color="auto"/>
            </w:tcBorders>
          </w:tcPr>
          <w:p w14:paraId="162045EC" w14:textId="77777777" w:rsidR="007400C6" w:rsidRPr="00856097" w:rsidRDefault="007400C6" w:rsidP="00720C92">
            <w:pPr>
              <w:keepNext/>
              <w:keepLines/>
              <w:suppressAutoHyphens/>
              <w:spacing w:line="240" w:lineRule="auto"/>
              <w:jc w:val="center"/>
              <w:rPr>
                <w:noProof/>
                <w:szCs w:val="22"/>
              </w:rPr>
            </w:pPr>
            <w:r w:rsidRPr="00856097">
              <w:rPr>
                <w:noProof/>
                <w:szCs w:val="22"/>
              </w:rPr>
              <w:t>16</w:t>
            </w:r>
          </w:p>
        </w:tc>
        <w:tc>
          <w:tcPr>
            <w:tcW w:w="1529" w:type="dxa"/>
            <w:tcBorders>
              <w:top w:val="single" w:sz="4" w:space="0" w:color="auto"/>
              <w:left w:val="single" w:sz="4" w:space="0" w:color="auto"/>
              <w:bottom w:val="single" w:sz="4" w:space="0" w:color="auto"/>
              <w:right w:val="single" w:sz="4" w:space="0" w:color="auto"/>
            </w:tcBorders>
          </w:tcPr>
          <w:p w14:paraId="162045ED" w14:textId="77777777" w:rsidR="007400C6" w:rsidRPr="00856097" w:rsidRDefault="007400C6" w:rsidP="00720C92">
            <w:pPr>
              <w:keepNext/>
              <w:keepLines/>
              <w:suppressAutoHyphens/>
              <w:spacing w:line="240" w:lineRule="auto"/>
              <w:jc w:val="center"/>
              <w:rPr>
                <w:noProof/>
                <w:szCs w:val="22"/>
              </w:rPr>
            </w:pPr>
            <w:r w:rsidRPr="00856097">
              <w:rPr>
                <w:noProof/>
                <w:szCs w:val="22"/>
              </w:rPr>
              <w:t>80</w:t>
            </w:r>
          </w:p>
        </w:tc>
        <w:tc>
          <w:tcPr>
            <w:tcW w:w="2207" w:type="dxa"/>
            <w:tcBorders>
              <w:top w:val="single" w:sz="4" w:space="0" w:color="auto"/>
              <w:left w:val="single" w:sz="4" w:space="0" w:color="auto"/>
              <w:bottom w:val="single" w:sz="4" w:space="0" w:color="auto"/>
              <w:right w:val="single" w:sz="4" w:space="0" w:color="auto"/>
            </w:tcBorders>
          </w:tcPr>
          <w:p w14:paraId="162045EE" w14:textId="77777777" w:rsidR="007400C6" w:rsidRPr="00856097" w:rsidRDefault="007400C6" w:rsidP="00720C92">
            <w:pPr>
              <w:keepNext/>
              <w:keepLines/>
              <w:suppressAutoHyphens/>
              <w:spacing w:line="240" w:lineRule="auto"/>
              <w:jc w:val="center"/>
              <w:rPr>
                <w:noProof/>
                <w:szCs w:val="22"/>
              </w:rPr>
            </w:pPr>
            <w:r w:rsidRPr="00856097">
              <w:rPr>
                <w:noProof/>
                <w:szCs w:val="22"/>
              </w:rPr>
              <w:t>1</w:t>
            </w:r>
          </w:p>
        </w:tc>
        <w:tc>
          <w:tcPr>
            <w:tcW w:w="1980" w:type="dxa"/>
            <w:tcBorders>
              <w:top w:val="single" w:sz="4" w:space="0" w:color="auto"/>
              <w:left w:val="single" w:sz="4" w:space="0" w:color="auto"/>
              <w:bottom w:val="single" w:sz="4" w:space="0" w:color="auto"/>
              <w:right w:val="single" w:sz="4" w:space="0" w:color="auto"/>
            </w:tcBorders>
          </w:tcPr>
          <w:p w14:paraId="162045EF" w14:textId="77777777" w:rsidR="007400C6" w:rsidRPr="00856097" w:rsidRDefault="007400C6" w:rsidP="00720C92">
            <w:pPr>
              <w:keepNext/>
              <w:keepLines/>
              <w:suppressAutoHyphens/>
              <w:spacing w:line="240" w:lineRule="auto"/>
              <w:jc w:val="center"/>
              <w:rPr>
                <w:noProof/>
                <w:szCs w:val="22"/>
              </w:rPr>
            </w:pPr>
            <w:r w:rsidRPr="00856097">
              <w:rPr>
                <w:noProof/>
                <w:szCs w:val="22"/>
              </w:rPr>
              <w:t>40</w:t>
            </w:r>
          </w:p>
        </w:tc>
        <w:tc>
          <w:tcPr>
            <w:tcW w:w="1980" w:type="dxa"/>
            <w:tcBorders>
              <w:top w:val="single" w:sz="4" w:space="0" w:color="auto"/>
              <w:left w:val="single" w:sz="4" w:space="0" w:color="auto"/>
              <w:bottom w:val="single" w:sz="4" w:space="0" w:color="auto"/>
              <w:right w:val="single" w:sz="4" w:space="0" w:color="auto"/>
            </w:tcBorders>
          </w:tcPr>
          <w:p w14:paraId="162045F0" w14:textId="77777777" w:rsidR="007400C6" w:rsidRPr="00856097" w:rsidRDefault="007400C6" w:rsidP="00720C92">
            <w:pPr>
              <w:keepNext/>
              <w:keepLines/>
              <w:suppressAutoHyphens/>
              <w:spacing w:line="240" w:lineRule="auto"/>
              <w:jc w:val="center"/>
              <w:rPr>
                <w:noProof/>
                <w:szCs w:val="22"/>
              </w:rPr>
            </w:pPr>
            <w:r w:rsidRPr="00856097">
              <w:rPr>
                <w:noProof/>
                <w:szCs w:val="22"/>
              </w:rPr>
              <w:t>32</w:t>
            </w:r>
          </w:p>
        </w:tc>
      </w:tr>
      <w:tr w:rsidR="007400C6" w:rsidRPr="00856097" w14:paraId="162045F7" w14:textId="77777777">
        <w:tc>
          <w:tcPr>
            <w:tcW w:w="1502" w:type="dxa"/>
            <w:tcBorders>
              <w:top w:val="single" w:sz="4" w:space="0" w:color="auto"/>
              <w:left w:val="single" w:sz="4" w:space="0" w:color="auto"/>
              <w:bottom w:val="single" w:sz="4" w:space="0" w:color="auto"/>
              <w:right w:val="single" w:sz="4" w:space="0" w:color="auto"/>
            </w:tcBorders>
          </w:tcPr>
          <w:p w14:paraId="162045F2" w14:textId="77777777" w:rsidR="007400C6" w:rsidRPr="00856097" w:rsidRDefault="007400C6" w:rsidP="00720C92">
            <w:pPr>
              <w:keepNext/>
              <w:keepLines/>
              <w:suppressAutoHyphens/>
              <w:spacing w:line="240" w:lineRule="auto"/>
              <w:jc w:val="center"/>
              <w:rPr>
                <w:noProof/>
                <w:szCs w:val="22"/>
              </w:rPr>
            </w:pPr>
            <w:r w:rsidRPr="00856097">
              <w:rPr>
                <w:noProof/>
                <w:szCs w:val="22"/>
              </w:rPr>
              <w:t>17</w:t>
            </w:r>
          </w:p>
        </w:tc>
        <w:tc>
          <w:tcPr>
            <w:tcW w:w="1529" w:type="dxa"/>
            <w:tcBorders>
              <w:top w:val="single" w:sz="4" w:space="0" w:color="auto"/>
              <w:left w:val="single" w:sz="4" w:space="0" w:color="auto"/>
              <w:bottom w:val="single" w:sz="4" w:space="0" w:color="auto"/>
              <w:right w:val="single" w:sz="4" w:space="0" w:color="auto"/>
            </w:tcBorders>
          </w:tcPr>
          <w:p w14:paraId="162045F3" w14:textId="77777777" w:rsidR="007400C6" w:rsidRPr="00856097" w:rsidRDefault="007400C6" w:rsidP="00720C92">
            <w:pPr>
              <w:keepNext/>
              <w:keepLines/>
              <w:suppressAutoHyphens/>
              <w:spacing w:line="240" w:lineRule="auto"/>
              <w:jc w:val="center"/>
              <w:rPr>
                <w:noProof/>
                <w:szCs w:val="22"/>
              </w:rPr>
            </w:pPr>
            <w:r w:rsidRPr="00856097">
              <w:rPr>
                <w:noProof/>
                <w:szCs w:val="22"/>
              </w:rPr>
              <w:t>85</w:t>
            </w:r>
          </w:p>
        </w:tc>
        <w:tc>
          <w:tcPr>
            <w:tcW w:w="2207" w:type="dxa"/>
            <w:tcBorders>
              <w:top w:val="single" w:sz="4" w:space="0" w:color="auto"/>
              <w:left w:val="single" w:sz="4" w:space="0" w:color="auto"/>
              <w:bottom w:val="single" w:sz="4" w:space="0" w:color="auto"/>
              <w:right w:val="single" w:sz="4" w:space="0" w:color="auto"/>
            </w:tcBorders>
          </w:tcPr>
          <w:p w14:paraId="162045F4" w14:textId="77777777" w:rsidR="007400C6" w:rsidRPr="00856097" w:rsidRDefault="007400C6" w:rsidP="00720C92">
            <w:pPr>
              <w:keepNext/>
              <w:keepLines/>
              <w:suppressAutoHyphens/>
              <w:spacing w:line="240" w:lineRule="auto"/>
              <w:jc w:val="center"/>
              <w:rPr>
                <w:noProof/>
                <w:szCs w:val="22"/>
              </w:rPr>
            </w:pPr>
            <w:r w:rsidRPr="00856097">
              <w:rPr>
                <w:noProof/>
                <w:szCs w:val="22"/>
              </w:rPr>
              <w:t>1</w:t>
            </w:r>
          </w:p>
        </w:tc>
        <w:tc>
          <w:tcPr>
            <w:tcW w:w="1980" w:type="dxa"/>
            <w:tcBorders>
              <w:top w:val="single" w:sz="4" w:space="0" w:color="auto"/>
              <w:left w:val="single" w:sz="4" w:space="0" w:color="auto"/>
              <w:bottom w:val="single" w:sz="4" w:space="0" w:color="auto"/>
              <w:right w:val="single" w:sz="4" w:space="0" w:color="auto"/>
            </w:tcBorders>
          </w:tcPr>
          <w:p w14:paraId="162045F5" w14:textId="77777777" w:rsidR="007400C6" w:rsidRPr="00856097" w:rsidRDefault="007400C6" w:rsidP="00720C92">
            <w:pPr>
              <w:keepNext/>
              <w:keepLines/>
              <w:suppressAutoHyphens/>
              <w:spacing w:line="240" w:lineRule="auto"/>
              <w:jc w:val="center"/>
              <w:rPr>
                <w:noProof/>
                <w:szCs w:val="22"/>
              </w:rPr>
            </w:pPr>
            <w:r w:rsidRPr="00856097">
              <w:rPr>
                <w:noProof/>
                <w:szCs w:val="22"/>
              </w:rPr>
              <w:t>40</w:t>
            </w:r>
          </w:p>
        </w:tc>
        <w:tc>
          <w:tcPr>
            <w:tcW w:w="1980" w:type="dxa"/>
            <w:tcBorders>
              <w:top w:val="single" w:sz="4" w:space="0" w:color="auto"/>
              <w:left w:val="single" w:sz="4" w:space="0" w:color="auto"/>
              <w:bottom w:val="single" w:sz="4" w:space="0" w:color="auto"/>
              <w:right w:val="single" w:sz="4" w:space="0" w:color="auto"/>
            </w:tcBorders>
          </w:tcPr>
          <w:p w14:paraId="162045F6" w14:textId="77777777" w:rsidR="007400C6" w:rsidRPr="00856097" w:rsidRDefault="007400C6" w:rsidP="00720C92">
            <w:pPr>
              <w:keepNext/>
              <w:keepLines/>
              <w:suppressAutoHyphens/>
              <w:spacing w:line="240" w:lineRule="auto"/>
              <w:jc w:val="center"/>
              <w:rPr>
                <w:noProof/>
                <w:szCs w:val="22"/>
              </w:rPr>
            </w:pPr>
            <w:r w:rsidRPr="00856097">
              <w:rPr>
                <w:noProof/>
                <w:szCs w:val="22"/>
              </w:rPr>
              <w:t>34</w:t>
            </w:r>
          </w:p>
        </w:tc>
      </w:tr>
      <w:tr w:rsidR="007400C6" w:rsidRPr="00856097" w14:paraId="162045FD" w14:textId="77777777">
        <w:tc>
          <w:tcPr>
            <w:tcW w:w="1502" w:type="dxa"/>
            <w:tcBorders>
              <w:top w:val="single" w:sz="4" w:space="0" w:color="auto"/>
              <w:left w:val="single" w:sz="4" w:space="0" w:color="auto"/>
              <w:bottom w:val="single" w:sz="4" w:space="0" w:color="auto"/>
              <w:right w:val="single" w:sz="4" w:space="0" w:color="auto"/>
            </w:tcBorders>
          </w:tcPr>
          <w:p w14:paraId="162045F8" w14:textId="77777777" w:rsidR="007400C6" w:rsidRPr="00856097" w:rsidRDefault="007400C6" w:rsidP="00720C92">
            <w:pPr>
              <w:keepNext/>
              <w:keepLines/>
              <w:suppressAutoHyphens/>
              <w:spacing w:line="240" w:lineRule="auto"/>
              <w:jc w:val="center"/>
              <w:rPr>
                <w:noProof/>
                <w:szCs w:val="22"/>
              </w:rPr>
            </w:pPr>
            <w:r w:rsidRPr="00856097">
              <w:rPr>
                <w:noProof/>
                <w:szCs w:val="22"/>
              </w:rPr>
              <w:t>18</w:t>
            </w:r>
          </w:p>
        </w:tc>
        <w:tc>
          <w:tcPr>
            <w:tcW w:w="1529" w:type="dxa"/>
            <w:tcBorders>
              <w:top w:val="single" w:sz="4" w:space="0" w:color="auto"/>
              <w:left w:val="single" w:sz="4" w:space="0" w:color="auto"/>
              <w:bottom w:val="single" w:sz="4" w:space="0" w:color="auto"/>
              <w:right w:val="single" w:sz="4" w:space="0" w:color="auto"/>
            </w:tcBorders>
          </w:tcPr>
          <w:p w14:paraId="162045F9" w14:textId="77777777" w:rsidR="007400C6" w:rsidRPr="00856097" w:rsidRDefault="007400C6" w:rsidP="00720C92">
            <w:pPr>
              <w:keepNext/>
              <w:keepLines/>
              <w:suppressAutoHyphens/>
              <w:spacing w:line="240" w:lineRule="auto"/>
              <w:jc w:val="center"/>
              <w:rPr>
                <w:noProof/>
                <w:szCs w:val="22"/>
              </w:rPr>
            </w:pPr>
            <w:r w:rsidRPr="00856097">
              <w:rPr>
                <w:noProof/>
                <w:szCs w:val="22"/>
              </w:rPr>
              <w:t>90</w:t>
            </w:r>
          </w:p>
        </w:tc>
        <w:tc>
          <w:tcPr>
            <w:tcW w:w="2207" w:type="dxa"/>
            <w:tcBorders>
              <w:top w:val="single" w:sz="4" w:space="0" w:color="auto"/>
              <w:left w:val="single" w:sz="4" w:space="0" w:color="auto"/>
              <w:bottom w:val="single" w:sz="4" w:space="0" w:color="auto"/>
              <w:right w:val="single" w:sz="4" w:space="0" w:color="auto"/>
            </w:tcBorders>
          </w:tcPr>
          <w:p w14:paraId="162045FA" w14:textId="77777777" w:rsidR="007400C6" w:rsidRPr="00856097" w:rsidRDefault="007400C6" w:rsidP="00720C92">
            <w:pPr>
              <w:keepNext/>
              <w:keepLines/>
              <w:suppressAutoHyphens/>
              <w:spacing w:line="240" w:lineRule="auto"/>
              <w:jc w:val="center"/>
              <w:rPr>
                <w:noProof/>
                <w:szCs w:val="22"/>
              </w:rPr>
            </w:pPr>
            <w:r w:rsidRPr="00856097">
              <w:rPr>
                <w:noProof/>
                <w:szCs w:val="22"/>
              </w:rPr>
              <w:t>1</w:t>
            </w:r>
          </w:p>
        </w:tc>
        <w:tc>
          <w:tcPr>
            <w:tcW w:w="1980" w:type="dxa"/>
            <w:tcBorders>
              <w:top w:val="single" w:sz="4" w:space="0" w:color="auto"/>
              <w:left w:val="single" w:sz="4" w:space="0" w:color="auto"/>
              <w:bottom w:val="single" w:sz="4" w:space="0" w:color="auto"/>
              <w:right w:val="single" w:sz="4" w:space="0" w:color="auto"/>
            </w:tcBorders>
          </w:tcPr>
          <w:p w14:paraId="162045FB" w14:textId="77777777" w:rsidR="007400C6" w:rsidRPr="00856097" w:rsidRDefault="007400C6" w:rsidP="00720C92">
            <w:pPr>
              <w:keepNext/>
              <w:keepLines/>
              <w:suppressAutoHyphens/>
              <w:spacing w:line="240" w:lineRule="auto"/>
              <w:jc w:val="center"/>
              <w:rPr>
                <w:noProof/>
                <w:szCs w:val="22"/>
              </w:rPr>
            </w:pPr>
            <w:r w:rsidRPr="00856097">
              <w:rPr>
                <w:noProof/>
                <w:szCs w:val="22"/>
              </w:rPr>
              <w:t>40</w:t>
            </w:r>
          </w:p>
        </w:tc>
        <w:tc>
          <w:tcPr>
            <w:tcW w:w="1980" w:type="dxa"/>
            <w:tcBorders>
              <w:top w:val="single" w:sz="4" w:space="0" w:color="auto"/>
              <w:left w:val="single" w:sz="4" w:space="0" w:color="auto"/>
              <w:bottom w:val="single" w:sz="4" w:space="0" w:color="auto"/>
              <w:right w:val="single" w:sz="4" w:space="0" w:color="auto"/>
            </w:tcBorders>
          </w:tcPr>
          <w:p w14:paraId="162045FC" w14:textId="77777777" w:rsidR="007400C6" w:rsidRPr="00856097" w:rsidRDefault="007400C6" w:rsidP="00720C92">
            <w:pPr>
              <w:keepNext/>
              <w:keepLines/>
              <w:suppressAutoHyphens/>
              <w:spacing w:line="240" w:lineRule="auto"/>
              <w:jc w:val="center"/>
              <w:rPr>
                <w:noProof/>
                <w:szCs w:val="22"/>
              </w:rPr>
            </w:pPr>
            <w:r w:rsidRPr="00856097">
              <w:rPr>
                <w:noProof/>
                <w:szCs w:val="22"/>
              </w:rPr>
              <w:t>36</w:t>
            </w:r>
          </w:p>
        </w:tc>
      </w:tr>
      <w:tr w:rsidR="007400C6" w:rsidRPr="00856097" w14:paraId="16204603" w14:textId="77777777">
        <w:tc>
          <w:tcPr>
            <w:tcW w:w="1502" w:type="dxa"/>
            <w:tcBorders>
              <w:top w:val="single" w:sz="4" w:space="0" w:color="auto"/>
              <w:left w:val="single" w:sz="4" w:space="0" w:color="auto"/>
              <w:bottom w:val="single" w:sz="4" w:space="0" w:color="auto"/>
              <w:right w:val="single" w:sz="4" w:space="0" w:color="auto"/>
            </w:tcBorders>
          </w:tcPr>
          <w:p w14:paraId="162045FE" w14:textId="77777777" w:rsidR="007400C6" w:rsidRPr="00856097" w:rsidRDefault="007400C6" w:rsidP="00720C92">
            <w:pPr>
              <w:keepNext/>
              <w:keepLines/>
              <w:suppressAutoHyphens/>
              <w:spacing w:line="240" w:lineRule="auto"/>
              <w:jc w:val="center"/>
              <w:rPr>
                <w:noProof/>
                <w:szCs w:val="22"/>
              </w:rPr>
            </w:pPr>
            <w:r w:rsidRPr="00856097">
              <w:rPr>
                <w:noProof/>
                <w:szCs w:val="22"/>
              </w:rPr>
              <w:t>19</w:t>
            </w:r>
          </w:p>
        </w:tc>
        <w:tc>
          <w:tcPr>
            <w:tcW w:w="1529" w:type="dxa"/>
            <w:tcBorders>
              <w:top w:val="single" w:sz="4" w:space="0" w:color="auto"/>
              <w:left w:val="single" w:sz="4" w:space="0" w:color="auto"/>
              <w:bottom w:val="single" w:sz="4" w:space="0" w:color="auto"/>
              <w:right w:val="single" w:sz="4" w:space="0" w:color="auto"/>
            </w:tcBorders>
          </w:tcPr>
          <w:p w14:paraId="162045FF" w14:textId="77777777" w:rsidR="007400C6" w:rsidRPr="00856097" w:rsidRDefault="007400C6" w:rsidP="00720C92">
            <w:pPr>
              <w:keepNext/>
              <w:keepLines/>
              <w:suppressAutoHyphens/>
              <w:spacing w:line="240" w:lineRule="auto"/>
              <w:jc w:val="center"/>
              <w:rPr>
                <w:noProof/>
                <w:szCs w:val="22"/>
              </w:rPr>
            </w:pPr>
            <w:r w:rsidRPr="00856097">
              <w:rPr>
                <w:noProof/>
                <w:szCs w:val="22"/>
              </w:rPr>
              <w:t>95</w:t>
            </w:r>
          </w:p>
        </w:tc>
        <w:tc>
          <w:tcPr>
            <w:tcW w:w="2207" w:type="dxa"/>
            <w:tcBorders>
              <w:top w:val="single" w:sz="4" w:space="0" w:color="auto"/>
              <w:left w:val="single" w:sz="4" w:space="0" w:color="auto"/>
              <w:bottom w:val="single" w:sz="4" w:space="0" w:color="auto"/>
              <w:right w:val="single" w:sz="4" w:space="0" w:color="auto"/>
            </w:tcBorders>
          </w:tcPr>
          <w:p w14:paraId="16204600" w14:textId="77777777" w:rsidR="007400C6" w:rsidRPr="00856097" w:rsidRDefault="007400C6" w:rsidP="00720C92">
            <w:pPr>
              <w:keepNext/>
              <w:keepLines/>
              <w:suppressAutoHyphens/>
              <w:spacing w:line="240" w:lineRule="auto"/>
              <w:jc w:val="center"/>
              <w:rPr>
                <w:noProof/>
                <w:szCs w:val="22"/>
              </w:rPr>
            </w:pPr>
            <w:r w:rsidRPr="00856097">
              <w:rPr>
                <w:noProof/>
                <w:szCs w:val="22"/>
              </w:rPr>
              <w:t>1</w:t>
            </w:r>
          </w:p>
        </w:tc>
        <w:tc>
          <w:tcPr>
            <w:tcW w:w="1980" w:type="dxa"/>
            <w:tcBorders>
              <w:top w:val="single" w:sz="4" w:space="0" w:color="auto"/>
              <w:left w:val="single" w:sz="4" w:space="0" w:color="auto"/>
              <w:bottom w:val="single" w:sz="4" w:space="0" w:color="auto"/>
              <w:right w:val="single" w:sz="4" w:space="0" w:color="auto"/>
            </w:tcBorders>
          </w:tcPr>
          <w:p w14:paraId="16204601" w14:textId="77777777" w:rsidR="007400C6" w:rsidRPr="00856097" w:rsidRDefault="007400C6" w:rsidP="00720C92">
            <w:pPr>
              <w:keepNext/>
              <w:keepLines/>
              <w:suppressAutoHyphens/>
              <w:spacing w:line="240" w:lineRule="auto"/>
              <w:jc w:val="center"/>
              <w:rPr>
                <w:noProof/>
                <w:szCs w:val="22"/>
              </w:rPr>
            </w:pPr>
            <w:r w:rsidRPr="00856097">
              <w:rPr>
                <w:noProof/>
                <w:szCs w:val="22"/>
              </w:rPr>
              <w:t>40</w:t>
            </w:r>
          </w:p>
        </w:tc>
        <w:tc>
          <w:tcPr>
            <w:tcW w:w="1980" w:type="dxa"/>
            <w:tcBorders>
              <w:top w:val="single" w:sz="4" w:space="0" w:color="auto"/>
              <w:left w:val="single" w:sz="4" w:space="0" w:color="auto"/>
              <w:bottom w:val="single" w:sz="4" w:space="0" w:color="auto"/>
              <w:right w:val="single" w:sz="4" w:space="0" w:color="auto"/>
            </w:tcBorders>
          </w:tcPr>
          <w:p w14:paraId="16204602" w14:textId="77777777" w:rsidR="007400C6" w:rsidRPr="00856097" w:rsidRDefault="007400C6" w:rsidP="00720C92">
            <w:pPr>
              <w:keepNext/>
              <w:keepLines/>
              <w:suppressAutoHyphens/>
              <w:spacing w:line="240" w:lineRule="auto"/>
              <w:jc w:val="center"/>
              <w:rPr>
                <w:noProof/>
                <w:szCs w:val="22"/>
              </w:rPr>
            </w:pPr>
            <w:r w:rsidRPr="00856097">
              <w:rPr>
                <w:noProof/>
                <w:szCs w:val="22"/>
              </w:rPr>
              <w:t>38</w:t>
            </w:r>
          </w:p>
        </w:tc>
      </w:tr>
      <w:tr w:rsidR="007400C6" w:rsidRPr="00856097" w14:paraId="16204609" w14:textId="77777777">
        <w:tc>
          <w:tcPr>
            <w:tcW w:w="1502" w:type="dxa"/>
            <w:tcBorders>
              <w:top w:val="single" w:sz="4" w:space="0" w:color="auto"/>
              <w:left w:val="single" w:sz="4" w:space="0" w:color="auto"/>
              <w:bottom w:val="single" w:sz="4" w:space="0" w:color="auto"/>
              <w:right w:val="single" w:sz="4" w:space="0" w:color="auto"/>
            </w:tcBorders>
          </w:tcPr>
          <w:p w14:paraId="16204604" w14:textId="77777777" w:rsidR="007400C6" w:rsidRPr="00856097" w:rsidRDefault="007400C6" w:rsidP="00720C92">
            <w:pPr>
              <w:keepNext/>
              <w:keepLines/>
              <w:suppressAutoHyphens/>
              <w:spacing w:line="240" w:lineRule="auto"/>
              <w:jc w:val="center"/>
              <w:rPr>
                <w:noProof/>
                <w:szCs w:val="22"/>
              </w:rPr>
            </w:pPr>
            <w:r w:rsidRPr="00856097">
              <w:rPr>
                <w:noProof/>
                <w:szCs w:val="22"/>
              </w:rPr>
              <w:t>20</w:t>
            </w:r>
          </w:p>
        </w:tc>
        <w:tc>
          <w:tcPr>
            <w:tcW w:w="1529" w:type="dxa"/>
            <w:tcBorders>
              <w:top w:val="single" w:sz="4" w:space="0" w:color="auto"/>
              <w:left w:val="single" w:sz="4" w:space="0" w:color="auto"/>
              <w:bottom w:val="single" w:sz="4" w:space="0" w:color="auto"/>
              <w:right w:val="single" w:sz="4" w:space="0" w:color="auto"/>
            </w:tcBorders>
          </w:tcPr>
          <w:p w14:paraId="16204605" w14:textId="77777777" w:rsidR="007400C6" w:rsidRPr="00856097" w:rsidRDefault="007400C6" w:rsidP="00720C92">
            <w:pPr>
              <w:keepNext/>
              <w:keepLines/>
              <w:suppressAutoHyphens/>
              <w:spacing w:line="240" w:lineRule="auto"/>
              <w:jc w:val="center"/>
              <w:rPr>
                <w:noProof/>
                <w:szCs w:val="22"/>
              </w:rPr>
            </w:pPr>
            <w:r w:rsidRPr="00856097">
              <w:rPr>
                <w:noProof/>
                <w:szCs w:val="22"/>
              </w:rPr>
              <w:t>100</w:t>
            </w:r>
          </w:p>
        </w:tc>
        <w:tc>
          <w:tcPr>
            <w:tcW w:w="2207" w:type="dxa"/>
            <w:tcBorders>
              <w:top w:val="single" w:sz="4" w:space="0" w:color="auto"/>
              <w:left w:val="single" w:sz="4" w:space="0" w:color="auto"/>
              <w:bottom w:val="single" w:sz="4" w:space="0" w:color="auto"/>
              <w:right w:val="single" w:sz="4" w:space="0" w:color="auto"/>
            </w:tcBorders>
          </w:tcPr>
          <w:p w14:paraId="16204606" w14:textId="77777777" w:rsidR="007400C6" w:rsidRPr="00856097" w:rsidRDefault="007400C6" w:rsidP="00720C92">
            <w:pPr>
              <w:keepNext/>
              <w:keepLines/>
              <w:suppressAutoHyphens/>
              <w:spacing w:line="240" w:lineRule="auto"/>
              <w:jc w:val="center"/>
              <w:rPr>
                <w:noProof/>
                <w:szCs w:val="22"/>
              </w:rPr>
            </w:pPr>
            <w:r w:rsidRPr="00856097">
              <w:rPr>
                <w:noProof/>
                <w:szCs w:val="22"/>
              </w:rPr>
              <w:t>1</w:t>
            </w:r>
          </w:p>
        </w:tc>
        <w:tc>
          <w:tcPr>
            <w:tcW w:w="1980" w:type="dxa"/>
            <w:tcBorders>
              <w:top w:val="single" w:sz="4" w:space="0" w:color="auto"/>
              <w:left w:val="single" w:sz="4" w:space="0" w:color="auto"/>
              <w:bottom w:val="single" w:sz="4" w:space="0" w:color="auto"/>
              <w:right w:val="single" w:sz="4" w:space="0" w:color="auto"/>
            </w:tcBorders>
          </w:tcPr>
          <w:p w14:paraId="16204607" w14:textId="77777777" w:rsidR="007400C6" w:rsidRPr="00856097" w:rsidRDefault="007400C6" w:rsidP="00720C92">
            <w:pPr>
              <w:keepNext/>
              <w:keepLines/>
              <w:suppressAutoHyphens/>
              <w:spacing w:line="240" w:lineRule="auto"/>
              <w:jc w:val="center"/>
              <w:rPr>
                <w:noProof/>
                <w:szCs w:val="22"/>
              </w:rPr>
            </w:pPr>
            <w:r w:rsidRPr="00856097">
              <w:rPr>
                <w:noProof/>
                <w:szCs w:val="22"/>
              </w:rPr>
              <w:t>40</w:t>
            </w:r>
          </w:p>
        </w:tc>
        <w:tc>
          <w:tcPr>
            <w:tcW w:w="1980" w:type="dxa"/>
            <w:tcBorders>
              <w:top w:val="single" w:sz="4" w:space="0" w:color="auto"/>
              <w:left w:val="single" w:sz="4" w:space="0" w:color="auto"/>
              <w:bottom w:val="single" w:sz="4" w:space="0" w:color="auto"/>
              <w:right w:val="single" w:sz="4" w:space="0" w:color="auto"/>
            </w:tcBorders>
          </w:tcPr>
          <w:p w14:paraId="16204608" w14:textId="77777777" w:rsidR="007400C6" w:rsidRPr="00856097" w:rsidRDefault="007400C6" w:rsidP="00720C92">
            <w:pPr>
              <w:keepNext/>
              <w:keepLines/>
              <w:suppressAutoHyphens/>
              <w:spacing w:line="240" w:lineRule="auto"/>
              <w:jc w:val="center"/>
              <w:rPr>
                <w:noProof/>
                <w:szCs w:val="22"/>
              </w:rPr>
            </w:pPr>
            <w:r w:rsidRPr="00856097">
              <w:rPr>
                <w:noProof/>
                <w:szCs w:val="22"/>
              </w:rPr>
              <w:t>40</w:t>
            </w:r>
          </w:p>
        </w:tc>
      </w:tr>
    </w:tbl>
    <w:p w14:paraId="1620460A" w14:textId="77777777" w:rsidR="00CC3EA8" w:rsidRPr="00856097" w:rsidRDefault="00CC3EA8" w:rsidP="00720C92">
      <w:pPr>
        <w:keepNext/>
        <w:keepLines/>
        <w:numPr>
          <w:ilvl w:val="12"/>
          <w:numId w:val="0"/>
        </w:numPr>
        <w:tabs>
          <w:tab w:val="clear" w:pos="567"/>
        </w:tabs>
        <w:spacing w:line="240" w:lineRule="auto"/>
        <w:rPr>
          <w:iCs/>
          <w:szCs w:val="22"/>
          <w:lang w:eastAsia="fr-FR"/>
        </w:rPr>
      </w:pPr>
      <w:r w:rsidRPr="00856097">
        <w:rPr>
          <w:iCs/>
          <w:szCs w:val="22"/>
          <w:lang w:eastAsia="fr-FR"/>
        </w:rPr>
        <w:t>*A napi teljes dózis mennyiségét jelöli.</w:t>
      </w:r>
    </w:p>
    <w:p w14:paraId="1620460B" w14:textId="77777777" w:rsidR="007400C6" w:rsidRPr="00856097" w:rsidRDefault="00CC3EA8" w:rsidP="00720C92">
      <w:pPr>
        <w:keepNext/>
        <w:keepLines/>
        <w:numPr>
          <w:ilvl w:val="12"/>
          <w:numId w:val="0"/>
        </w:numPr>
        <w:tabs>
          <w:tab w:val="clear" w:pos="567"/>
        </w:tabs>
        <w:suppressAutoHyphens/>
        <w:spacing w:line="240" w:lineRule="auto"/>
        <w:ind w:right="-2"/>
        <w:rPr>
          <w:noProof/>
          <w:szCs w:val="22"/>
        </w:rPr>
      </w:pPr>
      <w:r w:rsidRPr="00856097">
        <w:rPr>
          <w:iCs/>
          <w:szCs w:val="22"/>
          <w:lang w:eastAsia="fr-FR"/>
        </w:rPr>
        <w:t>Öntse ki a fel nem használt oldatot a por feloldását követő </w:t>
      </w:r>
      <w:r w:rsidR="007F3CC9" w:rsidRPr="00856097">
        <w:rPr>
          <w:iCs/>
          <w:szCs w:val="22"/>
          <w:lang w:eastAsia="fr-FR"/>
        </w:rPr>
        <w:t>3</w:t>
      </w:r>
      <w:r w:rsidRPr="00856097">
        <w:rPr>
          <w:iCs/>
          <w:szCs w:val="22"/>
          <w:lang w:eastAsia="fr-FR"/>
        </w:rPr>
        <w:t>0 percen belül</w:t>
      </w:r>
      <w:r w:rsidRPr="00856097" w:rsidDel="00CC3EA8">
        <w:rPr>
          <w:noProof/>
          <w:szCs w:val="22"/>
        </w:rPr>
        <w:t xml:space="preserve"> </w:t>
      </w:r>
    </w:p>
    <w:p w14:paraId="1620460C" w14:textId="77777777" w:rsidR="0064378B" w:rsidRPr="00856097" w:rsidRDefault="0064378B" w:rsidP="00720C92">
      <w:pPr>
        <w:numPr>
          <w:ilvl w:val="12"/>
          <w:numId w:val="0"/>
        </w:numPr>
        <w:tabs>
          <w:tab w:val="clear" w:pos="567"/>
        </w:tabs>
        <w:suppressAutoHyphens/>
        <w:spacing w:line="240" w:lineRule="auto"/>
        <w:ind w:right="-2"/>
        <w:rPr>
          <w:iCs/>
          <w:szCs w:val="22"/>
          <w:lang w:eastAsia="fr-FR"/>
        </w:rPr>
      </w:pPr>
    </w:p>
    <w:p w14:paraId="1620460D" w14:textId="77777777" w:rsidR="007400C6" w:rsidRPr="00856097" w:rsidRDefault="007400C6" w:rsidP="00720C92">
      <w:pPr>
        <w:keepNext/>
        <w:keepLines/>
        <w:tabs>
          <w:tab w:val="clear" w:pos="567"/>
          <w:tab w:val="left" w:pos="1134"/>
        </w:tabs>
        <w:suppressAutoHyphens/>
        <w:spacing w:line="240" w:lineRule="auto"/>
        <w:ind w:left="540" w:right="431"/>
        <w:jc w:val="center"/>
        <w:rPr>
          <w:b/>
          <w:noProof/>
          <w:szCs w:val="22"/>
        </w:rPr>
      </w:pPr>
      <w:r w:rsidRPr="00856097">
        <w:rPr>
          <w:b/>
          <w:noProof/>
          <w:szCs w:val="22"/>
        </w:rPr>
        <w:lastRenderedPageBreak/>
        <w:t>3. táblázat: A napi 10 mg/kg</w:t>
      </w:r>
      <w:r w:rsidRPr="00856097">
        <w:rPr>
          <w:b/>
          <w:noProof/>
          <w:szCs w:val="22"/>
        </w:rPr>
        <w:noBreakHyphen/>
        <w:t>os adagra vonatkozó adagolási táblázat legfeljebb 20 kg testtömegű gyermekek esetében</w:t>
      </w:r>
    </w:p>
    <w:p w14:paraId="1620460E" w14:textId="77777777" w:rsidR="007400C6" w:rsidRPr="00856097" w:rsidRDefault="007400C6" w:rsidP="00720C92">
      <w:pPr>
        <w:keepNext/>
        <w:keepLines/>
        <w:suppressAutoHyphens/>
        <w:spacing w:line="240" w:lineRule="auto"/>
        <w:ind w:left="567" w:hanging="567"/>
        <w:rPr>
          <w:b/>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502"/>
        <w:gridCol w:w="1529"/>
        <w:gridCol w:w="2207"/>
        <w:gridCol w:w="1980"/>
        <w:gridCol w:w="1980"/>
      </w:tblGrid>
      <w:tr w:rsidR="007400C6" w:rsidRPr="00856097" w14:paraId="16204617" w14:textId="77777777">
        <w:tc>
          <w:tcPr>
            <w:tcW w:w="1502" w:type="dxa"/>
            <w:tcBorders>
              <w:top w:val="single" w:sz="4" w:space="0" w:color="auto"/>
              <w:left w:val="single" w:sz="4" w:space="0" w:color="auto"/>
              <w:bottom w:val="single" w:sz="4" w:space="0" w:color="auto"/>
              <w:right w:val="single" w:sz="4" w:space="0" w:color="auto"/>
            </w:tcBorders>
          </w:tcPr>
          <w:p w14:paraId="1620460F" w14:textId="77777777" w:rsidR="007400C6" w:rsidRPr="00856097" w:rsidRDefault="007400C6" w:rsidP="00720C92">
            <w:pPr>
              <w:keepNext/>
              <w:keepLines/>
              <w:suppressAutoHyphens/>
              <w:spacing w:line="240" w:lineRule="auto"/>
              <w:jc w:val="center"/>
              <w:rPr>
                <w:b/>
                <w:bCs/>
                <w:noProof/>
                <w:szCs w:val="22"/>
              </w:rPr>
            </w:pPr>
            <w:r w:rsidRPr="00856097">
              <w:rPr>
                <w:b/>
                <w:bCs/>
                <w:noProof/>
                <w:szCs w:val="22"/>
              </w:rPr>
              <w:t>Testtömeg (kg)</w:t>
            </w:r>
          </w:p>
        </w:tc>
        <w:tc>
          <w:tcPr>
            <w:tcW w:w="1529" w:type="dxa"/>
            <w:tcBorders>
              <w:top w:val="single" w:sz="4" w:space="0" w:color="auto"/>
              <w:left w:val="single" w:sz="4" w:space="0" w:color="auto"/>
              <w:bottom w:val="single" w:sz="4" w:space="0" w:color="auto"/>
              <w:right w:val="single" w:sz="4" w:space="0" w:color="auto"/>
            </w:tcBorders>
          </w:tcPr>
          <w:p w14:paraId="16204610" w14:textId="77777777" w:rsidR="007400C6" w:rsidRPr="00856097" w:rsidRDefault="007400C6" w:rsidP="00720C92">
            <w:pPr>
              <w:keepNext/>
              <w:keepLines/>
              <w:suppressAutoHyphens/>
              <w:spacing w:line="240" w:lineRule="auto"/>
              <w:jc w:val="center"/>
              <w:rPr>
                <w:b/>
                <w:bCs/>
                <w:noProof/>
                <w:szCs w:val="22"/>
              </w:rPr>
            </w:pPr>
            <w:r w:rsidRPr="00856097">
              <w:rPr>
                <w:b/>
                <w:bCs/>
                <w:noProof/>
                <w:szCs w:val="22"/>
              </w:rPr>
              <w:t>Teljes adag</w:t>
            </w:r>
          </w:p>
          <w:p w14:paraId="16204611" w14:textId="77777777" w:rsidR="007400C6" w:rsidRPr="00856097" w:rsidRDefault="007400C6" w:rsidP="00720C92">
            <w:pPr>
              <w:keepNext/>
              <w:keepLines/>
              <w:suppressAutoHyphens/>
              <w:spacing w:line="240" w:lineRule="auto"/>
              <w:jc w:val="center"/>
              <w:rPr>
                <w:b/>
                <w:bCs/>
                <w:noProof/>
                <w:szCs w:val="22"/>
              </w:rPr>
            </w:pPr>
            <w:r w:rsidRPr="00856097">
              <w:rPr>
                <w:b/>
                <w:bCs/>
                <w:noProof/>
                <w:szCs w:val="22"/>
              </w:rPr>
              <w:t>(mg/nap)</w:t>
            </w:r>
          </w:p>
        </w:tc>
        <w:tc>
          <w:tcPr>
            <w:tcW w:w="2207" w:type="dxa"/>
            <w:tcBorders>
              <w:top w:val="single" w:sz="4" w:space="0" w:color="auto"/>
              <w:left w:val="single" w:sz="4" w:space="0" w:color="auto"/>
              <w:bottom w:val="single" w:sz="4" w:space="0" w:color="auto"/>
              <w:right w:val="single" w:sz="4" w:space="0" w:color="auto"/>
            </w:tcBorders>
          </w:tcPr>
          <w:p w14:paraId="16204612" w14:textId="77777777" w:rsidR="007400C6" w:rsidRPr="00856097" w:rsidRDefault="007400C6" w:rsidP="00720C92">
            <w:pPr>
              <w:keepNext/>
              <w:keepLines/>
              <w:suppressAutoHyphens/>
              <w:spacing w:line="240" w:lineRule="auto"/>
              <w:jc w:val="center"/>
              <w:rPr>
                <w:b/>
                <w:bCs/>
                <w:noProof/>
                <w:szCs w:val="22"/>
              </w:rPr>
            </w:pPr>
            <w:r w:rsidRPr="00856097">
              <w:rPr>
                <w:b/>
                <w:bCs/>
                <w:noProof/>
                <w:szCs w:val="22"/>
              </w:rPr>
              <w:t>Feloldandó tasakok száma</w:t>
            </w:r>
            <w:r w:rsidRPr="00856097">
              <w:rPr>
                <w:b/>
                <w:bCs/>
                <w:noProof/>
                <w:szCs w:val="22"/>
              </w:rPr>
              <w:br/>
              <w:t>(csak 100 mg-os hatás</w:t>
            </w:r>
            <w:r w:rsidRPr="00856097">
              <w:rPr>
                <w:b/>
                <w:bCs/>
                <w:noProof/>
                <w:szCs w:val="22"/>
              </w:rPr>
              <w:softHyphen/>
              <w:t>erősség)</w:t>
            </w:r>
          </w:p>
        </w:tc>
        <w:tc>
          <w:tcPr>
            <w:tcW w:w="1980" w:type="dxa"/>
            <w:tcBorders>
              <w:top w:val="single" w:sz="4" w:space="0" w:color="auto"/>
              <w:left w:val="single" w:sz="4" w:space="0" w:color="auto"/>
              <w:bottom w:val="single" w:sz="4" w:space="0" w:color="auto"/>
              <w:right w:val="single" w:sz="4" w:space="0" w:color="auto"/>
            </w:tcBorders>
          </w:tcPr>
          <w:p w14:paraId="16204613" w14:textId="77777777" w:rsidR="007400C6" w:rsidRPr="00856097" w:rsidRDefault="007400C6" w:rsidP="00720C92">
            <w:pPr>
              <w:keepNext/>
              <w:keepLines/>
              <w:suppressAutoHyphens/>
              <w:spacing w:line="240" w:lineRule="auto"/>
              <w:jc w:val="center"/>
              <w:rPr>
                <w:b/>
                <w:bCs/>
                <w:noProof/>
                <w:szCs w:val="22"/>
              </w:rPr>
            </w:pPr>
            <w:r w:rsidRPr="00856097">
              <w:rPr>
                <w:b/>
                <w:bCs/>
                <w:noProof/>
                <w:szCs w:val="22"/>
              </w:rPr>
              <w:t>Oldódási térfogat</w:t>
            </w:r>
          </w:p>
          <w:p w14:paraId="16204614" w14:textId="77777777" w:rsidR="007400C6" w:rsidRPr="00856097" w:rsidRDefault="007400C6" w:rsidP="00720C92">
            <w:pPr>
              <w:keepNext/>
              <w:keepLines/>
              <w:suppressAutoHyphens/>
              <w:spacing w:line="240" w:lineRule="auto"/>
              <w:jc w:val="center"/>
              <w:rPr>
                <w:b/>
                <w:bCs/>
                <w:noProof/>
                <w:szCs w:val="22"/>
              </w:rPr>
            </w:pPr>
            <w:r w:rsidRPr="00856097">
              <w:rPr>
                <w:b/>
                <w:bCs/>
                <w:noProof/>
                <w:szCs w:val="22"/>
              </w:rPr>
              <w:t>(ml)</w:t>
            </w:r>
          </w:p>
        </w:tc>
        <w:tc>
          <w:tcPr>
            <w:tcW w:w="1980" w:type="dxa"/>
            <w:tcBorders>
              <w:top w:val="single" w:sz="4" w:space="0" w:color="auto"/>
              <w:left w:val="single" w:sz="4" w:space="0" w:color="auto"/>
              <w:bottom w:val="single" w:sz="4" w:space="0" w:color="auto"/>
              <w:right w:val="single" w:sz="4" w:space="0" w:color="auto"/>
            </w:tcBorders>
          </w:tcPr>
          <w:p w14:paraId="16204615" w14:textId="77777777" w:rsidR="007400C6" w:rsidRPr="00856097" w:rsidRDefault="007400C6" w:rsidP="00720C92">
            <w:pPr>
              <w:keepNext/>
              <w:keepLines/>
              <w:suppressAutoHyphens/>
              <w:spacing w:line="240" w:lineRule="auto"/>
              <w:jc w:val="center"/>
              <w:rPr>
                <w:b/>
                <w:bCs/>
                <w:noProof/>
                <w:szCs w:val="22"/>
              </w:rPr>
            </w:pPr>
            <w:r w:rsidRPr="00856097">
              <w:rPr>
                <w:b/>
                <w:bCs/>
                <w:noProof/>
                <w:szCs w:val="22"/>
              </w:rPr>
              <w:t>Az alkalmazandó oldat térfogata</w:t>
            </w:r>
          </w:p>
          <w:p w14:paraId="16204616" w14:textId="77777777" w:rsidR="007400C6" w:rsidRPr="00856097" w:rsidRDefault="007400C6" w:rsidP="00720C92">
            <w:pPr>
              <w:keepNext/>
              <w:keepLines/>
              <w:suppressAutoHyphens/>
              <w:spacing w:line="240" w:lineRule="auto"/>
              <w:jc w:val="center"/>
              <w:rPr>
                <w:b/>
                <w:bCs/>
                <w:noProof/>
                <w:szCs w:val="22"/>
              </w:rPr>
            </w:pPr>
            <w:r w:rsidRPr="00856097">
              <w:rPr>
                <w:b/>
                <w:bCs/>
                <w:noProof/>
                <w:szCs w:val="22"/>
              </w:rPr>
              <w:t>(ml)</w:t>
            </w:r>
            <w:r w:rsidR="0040404B" w:rsidRPr="00856097">
              <w:rPr>
                <w:b/>
                <w:bCs/>
                <w:noProof/>
                <w:szCs w:val="22"/>
              </w:rPr>
              <w:t>*</w:t>
            </w:r>
          </w:p>
        </w:tc>
      </w:tr>
      <w:tr w:rsidR="007400C6" w:rsidRPr="00856097" w14:paraId="1620461D" w14:textId="77777777">
        <w:tc>
          <w:tcPr>
            <w:tcW w:w="1502" w:type="dxa"/>
            <w:tcBorders>
              <w:top w:val="single" w:sz="4" w:space="0" w:color="auto"/>
              <w:left w:val="single" w:sz="4" w:space="0" w:color="auto"/>
              <w:bottom w:val="single" w:sz="4" w:space="0" w:color="auto"/>
              <w:right w:val="single" w:sz="4" w:space="0" w:color="auto"/>
            </w:tcBorders>
          </w:tcPr>
          <w:p w14:paraId="16204618" w14:textId="77777777" w:rsidR="007400C6" w:rsidRPr="00856097" w:rsidRDefault="007400C6" w:rsidP="00720C92">
            <w:pPr>
              <w:keepNext/>
              <w:keepLines/>
              <w:suppressAutoHyphens/>
              <w:spacing w:line="240" w:lineRule="auto"/>
              <w:jc w:val="center"/>
              <w:rPr>
                <w:noProof/>
                <w:szCs w:val="22"/>
              </w:rPr>
            </w:pPr>
            <w:r w:rsidRPr="00856097">
              <w:rPr>
                <w:noProof/>
                <w:szCs w:val="22"/>
              </w:rPr>
              <w:t>2</w:t>
            </w:r>
          </w:p>
        </w:tc>
        <w:tc>
          <w:tcPr>
            <w:tcW w:w="1529" w:type="dxa"/>
            <w:tcBorders>
              <w:top w:val="single" w:sz="4" w:space="0" w:color="auto"/>
              <w:left w:val="single" w:sz="4" w:space="0" w:color="auto"/>
              <w:bottom w:val="single" w:sz="4" w:space="0" w:color="auto"/>
              <w:right w:val="single" w:sz="4" w:space="0" w:color="auto"/>
            </w:tcBorders>
          </w:tcPr>
          <w:p w14:paraId="16204619" w14:textId="77777777" w:rsidR="007400C6" w:rsidRPr="00856097" w:rsidRDefault="007400C6" w:rsidP="00720C92">
            <w:pPr>
              <w:keepNext/>
              <w:keepLines/>
              <w:suppressAutoHyphens/>
              <w:spacing w:line="240" w:lineRule="auto"/>
              <w:jc w:val="center"/>
              <w:rPr>
                <w:noProof/>
                <w:szCs w:val="22"/>
              </w:rPr>
            </w:pPr>
            <w:r w:rsidRPr="00856097">
              <w:rPr>
                <w:noProof/>
                <w:szCs w:val="22"/>
              </w:rPr>
              <w:t>20</w:t>
            </w:r>
          </w:p>
        </w:tc>
        <w:tc>
          <w:tcPr>
            <w:tcW w:w="2207" w:type="dxa"/>
            <w:tcBorders>
              <w:top w:val="single" w:sz="4" w:space="0" w:color="auto"/>
              <w:left w:val="single" w:sz="4" w:space="0" w:color="auto"/>
              <w:bottom w:val="single" w:sz="4" w:space="0" w:color="auto"/>
              <w:right w:val="single" w:sz="4" w:space="0" w:color="auto"/>
            </w:tcBorders>
          </w:tcPr>
          <w:p w14:paraId="1620461A" w14:textId="77777777" w:rsidR="007400C6" w:rsidRPr="00856097" w:rsidRDefault="007400C6" w:rsidP="00720C92">
            <w:pPr>
              <w:keepNext/>
              <w:keepLines/>
              <w:suppressAutoHyphens/>
              <w:spacing w:line="240" w:lineRule="auto"/>
              <w:jc w:val="center"/>
              <w:rPr>
                <w:noProof/>
                <w:szCs w:val="22"/>
              </w:rPr>
            </w:pPr>
            <w:r w:rsidRPr="00856097">
              <w:rPr>
                <w:noProof/>
                <w:szCs w:val="22"/>
              </w:rPr>
              <w:t>1</w:t>
            </w:r>
          </w:p>
        </w:tc>
        <w:tc>
          <w:tcPr>
            <w:tcW w:w="1980" w:type="dxa"/>
            <w:tcBorders>
              <w:top w:val="single" w:sz="4" w:space="0" w:color="auto"/>
              <w:left w:val="single" w:sz="4" w:space="0" w:color="auto"/>
              <w:bottom w:val="single" w:sz="4" w:space="0" w:color="auto"/>
              <w:right w:val="single" w:sz="4" w:space="0" w:color="auto"/>
            </w:tcBorders>
          </w:tcPr>
          <w:p w14:paraId="1620461B" w14:textId="77777777" w:rsidR="007400C6" w:rsidRPr="00856097" w:rsidRDefault="007400C6" w:rsidP="00720C92">
            <w:pPr>
              <w:keepNext/>
              <w:keepLines/>
              <w:suppressAutoHyphens/>
              <w:spacing w:line="240" w:lineRule="auto"/>
              <w:jc w:val="center"/>
              <w:rPr>
                <w:noProof/>
                <w:szCs w:val="22"/>
              </w:rPr>
            </w:pPr>
            <w:r w:rsidRPr="00856097">
              <w:rPr>
                <w:noProof/>
                <w:szCs w:val="22"/>
              </w:rPr>
              <w:t>20</w:t>
            </w:r>
          </w:p>
        </w:tc>
        <w:tc>
          <w:tcPr>
            <w:tcW w:w="1980" w:type="dxa"/>
            <w:tcBorders>
              <w:top w:val="single" w:sz="4" w:space="0" w:color="auto"/>
              <w:left w:val="single" w:sz="4" w:space="0" w:color="auto"/>
              <w:bottom w:val="single" w:sz="4" w:space="0" w:color="auto"/>
              <w:right w:val="single" w:sz="4" w:space="0" w:color="auto"/>
            </w:tcBorders>
          </w:tcPr>
          <w:p w14:paraId="1620461C" w14:textId="77777777" w:rsidR="007400C6" w:rsidRPr="00856097" w:rsidRDefault="007400C6" w:rsidP="00720C92">
            <w:pPr>
              <w:keepNext/>
              <w:keepLines/>
              <w:suppressAutoHyphens/>
              <w:spacing w:line="240" w:lineRule="auto"/>
              <w:jc w:val="center"/>
              <w:rPr>
                <w:noProof/>
                <w:szCs w:val="22"/>
              </w:rPr>
            </w:pPr>
            <w:r w:rsidRPr="00856097">
              <w:rPr>
                <w:noProof/>
                <w:szCs w:val="22"/>
              </w:rPr>
              <w:t>4</w:t>
            </w:r>
          </w:p>
        </w:tc>
      </w:tr>
      <w:tr w:rsidR="007400C6" w:rsidRPr="00856097" w14:paraId="16204623" w14:textId="77777777">
        <w:tc>
          <w:tcPr>
            <w:tcW w:w="1502" w:type="dxa"/>
            <w:tcBorders>
              <w:top w:val="single" w:sz="4" w:space="0" w:color="auto"/>
              <w:left w:val="single" w:sz="4" w:space="0" w:color="auto"/>
              <w:bottom w:val="single" w:sz="4" w:space="0" w:color="auto"/>
              <w:right w:val="single" w:sz="4" w:space="0" w:color="auto"/>
            </w:tcBorders>
          </w:tcPr>
          <w:p w14:paraId="1620461E" w14:textId="77777777" w:rsidR="007400C6" w:rsidRPr="00856097" w:rsidRDefault="007400C6" w:rsidP="00720C92">
            <w:pPr>
              <w:keepNext/>
              <w:keepLines/>
              <w:suppressAutoHyphens/>
              <w:spacing w:line="240" w:lineRule="auto"/>
              <w:jc w:val="center"/>
              <w:rPr>
                <w:noProof/>
                <w:szCs w:val="22"/>
              </w:rPr>
            </w:pPr>
            <w:r w:rsidRPr="00856097">
              <w:rPr>
                <w:noProof/>
                <w:szCs w:val="22"/>
              </w:rPr>
              <w:t>3</w:t>
            </w:r>
          </w:p>
        </w:tc>
        <w:tc>
          <w:tcPr>
            <w:tcW w:w="1529" w:type="dxa"/>
            <w:tcBorders>
              <w:top w:val="single" w:sz="4" w:space="0" w:color="auto"/>
              <w:left w:val="single" w:sz="4" w:space="0" w:color="auto"/>
              <w:bottom w:val="single" w:sz="4" w:space="0" w:color="auto"/>
              <w:right w:val="single" w:sz="4" w:space="0" w:color="auto"/>
            </w:tcBorders>
          </w:tcPr>
          <w:p w14:paraId="1620461F" w14:textId="77777777" w:rsidR="007400C6" w:rsidRPr="00856097" w:rsidRDefault="007400C6" w:rsidP="00720C92">
            <w:pPr>
              <w:keepNext/>
              <w:keepLines/>
              <w:suppressAutoHyphens/>
              <w:spacing w:line="240" w:lineRule="auto"/>
              <w:jc w:val="center"/>
              <w:rPr>
                <w:noProof/>
                <w:szCs w:val="22"/>
              </w:rPr>
            </w:pPr>
            <w:r w:rsidRPr="00856097">
              <w:rPr>
                <w:noProof/>
                <w:szCs w:val="22"/>
              </w:rPr>
              <w:t>30</w:t>
            </w:r>
          </w:p>
        </w:tc>
        <w:tc>
          <w:tcPr>
            <w:tcW w:w="2207" w:type="dxa"/>
            <w:tcBorders>
              <w:top w:val="single" w:sz="4" w:space="0" w:color="auto"/>
              <w:left w:val="single" w:sz="4" w:space="0" w:color="auto"/>
              <w:bottom w:val="single" w:sz="4" w:space="0" w:color="auto"/>
              <w:right w:val="single" w:sz="4" w:space="0" w:color="auto"/>
            </w:tcBorders>
          </w:tcPr>
          <w:p w14:paraId="16204620" w14:textId="77777777" w:rsidR="007400C6" w:rsidRPr="00856097" w:rsidRDefault="007400C6" w:rsidP="00720C92">
            <w:pPr>
              <w:keepNext/>
              <w:keepLines/>
              <w:suppressAutoHyphens/>
              <w:spacing w:line="240" w:lineRule="auto"/>
              <w:jc w:val="center"/>
              <w:rPr>
                <w:noProof/>
                <w:szCs w:val="22"/>
              </w:rPr>
            </w:pPr>
            <w:r w:rsidRPr="00856097">
              <w:rPr>
                <w:noProof/>
                <w:szCs w:val="22"/>
              </w:rPr>
              <w:t>1</w:t>
            </w:r>
          </w:p>
        </w:tc>
        <w:tc>
          <w:tcPr>
            <w:tcW w:w="1980" w:type="dxa"/>
            <w:tcBorders>
              <w:top w:val="single" w:sz="4" w:space="0" w:color="auto"/>
              <w:left w:val="single" w:sz="4" w:space="0" w:color="auto"/>
              <w:bottom w:val="single" w:sz="4" w:space="0" w:color="auto"/>
              <w:right w:val="single" w:sz="4" w:space="0" w:color="auto"/>
            </w:tcBorders>
          </w:tcPr>
          <w:p w14:paraId="16204621" w14:textId="77777777" w:rsidR="007400C6" w:rsidRPr="00856097" w:rsidRDefault="007400C6" w:rsidP="00720C92">
            <w:pPr>
              <w:keepNext/>
              <w:keepLines/>
              <w:suppressAutoHyphens/>
              <w:spacing w:line="240" w:lineRule="auto"/>
              <w:jc w:val="center"/>
              <w:rPr>
                <w:noProof/>
                <w:szCs w:val="22"/>
              </w:rPr>
            </w:pPr>
            <w:r w:rsidRPr="00856097">
              <w:rPr>
                <w:noProof/>
                <w:szCs w:val="22"/>
              </w:rPr>
              <w:t>20</w:t>
            </w:r>
          </w:p>
        </w:tc>
        <w:tc>
          <w:tcPr>
            <w:tcW w:w="1980" w:type="dxa"/>
            <w:tcBorders>
              <w:top w:val="single" w:sz="4" w:space="0" w:color="auto"/>
              <w:left w:val="single" w:sz="4" w:space="0" w:color="auto"/>
              <w:bottom w:val="single" w:sz="4" w:space="0" w:color="auto"/>
              <w:right w:val="single" w:sz="4" w:space="0" w:color="auto"/>
            </w:tcBorders>
          </w:tcPr>
          <w:p w14:paraId="16204622" w14:textId="77777777" w:rsidR="007400C6" w:rsidRPr="00856097" w:rsidRDefault="007400C6" w:rsidP="00720C92">
            <w:pPr>
              <w:keepNext/>
              <w:keepLines/>
              <w:suppressAutoHyphens/>
              <w:spacing w:line="240" w:lineRule="auto"/>
              <w:jc w:val="center"/>
              <w:rPr>
                <w:noProof/>
                <w:szCs w:val="22"/>
              </w:rPr>
            </w:pPr>
            <w:r w:rsidRPr="00856097">
              <w:rPr>
                <w:noProof/>
                <w:szCs w:val="22"/>
              </w:rPr>
              <w:t>6</w:t>
            </w:r>
          </w:p>
        </w:tc>
      </w:tr>
      <w:tr w:rsidR="007400C6" w:rsidRPr="00856097" w14:paraId="16204629" w14:textId="77777777">
        <w:tc>
          <w:tcPr>
            <w:tcW w:w="1502" w:type="dxa"/>
            <w:tcBorders>
              <w:top w:val="single" w:sz="4" w:space="0" w:color="auto"/>
              <w:left w:val="single" w:sz="4" w:space="0" w:color="auto"/>
              <w:bottom w:val="single" w:sz="4" w:space="0" w:color="auto"/>
              <w:right w:val="single" w:sz="4" w:space="0" w:color="auto"/>
            </w:tcBorders>
          </w:tcPr>
          <w:p w14:paraId="16204624" w14:textId="77777777" w:rsidR="007400C6" w:rsidRPr="00856097" w:rsidRDefault="007400C6" w:rsidP="00720C92">
            <w:pPr>
              <w:keepNext/>
              <w:keepLines/>
              <w:suppressAutoHyphens/>
              <w:spacing w:line="240" w:lineRule="auto"/>
              <w:jc w:val="center"/>
              <w:rPr>
                <w:noProof/>
                <w:szCs w:val="22"/>
              </w:rPr>
            </w:pPr>
            <w:r w:rsidRPr="00856097">
              <w:rPr>
                <w:noProof/>
                <w:szCs w:val="22"/>
              </w:rPr>
              <w:t>4</w:t>
            </w:r>
          </w:p>
        </w:tc>
        <w:tc>
          <w:tcPr>
            <w:tcW w:w="1529" w:type="dxa"/>
            <w:tcBorders>
              <w:top w:val="single" w:sz="4" w:space="0" w:color="auto"/>
              <w:left w:val="single" w:sz="4" w:space="0" w:color="auto"/>
              <w:bottom w:val="single" w:sz="4" w:space="0" w:color="auto"/>
              <w:right w:val="single" w:sz="4" w:space="0" w:color="auto"/>
            </w:tcBorders>
          </w:tcPr>
          <w:p w14:paraId="16204625" w14:textId="77777777" w:rsidR="007400C6" w:rsidRPr="00856097" w:rsidRDefault="007400C6" w:rsidP="00720C92">
            <w:pPr>
              <w:keepNext/>
              <w:keepLines/>
              <w:suppressAutoHyphens/>
              <w:spacing w:line="240" w:lineRule="auto"/>
              <w:jc w:val="center"/>
              <w:rPr>
                <w:noProof/>
                <w:szCs w:val="22"/>
              </w:rPr>
            </w:pPr>
            <w:r w:rsidRPr="00856097">
              <w:rPr>
                <w:noProof/>
                <w:szCs w:val="22"/>
              </w:rPr>
              <w:t>40</w:t>
            </w:r>
          </w:p>
        </w:tc>
        <w:tc>
          <w:tcPr>
            <w:tcW w:w="2207" w:type="dxa"/>
            <w:tcBorders>
              <w:top w:val="single" w:sz="4" w:space="0" w:color="auto"/>
              <w:left w:val="single" w:sz="4" w:space="0" w:color="auto"/>
              <w:bottom w:val="single" w:sz="4" w:space="0" w:color="auto"/>
              <w:right w:val="single" w:sz="4" w:space="0" w:color="auto"/>
            </w:tcBorders>
          </w:tcPr>
          <w:p w14:paraId="16204626" w14:textId="77777777" w:rsidR="007400C6" w:rsidRPr="00856097" w:rsidRDefault="007400C6" w:rsidP="00720C92">
            <w:pPr>
              <w:keepNext/>
              <w:keepLines/>
              <w:suppressAutoHyphens/>
              <w:spacing w:line="240" w:lineRule="auto"/>
              <w:jc w:val="center"/>
              <w:rPr>
                <w:noProof/>
                <w:szCs w:val="22"/>
              </w:rPr>
            </w:pPr>
            <w:r w:rsidRPr="00856097">
              <w:rPr>
                <w:noProof/>
                <w:szCs w:val="22"/>
              </w:rPr>
              <w:t>1</w:t>
            </w:r>
          </w:p>
        </w:tc>
        <w:tc>
          <w:tcPr>
            <w:tcW w:w="1980" w:type="dxa"/>
            <w:tcBorders>
              <w:top w:val="single" w:sz="4" w:space="0" w:color="auto"/>
              <w:left w:val="single" w:sz="4" w:space="0" w:color="auto"/>
              <w:bottom w:val="single" w:sz="4" w:space="0" w:color="auto"/>
              <w:right w:val="single" w:sz="4" w:space="0" w:color="auto"/>
            </w:tcBorders>
          </w:tcPr>
          <w:p w14:paraId="16204627" w14:textId="77777777" w:rsidR="007400C6" w:rsidRPr="00856097" w:rsidRDefault="007400C6" w:rsidP="00720C92">
            <w:pPr>
              <w:keepNext/>
              <w:keepLines/>
              <w:suppressAutoHyphens/>
              <w:spacing w:line="240" w:lineRule="auto"/>
              <w:jc w:val="center"/>
              <w:rPr>
                <w:noProof/>
                <w:szCs w:val="22"/>
              </w:rPr>
            </w:pPr>
            <w:r w:rsidRPr="00856097">
              <w:rPr>
                <w:noProof/>
                <w:szCs w:val="22"/>
              </w:rPr>
              <w:t>20</w:t>
            </w:r>
          </w:p>
        </w:tc>
        <w:tc>
          <w:tcPr>
            <w:tcW w:w="1980" w:type="dxa"/>
            <w:tcBorders>
              <w:top w:val="single" w:sz="4" w:space="0" w:color="auto"/>
              <w:left w:val="single" w:sz="4" w:space="0" w:color="auto"/>
              <w:bottom w:val="single" w:sz="4" w:space="0" w:color="auto"/>
              <w:right w:val="single" w:sz="4" w:space="0" w:color="auto"/>
            </w:tcBorders>
          </w:tcPr>
          <w:p w14:paraId="16204628" w14:textId="77777777" w:rsidR="007400C6" w:rsidRPr="00856097" w:rsidRDefault="007400C6" w:rsidP="00720C92">
            <w:pPr>
              <w:keepNext/>
              <w:keepLines/>
              <w:suppressAutoHyphens/>
              <w:spacing w:line="240" w:lineRule="auto"/>
              <w:jc w:val="center"/>
              <w:rPr>
                <w:noProof/>
                <w:szCs w:val="22"/>
              </w:rPr>
            </w:pPr>
            <w:r w:rsidRPr="00856097">
              <w:rPr>
                <w:noProof/>
                <w:szCs w:val="22"/>
              </w:rPr>
              <w:t>8</w:t>
            </w:r>
          </w:p>
        </w:tc>
      </w:tr>
      <w:tr w:rsidR="007400C6" w:rsidRPr="00856097" w14:paraId="1620462F" w14:textId="77777777">
        <w:tc>
          <w:tcPr>
            <w:tcW w:w="1502" w:type="dxa"/>
            <w:tcBorders>
              <w:top w:val="single" w:sz="4" w:space="0" w:color="auto"/>
              <w:left w:val="single" w:sz="4" w:space="0" w:color="auto"/>
              <w:bottom w:val="single" w:sz="4" w:space="0" w:color="auto"/>
              <w:right w:val="single" w:sz="4" w:space="0" w:color="auto"/>
            </w:tcBorders>
          </w:tcPr>
          <w:p w14:paraId="1620462A" w14:textId="77777777" w:rsidR="007400C6" w:rsidRPr="00856097" w:rsidRDefault="007400C6" w:rsidP="00720C92">
            <w:pPr>
              <w:keepNext/>
              <w:keepLines/>
              <w:suppressAutoHyphens/>
              <w:spacing w:line="240" w:lineRule="auto"/>
              <w:jc w:val="center"/>
              <w:rPr>
                <w:noProof/>
                <w:szCs w:val="22"/>
              </w:rPr>
            </w:pPr>
            <w:r w:rsidRPr="00856097">
              <w:rPr>
                <w:noProof/>
                <w:szCs w:val="22"/>
              </w:rPr>
              <w:t>5</w:t>
            </w:r>
          </w:p>
        </w:tc>
        <w:tc>
          <w:tcPr>
            <w:tcW w:w="1529" w:type="dxa"/>
            <w:tcBorders>
              <w:top w:val="single" w:sz="4" w:space="0" w:color="auto"/>
              <w:left w:val="single" w:sz="4" w:space="0" w:color="auto"/>
              <w:bottom w:val="single" w:sz="4" w:space="0" w:color="auto"/>
              <w:right w:val="single" w:sz="4" w:space="0" w:color="auto"/>
            </w:tcBorders>
          </w:tcPr>
          <w:p w14:paraId="1620462B" w14:textId="77777777" w:rsidR="007400C6" w:rsidRPr="00856097" w:rsidRDefault="007400C6" w:rsidP="00720C92">
            <w:pPr>
              <w:keepNext/>
              <w:keepLines/>
              <w:suppressAutoHyphens/>
              <w:spacing w:line="240" w:lineRule="auto"/>
              <w:jc w:val="center"/>
              <w:rPr>
                <w:noProof/>
                <w:szCs w:val="22"/>
              </w:rPr>
            </w:pPr>
            <w:r w:rsidRPr="00856097">
              <w:rPr>
                <w:noProof/>
                <w:szCs w:val="22"/>
              </w:rPr>
              <w:t>50</w:t>
            </w:r>
          </w:p>
        </w:tc>
        <w:tc>
          <w:tcPr>
            <w:tcW w:w="2207" w:type="dxa"/>
            <w:tcBorders>
              <w:top w:val="single" w:sz="4" w:space="0" w:color="auto"/>
              <w:left w:val="single" w:sz="4" w:space="0" w:color="auto"/>
              <w:bottom w:val="single" w:sz="4" w:space="0" w:color="auto"/>
              <w:right w:val="single" w:sz="4" w:space="0" w:color="auto"/>
            </w:tcBorders>
          </w:tcPr>
          <w:p w14:paraId="1620462C" w14:textId="77777777" w:rsidR="007400C6" w:rsidRPr="00856097" w:rsidRDefault="007400C6" w:rsidP="00720C92">
            <w:pPr>
              <w:keepNext/>
              <w:keepLines/>
              <w:suppressAutoHyphens/>
              <w:spacing w:line="240" w:lineRule="auto"/>
              <w:jc w:val="center"/>
              <w:rPr>
                <w:noProof/>
                <w:szCs w:val="22"/>
              </w:rPr>
            </w:pPr>
            <w:r w:rsidRPr="00856097">
              <w:rPr>
                <w:noProof/>
                <w:szCs w:val="22"/>
              </w:rPr>
              <w:t>1</w:t>
            </w:r>
          </w:p>
        </w:tc>
        <w:tc>
          <w:tcPr>
            <w:tcW w:w="1980" w:type="dxa"/>
            <w:tcBorders>
              <w:top w:val="single" w:sz="4" w:space="0" w:color="auto"/>
              <w:left w:val="single" w:sz="4" w:space="0" w:color="auto"/>
              <w:bottom w:val="single" w:sz="4" w:space="0" w:color="auto"/>
              <w:right w:val="single" w:sz="4" w:space="0" w:color="auto"/>
            </w:tcBorders>
          </w:tcPr>
          <w:p w14:paraId="1620462D" w14:textId="77777777" w:rsidR="007400C6" w:rsidRPr="00856097" w:rsidRDefault="007400C6" w:rsidP="00720C92">
            <w:pPr>
              <w:keepNext/>
              <w:keepLines/>
              <w:suppressAutoHyphens/>
              <w:spacing w:line="240" w:lineRule="auto"/>
              <w:jc w:val="center"/>
              <w:rPr>
                <w:noProof/>
                <w:szCs w:val="22"/>
              </w:rPr>
            </w:pPr>
            <w:r w:rsidRPr="00856097">
              <w:rPr>
                <w:noProof/>
                <w:szCs w:val="22"/>
              </w:rPr>
              <w:t>20</w:t>
            </w:r>
          </w:p>
        </w:tc>
        <w:tc>
          <w:tcPr>
            <w:tcW w:w="1980" w:type="dxa"/>
            <w:tcBorders>
              <w:top w:val="single" w:sz="4" w:space="0" w:color="auto"/>
              <w:left w:val="single" w:sz="4" w:space="0" w:color="auto"/>
              <w:bottom w:val="single" w:sz="4" w:space="0" w:color="auto"/>
              <w:right w:val="single" w:sz="4" w:space="0" w:color="auto"/>
            </w:tcBorders>
          </w:tcPr>
          <w:p w14:paraId="1620462E" w14:textId="77777777" w:rsidR="007400C6" w:rsidRPr="00856097" w:rsidRDefault="007400C6" w:rsidP="00720C92">
            <w:pPr>
              <w:keepNext/>
              <w:keepLines/>
              <w:suppressAutoHyphens/>
              <w:spacing w:line="240" w:lineRule="auto"/>
              <w:jc w:val="center"/>
              <w:rPr>
                <w:noProof/>
                <w:szCs w:val="22"/>
              </w:rPr>
            </w:pPr>
            <w:r w:rsidRPr="00856097">
              <w:rPr>
                <w:noProof/>
                <w:szCs w:val="22"/>
              </w:rPr>
              <w:t>10</w:t>
            </w:r>
          </w:p>
        </w:tc>
      </w:tr>
      <w:tr w:rsidR="007400C6" w:rsidRPr="00856097" w14:paraId="16204635" w14:textId="77777777">
        <w:tc>
          <w:tcPr>
            <w:tcW w:w="1502" w:type="dxa"/>
            <w:tcBorders>
              <w:top w:val="single" w:sz="4" w:space="0" w:color="auto"/>
              <w:left w:val="single" w:sz="4" w:space="0" w:color="auto"/>
              <w:bottom w:val="single" w:sz="4" w:space="0" w:color="auto"/>
              <w:right w:val="single" w:sz="4" w:space="0" w:color="auto"/>
            </w:tcBorders>
          </w:tcPr>
          <w:p w14:paraId="16204630" w14:textId="77777777" w:rsidR="007400C6" w:rsidRPr="00856097" w:rsidRDefault="007400C6" w:rsidP="00720C92">
            <w:pPr>
              <w:keepNext/>
              <w:keepLines/>
              <w:suppressAutoHyphens/>
              <w:spacing w:line="240" w:lineRule="auto"/>
              <w:jc w:val="center"/>
              <w:rPr>
                <w:noProof/>
                <w:szCs w:val="22"/>
              </w:rPr>
            </w:pPr>
            <w:r w:rsidRPr="00856097">
              <w:rPr>
                <w:noProof/>
                <w:szCs w:val="22"/>
              </w:rPr>
              <w:t>6</w:t>
            </w:r>
          </w:p>
        </w:tc>
        <w:tc>
          <w:tcPr>
            <w:tcW w:w="1529" w:type="dxa"/>
            <w:tcBorders>
              <w:top w:val="single" w:sz="4" w:space="0" w:color="auto"/>
              <w:left w:val="single" w:sz="4" w:space="0" w:color="auto"/>
              <w:bottom w:val="single" w:sz="4" w:space="0" w:color="auto"/>
              <w:right w:val="single" w:sz="4" w:space="0" w:color="auto"/>
            </w:tcBorders>
          </w:tcPr>
          <w:p w14:paraId="16204631" w14:textId="77777777" w:rsidR="007400C6" w:rsidRPr="00856097" w:rsidRDefault="007400C6" w:rsidP="00720C92">
            <w:pPr>
              <w:keepNext/>
              <w:keepLines/>
              <w:suppressAutoHyphens/>
              <w:spacing w:line="240" w:lineRule="auto"/>
              <w:jc w:val="center"/>
              <w:rPr>
                <w:noProof/>
                <w:szCs w:val="22"/>
              </w:rPr>
            </w:pPr>
            <w:r w:rsidRPr="00856097">
              <w:rPr>
                <w:noProof/>
                <w:szCs w:val="22"/>
              </w:rPr>
              <w:t>60</w:t>
            </w:r>
          </w:p>
        </w:tc>
        <w:tc>
          <w:tcPr>
            <w:tcW w:w="2207" w:type="dxa"/>
            <w:tcBorders>
              <w:top w:val="single" w:sz="4" w:space="0" w:color="auto"/>
              <w:left w:val="single" w:sz="4" w:space="0" w:color="auto"/>
              <w:bottom w:val="single" w:sz="4" w:space="0" w:color="auto"/>
              <w:right w:val="single" w:sz="4" w:space="0" w:color="auto"/>
            </w:tcBorders>
          </w:tcPr>
          <w:p w14:paraId="16204632" w14:textId="77777777" w:rsidR="007400C6" w:rsidRPr="00856097" w:rsidRDefault="007400C6" w:rsidP="00720C92">
            <w:pPr>
              <w:keepNext/>
              <w:keepLines/>
              <w:suppressAutoHyphens/>
              <w:spacing w:line="240" w:lineRule="auto"/>
              <w:jc w:val="center"/>
              <w:rPr>
                <w:noProof/>
                <w:szCs w:val="22"/>
              </w:rPr>
            </w:pPr>
            <w:r w:rsidRPr="00856097">
              <w:rPr>
                <w:noProof/>
                <w:szCs w:val="22"/>
              </w:rPr>
              <w:t>1</w:t>
            </w:r>
          </w:p>
        </w:tc>
        <w:tc>
          <w:tcPr>
            <w:tcW w:w="1980" w:type="dxa"/>
            <w:tcBorders>
              <w:top w:val="single" w:sz="4" w:space="0" w:color="auto"/>
              <w:left w:val="single" w:sz="4" w:space="0" w:color="auto"/>
              <w:bottom w:val="single" w:sz="4" w:space="0" w:color="auto"/>
              <w:right w:val="single" w:sz="4" w:space="0" w:color="auto"/>
            </w:tcBorders>
          </w:tcPr>
          <w:p w14:paraId="16204633" w14:textId="77777777" w:rsidR="007400C6" w:rsidRPr="00856097" w:rsidRDefault="007400C6" w:rsidP="00720C92">
            <w:pPr>
              <w:keepNext/>
              <w:keepLines/>
              <w:suppressAutoHyphens/>
              <w:spacing w:line="240" w:lineRule="auto"/>
              <w:jc w:val="center"/>
              <w:rPr>
                <w:noProof/>
                <w:szCs w:val="22"/>
              </w:rPr>
            </w:pPr>
            <w:r w:rsidRPr="00856097">
              <w:rPr>
                <w:noProof/>
                <w:szCs w:val="22"/>
              </w:rPr>
              <w:t>20</w:t>
            </w:r>
          </w:p>
        </w:tc>
        <w:tc>
          <w:tcPr>
            <w:tcW w:w="1980" w:type="dxa"/>
            <w:tcBorders>
              <w:top w:val="single" w:sz="4" w:space="0" w:color="auto"/>
              <w:left w:val="single" w:sz="4" w:space="0" w:color="auto"/>
              <w:bottom w:val="single" w:sz="4" w:space="0" w:color="auto"/>
              <w:right w:val="single" w:sz="4" w:space="0" w:color="auto"/>
            </w:tcBorders>
          </w:tcPr>
          <w:p w14:paraId="16204634" w14:textId="77777777" w:rsidR="007400C6" w:rsidRPr="00856097" w:rsidRDefault="007400C6" w:rsidP="00720C92">
            <w:pPr>
              <w:keepNext/>
              <w:keepLines/>
              <w:suppressAutoHyphens/>
              <w:spacing w:line="240" w:lineRule="auto"/>
              <w:jc w:val="center"/>
              <w:rPr>
                <w:noProof/>
                <w:szCs w:val="22"/>
              </w:rPr>
            </w:pPr>
            <w:r w:rsidRPr="00856097">
              <w:rPr>
                <w:noProof/>
                <w:szCs w:val="22"/>
              </w:rPr>
              <w:t>12</w:t>
            </w:r>
          </w:p>
        </w:tc>
      </w:tr>
      <w:tr w:rsidR="007400C6" w:rsidRPr="00856097" w14:paraId="1620463B" w14:textId="77777777">
        <w:tc>
          <w:tcPr>
            <w:tcW w:w="1502" w:type="dxa"/>
            <w:tcBorders>
              <w:top w:val="single" w:sz="4" w:space="0" w:color="auto"/>
              <w:left w:val="single" w:sz="4" w:space="0" w:color="auto"/>
              <w:bottom w:val="single" w:sz="4" w:space="0" w:color="auto"/>
              <w:right w:val="single" w:sz="4" w:space="0" w:color="auto"/>
            </w:tcBorders>
          </w:tcPr>
          <w:p w14:paraId="16204636" w14:textId="77777777" w:rsidR="007400C6" w:rsidRPr="00856097" w:rsidRDefault="007400C6" w:rsidP="00720C92">
            <w:pPr>
              <w:keepNext/>
              <w:keepLines/>
              <w:suppressAutoHyphens/>
              <w:spacing w:line="240" w:lineRule="auto"/>
              <w:jc w:val="center"/>
              <w:rPr>
                <w:noProof/>
                <w:szCs w:val="22"/>
              </w:rPr>
            </w:pPr>
            <w:r w:rsidRPr="00856097">
              <w:rPr>
                <w:noProof/>
                <w:szCs w:val="22"/>
              </w:rPr>
              <w:t>7</w:t>
            </w:r>
          </w:p>
        </w:tc>
        <w:tc>
          <w:tcPr>
            <w:tcW w:w="1529" w:type="dxa"/>
            <w:tcBorders>
              <w:top w:val="single" w:sz="4" w:space="0" w:color="auto"/>
              <w:left w:val="single" w:sz="4" w:space="0" w:color="auto"/>
              <w:bottom w:val="single" w:sz="4" w:space="0" w:color="auto"/>
              <w:right w:val="single" w:sz="4" w:space="0" w:color="auto"/>
            </w:tcBorders>
          </w:tcPr>
          <w:p w14:paraId="16204637" w14:textId="77777777" w:rsidR="007400C6" w:rsidRPr="00856097" w:rsidRDefault="007400C6" w:rsidP="00720C92">
            <w:pPr>
              <w:keepNext/>
              <w:keepLines/>
              <w:suppressAutoHyphens/>
              <w:spacing w:line="240" w:lineRule="auto"/>
              <w:jc w:val="center"/>
              <w:rPr>
                <w:noProof/>
                <w:szCs w:val="22"/>
              </w:rPr>
            </w:pPr>
            <w:r w:rsidRPr="00856097">
              <w:rPr>
                <w:noProof/>
                <w:szCs w:val="22"/>
              </w:rPr>
              <w:t>70</w:t>
            </w:r>
          </w:p>
        </w:tc>
        <w:tc>
          <w:tcPr>
            <w:tcW w:w="2207" w:type="dxa"/>
            <w:tcBorders>
              <w:top w:val="single" w:sz="4" w:space="0" w:color="auto"/>
              <w:left w:val="single" w:sz="4" w:space="0" w:color="auto"/>
              <w:bottom w:val="single" w:sz="4" w:space="0" w:color="auto"/>
              <w:right w:val="single" w:sz="4" w:space="0" w:color="auto"/>
            </w:tcBorders>
          </w:tcPr>
          <w:p w14:paraId="16204638" w14:textId="77777777" w:rsidR="007400C6" w:rsidRPr="00856097" w:rsidRDefault="007400C6" w:rsidP="00720C92">
            <w:pPr>
              <w:keepNext/>
              <w:keepLines/>
              <w:suppressAutoHyphens/>
              <w:spacing w:line="240" w:lineRule="auto"/>
              <w:jc w:val="center"/>
              <w:rPr>
                <w:noProof/>
                <w:szCs w:val="22"/>
              </w:rPr>
            </w:pPr>
            <w:r w:rsidRPr="00856097">
              <w:rPr>
                <w:noProof/>
                <w:szCs w:val="22"/>
              </w:rPr>
              <w:t>1</w:t>
            </w:r>
          </w:p>
        </w:tc>
        <w:tc>
          <w:tcPr>
            <w:tcW w:w="1980" w:type="dxa"/>
            <w:tcBorders>
              <w:top w:val="single" w:sz="4" w:space="0" w:color="auto"/>
              <w:left w:val="single" w:sz="4" w:space="0" w:color="auto"/>
              <w:bottom w:val="single" w:sz="4" w:space="0" w:color="auto"/>
              <w:right w:val="single" w:sz="4" w:space="0" w:color="auto"/>
            </w:tcBorders>
          </w:tcPr>
          <w:p w14:paraId="16204639" w14:textId="77777777" w:rsidR="007400C6" w:rsidRPr="00856097" w:rsidRDefault="007400C6" w:rsidP="00720C92">
            <w:pPr>
              <w:keepNext/>
              <w:keepLines/>
              <w:suppressAutoHyphens/>
              <w:spacing w:line="240" w:lineRule="auto"/>
              <w:jc w:val="center"/>
              <w:rPr>
                <w:noProof/>
                <w:szCs w:val="22"/>
              </w:rPr>
            </w:pPr>
            <w:r w:rsidRPr="00856097">
              <w:rPr>
                <w:noProof/>
                <w:szCs w:val="22"/>
              </w:rPr>
              <w:t>20</w:t>
            </w:r>
          </w:p>
        </w:tc>
        <w:tc>
          <w:tcPr>
            <w:tcW w:w="1980" w:type="dxa"/>
            <w:tcBorders>
              <w:top w:val="single" w:sz="4" w:space="0" w:color="auto"/>
              <w:left w:val="single" w:sz="4" w:space="0" w:color="auto"/>
              <w:bottom w:val="single" w:sz="4" w:space="0" w:color="auto"/>
              <w:right w:val="single" w:sz="4" w:space="0" w:color="auto"/>
            </w:tcBorders>
          </w:tcPr>
          <w:p w14:paraId="1620463A" w14:textId="77777777" w:rsidR="007400C6" w:rsidRPr="00856097" w:rsidRDefault="007400C6" w:rsidP="00720C92">
            <w:pPr>
              <w:keepNext/>
              <w:keepLines/>
              <w:suppressAutoHyphens/>
              <w:spacing w:line="240" w:lineRule="auto"/>
              <w:jc w:val="center"/>
              <w:rPr>
                <w:noProof/>
                <w:szCs w:val="22"/>
              </w:rPr>
            </w:pPr>
            <w:r w:rsidRPr="00856097">
              <w:rPr>
                <w:noProof/>
                <w:szCs w:val="22"/>
              </w:rPr>
              <w:t>14</w:t>
            </w:r>
          </w:p>
        </w:tc>
      </w:tr>
      <w:tr w:rsidR="007400C6" w:rsidRPr="00856097" w14:paraId="16204641" w14:textId="77777777">
        <w:tc>
          <w:tcPr>
            <w:tcW w:w="1502" w:type="dxa"/>
            <w:tcBorders>
              <w:top w:val="single" w:sz="4" w:space="0" w:color="auto"/>
              <w:left w:val="single" w:sz="4" w:space="0" w:color="auto"/>
              <w:bottom w:val="single" w:sz="4" w:space="0" w:color="auto"/>
              <w:right w:val="single" w:sz="4" w:space="0" w:color="auto"/>
            </w:tcBorders>
          </w:tcPr>
          <w:p w14:paraId="1620463C" w14:textId="77777777" w:rsidR="007400C6" w:rsidRPr="00856097" w:rsidRDefault="007400C6" w:rsidP="00720C92">
            <w:pPr>
              <w:keepNext/>
              <w:keepLines/>
              <w:suppressAutoHyphens/>
              <w:spacing w:line="240" w:lineRule="auto"/>
              <w:jc w:val="center"/>
              <w:rPr>
                <w:noProof/>
                <w:szCs w:val="22"/>
              </w:rPr>
            </w:pPr>
            <w:r w:rsidRPr="00856097">
              <w:rPr>
                <w:noProof/>
                <w:szCs w:val="22"/>
              </w:rPr>
              <w:t>8</w:t>
            </w:r>
          </w:p>
        </w:tc>
        <w:tc>
          <w:tcPr>
            <w:tcW w:w="1529" w:type="dxa"/>
            <w:tcBorders>
              <w:top w:val="single" w:sz="4" w:space="0" w:color="auto"/>
              <w:left w:val="single" w:sz="4" w:space="0" w:color="auto"/>
              <w:bottom w:val="single" w:sz="4" w:space="0" w:color="auto"/>
              <w:right w:val="single" w:sz="4" w:space="0" w:color="auto"/>
            </w:tcBorders>
          </w:tcPr>
          <w:p w14:paraId="1620463D" w14:textId="77777777" w:rsidR="007400C6" w:rsidRPr="00856097" w:rsidRDefault="007400C6" w:rsidP="00720C92">
            <w:pPr>
              <w:keepNext/>
              <w:keepLines/>
              <w:suppressAutoHyphens/>
              <w:spacing w:line="240" w:lineRule="auto"/>
              <w:jc w:val="center"/>
              <w:rPr>
                <w:noProof/>
                <w:szCs w:val="22"/>
              </w:rPr>
            </w:pPr>
            <w:r w:rsidRPr="00856097">
              <w:rPr>
                <w:noProof/>
                <w:szCs w:val="22"/>
              </w:rPr>
              <w:t>80</w:t>
            </w:r>
          </w:p>
        </w:tc>
        <w:tc>
          <w:tcPr>
            <w:tcW w:w="2207" w:type="dxa"/>
            <w:tcBorders>
              <w:top w:val="single" w:sz="4" w:space="0" w:color="auto"/>
              <w:left w:val="single" w:sz="4" w:space="0" w:color="auto"/>
              <w:bottom w:val="single" w:sz="4" w:space="0" w:color="auto"/>
              <w:right w:val="single" w:sz="4" w:space="0" w:color="auto"/>
            </w:tcBorders>
          </w:tcPr>
          <w:p w14:paraId="1620463E" w14:textId="77777777" w:rsidR="007400C6" w:rsidRPr="00856097" w:rsidRDefault="007400C6" w:rsidP="00720C92">
            <w:pPr>
              <w:keepNext/>
              <w:keepLines/>
              <w:suppressAutoHyphens/>
              <w:spacing w:line="240" w:lineRule="auto"/>
              <w:jc w:val="center"/>
              <w:rPr>
                <w:noProof/>
                <w:szCs w:val="22"/>
              </w:rPr>
            </w:pPr>
            <w:r w:rsidRPr="00856097">
              <w:rPr>
                <w:noProof/>
                <w:szCs w:val="22"/>
              </w:rPr>
              <w:t>1</w:t>
            </w:r>
          </w:p>
        </w:tc>
        <w:tc>
          <w:tcPr>
            <w:tcW w:w="1980" w:type="dxa"/>
            <w:tcBorders>
              <w:top w:val="single" w:sz="4" w:space="0" w:color="auto"/>
              <w:left w:val="single" w:sz="4" w:space="0" w:color="auto"/>
              <w:bottom w:val="single" w:sz="4" w:space="0" w:color="auto"/>
              <w:right w:val="single" w:sz="4" w:space="0" w:color="auto"/>
            </w:tcBorders>
          </w:tcPr>
          <w:p w14:paraId="1620463F" w14:textId="77777777" w:rsidR="007400C6" w:rsidRPr="00856097" w:rsidRDefault="007400C6" w:rsidP="00720C92">
            <w:pPr>
              <w:keepNext/>
              <w:keepLines/>
              <w:suppressAutoHyphens/>
              <w:spacing w:line="240" w:lineRule="auto"/>
              <w:jc w:val="center"/>
              <w:rPr>
                <w:noProof/>
                <w:szCs w:val="22"/>
              </w:rPr>
            </w:pPr>
            <w:r w:rsidRPr="00856097">
              <w:rPr>
                <w:noProof/>
                <w:szCs w:val="22"/>
              </w:rPr>
              <w:t>20</w:t>
            </w:r>
          </w:p>
        </w:tc>
        <w:tc>
          <w:tcPr>
            <w:tcW w:w="1980" w:type="dxa"/>
            <w:tcBorders>
              <w:top w:val="single" w:sz="4" w:space="0" w:color="auto"/>
              <w:left w:val="single" w:sz="4" w:space="0" w:color="auto"/>
              <w:bottom w:val="single" w:sz="4" w:space="0" w:color="auto"/>
              <w:right w:val="single" w:sz="4" w:space="0" w:color="auto"/>
            </w:tcBorders>
          </w:tcPr>
          <w:p w14:paraId="16204640" w14:textId="77777777" w:rsidR="007400C6" w:rsidRPr="00856097" w:rsidRDefault="007400C6" w:rsidP="00720C92">
            <w:pPr>
              <w:keepNext/>
              <w:keepLines/>
              <w:suppressAutoHyphens/>
              <w:spacing w:line="240" w:lineRule="auto"/>
              <w:jc w:val="center"/>
              <w:rPr>
                <w:noProof/>
                <w:szCs w:val="22"/>
              </w:rPr>
            </w:pPr>
            <w:r w:rsidRPr="00856097">
              <w:rPr>
                <w:noProof/>
                <w:szCs w:val="22"/>
              </w:rPr>
              <w:t>16</w:t>
            </w:r>
          </w:p>
        </w:tc>
      </w:tr>
      <w:tr w:rsidR="007400C6" w:rsidRPr="00856097" w14:paraId="16204647" w14:textId="77777777">
        <w:tc>
          <w:tcPr>
            <w:tcW w:w="1502" w:type="dxa"/>
            <w:tcBorders>
              <w:top w:val="single" w:sz="4" w:space="0" w:color="auto"/>
              <w:left w:val="single" w:sz="4" w:space="0" w:color="auto"/>
              <w:bottom w:val="single" w:sz="4" w:space="0" w:color="auto"/>
              <w:right w:val="single" w:sz="4" w:space="0" w:color="auto"/>
            </w:tcBorders>
          </w:tcPr>
          <w:p w14:paraId="16204642" w14:textId="77777777" w:rsidR="007400C6" w:rsidRPr="00856097" w:rsidRDefault="007400C6" w:rsidP="00720C92">
            <w:pPr>
              <w:keepNext/>
              <w:keepLines/>
              <w:suppressAutoHyphens/>
              <w:spacing w:line="240" w:lineRule="auto"/>
              <w:jc w:val="center"/>
              <w:rPr>
                <w:noProof/>
                <w:szCs w:val="22"/>
              </w:rPr>
            </w:pPr>
            <w:r w:rsidRPr="00856097">
              <w:rPr>
                <w:noProof/>
                <w:szCs w:val="22"/>
              </w:rPr>
              <w:t>9</w:t>
            </w:r>
          </w:p>
        </w:tc>
        <w:tc>
          <w:tcPr>
            <w:tcW w:w="1529" w:type="dxa"/>
            <w:tcBorders>
              <w:top w:val="single" w:sz="4" w:space="0" w:color="auto"/>
              <w:left w:val="single" w:sz="4" w:space="0" w:color="auto"/>
              <w:bottom w:val="single" w:sz="4" w:space="0" w:color="auto"/>
              <w:right w:val="single" w:sz="4" w:space="0" w:color="auto"/>
            </w:tcBorders>
          </w:tcPr>
          <w:p w14:paraId="16204643" w14:textId="77777777" w:rsidR="007400C6" w:rsidRPr="00856097" w:rsidRDefault="007400C6" w:rsidP="00720C92">
            <w:pPr>
              <w:keepNext/>
              <w:keepLines/>
              <w:suppressAutoHyphens/>
              <w:spacing w:line="240" w:lineRule="auto"/>
              <w:jc w:val="center"/>
              <w:rPr>
                <w:noProof/>
                <w:szCs w:val="22"/>
              </w:rPr>
            </w:pPr>
            <w:r w:rsidRPr="00856097">
              <w:rPr>
                <w:noProof/>
                <w:szCs w:val="22"/>
              </w:rPr>
              <w:t>90</w:t>
            </w:r>
          </w:p>
        </w:tc>
        <w:tc>
          <w:tcPr>
            <w:tcW w:w="2207" w:type="dxa"/>
            <w:tcBorders>
              <w:top w:val="single" w:sz="4" w:space="0" w:color="auto"/>
              <w:left w:val="single" w:sz="4" w:space="0" w:color="auto"/>
              <w:bottom w:val="single" w:sz="4" w:space="0" w:color="auto"/>
              <w:right w:val="single" w:sz="4" w:space="0" w:color="auto"/>
            </w:tcBorders>
          </w:tcPr>
          <w:p w14:paraId="16204644" w14:textId="77777777" w:rsidR="007400C6" w:rsidRPr="00856097" w:rsidRDefault="007400C6" w:rsidP="00720C92">
            <w:pPr>
              <w:keepNext/>
              <w:keepLines/>
              <w:suppressAutoHyphens/>
              <w:spacing w:line="240" w:lineRule="auto"/>
              <w:jc w:val="center"/>
              <w:rPr>
                <w:noProof/>
                <w:szCs w:val="22"/>
              </w:rPr>
            </w:pPr>
            <w:r w:rsidRPr="00856097">
              <w:rPr>
                <w:noProof/>
                <w:szCs w:val="22"/>
              </w:rPr>
              <w:t>1</w:t>
            </w:r>
          </w:p>
        </w:tc>
        <w:tc>
          <w:tcPr>
            <w:tcW w:w="1980" w:type="dxa"/>
            <w:tcBorders>
              <w:top w:val="single" w:sz="4" w:space="0" w:color="auto"/>
              <w:left w:val="single" w:sz="4" w:space="0" w:color="auto"/>
              <w:bottom w:val="single" w:sz="4" w:space="0" w:color="auto"/>
              <w:right w:val="single" w:sz="4" w:space="0" w:color="auto"/>
            </w:tcBorders>
          </w:tcPr>
          <w:p w14:paraId="16204645" w14:textId="77777777" w:rsidR="007400C6" w:rsidRPr="00856097" w:rsidRDefault="007400C6" w:rsidP="00720C92">
            <w:pPr>
              <w:keepNext/>
              <w:keepLines/>
              <w:suppressAutoHyphens/>
              <w:spacing w:line="240" w:lineRule="auto"/>
              <w:jc w:val="center"/>
              <w:rPr>
                <w:noProof/>
                <w:szCs w:val="22"/>
              </w:rPr>
            </w:pPr>
            <w:r w:rsidRPr="00856097">
              <w:rPr>
                <w:noProof/>
                <w:szCs w:val="22"/>
              </w:rPr>
              <w:t>20</w:t>
            </w:r>
          </w:p>
        </w:tc>
        <w:tc>
          <w:tcPr>
            <w:tcW w:w="1980" w:type="dxa"/>
            <w:tcBorders>
              <w:top w:val="single" w:sz="4" w:space="0" w:color="auto"/>
              <w:left w:val="single" w:sz="4" w:space="0" w:color="auto"/>
              <w:bottom w:val="single" w:sz="4" w:space="0" w:color="auto"/>
              <w:right w:val="single" w:sz="4" w:space="0" w:color="auto"/>
            </w:tcBorders>
          </w:tcPr>
          <w:p w14:paraId="16204646" w14:textId="77777777" w:rsidR="007400C6" w:rsidRPr="00856097" w:rsidRDefault="007400C6" w:rsidP="00720C92">
            <w:pPr>
              <w:keepNext/>
              <w:keepLines/>
              <w:suppressAutoHyphens/>
              <w:spacing w:line="240" w:lineRule="auto"/>
              <w:jc w:val="center"/>
              <w:rPr>
                <w:noProof/>
                <w:szCs w:val="22"/>
              </w:rPr>
            </w:pPr>
            <w:r w:rsidRPr="00856097">
              <w:rPr>
                <w:noProof/>
                <w:szCs w:val="22"/>
              </w:rPr>
              <w:t>18</w:t>
            </w:r>
          </w:p>
        </w:tc>
      </w:tr>
      <w:tr w:rsidR="007400C6" w:rsidRPr="00856097" w14:paraId="1620464D" w14:textId="77777777">
        <w:tc>
          <w:tcPr>
            <w:tcW w:w="1502" w:type="dxa"/>
            <w:tcBorders>
              <w:top w:val="single" w:sz="4" w:space="0" w:color="auto"/>
              <w:left w:val="single" w:sz="4" w:space="0" w:color="auto"/>
              <w:bottom w:val="single" w:sz="4" w:space="0" w:color="auto"/>
              <w:right w:val="single" w:sz="4" w:space="0" w:color="auto"/>
            </w:tcBorders>
          </w:tcPr>
          <w:p w14:paraId="16204648" w14:textId="77777777" w:rsidR="007400C6" w:rsidRPr="00856097" w:rsidRDefault="007400C6" w:rsidP="00720C92">
            <w:pPr>
              <w:keepNext/>
              <w:keepLines/>
              <w:suppressAutoHyphens/>
              <w:spacing w:line="240" w:lineRule="auto"/>
              <w:jc w:val="center"/>
              <w:rPr>
                <w:noProof/>
                <w:szCs w:val="22"/>
              </w:rPr>
            </w:pPr>
            <w:r w:rsidRPr="00856097">
              <w:rPr>
                <w:noProof/>
                <w:szCs w:val="22"/>
              </w:rPr>
              <w:t>10</w:t>
            </w:r>
          </w:p>
        </w:tc>
        <w:tc>
          <w:tcPr>
            <w:tcW w:w="1529" w:type="dxa"/>
            <w:tcBorders>
              <w:top w:val="single" w:sz="4" w:space="0" w:color="auto"/>
              <w:left w:val="single" w:sz="4" w:space="0" w:color="auto"/>
              <w:bottom w:val="single" w:sz="4" w:space="0" w:color="auto"/>
              <w:right w:val="single" w:sz="4" w:space="0" w:color="auto"/>
            </w:tcBorders>
          </w:tcPr>
          <w:p w14:paraId="16204649" w14:textId="77777777" w:rsidR="007400C6" w:rsidRPr="00856097" w:rsidRDefault="007400C6" w:rsidP="00720C92">
            <w:pPr>
              <w:keepNext/>
              <w:keepLines/>
              <w:suppressAutoHyphens/>
              <w:spacing w:line="240" w:lineRule="auto"/>
              <w:jc w:val="center"/>
              <w:rPr>
                <w:noProof/>
                <w:szCs w:val="22"/>
              </w:rPr>
            </w:pPr>
            <w:r w:rsidRPr="00856097">
              <w:rPr>
                <w:noProof/>
                <w:szCs w:val="22"/>
              </w:rPr>
              <w:t>100</w:t>
            </w:r>
          </w:p>
        </w:tc>
        <w:tc>
          <w:tcPr>
            <w:tcW w:w="2207" w:type="dxa"/>
            <w:tcBorders>
              <w:top w:val="single" w:sz="4" w:space="0" w:color="auto"/>
              <w:left w:val="single" w:sz="4" w:space="0" w:color="auto"/>
              <w:bottom w:val="single" w:sz="4" w:space="0" w:color="auto"/>
              <w:right w:val="single" w:sz="4" w:space="0" w:color="auto"/>
            </w:tcBorders>
          </w:tcPr>
          <w:p w14:paraId="1620464A" w14:textId="77777777" w:rsidR="007400C6" w:rsidRPr="00856097" w:rsidRDefault="007400C6" w:rsidP="00720C92">
            <w:pPr>
              <w:keepNext/>
              <w:keepLines/>
              <w:suppressAutoHyphens/>
              <w:spacing w:line="240" w:lineRule="auto"/>
              <w:jc w:val="center"/>
              <w:rPr>
                <w:noProof/>
                <w:szCs w:val="22"/>
              </w:rPr>
            </w:pPr>
            <w:r w:rsidRPr="00856097">
              <w:rPr>
                <w:noProof/>
                <w:szCs w:val="22"/>
              </w:rPr>
              <w:t>1</w:t>
            </w:r>
          </w:p>
        </w:tc>
        <w:tc>
          <w:tcPr>
            <w:tcW w:w="1980" w:type="dxa"/>
            <w:tcBorders>
              <w:top w:val="single" w:sz="4" w:space="0" w:color="auto"/>
              <w:left w:val="single" w:sz="4" w:space="0" w:color="auto"/>
              <w:bottom w:val="single" w:sz="4" w:space="0" w:color="auto"/>
              <w:right w:val="single" w:sz="4" w:space="0" w:color="auto"/>
            </w:tcBorders>
          </w:tcPr>
          <w:p w14:paraId="1620464B" w14:textId="77777777" w:rsidR="007400C6" w:rsidRPr="00856097" w:rsidRDefault="007400C6" w:rsidP="00720C92">
            <w:pPr>
              <w:keepNext/>
              <w:keepLines/>
              <w:suppressAutoHyphens/>
              <w:spacing w:line="240" w:lineRule="auto"/>
              <w:jc w:val="center"/>
              <w:rPr>
                <w:noProof/>
                <w:szCs w:val="22"/>
              </w:rPr>
            </w:pPr>
            <w:r w:rsidRPr="00856097">
              <w:rPr>
                <w:noProof/>
                <w:szCs w:val="22"/>
              </w:rPr>
              <w:t>20</w:t>
            </w:r>
          </w:p>
        </w:tc>
        <w:tc>
          <w:tcPr>
            <w:tcW w:w="1980" w:type="dxa"/>
            <w:tcBorders>
              <w:top w:val="single" w:sz="4" w:space="0" w:color="auto"/>
              <w:left w:val="single" w:sz="4" w:space="0" w:color="auto"/>
              <w:bottom w:val="single" w:sz="4" w:space="0" w:color="auto"/>
              <w:right w:val="single" w:sz="4" w:space="0" w:color="auto"/>
            </w:tcBorders>
          </w:tcPr>
          <w:p w14:paraId="1620464C" w14:textId="77777777" w:rsidR="007400C6" w:rsidRPr="00856097" w:rsidRDefault="007400C6" w:rsidP="00720C92">
            <w:pPr>
              <w:keepNext/>
              <w:keepLines/>
              <w:suppressAutoHyphens/>
              <w:spacing w:line="240" w:lineRule="auto"/>
              <w:jc w:val="center"/>
              <w:rPr>
                <w:noProof/>
                <w:szCs w:val="22"/>
              </w:rPr>
            </w:pPr>
            <w:r w:rsidRPr="00856097">
              <w:rPr>
                <w:noProof/>
                <w:szCs w:val="22"/>
              </w:rPr>
              <w:t>20</w:t>
            </w:r>
          </w:p>
        </w:tc>
      </w:tr>
      <w:tr w:rsidR="007400C6" w:rsidRPr="00856097" w14:paraId="16204653" w14:textId="77777777">
        <w:tc>
          <w:tcPr>
            <w:tcW w:w="1502" w:type="dxa"/>
            <w:tcBorders>
              <w:top w:val="single" w:sz="4" w:space="0" w:color="auto"/>
              <w:left w:val="single" w:sz="4" w:space="0" w:color="auto"/>
              <w:bottom w:val="single" w:sz="4" w:space="0" w:color="auto"/>
              <w:right w:val="single" w:sz="4" w:space="0" w:color="auto"/>
            </w:tcBorders>
          </w:tcPr>
          <w:p w14:paraId="1620464E" w14:textId="77777777" w:rsidR="007400C6" w:rsidRPr="00856097" w:rsidRDefault="007400C6" w:rsidP="00720C92">
            <w:pPr>
              <w:keepNext/>
              <w:keepLines/>
              <w:suppressAutoHyphens/>
              <w:spacing w:line="240" w:lineRule="auto"/>
              <w:jc w:val="center"/>
              <w:rPr>
                <w:noProof/>
                <w:szCs w:val="22"/>
              </w:rPr>
            </w:pPr>
            <w:r w:rsidRPr="00856097">
              <w:rPr>
                <w:noProof/>
                <w:szCs w:val="22"/>
              </w:rPr>
              <w:t>11</w:t>
            </w:r>
          </w:p>
        </w:tc>
        <w:tc>
          <w:tcPr>
            <w:tcW w:w="1529" w:type="dxa"/>
            <w:tcBorders>
              <w:top w:val="single" w:sz="4" w:space="0" w:color="auto"/>
              <w:left w:val="single" w:sz="4" w:space="0" w:color="auto"/>
              <w:bottom w:val="single" w:sz="4" w:space="0" w:color="auto"/>
              <w:right w:val="single" w:sz="4" w:space="0" w:color="auto"/>
            </w:tcBorders>
          </w:tcPr>
          <w:p w14:paraId="1620464F" w14:textId="77777777" w:rsidR="007400C6" w:rsidRPr="00856097" w:rsidRDefault="007400C6" w:rsidP="00720C92">
            <w:pPr>
              <w:keepNext/>
              <w:keepLines/>
              <w:suppressAutoHyphens/>
              <w:spacing w:line="240" w:lineRule="auto"/>
              <w:jc w:val="center"/>
              <w:rPr>
                <w:noProof/>
                <w:szCs w:val="22"/>
              </w:rPr>
            </w:pPr>
            <w:r w:rsidRPr="00856097">
              <w:rPr>
                <w:noProof/>
                <w:szCs w:val="22"/>
              </w:rPr>
              <w:t>110</w:t>
            </w:r>
          </w:p>
        </w:tc>
        <w:tc>
          <w:tcPr>
            <w:tcW w:w="2207" w:type="dxa"/>
            <w:tcBorders>
              <w:top w:val="single" w:sz="4" w:space="0" w:color="auto"/>
              <w:left w:val="single" w:sz="4" w:space="0" w:color="auto"/>
              <w:bottom w:val="single" w:sz="4" w:space="0" w:color="auto"/>
              <w:right w:val="single" w:sz="4" w:space="0" w:color="auto"/>
            </w:tcBorders>
          </w:tcPr>
          <w:p w14:paraId="16204650" w14:textId="77777777" w:rsidR="007400C6" w:rsidRPr="00856097" w:rsidRDefault="007400C6" w:rsidP="00720C92">
            <w:pPr>
              <w:keepNext/>
              <w:keepLines/>
              <w:suppressAutoHyphens/>
              <w:spacing w:line="240" w:lineRule="auto"/>
              <w:jc w:val="center"/>
              <w:rPr>
                <w:noProof/>
                <w:szCs w:val="22"/>
              </w:rPr>
            </w:pPr>
            <w:r w:rsidRPr="00856097">
              <w:rPr>
                <w:noProof/>
                <w:szCs w:val="22"/>
              </w:rPr>
              <w:t>2</w:t>
            </w:r>
          </w:p>
        </w:tc>
        <w:tc>
          <w:tcPr>
            <w:tcW w:w="1980" w:type="dxa"/>
            <w:tcBorders>
              <w:top w:val="single" w:sz="4" w:space="0" w:color="auto"/>
              <w:left w:val="single" w:sz="4" w:space="0" w:color="auto"/>
              <w:bottom w:val="single" w:sz="4" w:space="0" w:color="auto"/>
              <w:right w:val="single" w:sz="4" w:space="0" w:color="auto"/>
            </w:tcBorders>
          </w:tcPr>
          <w:p w14:paraId="16204651" w14:textId="77777777" w:rsidR="007400C6" w:rsidRPr="00856097" w:rsidRDefault="007400C6" w:rsidP="00720C92">
            <w:pPr>
              <w:keepNext/>
              <w:keepLines/>
              <w:suppressAutoHyphens/>
              <w:spacing w:line="240" w:lineRule="auto"/>
              <w:jc w:val="center"/>
              <w:rPr>
                <w:noProof/>
                <w:szCs w:val="22"/>
              </w:rPr>
            </w:pPr>
            <w:r w:rsidRPr="00856097">
              <w:rPr>
                <w:noProof/>
                <w:szCs w:val="22"/>
              </w:rPr>
              <w:t>40</w:t>
            </w:r>
          </w:p>
        </w:tc>
        <w:tc>
          <w:tcPr>
            <w:tcW w:w="1980" w:type="dxa"/>
            <w:tcBorders>
              <w:top w:val="single" w:sz="4" w:space="0" w:color="auto"/>
              <w:left w:val="single" w:sz="4" w:space="0" w:color="auto"/>
              <w:bottom w:val="single" w:sz="4" w:space="0" w:color="auto"/>
              <w:right w:val="single" w:sz="4" w:space="0" w:color="auto"/>
            </w:tcBorders>
          </w:tcPr>
          <w:p w14:paraId="16204652" w14:textId="77777777" w:rsidR="007400C6" w:rsidRPr="00856097" w:rsidRDefault="007400C6" w:rsidP="00720C92">
            <w:pPr>
              <w:keepNext/>
              <w:keepLines/>
              <w:suppressAutoHyphens/>
              <w:spacing w:line="240" w:lineRule="auto"/>
              <w:jc w:val="center"/>
              <w:rPr>
                <w:noProof/>
                <w:szCs w:val="22"/>
              </w:rPr>
            </w:pPr>
            <w:r w:rsidRPr="00856097">
              <w:rPr>
                <w:noProof/>
                <w:szCs w:val="22"/>
              </w:rPr>
              <w:t>22</w:t>
            </w:r>
          </w:p>
        </w:tc>
      </w:tr>
      <w:tr w:rsidR="007400C6" w:rsidRPr="00856097" w14:paraId="16204659" w14:textId="77777777">
        <w:tc>
          <w:tcPr>
            <w:tcW w:w="1502" w:type="dxa"/>
            <w:tcBorders>
              <w:top w:val="single" w:sz="4" w:space="0" w:color="auto"/>
              <w:left w:val="single" w:sz="4" w:space="0" w:color="auto"/>
              <w:bottom w:val="single" w:sz="4" w:space="0" w:color="auto"/>
              <w:right w:val="single" w:sz="4" w:space="0" w:color="auto"/>
            </w:tcBorders>
          </w:tcPr>
          <w:p w14:paraId="16204654" w14:textId="77777777" w:rsidR="007400C6" w:rsidRPr="00856097" w:rsidRDefault="007400C6" w:rsidP="00720C92">
            <w:pPr>
              <w:keepNext/>
              <w:keepLines/>
              <w:suppressAutoHyphens/>
              <w:spacing w:line="240" w:lineRule="auto"/>
              <w:jc w:val="center"/>
              <w:rPr>
                <w:noProof/>
                <w:szCs w:val="22"/>
              </w:rPr>
            </w:pPr>
            <w:r w:rsidRPr="00856097">
              <w:rPr>
                <w:noProof/>
                <w:szCs w:val="22"/>
              </w:rPr>
              <w:t>12</w:t>
            </w:r>
          </w:p>
        </w:tc>
        <w:tc>
          <w:tcPr>
            <w:tcW w:w="1529" w:type="dxa"/>
            <w:tcBorders>
              <w:top w:val="single" w:sz="4" w:space="0" w:color="auto"/>
              <w:left w:val="single" w:sz="4" w:space="0" w:color="auto"/>
              <w:bottom w:val="single" w:sz="4" w:space="0" w:color="auto"/>
              <w:right w:val="single" w:sz="4" w:space="0" w:color="auto"/>
            </w:tcBorders>
          </w:tcPr>
          <w:p w14:paraId="16204655" w14:textId="77777777" w:rsidR="007400C6" w:rsidRPr="00856097" w:rsidRDefault="007400C6" w:rsidP="00720C92">
            <w:pPr>
              <w:keepNext/>
              <w:keepLines/>
              <w:suppressAutoHyphens/>
              <w:spacing w:line="240" w:lineRule="auto"/>
              <w:jc w:val="center"/>
              <w:rPr>
                <w:noProof/>
                <w:szCs w:val="22"/>
              </w:rPr>
            </w:pPr>
            <w:r w:rsidRPr="00856097">
              <w:rPr>
                <w:noProof/>
                <w:szCs w:val="22"/>
              </w:rPr>
              <w:t>120</w:t>
            </w:r>
          </w:p>
        </w:tc>
        <w:tc>
          <w:tcPr>
            <w:tcW w:w="2207" w:type="dxa"/>
            <w:tcBorders>
              <w:top w:val="single" w:sz="4" w:space="0" w:color="auto"/>
              <w:left w:val="single" w:sz="4" w:space="0" w:color="auto"/>
              <w:bottom w:val="single" w:sz="4" w:space="0" w:color="auto"/>
              <w:right w:val="single" w:sz="4" w:space="0" w:color="auto"/>
            </w:tcBorders>
          </w:tcPr>
          <w:p w14:paraId="16204656" w14:textId="77777777" w:rsidR="007400C6" w:rsidRPr="00856097" w:rsidRDefault="007400C6" w:rsidP="00720C92">
            <w:pPr>
              <w:keepNext/>
              <w:keepLines/>
              <w:suppressAutoHyphens/>
              <w:spacing w:line="240" w:lineRule="auto"/>
              <w:jc w:val="center"/>
              <w:rPr>
                <w:noProof/>
                <w:szCs w:val="22"/>
              </w:rPr>
            </w:pPr>
            <w:r w:rsidRPr="00856097">
              <w:rPr>
                <w:noProof/>
                <w:szCs w:val="22"/>
              </w:rPr>
              <w:t>2</w:t>
            </w:r>
          </w:p>
        </w:tc>
        <w:tc>
          <w:tcPr>
            <w:tcW w:w="1980" w:type="dxa"/>
            <w:tcBorders>
              <w:top w:val="single" w:sz="4" w:space="0" w:color="auto"/>
              <w:left w:val="single" w:sz="4" w:space="0" w:color="auto"/>
              <w:bottom w:val="single" w:sz="4" w:space="0" w:color="auto"/>
              <w:right w:val="single" w:sz="4" w:space="0" w:color="auto"/>
            </w:tcBorders>
          </w:tcPr>
          <w:p w14:paraId="16204657" w14:textId="77777777" w:rsidR="007400C6" w:rsidRPr="00856097" w:rsidRDefault="007400C6" w:rsidP="00720C92">
            <w:pPr>
              <w:keepNext/>
              <w:keepLines/>
              <w:suppressAutoHyphens/>
              <w:spacing w:line="240" w:lineRule="auto"/>
              <w:jc w:val="center"/>
              <w:rPr>
                <w:noProof/>
                <w:szCs w:val="22"/>
              </w:rPr>
            </w:pPr>
            <w:r w:rsidRPr="00856097">
              <w:rPr>
                <w:noProof/>
                <w:szCs w:val="22"/>
              </w:rPr>
              <w:t>40</w:t>
            </w:r>
          </w:p>
        </w:tc>
        <w:tc>
          <w:tcPr>
            <w:tcW w:w="1980" w:type="dxa"/>
            <w:tcBorders>
              <w:top w:val="single" w:sz="4" w:space="0" w:color="auto"/>
              <w:left w:val="single" w:sz="4" w:space="0" w:color="auto"/>
              <w:bottom w:val="single" w:sz="4" w:space="0" w:color="auto"/>
              <w:right w:val="single" w:sz="4" w:space="0" w:color="auto"/>
            </w:tcBorders>
          </w:tcPr>
          <w:p w14:paraId="16204658" w14:textId="77777777" w:rsidR="007400C6" w:rsidRPr="00856097" w:rsidRDefault="007400C6" w:rsidP="00720C92">
            <w:pPr>
              <w:keepNext/>
              <w:keepLines/>
              <w:suppressAutoHyphens/>
              <w:spacing w:line="240" w:lineRule="auto"/>
              <w:jc w:val="center"/>
              <w:rPr>
                <w:noProof/>
                <w:szCs w:val="22"/>
              </w:rPr>
            </w:pPr>
            <w:r w:rsidRPr="00856097">
              <w:rPr>
                <w:noProof/>
                <w:szCs w:val="22"/>
              </w:rPr>
              <w:t>24</w:t>
            </w:r>
          </w:p>
        </w:tc>
      </w:tr>
      <w:tr w:rsidR="007400C6" w:rsidRPr="00856097" w14:paraId="1620465F" w14:textId="77777777">
        <w:tc>
          <w:tcPr>
            <w:tcW w:w="1502" w:type="dxa"/>
            <w:tcBorders>
              <w:top w:val="single" w:sz="4" w:space="0" w:color="auto"/>
              <w:left w:val="single" w:sz="4" w:space="0" w:color="auto"/>
              <w:bottom w:val="single" w:sz="4" w:space="0" w:color="auto"/>
              <w:right w:val="single" w:sz="4" w:space="0" w:color="auto"/>
            </w:tcBorders>
          </w:tcPr>
          <w:p w14:paraId="1620465A" w14:textId="77777777" w:rsidR="007400C6" w:rsidRPr="00856097" w:rsidRDefault="007400C6" w:rsidP="00720C92">
            <w:pPr>
              <w:keepNext/>
              <w:keepLines/>
              <w:suppressAutoHyphens/>
              <w:spacing w:line="240" w:lineRule="auto"/>
              <w:jc w:val="center"/>
              <w:rPr>
                <w:noProof/>
                <w:szCs w:val="22"/>
              </w:rPr>
            </w:pPr>
            <w:r w:rsidRPr="00856097">
              <w:rPr>
                <w:noProof/>
                <w:szCs w:val="22"/>
              </w:rPr>
              <w:t>13</w:t>
            </w:r>
          </w:p>
        </w:tc>
        <w:tc>
          <w:tcPr>
            <w:tcW w:w="1529" w:type="dxa"/>
            <w:tcBorders>
              <w:top w:val="single" w:sz="4" w:space="0" w:color="auto"/>
              <w:left w:val="single" w:sz="4" w:space="0" w:color="auto"/>
              <w:bottom w:val="single" w:sz="4" w:space="0" w:color="auto"/>
              <w:right w:val="single" w:sz="4" w:space="0" w:color="auto"/>
            </w:tcBorders>
          </w:tcPr>
          <w:p w14:paraId="1620465B" w14:textId="77777777" w:rsidR="007400C6" w:rsidRPr="00856097" w:rsidRDefault="007400C6" w:rsidP="00720C92">
            <w:pPr>
              <w:keepNext/>
              <w:keepLines/>
              <w:suppressAutoHyphens/>
              <w:spacing w:line="240" w:lineRule="auto"/>
              <w:jc w:val="center"/>
              <w:rPr>
                <w:noProof/>
                <w:szCs w:val="22"/>
              </w:rPr>
            </w:pPr>
            <w:r w:rsidRPr="00856097">
              <w:rPr>
                <w:noProof/>
                <w:szCs w:val="22"/>
              </w:rPr>
              <w:t>130</w:t>
            </w:r>
          </w:p>
        </w:tc>
        <w:tc>
          <w:tcPr>
            <w:tcW w:w="2207" w:type="dxa"/>
            <w:tcBorders>
              <w:top w:val="single" w:sz="4" w:space="0" w:color="auto"/>
              <w:left w:val="single" w:sz="4" w:space="0" w:color="auto"/>
              <w:bottom w:val="single" w:sz="4" w:space="0" w:color="auto"/>
              <w:right w:val="single" w:sz="4" w:space="0" w:color="auto"/>
            </w:tcBorders>
          </w:tcPr>
          <w:p w14:paraId="1620465C" w14:textId="77777777" w:rsidR="007400C6" w:rsidRPr="00856097" w:rsidRDefault="007400C6" w:rsidP="00720C92">
            <w:pPr>
              <w:keepNext/>
              <w:keepLines/>
              <w:suppressAutoHyphens/>
              <w:spacing w:line="240" w:lineRule="auto"/>
              <w:jc w:val="center"/>
              <w:rPr>
                <w:noProof/>
                <w:szCs w:val="22"/>
              </w:rPr>
            </w:pPr>
            <w:r w:rsidRPr="00856097">
              <w:rPr>
                <w:noProof/>
                <w:szCs w:val="22"/>
              </w:rPr>
              <w:t>2</w:t>
            </w:r>
          </w:p>
        </w:tc>
        <w:tc>
          <w:tcPr>
            <w:tcW w:w="1980" w:type="dxa"/>
            <w:tcBorders>
              <w:top w:val="single" w:sz="4" w:space="0" w:color="auto"/>
              <w:left w:val="single" w:sz="4" w:space="0" w:color="auto"/>
              <w:bottom w:val="single" w:sz="4" w:space="0" w:color="auto"/>
              <w:right w:val="single" w:sz="4" w:space="0" w:color="auto"/>
            </w:tcBorders>
          </w:tcPr>
          <w:p w14:paraId="1620465D" w14:textId="77777777" w:rsidR="007400C6" w:rsidRPr="00856097" w:rsidRDefault="007400C6" w:rsidP="00720C92">
            <w:pPr>
              <w:keepNext/>
              <w:keepLines/>
              <w:suppressAutoHyphens/>
              <w:spacing w:line="240" w:lineRule="auto"/>
              <w:jc w:val="center"/>
              <w:rPr>
                <w:noProof/>
                <w:szCs w:val="22"/>
              </w:rPr>
            </w:pPr>
            <w:r w:rsidRPr="00856097">
              <w:rPr>
                <w:noProof/>
                <w:szCs w:val="22"/>
              </w:rPr>
              <w:t>40</w:t>
            </w:r>
          </w:p>
        </w:tc>
        <w:tc>
          <w:tcPr>
            <w:tcW w:w="1980" w:type="dxa"/>
            <w:tcBorders>
              <w:top w:val="single" w:sz="4" w:space="0" w:color="auto"/>
              <w:left w:val="single" w:sz="4" w:space="0" w:color="auto"/>
              <w:bottom w:val="single" w:sz="4" w:space="0" w:color="auto"/>
              <w:right w:val="single" w:sz="4" w:space="0" w:color="auto"/>
            </w:tcBorders>
          </w:tcPr>
          <w:p w14:paraId="1620465E" w14:textId="77777777" w:rsidR="007400C6" w:rsidRPr="00856097" w:rsidRDefault="007400C6" w:rsidP="00720C92">
            <w:pPr>
              <w:keepNext/>
              <w:keepLines/>
              <w:suppressAutoHyphens/>
              <w:spacing w:line="240" w:lineRule="auto"/>
              <w:jc w:val="center"/>
              <w:rPr>
                <w:noProof/>
                <w:szCs w:val="22"/>
              </w:rPr>
            </w:pPr>
            <w:r w:rsidRPr="00856097">
              <w:rPr>
                <w:noProof/>
                <w:szCs w:val="22"/>
              </w:rPr>
              <w:t>26</w:t>
            </w:r>
          </w:p>
        </w:tc>
      </w:tr>
      <w:tr w:rsidR="007400C6" w:rsidRPr="00856097" w14:paraId="16204665" w14:textId="77777777">
        <w:tc>
          <w:tcPr>
            <w:tcW w:w="1502" w:type="dxa"/>
            <w:tcBorders>
              <w:top w:val="single" w:sz="4" w:space="0" w:color="auto"/>
              <w:left w:val="single" w:sz="4" w:space="0" w:color="auto"/>
              <w:bottom w:val="single" w:sz="4" w:space="0" w:color="auto"/>
              <w:right w:val="single" w:sz="4" w:space="0" w:color="auto"/>
            </w:tcBorders>
          </w:tcPr>
          <w:p w14:paraId="16204660" w14:textId="77777777" w:rsidR="007400C6" w:rsidRPr="00856097" w:rsidRDefault="007400C6" w:rsidP="00720C92">
            <w:pPr>
              <w:keepNext/>
              <w:keepLines/>
              <w:suppressAutoHyphens/>
              <w:spacing w:line="240" w:lineRule="auto"/>
              <w:jc w:val="center"/>
              <w:rPr>
                <w:noProof/>
                <w:szCs w:val="22"/>
              </w:rPr>
            </w:pPr>
            <w:r w:rsidRPr="00856097">
              <w:rPr>
                <w:noProof/>
                <w:szCs w:val="22"/>
              </w:rPr>
              <w:t>14</w:t>
            </w:r>
          </w:p>
        </w:tc>
        <w:tc>
          <w:tcPr>
            <w:tcW w:w="1529" w:type="dxa"/>
            <w:tcBorders>
              <w:top w:val="single" w:sz="4" w:space="0" w:color="auto"/>
              <w:left w:val="single" w:sz="4" w:space="0" w:color="auto"/>
              <w:bottom w:val="single" w:sz="4" w:space="0" w:color="auto"/>
              <w:right w:val="single" w:sz="4" w:space="0" w:color="auto"/>
            </w:tcBorders>
          </w:tcPr>
          <w:p w14:paraId="16204661" w14:textId="77777777" w:rsidR="007400C6" w:rsidRPr="00856097" w:rsidRDefault="007400C6" w:rsidP="00720C92">
            <w:pPr>
              <w:keepNext/>
              <w:keepLines/>
              <w:suppressAutoHyphens/>
              <w:spacing w:line="240" w:lineRule="auto"/>
              <w:jc w:val="center"/>
              <w:rPr>
                <w:noProof/>
                <w:szCs w:val="22"/>
              </w:rPr>
            </w:pPr>
            <w:r w:rsidRPr="00856097">
              <w:rPr>
                <w:noProof/>
                <w:szCs w:val="22"/>
              </w:rPr>
              <w:t>140</w:t>
            </w:r>
          </w:p>
        </w:tc>
        <w:tc>
          <w:tcPr>
            <w:tcW w:w="2207" w:type="dxa"/>
            <w:tcBorders>
              <w:top w:val="single" w:sz="4" w:space="0" w:color="auto"/>
              <w:left w:val="single" w:sz="4" w:space="0" w:color="auto"/>
              <w:bottom w:val="single" w:sz="4" w:space="0" w:color="auto"/>
              <w:right w:val="single" w:sz="4" w:space="0" w:color="auto"/>
            </w:tcBorders>
          </w:tcPr>
          <w:p w14:paraId="16204662" w14:textId="77777777" w:rsidR="007400C6" w:rsidRPr="00856097" w:rsidRDefault="007400C6" w:rsidP="00720C92">
            <w:pPr>
              <w:keepNext/>
              <w:keepLines/>
              <w:suppressAutoHyphens/>
              <w:spacing w:line="240" w:lineRule="auto"/>
              <w:jc w:val="center"/>
              <w:rPr>
                <w:noProof/>
                <w:szCs w:val="22"/>
              </w:rPr>
            </w:pPr>
            <w:r w:rsidRPr="00856097">
              <w:rPr>
                <w:noProof/>
                <w:szCs w:val="22"/>
              </w:rPr>
              <w:t>2</w:t>
            </w:r>
          </w:p>
        </w:tc>
        <w:tc>
          <w:tcPr>
            <w:tcW w:w="1980" w:type="dxa"/>
            <w:tcBorders>
              <w:top w:val="single" w:sz="4" w:space="0" w:color="auto"/>
              <w:left w:val="single" w:sz="4" w:space="0" w:color="auto"/>
              <w:bottom w:val="single" w:sz="4" w:space="0" w:color="auto"/>
              <w:right w:val="single" w:sz="4" w:space="0" w:color="auto"/>
            </w:tcBorders>
          </w:tcPr>
          <w:p w14:paraId="16204663" w14:textId="77777777" w:rsidR="007400C6" w:rsidRPr="00856097" w:rsidRDefault="007400C6" w:rsidP="00720C92">
            <w:pPr>
              <w:keepNext/>
              <w:keepLines/>
              <w:suppressAutoHyphens/>
              <w:spacing w:line="240" w:lineRule="auto"/>
              <w:jc w:val="center"/>
              <w:rPr>
                <w:noProof/>
                <w:szCs w:val="22"/>
              </w:rPr>
            </w:pPr>
            <w:r w:rsidRPr="00856097">
              <w:rPr>
                <w:noProof/>
                <w:szCs w:val="22"/>
              </w:rPr>
              <w:t>40</w:t>
            </w:r>
          </w:p>
        </w:tc>
        <w:tc>
          <w:tcPr>
            <w:tcW w:w="1980" w:type="dxa"/>
            <w:tcBorders>
              <w:top w:val="single" w:sz="4" w:space="0" w:color="auto"/>
              <w:left w:val="single" w:sz="4" w:space="0" w:color="auto"/>
              <w:bottom w:val="single" w:sz="4" w:space="0" w:color="auto"/>
              <w:right w:val="single" w:sz="4" w:space="0" w:color="auto"/>
            </w:tcBorders>
          </w:tcPr>
          <w:p w14:paraId="16204664" w14:textId="77777777" w:rsidR="007400C6" w:rsidRPr="00856097" w:rsidRDefault="007400C6" w:rsidP="00720C92">
            <w:pPr>
              <w:keepNext/>
              <w:keepLines/>
              <w:suppressAutoHyphens/>
              <w:spacing w:line="240" w:lineRule="auto"/>
              <w:jc w:val="center"/>
              <w:rPr>
                <w:noProof/>
                <w:szCs w:val="22"/>
              </w:rPr>
            </w:pPr>
            <w:r w:rsidRPr="00856097">
              <w:rPr>
                <w:noProof/>
                <w:szCs w:val="22"/>
              </w:rPr>
              <w:t>28</w:t>
            </w:r>
          </w:p>
        </w:tc>
      </w:tr>
      <w:tr w:rsidR="007400C6" w:rsidRPr="00856097" w14:paraId="1620466B" w14:textId="77777777">
        <w:tc>
          <w:tcPr>
            <w:tcW w:w="1502" w:type="dxa"/>
            <w:tcBorders>
              <w:top w:val="single" w:sz="4" w:space="0" w:color="auto"/>
              <w:left w:val="single" w:sz="4" w:space="0" w:color="auto"/>
              <w:bottom w:val="single" w:sz="4" w:space="0" w:color="auto"/>
              <w:right w:val="single" w:sz="4" w:space="0" w:color="auto"/>
            </w:tcBorders>
          </w:tcPr>
          <w:p w14:paraId="16204666" w14:textId="77777777" w:rsidR="007400C6" w:rsidRPr="00856097" w:rsidRDefault="007400C6" w:rsidP="00720C92">
            <w:pPr>
              <w:keepNext/>
              <w:keepLines/>
              <w:suppressAutoHyphens/>
              <w:spacing w:line="240" w:lineRule="auto"/>
              <w:jc w:val="center"/>
              <w:rPr>
                <w:noProof/>
                <w:szCs w:val="22"/>
              </w:rPr>
            </w:pPr>
            <w:r w:rsidRPr="00856097">
              <w:rPr>
                <w:noProof/>
                <w:szCs w:val="22"/>
              </w:rPr>
              <w:t>15</w:t>
            </w:r>
          </w:p>
        </w:tc>
        <w:tc>
          <w:tcPr>
            <w:tcW w:w="1529" w:type="dxa"/>
            <w:tcBorders>
              <w:top w:val="single" w:sz="4" w:space="0" w:color="auto"/>
              <w:left w:val="single" w:sz="4" w:space="0" w:color="auto"/>
              <w:bottom w:val="single" w:sz="4" w:space="0" w:color="auto"/>
              <w:right w:val="single" w:sz="4" w:space="0" w:color="auto"/>
            </w:tcBorders>
          </w:tcPr>
          <w:p w14:paraId="16204667" w14:textId="77777777" w:rsidR="007400C6" w:rsidRPr="00856097" w:rsidRDefault="007400C6" w:rsidP="00720C92">
            <w:pPr>
              <w:keepNext/>
              <w:keepLines/>
              <w:suppressAutoHyphens/>
              <w:spacing w:line="240" w:lineRule="auto"/>
              <w:jc w:val="center"/>
              <w:rPr>
                <w:noProof/>
                <w:szCs w:val="22"/>
              </w:rPr>
            </w:pPr>
            <w:r w:rsidRPr="00856097">
              <w:rPr>
                <w:noProof/>
                <w:szCs w:val="22"/>
              </w:rPr>
              <w:t>150</w:t>
            </w:r>
          </w:p>
        </w:tc>
        <w:tc>
          <w:tcPr>
            <w:tcW w:w="2207" w:type="dxa"/>
            <w:tcBorders>
              <w:top w:val="single" w:sz="4" w:space="0" w:color="auto"/>
              <w:left w:val="single" w:sz="4" w:space="0" w:color="auto"/>
              <w:bottom w:val="single" w:sz="4" w:space="0" w:color="auto"/>
              <w:right w:val="single" w:sz="4" w:space="0" w:color="auto"/>
            </w:tcBorders>
          </w:tcPr>
          <w:p w14:paraId="16204668" w14:textId="77777777" w:rsidR="007400C6" w:rsidRPr="00856097" w:rsidRDefault="007400C6" w:rsidP="00720C92">
            <w:pPr>
              <w:keepNext/>
              <w:keepLines/>
              <w:suppressAutoHyphens/>
              <w:spacing w:line="240" w:lineRule="auto"/>
              <w:jc w:val="center"/>
              <w:rPr>
                <w:noProof/>
                <w:szCs w:val="22"/>
              </w:rPr>
            </w:pPr>
            <w:r w:rsidRPr="00856097">
              <w:rPr>
                <w:noProof/>
                <w:szCs w:val="22"/>
              </w:rPr>
              <w:t>2</w:t>
            </w:r>
          </w:p>
        </w:tc>
        <w:tc>
          <w:tcPr>
            <w:tcW w:w="1980" w:type="dxa"/>
            <w:tcBorders>
              <w:top w:val="single" w:sz="4" w:space="0" w:color="auto"/>
              <w:left w:val="single" w:sz="4" w:space="0" w:color="auto"/>
              <w:bottom w:val="single" w:sz="4" w:space="0" w:color="auto"/>
              <w:right w:val="single" w:sz="4" w:space="0" w:color="auto"/>
            </w:tcBorders>
          </w:tcPr>
          <w:p w14:paraId="16204669" w14:textId="77777777" w:rsidR="007400C6" w:rsidRPr="00856097" w:rsidRDefault="007400C6" w:rsidP="00720C92">
            <w:pPr>
              <w:keepNext/>
              <w:keepLines/>
              <w:suppressAutoHyphens/>
              <w:spacing w:line="240" w:lineRule="auto"/>
              <w:jc w:val="center"/>
              <w:rPr>
                <w:noProof/>
                <w:szCs w:val="22"/>
              </w:rPr>
            </w:pPr>
            <w:r w:rsidRPr="00856097">
              <w:rPr>
                <w:noProof/>
                <w:szCs w:val="22"/>
              </w:rPr>
              <w:t>40</w:t>
            </w:r>
          </w:p>
        </w:tc>
        <w:tc>
          <w:tcPr>
            <w:tcW w:w="1980" w:type="dxa"/>
            <w:tcBorders>
              <w:top w:val="single" w:sz="4" w:space="0" w:color="auto"/>
              <w:left w:val="single" w:sz="4" w:space="0" w:color="auto"/>
              <w:bottom w:val="single" w:sz="4" w:space="0" w:color="auto"/>
              <w:right w:val="single" w:sz="4" w:space="0" w:color="auto"/>
            </w:tcBorders>
          </w:tcPr>
          <w:p w14:paraId="1620466A" w14:textId="77777777" w:rsidR="007400C6" w:rsidRPr="00856097" w:rsidRDefault="007400C6" w:rsidP="00720C92">
            <w:pPr>
              <w:keepNext/>
              <w:keepLines/>
              <w:suppressAutoHyphens/>
              <w:spacing w:line="240" w:lineRule="auto"/>
              <w:jc w:val="center"/>
              <w:rPr>
                <w:noProof/>
                <w:szCs w:val="22"/>
              </w:rPr>
            </w:pPr>
            <w:r w:rsidRPr="00856097">
              <w:rPr>
                <w:noProof/>
                <w:szCs w:val="22"/>
              </w:rPr>
              <w:t>30</w:t>
            </w:r>
          </w:p>
        </w:tc>
      </w:tr>
      <w:tr w:rsidR="007400C6" w:rsidRPr="00856097" w14:paraId="16204671" w14:textId="77777777">
        <w:tc>
          <w:tcPr>
            <w:tcW w:w="1502" w:type="dxa"/>
            <w:tcBorders>
              <w:top w:val="single" w:sz="4" w:space="0" w:color="auto"/>
              <w:left w:val="single" w:sz="4" w:space="0" w:color="auto"/>
              <w:bottom w:val="single" w:sz="4" w:space="0" w:color="auto"/>
              <w:right w:val="single" w:sz="4" w:space="0" w:color="auto"/>
            </w:tcBorders>
          </w:tcPr>
          <w:p w14:paraId="1620466C" w14:textId="77777777" w:rsidR="007400C6" w:rsidRPr="00856097" w:rsidRDefault="007400C6" w:rsidP="00720C92">
            <w:pPr>
              <w:keepNext/>
              <w:keepLines/>
              <w:suppressAutoHyphens/>
              <w:spacing w:line="240" w:lineRule="auto"/>
              <w:jc w:val="center"/>
              <w:rPr>
                <w:noProof/>
                <w:szCs w:val="22"/>
              </w:rPr>
            </w:pPr>
            <w:r w:rsidRPr="00856097">
              <w:rPr>
                <w:noProof/>
                <w:szCs w:val="22"/>
              </w:rPr>
              <w:t>16</w:t>
            </w:r>
          </w:p>
        </w:tc>
        <w:tc>
          <w:tcPr>
            <w:tcW w:w="1529" w:type="dxa"/>
            <w:tcBorders>
              <w:top w:val="single" w:sz="4" w:space="0" w:color="auto"/>
              <w:left w:val="single" w:sz="4" w:space="0" w:color="auto"/>
              <w:bottom w:val="single" w:sz="4" w:space="0" w:color="auto"/>
              <w:right w:val="single" w:sz="4" w:space="0" w:color="auto"/>
            </w:tcBorders>
          </w:tcPr>
          <w:p w14:paraId="1620466D" w14:textId="77777777" w:rsidR="007400C6" w:rsidRPr="00856097" w:rsidRDefault="007400C6" w:rsidP="00720C92">
            <w:pPr>
              <w:keepNext/>
              <w:keepLines/>
              <w:suppressAutoHyphens/>
              <w:spacing w:line="240" w:lineRule="auto"/>
              <w:jc w:val="center"/>
              <w:rPr>
                <w:noProof/>
                <w:szCs w:val="22"/>
              </w:rPr>
            </w:pPr>
            <w:r w:rsidRPr="00856097">
              <w:rPr>
                <w:noProof/>
                <w:szCs w:val="22"/>
              </w:rPr>
              <w:t>160</w:t>
            </w:r>
          </w:p>
        </w:tc>
        <w:tc>
          <w:tcPr>
            <w:tcW w:w="2207" w:type="dxa"/>
            <w:tcBorders>
              <w:top w:val="single" w:sz="4" w:space="0" w:color="auto"/>
              <w:left w:val="single" w:sz="4" w:space="0" w:color="auto"/>
              <w:bottom w:val="single" w:sz="4" w:space="0" w:color="auto"/>
              <w:right w:val="single" w:sz="4" w:space="0" w:color="auto"/>
            </w:tcBorders>
          </w:tcPr>
          <w:p w14:paraId="1620466E" w14:textId="77777777" w:rsidR="007400C6" w:rsidRPr="00856097" w:rsidRDefault="007400C6" w:rsidP="00720C92">
            <w:pPr>
              <w:keepNext/>
              <w:keepLines/>
              <w:suppressAutoHyphens/>
              <w:spacing w:line="240" w:lineRule="auto"/>
              <w:jc w:val="center"/>
              <w:rPr>
                <w:noProof/>
                <w:szCs w:val="22"/>
              </w:rPr>
            </w:pPr>
            <w:r w:rsidRPr="00856097">
              <w:rPr>
                <w:noProof/>
                <w:szCs w:val="22"/>
              </w:rPr>
              <w:t>2</w:t>
            </w:r>
          </w:p>
        </w:tc>
        <w:tc>
          <w:tcPr>
            <w:tcW w:w="1980" w:type="dxa"/>
            <w:tcBorders>
              <w:top w:val="single" w:sz="4" w:space="0" w:color="auto"/>
              <w:left w:val="single" w:sz="4" w:space="0" w:color="auto"/>
              <w:bottom w:val="single" w:sz="4" w:space="0" w:color="auto"/>
              <w:right w:val="single" w:sz="4" w:space="0" w:color="auto"/>
            </w:tcBorders>
          </w:tcPr>
          <w:p w14:paraId="1620466F" w14:textId="77777777" w:rsidR="007400C6" w:rsidRPr="00856097" w:rsidRDefault="007400C6" w:rsidP="00720C92">
            <w:pPr>
              <w:keepNext/>
              <w:keepLines/>
              <w:suppressAutoHyphens/>
              <w:spacing w:line="240" w:lineRule="auto"/>
              <w:jc w:val="center"/>
              <w:rPr>
                <w:noProof/>
                <w:szCs w:val="22"/>
              </w:rPr>
            </w:pPr>
            <w:r w:rsidRPr="00856097">
              <w:rPr>
                <w:noProof/>
                <w:szCs w:val="22"/>
              </w:rPr>
              <w:t>40</w:t>
            </w:r>
          </w:p>
        </w:tc>
        <w:tc>
          <w:tcPr>
            <w:tcW w:w="1980" w:type="dxa"/>
            <w:tcBorders>
              <w:top w:val="single" w:sz="4" w:space="0" w:color="auto"/>
              <w:left w:val="single" w:sz="4" w:space="0" w:color="auto"/>
              <w:bottom w:val="single" w:sz="4" w:space="0" w:color="auto"/>
              <w:right w:val="single" w:sz="4" w:space="0" w:color="auto"/>
            </w:tcBorders>
          </w:tcPr>
          <w:p w14:paraId="16204670" w14:textId="77777777" w:rsidR="007400C6" w:rsidRPr="00856097" w:rsidRDefault="007400C6" w:rsidP="00720C92">
            <w:pPr>
              <w:keepNext/>
              <w:keepLines/>
              <w:suppressAutoHyphens/>
              <w:spacing w:line="240" w:lineRule="auto"/>
              <w:jc w:val="center"/>
              <w:rPr>
                <w:noProof/>
                <w:szCs w:val="22"/>
              </w:rPr>
            </w:pPr>
            <w:r w:rsidRPr="00856097">
              <w:rPr>
                <w:noProof/>
                <w:szCs w:val="22"/>
              </w:rPr>
              <w:t>32</w:t>
            </w:r>
          </w:p>
        </w:tc>
      </w:tr>
      <w:tr w:rsidR="007400C6" w:rsidRPr="00856097" w14:paraId="16204677" w14:textId="77777777">
        <w:tc>
          <w:tcPr>
            <w:tcW w:w="1502" w:type="dxa"/>
            <w:tcBorders>
              <w:top w:val="single" w:sz="4" w:space="0" w:color="auto"/>
              <w:left w:val="single" w:sz="4" w:space="0" w:color="auto"/>
              <w:bottom w:val="single" w:sz="4" w:space="0" w:color="auto"/>
              <w:right w:val="single" w:sz="4" w:space="0" w:color="auto"/>
            </w:tcBorders>
          </w:tcPr>
          <w:p w14:paraId="16204672" w14:textId="77777777" w:rsidR="007400C6" w:rsidRPr="00856097" w:rsidRDefault="007400C6" w:rsidP="00720C92">
            <w:pPr>
              <w:keepNext/>
              <w:keepLines/>
              <w:suppressAutoHyphens/>
              <w:spacing w:line="240" w:lineRule="auto"/>
              <w:jc w:val="center"/>
              <w:rPr>
                <w:noProof/>
                <w:szCs w:val="22"/>
              </w:rPr>
            </w:pPr>
            <w:r w:rsidRPr="00856097">
              <w:rPr>
                <w:noProof/>
                <w:szCs w:val="22"/>
              </w:rPr>
              <w:t>17</w:t>
            </w:r>
          </w:p>
        </w:tc>
        <w:tc>
          <w:tcPr>
            <w:tcW w:w="1529" w:type="dxa"/>
            <w:tcBorders>
              <w:top w:val="single" w:sz="4" w:space="0" w:color="auto"/>
              <w:left w:val="single" w:sz="4" w:space="0" w:color="auto"/>
              <w:bottom w:val="single" w:sz="4" w:space="0" w:color="auto"/>
              <w:right w:val="single" w:sz="4" w:space="0" w:color="auto"/>
            </w:tcBorders>
          </w:tcPr>
          <w:p w14:paraId="16204673" w14:textId="77777777" w:rsidR="007400C6" w:rsidRPr="00856097" w:rsidRDefault="007400C6" w:rsidP="00720C92">
            <w:pPr>
              <w:keepNext/>
              <w:keepLines/>
              <w:suppressAutoHyphens/>
              <w:spacing w:line="240" w:lineRule="auto"/>
              <w:jc w:val="center"/>
              <w:rPr>
                <w:noProof/>
                <w:szCs w:val="22"/>
              </w:rPr>
            </w:pPr>
            <w:r w:rsidRPr="00856097">
              <w:rPr>
                <w:noProof/>
                <w:szCs w:val="22"/>
              </w:rPr>
              <w:t>170</w:t>
            </w:r>
          </w:p>
        </w:tc>
        <w:tc>
          <w:tcPr>
            <w:tcW w:w="2207" w:type="dxa"/>
            <w:tcBorders>
              <w:top w:val="single" w:sz="4" w:space="0" w:color="auto"/>
              <w:left w:val="single" w:sz="4" w:space="0" w:color="auto"/>
              <w:bottom w:val="single" w:sz="4" w:space="0" w:color="auto"/>
              <w:right w:val="single" w:sz="4" w:space="0" w:color="auto"/>
            </w:tcBorders>
          </w:tcPr>
          <w:p w14:paraId="16204674" w14:textId="77777777" w:rsidR="007400C6" w:rsidRPr="00856097" w:rsidRDefault="007400C6" w:rsidP="00720C92">
            <w:pPr>
              <w:keepNext/>
              <w:keepLines/>
              <w:suppressAutoHyphens/>
              <w:spacing w:line="240" w:lineRule="auto"/>
              <w:jc w:val="center"/>
              <w:rPr>
                <w:noProof/>
                <w:szCs w:val="22"/>
              </w:rPr>
            </w:pPr>
            <w:r w:rsidRPr="00856097">
              <w:rPr>
                <w:noProof/>
                <w:szCs w:val="22"/>
              </w:rPr>
              <w:t>2</w:t>
            </w:r>
          </w:p>
        </w:tc>
        <w:tc>
          <w:tcPr>
            <w:tcW w:w="1980" w:type="dxa"/>
            <w:tcBorders>
              <w:top w:val="single" w:sz="4" w:space="0" w:color="auto"/>
              <w:left w:val="single" w:sz="4" w:space="0" w:color="auto"/>
              <w:bottom w:val="single" w:sz="4" w:space="0" w:color="auto"/>
              <w:right w:val="single" w:sz="4" w:space="0" w:color="auto"/>
            </w:tcBorders>
          </w:tcPr>
          <w:p w14:paraId="16204675" w14:textId="77777777" w:rsidR="007400C6" w:rsidRPr="00856097" w:rsidRDefault="007400C6" w:rsidP="00720C92">
            <w:pPr>
              <w:keepNext/>
              <w:keepLines/>
              <w:suppressAutoHyphens/>
              <w:spacing w:line="240" w:lineRule="auto"/>
              <w:jc w:val="center"/>
              <w:rPr>
                <w:noProof/>
                <w:szCs w:val="22"/>
              </w:rPr>
            </w:pPr>
            <w:r w:rsidRPr="00856097">
              <w:rPr>
                <w:noProof/>
                <w:szCs w:val="22"/>
              </w:rPr>
              <w:t>40</w:t>
            </w:r>
          </w:p>
        </w:tc>
        <w:tc>
          <w:tcPr>
            <w:tcW w:w="1980" w:type="dxa"/>
            <w:tcBorders>
              <w:top w:val="single" w:sz="4" w:space="0" w:color="auto"/>
              <w:left w:val="single" w:sz="4" w:space="0" w:color="auto"/>
              <w:bottom w:val="single" w:sz="4" w:space="0" w:color="auto"/>
              <w:right w:val="single" w:sz="4" w:space="0" w:color="auto"/>
            </w:tcBorders>
          </w:tcPr>
          <w:p w14:paraId="16204676" w14:textId="77777777" w:rsidR="007400C6" w:rsidRPr="00856097" w:rsidRDefault="007400C6" w:rsidP="00720C92">
            <w:pPr>
              <w:keepNext/>
              <w:keepLines/>
              <w:suppressAutoHyphens/>
              <w:spacing w:line="240" w:lineRule="auto"/>
              <w:jc w:val="center"/>
              <w:rPr>
                <w:noProof/>
                <w:szCs w:val="22"/>
              </w:rPr>
            </w:pPr>
            <w:r w:rsidRPr="00856097">
              <w:rPr>
                <w:noProof/>
                <w:szCs w:val="22"/>
              </w:rPr>
              <w:t>34</w:t>
            </w:r>
          </w:p>
        </w:tc>
      </w:tr>
      <w:tr w:rsidR="007400C6" w:rsidRPr="00856097" w14:paraId="1620467D" w14:textId="77777777">
        <w:tc>
          <w:tcPr>
            <w:tcW w:w="1502" w:type="dxa"/>
            <w:tcBorders>
              <w:top w:val="single" w:sz="4" w:space="0" w:color="auto"/>
              <w:left w:val="single" w:sz="4" w:space="0" w:color="auto"/>
              <w:bottom w:val="single" w:sz="4" w:space="0" w:color="auto"/>
              <w:right w:val="single" w:sz="4" w:space="0" w:color="auto"/>
            </w:tcBorders>
          </w:tcPr>
          <w:p w14:paraId="16204678" w14:textId="77777777" w:rsidR="007400C6" w:rsidRPr="00856097" w:rsidRDefault="007400C6" w:rsidP="00720C92">
            <w:pPr>
              <w:keepNext/>
              <w:keepLines/>
              <w:suppressAutoHyphens/>
              <w:spacing w:line="240" w:lineRule="auto"/>
              <w:jc w:val="center"/>
              <w:rPr>
                <w:noProof/>
                <w:szCs w:val="22"/>
              </w:rPr>
            </w:pPr>
            <w:r w:rsidRPr="00856097">
              <w:rPr>
                <w:noProof/>
                <w:szCs w:val="22"/>
              </w:rPr>
              <w:t>18</w:t>
            </w:r>
          </w:p>
        </w:tc>
        <w:tc>
          <w:tcPr>
            <w:tcW w:w="1529" w:type="dxa"/>
            <w:tcBorders>
              <w:top w:val="single" w:sz="4" w:space="0" w:color="auto"/>
              <w:left w:val="single" w:sz="4" w:space="0" w:color="auto"/>
              <w:bottom w:val="single" w:sz="4" w:space="0" w:color="auto"/>
              <w:right w:val="single" w:sz="4" w:space="0" w:color="auto"/>
            </w:tcBorders>
          </w:tcPr>
          <w:p w14:paraId="16204679" w14:textId="77777777" w:rsidR="007400C6" w:rsidRPr="00856097" w:rsidRDefault="007400C6" w:rsidP="00720C92">
            <w:pPr>
              <w:keepNext/>
              <w:keepLines/>
              <w:suppressAutoHyphens/>
              <w:spacing w:line="240" w:lineRule="auto"/>
              <w:jc w:val="center"/>
              <w:rPr>
                <w:noProof/>
                <w:szCs w:val="22"/>
              </w:rPr>
            </w:pPr>
            <w:r w:rsidRPr="00856097">
              <w:rPr>
                <w:noProof/>
                <w:szCs w:val="22"/>
              </w:rPr>
              <w:t>180</w:t>
            </w:r>
          </w:p>
        </w:tc>
        <w:tc>
          <w:tcPr>
            <w:tcW w:w="2207" w:type="dxa"/>
            <w:tcBorders>
              <w:top w:val="single" w:sz="4" w:space="0" w:color="auto"/>
              <w:left w:val="single" w:sz="4" w:space="0" w:color="auto"/>
              <w:bottom w:val="single" w:sz="4" w:space="0" w:color="auto"/>
              <w:right w:val="single" w:sz="4" w:space="0" w:color="auto"/>
            </w:tcBorders>
          </w:tcPr>
          <w:p w14:paraId="1620467A" w14:textId="77777777" w:rsidR="007400C6" w:rsidRPr="00856097" w:rsidRDefault="007400C6" w:rsidP="00720C92">
            <w:pPr>
              <w:keepNext/>
              <w:keepLines/>
              <w:suppressAutoHyphens/>
              <w:spacing w:line="240" w:lineRule="auto"/>
              <w:jc w:val="center"/>
              <w:rPr>
                <w:noProof/>
                <w:szCs w:val="22"/>
              </w:rPr>
            </w:pPr>
            <w:r w:rsidRPr="00856097">
              <w:rPr>
                <w:noProof/>
                <w:szCs w:val="22"/>
              </w:rPr>
              <w:t>2</w:t>
            </w:r>
          </w:p>
        </w:tc>
        <w:tc>
          <w:tcPr>
            <w:tcW w:w="1980" w:type="dxa"/>
            <w:tcBorders>
              <w:top w:val="single" w:sz="4" w:space="0" w:color="auto"/>
              <w:left w:val="single" w:sz="4" w:space="0" w:color="auto"/>
              <w:bottom w:val="single" w:sz="4" w:space="0" w:color="auto"/>
              <w:right w:val="single" w:sz="4" w:space="0" w:color="auto"/>
            </w:tcBorders>
          </w:tcPr>
          <w:p w14:paraId="1620467B" w14:textId="77777777" w:rsidR="007400C6" w:rsidRPr="00856097" w:rsidRDefault="007400C6" w:rsidP="00720C92">
            <w:pPr>
              <w:keepNext/>
              <w:keepLines/>
              <w:suppressAutoHyphens/>
              <w:spacing w:line="240" w:lineRule="auto"/>
              <w:jc w:val="center"/>
              <w:rPr>
                <w:noProof/>
                <w:szCs w:val="22"/>
              </w:rPr>
            </w:pPr>
            <w:r w:rsidRPr="00856097">
              <w:rPr>
                <w:noProof/>
                <w:szCs w:val="22"/>
              </w:rPr>
              <w:t>40</w:t>
            </w:r>
          </w:p>
        </w:tc>
        <w:tc>
          <w:tcPr>
            <w:tcW w:w="1980" w:type="dxa"/>
            <w:tcBorders>
              <w:top w:val="single" w:sz="4" w:space="0" w:color="auto"/>
              <w:left w:val="single" w:sz="4" w:space="0" w:color="auto"/>
              <w:bottom w:val="single" w:sz="4" w:space="0" w:color="auto"/>
              <w:right w:val="single" w:sz="4" w:space="0" w:color="auto"/>
            </w:tcBorders>
          </w:tcPr>
          <w:p w14:paraId="1620467C" w14:textId="77777777" w:rsidR="007400C6" w:rsidRPr="00856097" w:rsidRDefault="007400C6" w:rsidP="00720C92">
            <w:pPr>
              <w:keepNext/>
              <w:keepLines/>
              <w:suppressAutoHyphens/>
              <w:spacing w:line="240" w:lineRule="auto"/>
              <w:jc w:val="center"/>
              <w:rPr>
                <w:noProof/>
                <w:szCs w:val="22"/>
              </w:rPr>
            </w:pPr>
            <w:r w:rsidRPr="00856097">
              <w:rPr>
                <w:noProof/>
                <w:szCs w:val="22"/>
              </w:rPr>
              <w:t>36</w:t>
            </w:r>
          </w:p>
        </w:tc>
      </w:tr>
      <w:tr w:rsidR="007400C6" w:rsidRPr="00856097" w14:paraId="16204683" w14:textId="77777777">
        <w:tc>
          <w:tcPr>
            <w:tcW w:w="1502" w:type="dxa"/>
            <w:tcBorders>
              <w:top w:val="single" w:sz="4" w:space="0" w:color="auto"/>
              <w:left w:val="single" w:sz="4" w:space="0" w:color="auto"/>
              <w:bottom w:val="single" w:sz="4" w:space="0" w:color="auto"/>
              <w:right w:val="single" w:sz="4" w:space="0" w:color="auto"/>
            </w:tcBorders>
          </w:tcPr>
          <w:p w14:paraId="1620467E" w14:textId="77777777" w:rsidR="007400C6" w:rsidRPr="00856097" w:rsidRDefault="007400C6" w:rsidP="00720C92">
            <w:pPr>
              <w:keepNext/>
              <w:keepLines/>
              <w:suppressAutoHyphens/>
              <w:spacing w:line="240" w:lineRule="auto"/>
              <w:jc w:val="center"/>
              <w:rPr>
                <w:noProof/>
                <w:szCs w:val="22"/>
              </w:rPr>
            </w:pPr>
            <w:r w:rsidRPr="00856097">
              <w:rPr>
                <w:noProof/>
                <w:szCs w:val="22"/>
              </w:rPr>
              <w:t>19</w:t>
            </w:r>
          </w:p>
        </w:tc>
        <w:tc>
          <w:tcPr>
            <w:tcW w:w="1529" w:type="dxa"/>
            <w:tcBorders>
              <w:top w:val="single" w:sz="4" w:space="0" w:color="auto"/>
              <w:left w:val="single" w:sz="4" w:space="0" w:color="auto"/>
              <w:bottom w:val="single" w:sz="4" w:space="0" w:color="auto"/>
              <w:right w:val="single" w:sz="4" w:space="0" w:color="auto"/>
            </w:tcBorders>
          </w:tcPr>
          <w:p w14:paraId="1620467F" w14:textId="77777777" w:rsidR="007400C6" w:rsidRPr="00856097" w:rsidRDefault="007400C6" w:rsidP="00720C92">
            <w:pPr>
              <w:keepNext/>
              <w:keepLines/>
              <w:suppressAutoHyphens/>
              <w:spacing w:line="240" w:lineRule="auto"/>
              <w:jc w:val="center"/>
              <w:rPr>
                <w:noProof/>
                <w:szCs w:val="22"/>
              </w:rPr>
            </w:pPr>
            <w:r w:rsidRPr="00856097">
              <w:rPr>
                <w:noProof/>
                <w:szCs w:val="22"/>
              </w:rPr>
              <w:t>190</w:t>
            </w:r>
          </w:p>
        </w:tc>
        <w:tc>
          <w:tcPr>
            <w:tcW w:w="2207" w:type="dxa"/>
            <w:tcBorders>
              <w:top w:val="single" w:sz="4" w:space="0" w:color="auto"/>
              <w:left w:val="single" w:sz="4" w:space="0" w:color="auto"/>
              <w:bottom w:val="single" w:sz="4" w:space="0" w:color="auto"/>
              <w:right w:val="single" w:sz="4" w:space="0" w:color="auto"/>
            </w:tcBorders>
          </w:tcPr>
          <w:p w14:paraId="16204680" w14:textId="77777777" w:rsidR="007400C6" w:rsidRPr="00856097" w:rsidRDefault="007400C6" w:rsidP="00720C92">
            <w:pPr>
              <w:keepNext/>
              <w:keepLines/>
              <w:suppressAutoHyphens/>
              <w:spacing w:line="240" w:lineRule="auto"/>
              <w:jc w:val="center"/>
              <w:rPr>
                <w:noProof/>
                <w:szCs w:val="22"/>
              </w:rPr>
            </w:pPr>
            <w:r w:rsidRPr="00856097">
              <w:rPr>
                <w:noProof/>
                <w:szCs w:val="22"/>
              </w:rPr>
              <w:t>2</w:t>
            </w:r>
          </w:p>
        </w:tc>
        <w:tc>
          <w:tcPr>
            <w:tcW w:w="1980" w:type="dxa"/>
            <w:tcBorders>
              <w:top w:val="single" w:sz="4" w:space="0" w:color="auto"/>
              <w:left w:val="single" w:sz="4" w:space="0" w:color="auto"/>
              <w:bottom w:val="single" w:sz="4" w:space="0" w:color="auto"/>
              <w:right w:val="single" w:sz="4" w:space="0" w:color="auto"/>
            </w:tcBorders>
          </w:tcPr>
          <w:p w14:paraId="16204681" w14:textId="77777777" w:rsidR="007400C6" w:rsidRPr="00856097" w:rsidRDefault="007400C6" w:rsidP="00720C92">
            <w:pPr>
              <w:keepNext/>
              <w:keepLines/>
              <w:suppressAutoHyphens/>
              <w:spacing w:line="240" w:lineRule="auto"/>
              <w:jc w:val="center"/>
              <w:rPr>
                <w:noProof/>
                <w:szCs w:val="22"/>
              </w:rPr>
            </w:pPr>
            <w:r w:rsidRPr="00856097">
              <w:rPr>
                <w:noProof/>
                <w:szCs w:val="22"/>
              </w:rPr>
              <w:t>40</w:t>
            </w:r>
          </w:p>
        </w:tc>
        <w:tc>
          <w:tcPr>
            <w:tcW w:w="1980" w:type="dxa"/>
            <w:tcBorders>
              <w:top w:val="single" w:sz="4" w:space="0" w:color="auto"/>
              <w:left w:val="single" w:sz="4" w:space="0" w:color="auto"/>
              <w:bottom w:val="single" w:sz="4" w:space="0" w:color="auto"/>
              <w:right w:val="single" w:sz="4" w:space="0" w:color="auto"/>
            </w:tcBorders>
          </w:tcPr>
          <w:p w14:paraId="16204682" w14:textId="77777777" w:rsidR="007400C6" w:rsidRPr="00856097" w:rsidRDefault="007400C6" w:rsidP="00720C92">
            <w:pPr>
              <w:keepNext/>
              <w:keepLines/>
              <w:suppressAutoHyphens/>
              <w:spacing w:line="240" w:lineRule="auto"/>
              <w:jc w:val="center"/>
              <w:rPr>
                <w:noProof/>
                <w:szCs w:val="22"/>
              </w:rPr>
            </w:pPr>
            <w:r w:rsidRPr="00856097">
              <w:rPr>
                <w:noProof/>
                <w:szCs w:val="22"/>
              </w:rPr>
              <w:t>38</w:t>
            </w:r>
          </w:p>
        </w:tc>
      </w:tr>
      <w:tr w:rsidR="007400C6" w:rsidRPr="00856097" w14:paraId="16204689" w14:textId="77777777">
        <w:tc>
          <w:tcPr>
            <w:tcW w:w="1502" w:type="dxa"/>
            <w:tcBorders>
              <w:top w:val="single" w:sz="4" w:space="0" w:color="auto"/>
              <w:left w:val="single" w:sz="4" w:space="0" w:color="auto"/>
              <w:bottom w:val="single" w:sz="4" w:space="0" w:color="auto"/>
              <w:right w:val="single" w:sz="4" w:space="0" w:color="auto"/>
            </w:tcBorders>
          </w:tcPr>
          <w:p w14:paraId="16204684" w14:textId="77777777" w:rsidR="007400C6" w:rsidRPr="00856097" w:rsidRDefault="007400C6" w:rsidP="00720C92">
            <w:pPr>
              <w:keepNext/>
              <w:keepLines/>
              <w:suppressAutoHyphens/>
              <w:spacing w:line="240" w:lineRule="auto"/>
              <w:jc w:val="center"/>
              <w:rPr>
                <w:noProof/>
                <w:szCs w:val="22"/>
              </w:rPr>
            </w:pPr>
            <w:r w:rsidRPr="00856097">
              <w:rPr>
                <w:noProof/>
                <w:szCs w:val="22"/>
              </w:rPr>
              <w:t>20</w:t>
            </w:r>
          </w:p>
        </w:tc>
        <w:tc>
          <w:tcPr>
            <w:tcW w:w="1529" w:type="dxa"/>
            <w:tcBorders>
              <w:top w:val="single" w:sz="4" w:space="0" w:color="auto"/>
              <w:left w:val="single" w:sz="4" w:space="0" w:color="auto"/>
              <w:bottom w:val="single" w:sz="4" w:space="0" w:color="auto"/>
              <w:right w:val="single" w:sz="4" w:space="0" w:color="auto"/>
            </w:tcBorders>
          </w:tcPr>
          <w:p w14:paraId="16204685" w14:textId="77777777" w:rsidR="007400C6" w:rsidRPr="00856097" w:rsidRDefault="007400C6" w:rsidP="00720C92">
            <w:pPr>
              <w:keepNext/>
              <w:keepLines/>
              <w:suppressAutoHyphens/>
              <w:spacing w:line="240" w:lineRule="auto"/>
              <w:jc w:val="center"/>
              <w:rPr>
                <w:noProof/>
                <w:szCs w:val="22"/>
              </w:rPr>
            </w:pPr>
            <w:r w:rsidRPr="00856097">
              <w:rPr>
                <w:noProof/>
                <w:szCs w:val="22"/>
              </w:rPr>
              <w:t>200</w:t>
            </w:r>
          </w:p>
        </w:tc>
        <w:tc>
          <w:tcPr>
            <w:tcW w:w="2207" w:type="dxa"/>
            <w:tcBorders>
              <w:top w:val="single" w:sz="4" w:space="0" w:color="auto"/>
              <w:left w:val="single" w:sz="4" w:space="0" w:color="auto"/>
              <w:bottom w:val="single" w:sz="4" w:space="0" w:color="auto"/>
              <w:right w:val="single" w:sz="4" w:space="0" w:color="auto"/>
            </w:tcBorders>
          </w:tcPr>
          <w:p w14:paraId="16204686" w14:textId="77777777" w:rsidR="007400C6" w:rsidRPr="00856097" w:rsidRDefault="007400C6" w:rsidP="00720C92">
            <w:pPr>
              <w:keepNext/>
              <w:keepLines/>
              <w:suppressAutoHyphens/>
              <w:spacing w:line="240" w:lineRule="auto"/>
              <w:jc w:val="center"/>
              <w:rPr>
                <w:noProof/>
                <w:szCs w:val="22"/>
              </w:rPr>
            </w:pPr>
            <w:r w:rsidRPr="00856097">
              <w:rPr>
                <w:noProof/>
                <w:szCs w:val="22"/>
              </w:rPr>
              <w:t>2</w:t>
            </w:r>
          </w:p>
        </w:tc>
        <w:tc>
          <w:tcPr>
            <w:tcW w:w="1980" w:type="dxa"/>
            <w:tcBorders>
              <w:top w:val="single" w:sz="4" w:space="0" w:color="auto"/>
              <w:left w:val="single" w:sz="4" w:space="0" w:color="auto"/>
              <w:bottom w:val="single" w:sz="4" w:space="0" w:color="auto"/>
              <w:right w:val="single" w:sz="4" w:space="0" w:color="auto"/>
            </w:tcBorders>
          </w:tcPr>
          <w:p w14:paraId="16204687" w14:textId="77777777" w:rsidR="007400C6" w:rsidRPr="00856097" w:rsidRDefault="007400C6" w:rsidP="00720C92">
            <w:pPr>
              <w:keepNext/>
              <w:keepLines/>
              <w:suppressAutoHyphens/>
              <w:spacing w:line="240" w:lineRule="auto"/>
              <w:jc w:val="center"/>
              <w:rPr>
                <w:noProof/>
                <w:szCs w:val="22"/>
              </w:rPr>
            </w:pPr>
            <w:r w:rsidRPr="00856097">
              <w:rPr>
                <w:noProof/>
                <w:szCs w:val="22"/>
              </w:rPr>
              <w:t>40</w:t>
            </w:r>
          </w:p>
        </w:tc>
        <w:tc>
          <w:tcPr>
            <w:tcW w:w="1980" w:type="dxa"/>
            <w:tcBorders>
              <w:top w:val="single" w:sz="4" w:space="0" w:color="auto"/>
              <w:left w:val="single" w:sz="4" w:space="0" w:color="auto"/>
              <w:bottom w:val="single" w:sz="4" w:space="0" w:color="auto"/>
              <w:right w:val="single" w:sz="4" w:space="0" w:color="auto"/>
            </w:tcBorders>
          </w:tcPr>
          <w:p w14:paraId="16204688" w14:textId="77777777" w:rsidR="007400C6" w:rsidRPr="00856097" w:rsidRDefault="007400C6" w:rsidP="00720C92">
            <w:pPr>
              <w:keepNext/>
              <w:keepLines/>
              <w:suppressAutoHyphens/>
              <w:spacing w:line="240" w:lineRule="auto"/>
              <w:jc w:val="center"/>
              <w:rPr>
                <w:noProof/>
                <w:szCs w:val="22"/>
              </w:rPr>
            </w:pPr>
            <w:r w:rsidRPr="00856097">
              <w:rPr>
                <w:noProof/>
                <w:szCs w:val="22"/>
              </w:rPr>
              <w:t>40</w:t>
            </w:r>
          </w:p>
        </w:tc>
      </w:tr>
    </w:tbl>
    <w:p w14:paraId="1620468A" w14:textId="77777777" w:rsidR="007F3CC9" w:rsidRPr="00856097" w:rsidRDefault="007F3CC9" w:rsidP="00720C92">
      <w:pPr>
        <w:keepNext/>
        <w:keepLines/>
        <w:numPr>
          <w:ilvl w:val="12"/>
          <w:numId w:val="0"/>
        </w:numPr>
        <w:tabs>
          <w:tab w:val="clear" w:pos="567"/>
        </w:tabs>
        <w:spacing w:line="240" w:lineRule="auto"/>
        <w:rPr>
          <w:iCs/>
          <w:szCs w:val="22"/>
          <w:lang w:eastAsia="fr-FR"/>
        </w:rPr>
      </w:pPr>
      <w:r w:rsidRPr="00856097">
        <w:rPr>
          <w:iCs/>
          <w:szCs w:val="22"/>
          <w:lang w:eastAsia="fr-FR"/>
        </w:rPr>
        <w:t>*A napi teljes dózis mennyiségét jelöli.</w:t>
      </w:r>
    </w:p>
    <w:p w14:paraId="1620468B" w14:textId="77777777" w:rsidR="007400C6" w:rsidRPr="00856097" w:rsidRDefault="007F3CC9" w:rsidP="00720C92">
      <w:pPr>
        <w:keepNext/>
        <w:keepLines/>
        <w:suppressAutoHyphens/>
        <w:spacing w:line="240" w:lineRule="auto"/>
        <w:ind w:left="567" w:hanging="567"/>
        <w:rPr>
          <w:noProof/>
          <w:szCs w:val="22"/>
        </w:rPr>
      </w:pPr>
      <w:r w:rsidRPr="00856097">
        <w:rPr>
          <w:iCs/>
          <w:szCs w:val="22"/>
          <w:lang w:eastAsia="fr-FR"/>
        </w:rPr>
        <w:t>Öntse ki a fel nem használt oldatot a por feloldását követő 30 percen belül</w:t>
      </w:r>
      <w:r w:rsidRPr="00856097" w:rsidDel="007F3CC9">
        <w:rPr>
          <w:noProof/>
          <w:szCs w:val="22"/>
        </w:rPr>
        <w:t xml:space="preserve"> </w:t>
      </w:r>
    </w:p>
    <w:p w14:paraId="1620468C" w14:textId="77777777" w:rsidR="0064378B" w:rsidRPr="00856097" w:rsidRDefault="0064378B" w:rsidP="00720C92">
      <w:pPr>
        <w:suppressAutoHyphens/>
        <w:spacing w:line="240" w:lineRule="auto"/>
        <w:ind w:left="567" w:hanging="567"/>
        <w:rPr>
          <w:noProof/>
          <w:szCs w:val="22"/>
        </w:rPr>
      </w:pPr>
    </w:p>
    <w:p w14:paraId="1620468D" w14:textId="77777777" w:rsidR="007400C6" w:rsidRPr="00856097" w:rsidRDefault="007400C6" w:rsidP="00720C92">
      <w:pPr>
        <w:keepNext/>
        <w:keepLines/>
        <w:tabs>
          <w:tab w:val="clear" w:pos="567"/>
          <w:tab w:val="left" w:pos="1134"/>
        </w:tabs>
        <w:suppressAutoHyphens/>
        <w:spacing w:line="240" w:lineRule="auto"/>
        <w:ind w:left="540" w:right="431"/>
        <w:jc w:val="center"/>
        <w:rPr>
          <w:b/>
          <w:noProof/>
          <w:szCs w:val="22"/>
        </w:rPr>
      </w:pPr>
      <w:r w:rsidRPr="00856097">
        <w:rPr>
          <w:b/>
          <w:noProof/>
          <w:szCs w:val="22"/>
        </w:rPr>
        <w:lastRenderedPageBreak/>
        <w:t>4. táblázat: A napi 20 mg/kg</w:t>
      </w:r>
      <w:r w:rsidRPr="00856097">
        <w:rPr>
          <w:b/>
          <w:noProof/>
          <w:szCs w:val="22"/>
        </w:rPr>
        <w:noBreakHyphen/>
        <w:t>os adagra vonatkozó adagolási táblázat legfeljebb 20 kg testtömegű gyermekek esetében</w:t>
      </w:r>
    </w:p>
    <w:p w14:paraId="1620468E" w14:textId="77777777" w:rsidR="007400C6" w:rsidRPr="00856097" w:rsidRDefault="007400C6" w:rsidP="00720C92">
      <w:pPr>
        <w:keepNext/>
        <w:keepLines/>
        <w:suppressAutoHyphens/>
        <w:spacing w:line="240" w:lineRule="auto"/>
        <w:ind w:left="567" w:hanging="567"/>
        <w:rPr>
          <w:b/>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88"/>
        <w:gridCol w:w="1509"/>
        <w:gridCol w:w="2165"/>
        <w:gridCol w:w="1939"/>
        <w:gridCol w:w="1960"/>
      </w:tblGrid>
      <w:tr w:rsidR="007400C6" w:rsidRPr="00856097" w14:paraId="16204698" w14:textId="77777777">
        <w:tc>
          <w:tcPr>
            <w:tcW w:w="1502" w:type="dxa"/>
            <w:tcBorders>
              <w:top w:val="single" w:sz="4" w:space="0" w:color="auto"/>
              <w:left w:val="single" w:sz="4" w:space="0" w:color="auto"/>
              <w:bottom w:val="single" w:sz="4" w:space="0" w:color="auto"/>
              <w:right w:val="single" w:sz="4" w:space="0" w:color="auto"/>
            </w:tcBorders>
          </w:tcPr>
          <w:p w14:paraId="1620468F" w14:textId="77777777" w:rsidR="007400C6" w:rsidRPr="00856097" w:rsidRDefault="007400C6" w:rsidP="00720C92">
            <w:pPr>
              <w:keepNext/>
              <w:keepLines/>
              <w:suppressAutoHyphens/>
              <w:spacing w:line="240" w:lineRule="auto"/>
              <w:jc w:val="center"/>
              <w:rPr>
                <w:b/>
                <w:bCs/>
                <w:noProof/>
                <w:szCs w:val="22"/>
              </w:rPr>
            </w:pPr>
            <w:r w:rsidRPr="00856097">
              <w:rPr>
                <w:b/>
                <w:bCs/>
                <w:noProof/>
                <w:szCs w:val="22"/>
              </w:rPr>
              <w:t>Testtömeg (kg)</w:t>
            </w:r>
          </w:p>
        </w:tc>
        <w:tc>
          <w:tcPr>
            <w:tcW w:w="1529" w:type="dxa"/>
            <w:tcBorders>
              <w:top w:val="single" w:sz="4" w:space="0" w:color="auto"/>
              <w:left w:val="single" w:sz="4" w:space="0" w:color="auto"/>
              <w:bottom w:val="single" w:sz="4" w:space="0" w:color="auto"/>
              <w:right w:val="single" w:sz="4" w:space="0" w:color="auto"/>
            </w:tcBorders>
          </w:tcPr>
          <w:p w14:paraId="16204690" w14:textId="77777777" w:rsidR="007400C6" w:rsidRPr="00856097" w:rsidRDefault="007400C6" w:rsidP="00720C92">
            <w:pPr>
              <w:keepNext/>
              <w:keepLines/>
              <w:suppressAutoHyphens/>
              <w:spacing w:line="240" w:lineRule="auto"/>
              <w:jc w:val="center"/>
              <w:rPr>
                <w:b/>
                <w:bCs/>
                <w:noProof/>
                <w:szCs w:val="22"/>
              </w:rPr>
            </w:pPr>
            <w:r w:rsidRPr="00856097">
              <w:rPr>
                <w:b/>
                <w:bCs/>
                <w:noProof/>
                <w:szCs w:val="22"/>
              </w:rPr>
              <w:t>Teljes adag</w:t>
            </w:r>
          </w:p>
          <w:p w14:paraId="16204691" w14:textId="77777777" w:rsidR="007400C6" w:rsidRPr="00856097" w:rsidRDefault="007400C6" w:rsidP="00720C92">
            <w:pPr>
              <w:keepNext/>
              <w:keepLines/>
              <w:suppressAutoHyphens/>
              <w:spacing w:line="240" w:lineRule="auto"/>
              <w:jc w:val="center"/>
              <w:rPr>
                <w:b/>
                <w:bCs/>
                <w:noProof/>
                <w:szCs w:val="22"/>
              </w:rPr>
            </w:pPr>
            <w:r w:rsidRPr="00856097">
              <w:rPr>
                <w:b/>
                <w:bCs/>
                <w:noProof/>
                <w:szCs w:val="22"/>
              </w:rPr>
              <w:t>(mg/nap)</w:t>
            </w:r>
          </w:p>
        </w:tc>
        <w:tc>
          <w:tcPr>
            <w:tcW w:w="2207" w:type="dxa"/>
            <w:tcBorders>
              <w:top w:val="single" w:sz="4" w:space="0" w:color="auto"/>
              <w:left w:val="single" w:sz="4" w:space="0" w:color="auto"/>
              <w:bottom w:val="single" w:sz="4" w:space="0" w:color="auto"/>
              <w:right w:val="single" w:sz="4" w:space="0" w:color="auto"/>
            </w:tcBorders>
          </w:tcPr>
          <w:p w14:paraId="16204692" w14:textId="77777777" w:rsidR="007400C6" w:rsidRPr="00856097" w:rsidRDefault="007400C6" w:rsidP="00720C92">
            <w:pPr>
              <w:keepNext/>
              <w:keepLines/>
              <w:suppressAutoHyphens/>
              <w:spacing w:line="240" w:lineRule="auto"/>
              <w:jc w:val="center"/>
              <w:rPr>
                <w:b/>
                <w:bCs/>
                <w:noProof/>
                <w:szCs w:val="22"/>
              </w:rPr>
            </w:pPr>
            <w:r w:rsidRPr="00856097">
              <w:rPr>
                <w:b/>
                <w:bCs/>
                <w:noProof/>
                <w:szCs w:val="22"/>
              </w:rPr>
              <w:t>Feloldandó tasakok száma</w:t>
            </w:r>
          </w:p>
          <w:p w14:paraId="16204693" w14:textId="77777777" w:rsidR="007400C6" w:rsidRPr="00856097" w:rsidRDefault="007400C6" w:rsidP="00720C92">
            <w:pPr>
              <w:keepNext/>
              <w:keepLines/>
              <w:suppressAutoHyphens/>
              <w:spacing w:line="240" w:lineRule="auto"/>
              <w:jc w:val="center"/>
              <w:rPr>
                <w:b/>
                <w:bCs/>
                <w:noProof/>
                <w:szCs w:val="22"/>
              </w:rPr>
            </w:pPr>
            <w:r w:rsidRPr="00856097">
              <w:rPr>
                <w:b/>
                <w:bCs/>
                <w:noProof/>
                <w:szCs w:val="22"/>
              </w:rPr>
              <w:t>(csak 100 mg-os hatás</w:t>
            </w:r>
            <w:r w:rsidRPr="00856097">
              <w:rPr>
                <w:b/>
                <w:bCs/>
                <w:noProof/>
                <w:szCs w:val="22"/>
              </w:rPr>
              <w:softHyphen/>
              <w:t>erősség)</w:t>
            </w:r>
          </w:p>
        </w:tc>
        <w:tc>
          <w:tcPr>
            <w:tcW w:w="1980" w:type="dxa"/>
            <w:tcBorders>
              <w:top w:val="single" w:sz="4" w:space="0" w:color="auto"/>
              <w:left w:val="single" w:sz="4" w:space="0" w:color="auto"/>
              <w:bottom w:val="single" w:sz="4" w:space="0" w:color="auto"/>
              <w:right w:val="single" w:sz="4" w:space="0" w:color="auto"/>
            </w:tcBorders>
          </w:tcPr>
          <w:p w14:paraId="16204694" w14:textId="77777777" w:rsidR="007400C6" w:rsidRPr="00856097" w:rsidRDefault="007400C6" w:rsidP="00720C92">
            <w:pPr>
              <w:keepNext/>
              <w:keepLines/>
              <w:suppressAutoHyphens/>
              <w:spacing w:line="240" w:lineRule="auto"/>
              <w:jc w:val="center"/>
              <w:rPr>
                <w:b/>
                <w:bCs/>
                <w:noProof/>
                <w:szCs w:val="22"/>
              </w:rPr>
            </w:pPr>
            <w:r w:rsidRPr="00856097">
              <w:rPr>
                <w:b/>
                <w:bCs/>
                <w:noProof/>
                <w:szCs w:val="22"/>
              </w:rPr>
              <w:t>Oldódási térfogat</w:t>
            </w:r>
          </w:p>
          <w:p w14:paraId="16204695" w14:textId="77777777" w:rsidR="007400C6" w:rsidRPr="00856097" w:rsidRDefault="007400C6" w:rsidP="00720C92">
            <w:pPr>
              <w:keepNext/>
              <w:keepLines/>
              <w:suppressAutoHyphens/>
              <w:spacing w:line="240" w:lineRule="auto"/>
              <w:jc w:val="center"/>
              <w:rPr>
                <w:b/>
                <w:bCs/>
                <w:noProof/>
                <w:szCs w:val="22"/>
              </w:rPr>
            </w:pPr>
            <w:r w:rsidRPr="00856097">
              <w:rPr>
                <w:b/>
                <w:bCs/>
                <w:noProof/>
                <w:szCs w:val="22"/>
              </w:rPr>
              <w:t>(ml)</w:t>
            </w:r>
          </w:p>
        </w:tc>
        <w:tc>
          <w:tcPr>
            <w:tcW w:w="1980" w:type="dxa"/>
            <w:tcBorders>
              <w:top w:val="single" w:sz="4" w:space="0" w:color="auto"/>
              <w:left w:val="single" w:sz="4" w:space="0" w:color="auto"/>
              <w:bottom w:val="single" w:sz="4" w:space="0" w:color="auto"/>
              <w:right w:val="single" w:sz="4" w:space="0" w:color="auto"/>
            </w:tcBorders>
          </w:tcPr>
          <w:p w14:paraId="16204696" w14:textId="77777777" w:rsidR="007400C6" w:rsidRPr="00856097" w:rsidRDefault="007400C6" w:rsidP="00720C92">
            <w:pPr>
              <w:keepNext/>
              <w:keepLines/>
              <w:suppressAutoHyphens/>
              <w:spacing w:line="240" w:lineRule="auto"/>
              <w:jc w:val="center"/>
              <w:rPr>
                <w:b/>
                <w:bCs/>
                <w:noProof/>
                <w:szCs w:val="22"/>
              </w:rPr>
            </w:pPr>
            <w:r w:rsidRPr="00856097">
              <w:rPr>
                <w:b/>
                <w:bCs/>
                <w:noProof/>
                <w:szCs w:val="22"/>
              </w:rPr>
              <w:t>Az alkalmazandó oldat térfogata</w:t>
            </w:r>
          </w:p>
          <w:p w14:paraId="16204697" w14:textId="77777777" w:rsidR="007400C6" w:rsidRPr="00856097" w:rsidRDefault="007400C6" w:rsidP="00720C92">
            <w:pPr>
              <w:keepNext/>
              <w:keepLines/>
              <w:suppressAutoHyphens/>
              <w:spacing w:line="240" w:lineRule="auto"/>
              <w:jc w:val="center"/>
              <w:rPr>
                <w:b/>
                <w:bCs/>
                <w:noProof/>
                <w:szCs w:val="22"/>
              </w:rPr>
            </w:pPr>
            <w:r w:rsidRPr="00856097">
              <w:rPr>
                <w:b/>
                <w:bCs/>
                <w:noProof/>
                <w:szCs w:val="22"/>
              </w:rPr>
              <w:t>(ml)*</w:t>
            </w:r>
          </w:p>
        </w:tc>
      </w:tr>
      <w:tr w:rsidR="007400C6" w:rsidRPr="00856097" w14:paraId="1620469E" w14:textId="77777777">
        <w:tc>
          <w:tcPr>
            <w:tcW w:w="1502" w:type="dxa"/>
            <w:tcBorders>
              <w:top w:val="single" w:sz="4" w:space="0" w:color="auto"/>
              <w:left w:val="single" w:sz="4" w:space="0" w:color="auto"/>
              <w:bottom w:val="single" w:sz="4" w:space="0" w:color="auto"/>
              <w:right w:val="single" w:sz="4" w:space="0" w:color="auto"/>
            </w:tcBorders>
          </w:tcPr>
          <w:p w14:paraId="16204699" w14:textId="77777777" w:rsidR="007400C6" w:rsidRPr="00856097" w:rsidRDefault="007400C6" w:rsidP="00720C92">
            <w:pPr>
              <w:keepNext/>
              <w:keepLines/>
              <w:suppressAutoHyphens/>
              <w:spacing w:line="240" w:lineRule="auto"/>
              <w:jc w:val="center"/>
              <w:rPr>
                <w:noProof/>
                <w:szCs w:val="22"/>
              </w:rPr>
            </w:pPr>
            <w:r w:rsidRPr="00856097">
              <w:rPr>
                <w:noProof/>
                <w:szCs w:val="22"/>
              </w:rPr>
              <w:t>2</w:t>
            </w:r>
          </w:p>
        </w:tc>
        <w:tc>
          <w:tcPr>
            <w:tcW w:w="1529" w:type="dxa"/>
            <w:tcBorders>
              <w:top w:val="single" w:sz="4" w:space="0" w:color="auto"/>
              <w:left w:val="single" w:sz="4" w:space="0" w:color="auto"/>
              <w:bottom w:val="single" w:sz="4" w:space="0" w:color="auto"/>
              <w:right w:val="single" w:sz="4" w:space="0" w:color="auto"/>
            </w:tcBorders>
          </w:tcPr>
          <w:p w14:paraId="1620469A" w14:textId="77777777" w:rsidR="007400C6" w:rsidRPr="00856097" w:rsidRDefault="007400C6" w:rsidP="00720C92">
            <w:pPr>
              <w:keepNext/>
              <w:keepLines/>
              <w:suppressAutoHyphens/>
              <w:spacing w:line="240" w:lineRule="auto"/>
              <w:jc w:val="center"/>
              <w:rPr>
                <w:noProof/>
                <w:szCs w:val="22"/>
              </w:rPr>
            </w:pPr>
            <w:r w:rsidRPr="00856097">
              <w:rPr>
                <w:noProof/>
                <w:szCs w:val="22"/>
              </w:rPr>
              <w:t>40</w:t>
            </w:r>
          </w:p>
        </w:tc>
        <w:tc>
          <w:tcPr>
            <w:tcW w:w="2207" w:type="dxa"/>
            <w:tcBorders>
              <w:top w:val="single" w:sz="4" w:space="0" w:color="auto"/>
              <w:left w:val="single" w:sz="4" w:space="0" w:color="auto"/>
              <w:bottom w:val="single" w:sz="4" w:space="0" w:color="auto"/>
              <w:right w:val="single" w:sz="4" w:space="0" w:color="auto"/>
            </w:tcBorders>
          </w:tcPr>
          <w:p w14:paraId="1620469B" w14:textId="77777777" w:rsidR="007400C6" w:rsidRPr="00856097" w:rsidRDefault="007400C6" w:rsidP="00720C92">
            <w:pPr>
              <w:keepNext/>
              <w:keepLines/>
              <w:suppressAutoHyphens/>
              <w:spacing w:line="240" w:lineRule="auto"/>
              <w:jc w:val="center"/>
              <w:rPr>
                <w:noProof/>
                <w:szCs w:val="22"/>
              </w:rPr>
            </w:pPr>
            <w:r w:rsidRPr="00856097">
              <w:rPr>
                <w:noProof/>
                <w:szCs w:val="22"/>
              </w:rPr>
              <w:t>1</w:t>
            </w:r>
          </w:p>
        </w:tc>
        <w:tc>
          <w:tcPr>
            <w:tcW w:w="1980" w:type="dxa"/>
            <w:tcBorders>
              <w:top w:val="single" w:sz="4" w:space="0" w:color="auto"/>
              <w:left w:val="single" w:sz="4" w:space="0" w:color="auto"/>
              <w:bottom w:val="single" w:sz="4" w:space="0" w:color="auto"/>
              <w:right w:val="single" w:sz="4" w:space="0" w:color="auto"/>
            </w:tcBorders>
          </w:tcPr>
          <w:p w14:paraId="1620469C" w14:textId="77777777" w:rsidR="007400C6" w:rsidRPr="00856097" w:rsidRDefault="007400C6" w:rsidP="00720C92">
            <w:pPr>
              <w:keepNext/>
              <w:keepLines/>
              <w:suppressAutoHyphens/>
              <w:spacing w:line="240" w:lineRule="auto"/>
              <w:jc w:val="center"/>
              <w:rPr>
                <w:noProof/>
                <w:szCs w:val="22"/>
              </w:rPr>
            </w:pPr>
            <w:r w:rsidRPr="00856097">
              <w:rPr>
                <w:noProof/>
                <w:szCs w:val="22"/>
              </w:rPr>
              <w:t>20</w:t>
            </w:r>
          </w:p>
        </w:tc>
        <w:tc>
          <w:tcPr>
            <w:tcW w:w="1980" w:type="dxa"/>
            <w:tcBorders>
              <w:top w:val="single" w:sz="4" w:space="0" w:color="auto"/>
              <w:left w:val="single" w:sz="4" w:space="0" w:color="auto"/>
              <w:bottom w:val="single" w:sz="4" w:space="0" w:color="auto"/>
              <w:right w:val="single" w:sz="4" w:space="0" w:color="auto"/>
            </w:tcBorders>
          </w:tcPr>
          <w:p w14:paraId="1620469D" w14:textId="77777777" w:rsidR="007400C6" w:rsidRPr="00856097" w:rsidRDefault="007400C6" w:rsidP="00720C92">
            <w:pPr>
              <w:keepNext/>
              <w:keepLines/>
              <w:suppressAutoHyphens/>
              <w:spacing w:line="240" w:lineRule="auto"/>
              <w:jc w:val="center"/>
              <w:rPr>
                <w:noProof/>
                <w:szCs w:val="22"/>
              </w:rPr>
            </w:pPr>
            <w:r w:rsidRPr="00856097">
              <w:rPr>
                <w:noProof/>
                <w:szCs w:val="22"/>
              </w:rPr>
              <w:t>8</w:t>
            </w:r>
          </w:p>
        </w:tc>
      </w:tr>
      <w:tr w:rsidR="007400C6" w:rsidRPr="00856097" w14:paraId="162046A4" w14:textId="77777777">
        <w:tc>
          <w:tcPr>
            <w:tcW w:w="1502" w:type="dxa"/>
            <w:tcBorders>
              <w:top w:val="single" w:sz="4" w:space="0" w:color="auto"/>
              <w:left w:val="single" w:sz="4" w:space="0" w:color="auto"/>
              <w:bottom w:val="single" w:sz="4" w:space="0" w:color="auto"/>
              <w:right w:val="single" w:sz="4" w:space="0" w:color="auto"/>
            </w:tcBorders>
          </w:tcPr>
          <w:p w14:paraId="1620469F" w14:textId="77777777" w:rsidR="007400C6" w:rsidRPr="00856097" w:rsidRDefault="007400C6" w:rsidP="00720C92">
            <w:pPr>
              <w:keepNext/>
              <w:keepLines/>
              <w:suppressAutoHyphens/>
              <w:spacing w:line="240" w:lineRule="auto"/>
              <w:jc w:val="center"/>
              <w:rPr>
                <w:noProof/>
                <w:szCs w:val="22"/>
              </w:rPr>
            </w:pPr>
            <w:r w:rsidRPr="00856097">
              <w:rPr>
                <w:noProof/>
                <w:szCs w:val="22"/>
              </w:rPr>
              <w:t>3</w:t>
            </w:r>
          </w:p>
        </w:tc>
        <w:tc>
          <w:tcPr>
            <w:tcW w:w="1529" w:type="dxa"/>
            <w:tcBorders>
              <w:top w:val="single" w:sz="4" w:space="0" w:color="auto"/>
              <w:left w:val="single" w:sz="4" w:space="0" w:color="auto"/>
              <w:bottom w:val="single" w:sz="4" w:space="0" w:color="auto"/>
              <w:right w:val="single" w:sz="4" w:space="0" w:color="auto"/>
            </w:tcBorders>
          </w:tcPr>
          <w:p w14:paraId="162046A0" w14:textId="77777777" w:rsidR="007400C6" w:rsidRPr="00856097" w:rsidRDefault="007400C6" w:rsidP="00720C92">
            <w:pPr>
              <w:keepNext/>
              <w:keepLines/>
              <w:suppressAutoHyphens/>
              <w:spacing w:line="240" w:lineRule="auto"/>
              <w:jc w:val="center"/>
              <w:rPr>
                <w:noProof/>
                <w:szCs w:val="22"/>
              </w:rPr>
            </w:pPr>
            <w:r w:rsidRPr="00856097">
              <w:rPr>
                <w:noProof/>
                <w:szCs w:val="22"/>
              </w:rPr>
              <w:t>60</w:t>
            </w:r>
          </w:p>
        </w:tc>
        <w:tc>
          <w:tcPr>
            <w:tcW w:w="2207" w:type="dxa"/>
            <w:tcBorders>
              <w:top w:val="single" w:sz="4" w:space="0" w:color="auto"/>
              <w:left w:val="single" w:sz="4" w:space="0" w:color="auto"/>
              <w:bottom w:val="single" w:sz="4" w:space="0" w:color="auto"/>
              <w:right w:val="single" w:sz="4" w:space="0" w:color="auto"/>
            </w:tcBorders>
          </w:tcPr>
          <w:p w14:paraId="162046A1" w14:textId="77777777" w:rsidR="007400C6" w:rsidRPr="00856097" w:rsidRDefault="007400C6" w:rsidP="00720C92">
            <w:pPr>
              <w:keepNext/>
              <w:keepLines/>
              <w:suppressAutoHyphens/>
              <w:spacing w:line="240" w:lineRule="auto"/>
              <w:jc w:val="center"/>
              <w:rPr>
                <w:noProof/>
                <w:szCs w:val="22"/>
              </w:rPr>
            </w:pPr>
            <w:r w:rsidRPr="00856097">
              <w:rPr>
                <w:noProof/>
                <w:szCs w:val="22"/>
              </w:rPr>
              <w:t>1</w:t>
            </w:r>
          </w:p>
        </w:tc>
        <w:tc>
          <w:tcPr>
            <w:tcW w:w="1980" w:type="dxa"/>
            <w:tcBorders>
              <w:top w:val="single" w:sz="4" w:space="0" w:color="auto"/>
              <w:left w:val="single" w:sz="4" w:space="0" w:color="auto"/>
              <w:bottom w:val="single" w:sz="4" w:space="0" w:color="auto"/>
              <w:right w:val="single" w:sz="4" w:space="0" w:color="auto"/>
            </w:tcBorders>
          </w:tcPr>
          <w:p w14:paraId="162046A2" w14:textId="77777777" w:rsidR="007400C6" w:rsidRPr="00856097" w:rsidRDefault="007400C6" w:rsidP="00720C92">
            <w:pPr>
              <w:keepNext/>
              <w:keepLines/>
              <w:suppressAutoHyphens/>
              <w:spacing w:line="240" w:lineRule="auto"/>
              <w:jc w:val="center"/>
              <w:rPr>
                <w:noProof/>
                <w:szCs w:val="22"/>
              </w:rPr>
            </w:pPr>
            <w:r w:rsidRPr="00856097">
              <w:rPr>
                <w:noProof/>
                <w:szCs w:val="22"/>
              </w:rPr>
              <w:t>20</w:t>
            </w:r>
          </w:p>
        </w:tc>
        <w:tc>
          <w:tcPr>
            <w:tcW w:w="1980" w:type="dxa"/>
            <w:tcBorders>
              <w:top w:val="single" w:sz="4" w:space="0" w:color="auto"/>
              <w:left w:val="single" w:sz="4" w:space="0" w:color="auto"/>
              <w:bottom w:val="single" w:sz="4" w:space="0" w:color="auto"/>
              <w:right w:val="single" w:sz="4" w:space="0" w:color="auto"/>
            </w:tcBorders>
          </w:tcPr>
          <w:p w14:paraId="162046A3" w14:textId="77777777" w:rsidR="007400C6" w:rsidRPr="00856097" w:rsidRDefault="007400C6" w:rsidP="00720C92">
            <w:pPr>
              <w:keepNext/>
              <w:keepLines/>
              <w:suppressAutoHyphens/>
              <w:spacing w:line="240" w:lineRule="auto"/>
              <w:jc w:val="center"/>
              <w:rPr>
                <w:noProof/>
                <w:szCs w:val="22"/>
              </w:rPr>
            </w:pPr>
            <w:r w:rsidRPr="00856097">
              <w:rPr>
                <w:noProof/>
                <w:szCs w:val="22"/>
              </w:rPr>
              <w:t>12</w:t>
            </w:r>
          </w:p>
        </w:tc>
      </w:tr>
      <w:tr w:rsidR="007400C6" w:rsidRPr="00856097" w14:paraId="162046AA" w14:textId="77777777">
        <w:tc>
          <w:tcPr>
            <w:tcW w:w="1502" w:type="dxa"/>
            <w:tcBorders>
              <w:top w:val="single" w:sz="4" w:space="0" w:color="auto"/>
              <w:left w:val="single" w:sz="4" w:space="0" w:color="auto"/>
              <w:bottom w:val="single" w:sz="4" w:space="0" w:color="auto"/>
              <w:right w:val="single" w:sz="4" w:space="0" w:color="auto"/>
            </w:tcBorders>
          </w:tcPr>
          <w:p w14:paraId="162046A5" w14:textId="77777777" w:rsidR="007400C6" w:rsidRPr="00856097" w:rsidRDefault="007400C6" w:rsidP="00720C92">
            <w:pPr>
              <w:keepNext/>
              <w:keepLines/>
              <w:suppressAutoHyphens/>
              <w:spacing w:line="240" w:lineRule="auto"/>
              <w:jc w:val="center"/>
              <w:rPr>
                <w:noProof/>
                <w:szCs w:val="22"/>
              </w:rPr>
            </w:pPr>
            <w:r w:rsidRPr="00856097">
              <w:rPr>
                <w:noProof/>
                <w:szCs w:val="22"/>
              </w:rPr>
              <w:t>4</w:t>
            </w:r>
          </w:p>
        </w:tc>
        <w:tc>
          <w:tcPr>
            <w:tcW w:w="1529" w:type="dxa"/>
            <w:tcBorders>
              <w:top w:val="single" w:sz="4" w:space="0" w:color="auto"/>
              <w:left w:val="single" w:sz="4" w:space="0" w:color="auto"/>
              <w:bottom w:val="single" w:sz="4" w:space="0" w:color="auto"/>
              <w:right w:val="single" w:sz="4" w:space="0" w:color="auto"/>
            </w:tcBorders>
          </w:tcPr>
          <w:p w14:paraId="162046A6" w14:textId="77777777" w:rsidR="007400C6" w:rsidRPr="00856097" w:rsidRDefault="007400C6" w:rsidP="00720C92">
            <w:pPr>
              <w:keepNext/>
              <w:keepLines/>
              <w:suppressAutoHyphens/>
              <w:spacing w:line="240" w:lineRule="auto"/>
              <w:jc w:val="center"/>
              <w:rPr>
                <w:noProof/>
                <w:szCs w:val="22"/>
              </w:rPr>
            </w:pPr>
            <w:r w:rsidRPr="00856097">
              <w:rPr>
                <w:noProof/>
                <w:szCs w:val="22"/>
              </w:rPr>
              <w:t>80</w:t>
            </w:r>
          </w:p>
        </w:tc>
        <w:tc>
          <w:tcPr>
            <w:tcW w:w="2207" w:type="dxa"/>
            <w:tcBorders>
              <w:top w:val="single" w:sz="4" w:space="0" w:color="auto"/>
              <w:left w:val="single" w:sz="4" w:space="0" w:color="auto"/>
              <w:bottom w:val="single" w:sz="4" w:space="0" w:color="auto"/>
              <w:right w:val="single" w:sz="4" w:space="0" w:color="auto"/>
            </w:tcBorders>
          </w:tcPr>
          <w:p w14:paraId="162046A7" w14:textId="77777777" w:rsidR="007400C6" w:rsidRPr="00856097" w:rsidRDefault="007400C6" w:rsidP="00720C92">
            <w:pPr>
              <w:keepNext/>
              <w:keepLines/>
              <w:suppressAutoHyphens/>
              <w:spacing w:line="240" w:lineRule="auto"/>
              <w:jc w:val="center"/>
              <w:rPr>
                <w:noProof/>
                <w:szCs w:val="22"/>
              </w:rPr>
            </w:pPr>
            <w:r w:rsidRPr="00856097">
              <w:rPr>
                <w:noProof/>
                <w:szCs w:val="22"/>
              </w:rPr>
              <w:t>1</w:t>
            </w:r>
          </w:p>
        </w:tc>
        <w:tc>
          <w:tcPr>
            <w:tcW w:w="1980" w:type="dxa"/>
            <w:tcBorders>
              <w:top w:val="single" w:sz="4" w:space="0" w:color="auto"/>
              <w:left w:val="single" w:sz="4" w:space="0" w:color="auto"/>
              <w:bottom w:val="single" w:sz="4" w:space="0" w:color="auto"/>
              <w:right w:val="single" w:sz="4" w:space="0" w:color="auto"/>
            </w:tcBorders>
          </w:tcPr>
          <w:p w14:paraId="162046A8" w14:textId="77777777" w:rsidR="007400C6" w:rsidRPr="00856097" w:rsidRDefault="007400C6" w:rsidP="00720C92">
            <w:pPr>
              <w:keepNext/>
              <w:keepLines/>
              <w:suppressAutoHyphens/>
              <w:spacing w:line="240" w:lineRule="auto"/>
              <w:jc w:val="center"/>
              <w:rPr>
                <w:noProof/>
                <w:szCs w:val="22"/>
              </w:rPr>
            </w:pPr>
            <w:r w:rsidRPr="00856097">
              <w:rPr>
                <w:noProof/>
                <w:szCs w:val="22"/>
              </w:rPr>
              <w:t>20</w:t>
            </w:r>
          </w:p>
        </w:tc>
        <w:tc>
          <w:tcPr>
            <w:tcW w:w="1980" w:type="dxa"/>
            <w:tcBorders>
              <w:top w:val="single" w:sz="4" w:space="0" w:color="auto"/>
              <w:left w:val="single" w:sz="4" w:space="0" w:color="auto"/>
              <w:bottom w:val="single" w:sz="4" w:space="0" w:color="auto"/>
              <w:right w:val="single" w:sz="4" w:space="0" w:color="auto"/>
            </w:tcBorders>
          </w:tcPr>
          <w:p w14:paraId="162046A9" w14:textId="77777777" w:rsidR="007400C6" w:rsidRPr="00856097" w:rsidRDefault="007400C6" w:rsidP="00720C92">
            <w:pPr>
              <w:keepNext/>
              <w:keepLines/>
              <w:suppressAutoHyphens/>
              <w:spacing w:line="240" w:lineRule="auto"/>
              <w:jc w:val="center"/>
              <w:rPr>
                <w:noProof/>
                <w:szCs w:val="22"/>
              </w:rPr>
            </w:pPr>
            <w:r w:rsidRPr="00856097">
              <w:rPr>
                <w:noProof/>
                <w:szCs w:val="22"/>
              </w:rPr>
              <w:t>16</w:t>
            </w:r>
          </w:p>
        </w:tc>
      </w:tr>
      <w:tr w:rsidR="007400C6" w:rsidRPr="00856097" w14:paraId="162046B0" w14:textId="77777777">
        <w:tc>
          <w:tcPr>
            <w:tcW w:w="1502" w:type="dxa"/>
            <w:tcBorders>
              <w:top w:val="single" w:sz="4" w:space="0" w:color="auto"/>
              <w:left w:val="single" w:sz="4" w:space="0" w:color="auto"/>
              <w:bottom w:val="single" w:sz="4" w:space="0" w:color="auto"/>
              <w:right w:val="single" w:sz="4" w:space="0" w:color="auto"/>
            </w:tcBorders>
          </w:tcPr>
          <w:p w14:paraId="162046AB" w14:textId="77777777" w:rsidR="007400C6" w:rsidRPr="00856097" w:rsidRDefault="007400C6" w:rsidP="00720C92">
            <w:pPr>
              <w:keepNext/>
              <w:keepLines/>
              <w:suppressAutoHyphens/>
              <w:spacing w:line="240" w:lineRule="auto"/>
              <w:jc w:val="center"/>
              <w:rPr>
                <w:noProof/>
                <w:szCs w:val="22"/>
              </w:rPr>
            </w:pPr>
            <w:r w:rsidRPr="00856097">
              <w:rPr>
                <w:noProof/>
                <w:szCs w:val="22"/>
              </w:rPr>
              <w:t>5</w:t>
            </w:r>
          </w:p>
        </w:tc>
        <w:tc>
          <w:tcPr>
            <w:tcW w:w="1529" w:type="dxa"/>
            <w:tcBorders>
              <w:top w:val="single" w:sz="4" w:space="0" w:color="auto"/>
              <w:left w:val="single" w:sz="4" w:space="0" w:color="auto"/>
              <w:bottom w:val="single" w:sz="4" w:space="0" w:color="auto"/>
              <w:right w:val="single" w:sz="4" w:space="0" w:color="auto"/>
            </w:tcBorders>
          </w:tcPr>
          <w:p w14:paraId="162046AC" w14:textId="77777777" w:rsidR="007400C6" w:rsidRPr="00856097" w:rsidRDefault="007400C6" w:rsidP="00720C92">
            <w:pPr>
              <w:keepNext/>
              <w:keepLines/>
              <w:suppressAutoHyphens/>
              <w:spacing w:line="240" w:lineRule="auto"/>
              <w:jc w:val="center"/>
              <w:rPr>
                <w:noProof/>
                <w:szCs w:val="22"/>
              </w:rPr>
            </w:pPr>
            <w:r w:rsidRPr="00856097">
              <w:rPr>
                <w:noProof/>
                <w:szCs w:val="22"/>
              </w:rPr>
              <w:t>100</w:t>
            </w:r>
          </w:p>
        </w:tc>
        <w:tc>
          <w:tcPr>
            <w:tcW w:w="2207" w:type="dxa"/>
            <w:tcBorders>
              <w:top w:val="single" w:sz="4" w:space="0" w:color="auto"/>
              <w:left w:val="single" w:sz="4" w:space="0" w:color="auto"/>
              <w:bottom w:val="single" w:sz="4" w:space="0" w:color="auto"/>
              <w:right w:val="single" w:sz="4" w:space="0" w:color="auto"/>
            </w:tcBorders>
          </w:tcPr>
          <w:p w14:paraId="162046AD" w14:textId="77777777" w:rsidR="007400C6" w:rsidRPr="00856097" w:rsidRDefault="007400C6" w:rsidP="00720C92">
            <w:pPr>
              <w:keepNext/>
              <w:keepLines/>
              <w:suppressAutoHyphens/>
              <w:spacing w:line="240" w:lineRule="auto"/>
              <w:jc w:val="center"/>
              <w:rPr>
                <w:noProof/>
                <w:szCs w:val="22"/>
              </w:rPr>
            </w:pPr>
            <w:r w:rsidRPr="00856097">
              <w:rPr>
                <w:noProof/>
                <w:szCs w:val="22"/>
              </w:rPr>
              <w:t>1</w:t>
            </w:r>
          </w:p>
        </w:tc>
        <w:tc>
          <w:tcPr>
            <w:tcW w:w="1980" w:type="dxa"/>
            <w:tcBorders>
              <w:top w:val="single" w:sz="4" w:space="0" w:color="auto"/>
              <w:left w:val="single" w:sz="4" w:space="0" w:color="auto"/>
              <w:bottom w:val="single" w:sz="4" w:space="0" w:color="auto"/>
              <w:right w:val="single" w:sz="4" w:space="0" w:color="auto"/>
            </w:tcBorders>
          </w:tcPr>
          <w:p w14:paraId="162046AE" w14:textId="77777777" w:rsidR="007400C6" w:rsidRPr="00856097" w:rsidRDefault="007400C6" w:rsidP="00720C92">
            <w:pPr>
              <w:keepNext/>
              <w:keepLines/>
              <w:suppressAutoHyphens/>
              <w:spacing w:line="240" w:lineRule="auto"/>
              <w:jc w:val="center"/>
              <w:rPr>
                <w:noProof/>
                <w:szCs w:val="22"/>
              </w:rPr>
            </w:pPr>
            <w:r w:rsidRPr="00856097">
              <w:rPr>
                <w:noProof/>
                <w:szCs w:val="22"/>
              </w:rPr>
              <w:t>20</w:t>
            </w:r>
          </w:p>
        </w:tc>
        <w:tc>
          <w:tcPr>
            <w:tcW w:w="1980" w:type="dxa"/>
            <w:tcBorders>
              <w:top w:val="single" w:sz="4" w:space="0" w:color="auto"/>
              <w:left w:val="single" w:sz="4" w:space="0" w:color="auto"/>
              <w:bottom w:val="single" w:sz="4" w:space="0" w:color="auto"/>
              <w:right w:val="single" w:sz="4" w:space="0" w:color="auto"/>
            </w:tcBorders>
          </w:tcPr>
          <w:p w14:paraId="162046AF" w14:textId="77777777" w:rsidR="007400C6" w:rsidRPr="00856097" w:rsidRDefault="007400C6" w:rsidP="00720C92">
            <w:pPr>
              <w:keepNext/>
              <w:keepLines/>
              <w:suppressAutoHyphens/>
              <w:spacing w:line="240" w:lineRule="auto"/>
              <w:jc w:val="center"/>
              <w:rPr>
                <w:noProof/>
                <w:szCs w:val="22"/>
              </w:rPr>
            </w:pPr>
            <w:r w:rsidRPr="00856097">
              <w:rPr>
                <w:noProof/>
                <w:szCs w:val="22"/>
              </w:rPr>
              <w:t>20</w:t>
            </w:r>
          </w:p>
        </w:tc>
      </w:tr>
      <w:tr w:rsidR="007400C6" w:rsidRPr="00856097" w14:paraId="162046B6" w14:textId="77777777">
        <w:tc>
          <w:tcPr>
            <w:tcW w:w="1502" w:type="dxa"/>
            <w:tcBorders>
              <w:top w:val="single" w:sz="4" w:space="0" w:color="auto"/>
              <w:left w:val="single" w:sz="4" w:space="0" w:color="auto"/>
              <w:bottom w:val="single" w:sz="4" w:space="0" w:color="auto"/>
              <w:right w:val="single" w:sz="4" w:space="0" w:color="auto"/>
            </w:tcBorders>
          </w:tcPr>
          <w:p w14:paraId="162046B1" w14:textId="77777777" w:rsidR="007400C6" w:rsidRPr="00856097" w:rsidRDefault="007400C6" w:rsidP="00720C92">
            <w:pPr>
              <w:keepNext/>
              <w:keepLines/>
              <w:suppressAutoHyphens/>
              <w:spacing w:line="240" w:lineRule="auto"/>
              <w:jc w:val="center"/>
              <w:rPr>
                <w:noProof/>
                <w:szCs w:val="22"/>
              </w:rPr>
            </w:pPr>
            <w:r w:rsidRPr="00856097">
              <w:rPr>
                <w:noProof/>
                <w:szCs w:val="22"/>
              </w:rPr>
              <w:t>6</w:t>
            </w:r>
          </w:p>
        </w:tc>
        <w:tc>
          <w:tcPr>
            <w:tcW w:w="1529" w:type="dxa"/>
            <w:tcBorders>
              <w:top w:val="single" w:sz="4" w:space="0" w:color="auto"/>
              <w:left w:val="single" w:sz="4" w:space="0" w:color="auto"/>
              <w:bottom w:val="single" w:sz="4" w:space="0" w:color="auto"/>
              <w:right w:val="single" w:sz="4" w:space="0" w:color="auto"/>
            </w:tcBorders>
          </w:tcPr>
          <w:p w14:paraId="162046B2" w14:textId="77777777" w:rsidR="007400C6" w:rsidRPr="00856097" w:rsidRDefault="007400C6" w:rsidP="00720C92">
            <w:pPr>
              <w:keepNext/>
              <w:keepLines/>
              <w:suppressAutoHyphens/>
              <w:spacing w:line="240" w:lineRule="auto"/>
              <w:jc w:val="center"/>
              <w:rPr>
                <w:noProof/>
                <w:szCs w:val="22"/>
              </w:rPr>
            </w:pPr>
            <w:r w:rsidRPr="00856097">
              <w:rPr>
                <w:noProof/>
                <w:szCs w:val="22"/>
              </w:rPr>
              <w:t>120</w:t>
            </w:r>
          </w:p>
        </w:tc>
        <w:tc>
          <w:tcPr>
            <w:tcW w:w="2207" w:type="dxa"/>
            <w:tcBorders>
              <w:top w:val="single" w:sz="4" w:space="0" w:color="auto"/>
              <w:left w:val="single" w:sz="4" w:space="0" w:color="auto"/>
              <w:bottom w:val="single" w:sz="4" w:space="0" w:color="auto"/>
              <w:right w:val="single" w:sz="4" w:space="0" w:color="auto"/>
            </w:tcBorders>
          </w:tcPr>
          <w:p w14:paraId="162046B3" w14:textId="77777777" w:rsidR="007400C6" w:rsidRPr="00856097" w:rsidRDefault="007400C6" w:rsidP="00720C92">
            <w:pPr>
              <w:keepNext/>
              <w:keepLines/>
              <w:suppressAutoHyphens/>
              <w:spacing w:line="240" w:lineRule="auto"/>
              <w:jc w:val="center"/>
              <w:rPr>
                <w:noProof/>
                <w:szCs w:val="22"/>
              </w:rPr>
            </w:pPr>
            <w:r w:rsidRPr="00856097">
              <w:rPr>
                <w:noProof/>
                <w:szCs w:val="22"/>
              </w:rPr>
              <w:t>2</w:t>
            </w:r>
          </w:p>
        </w:tc>
        <w:tc>
          <w:tcPr>
            <w:tcW w:w="1980" w:type="dxa"/>
            <w:tcBorders>
              <w:top w:val="single" w:sz="4" w:space="0" w:color="auto"/>
              <w:left w:val="single" w:sz="4" w:space="0" w:color="auto"/>
              <w:bottom w:val="single" w:sz="4" w:space="0" w:color="auto"/>
              <w:right w:val="single" w:sz="4" w:space="0" w:color="auto"/>
            </w:tcBorders>
          </w:tcPr>
          <w:p w14:paraId="162046B4" w14:textId="77777777" w:rsidR="007400C6" w:rsidRPr="00856097" w:rsidRDefault="007400C6" w:rsidP="00720C92">
            <w:pPr>
              <w:keepNext/>
              <w:keepLines/>
              <w:suppressAutoHyphens/>
              <w:spacing w:line="240" w:lineRule="auto"/>
              <w:jc w:val="center"/>
              <w:rPr>
                <w:noProof/>
                <w:szCs w:val="22"/>
              </w:rPr>
            </w:pPr>
            <w:r w:rsidRPr="00856097">
              <w:rPr>
                <w:noProof/>
                <w:szCs w:val="22"/>
              </w:rPr>
              <w:t>40</w:t>
            </w:r>
          </w:p>
        </w:tc>
        <w:tc>
          <w:tcPr>
            <w:tcW w:w="1980" w:type="dxa"/>
            <w:tcBorders>
              <w:top w:val="single" w:sz="4" w:space="0" w:color="auto"/>
              <w:left w:val="single" w:sz="4" w:space="0" w:color="auto"/>
              <w:bottom w:val="single" w:sz="4" w:space="0" w:color="auto"/>
              <w:right w:val="single" w:sz="4" w:space="0" w:color="auto"/>
            </w:tcBorders>
          </w:tcPr>
          <w:p w14:paraId="162046B5" w14:textId="77777777" w:rsidR="007400C6" w:rsidRPr="00856097" w:rsidRDefault="007400C6" w:rsidP="00720C92">
            <w:pPr>
              <w:keepNext/>
              <w:keepLines/>
              <w:suppressAutoHyphens/>
              <w:spacing w:line="240" w:lineRule="auto"/>
              <w:jc w:val="center"/>
              <w:rPr>
                <w:noProof/>
                <w:szCs w:val="22"/>
              </w:rPr>
            </w:pPr>
            <w:r w:rsidRPr="00856097">
              <w:rPr>
                <w:noProof/>
                <w:szCs w:val="22"/>
              </w:rPr>
              <w:t>24</w:t>
            </w:r>
          </w:p>
        </w:tc>
      </w:tr>
      <w:tr w:rsidR="007400C6" w:rsidRPr="00856097" w14:paraId="162046BC" w14:textId="77777777">
        <w:tc>
          <w:tcPr>
            <w:tcW w:w="1502" w:type="dxa"/>
            <w:tcBorders>
              <w:top w:val="single" w:sz="4" w:space="0" w:color="auto"/>
              <w:left w:val="single" w:sz="4" w:space="0" w:color="auto"/>
              <w:bottom w:val="single" w:sz="4" w:space="0" w:color="auto"/>
              <w:right w:val="single" w:sz="4" w:space="0" w:color="auto"/>
            </w:tcBorders>
          </w:tcPr>
          <w:p w14:paraId="162046B7" w14:textId="77777777" w:rsidR="007400C6" w:rsidRPr="00856097" w:rsidRDefault="007400C6" w:rsidP="00720C92">
            <w:pPr>
              <w:keepNext/>
              <w:keepLines/>
              <w:suppressAutoHyphens/>
              <w:spacing w:line="240" w:lineRule="auto"/>
              <w:jc w:val="center"/>
              <w:rPr>
                <w:noProof/>
                <w:szCs w:val="22"/>
              </w:rPr>
            </w:pPr>
            <w:r w:rsidRPr="00856097">
              <w:rPr>
                <w:noProof/>
                <w:szCs w:val="22"/>
              </w:rPr>
              <w:t>7</w:t>
            </w:r>
          </w:p>
        </w:tc>
        <w:tc>
          <w:tcPr>
            <w:tcW w:w="1529" w:type="dxa"/>
            <w:tcBorders>
              <w:top w:val="single" w:sz="4" w:space="0" w:color="auto"/>
              <w:left w:val="single" w:sz="4" w:space="0" w:color="auto"/>
              <w:bottom w:val="single" w:sz="4" w:space="0" w:color="auto"/>
              <w:right w:val="single" w:sz="4" w:space="0" w:color="auto"/>
            </w:tcBorders>
          </w:tcPr>
          <w:p w14:paraId="162046B8" w14:textId="77777777" w:rsidR="007400C6" w:rsidRPr="00856097" w:rsidRDefault="007400C6" w:rsidP="00720C92">
            <w:pPr>
              <w:keepNext/>
              <w:keepLines/>
              <w:suppressAutoHyphens/>
              <w:spacing w:line="240" w:lineRule="auto"/>
              <w:jc w:val="center"/>
              <w:rPr>
                <w:noProof/>
                <w:szCs w:val="22"/>
              </w:rPr>
            </w:pPr>
            <w:r w:rsidRPr="00856097">
              <w:rPr>
                <w:noProof/>
                <w:szCs w:val="22"/>
              </w:rPr>
              <w:t>140</w:t>
            </w:r>
          </w:p>
        </w:tc>
        <w:tc>
          <w:tcPr>
            <w:tcW w:w="2207" w:type="dxa"/>
            <w:tcBorders>
              <w:top w:val="single" w:sz="4" w:space="0" w:color="auto"/>
              <w:left w:val="single" w:sz="4" w:space="0" w:color="auto"/>
              <w:bottom w:val="single" w:sz="4" w:space="0" w:color="auto"/>
              <w:right w:val="single" w:sz="4" w:space="0" w:color="auto"/>
            </w:tcBorders>
          </w:tcPr>
          <w:p w14:paraId="162046B9" w14:textId="77777777" w:rsidR="007400C6" w:rsidRPr="00856097" w:rsidRDefault="007400C6" w:rsidP="00720C92">
            <w:pPr>
              <w:keepNext/>
              <w:keepLines/>
              <w:suppressAutoHyphens/>
              <w:spacing w:line="240" w:lineRule="auto"/>
              <w:jc w:val="center"/>
              <w:rPr>
                <w:noProof/>
                <w:szCs w:val="22"/>
              </w:rPr>
            </w:pPr>
            <w:r w:rsidRPr="00856097">
              <w:rPr>
                <w:noProof/>
                <w:szCs w:val="22"/>
              </w:rPr>
              <w:t>2</w:t>
            </w:r>
          </w:p>
        </w:tc>
        <w:tc>
          <w:tcPr>
            <w:tcW w:w="1980" w:type="dxa"/>
            <w:tcBorders>
              <w:top w:val="single" w:sz="4" w:space="0" w:color="auto"/>
              <w:left w:val="single" w:sz="4" w:space="0" w:color="auto"/>
              <w:bottom w:val="single" w:sz="4" w:space="0" w:color="auto"/>
              <w:right w:val="single" w:sz="4" w:space="0" w:color="auto"/>
            </w:tcBorders>
          </w:tcPr>
          <w:p w14:paraId="162046BA" w14:textId="77777777" w:rsidR="007400C6" w:rsidRPr="00856097" w:rsidRDefault="007400C6" w:rsidP="00720C92">
            <w:pPr>
              <w:keepNext/>
              <w:keepLines/>
              <w:suppressAutoHyphens/>
              <w:spacing w:line="240" w:lineRule="auto"/>
              <w:jc w:val="center"/>
              <w:rPr>
                <w:noProof/>
                <w:szCs w:val="22"/>
              </w:rPr>
            </w:pPr>
            <w:r w:rsidRPr="00856097">
              <w:rPr>
                <w:noProof/>
                <w:szCs w:val="22"/>
              </w:rPr>
              <w:t>40</w:t>
            </w:r>
          </w:p>
        </w:tc>
        <w:tc>
          <w:tcPr>
            <w:tcW w:w="1980" w:type="dxa"/>
            <w:tcBorders>
              <w:top w:val="single" w:sz="4" w:space="0" w:color="auto"/>
              <w:left w:val="single" w:sz="4" w:space="0" w:color="auto"/>
              <w:bottom w:val="single" w:sz="4" w:space="0" w:color="auto"/>
              <w:right w:val="single" w:sz="4" w:space="0" w:color="auto"/>
            </w:tcBorders>
          </w:tcPr>
          <w:p w14:paraId="162046BB" w14:textId="77777777" w:rsidR="007400C6" w:rsidRPr="00856097" w:rsidRDefault="007400C6" w:rsidP="00720C92">
            <w:pPr>
              <w:keepNext/>
              <w:keepLines/>
              <w:suppressAutoHyphens/>
              <w:spacing w:line="240" w:lineRule="auto"/>
              <w:jc w:val="center"/>
              <w:rPr>
                <w:noProof/>
                <w:szCs w:val="22"/>
              </w:rPr>
            </w:pPr>
            <w:r w:rsidRPr="00856097">
              <w:rPr>
                <w:noProof/>
                <w:szCs w:val="22"/>
              </w:rPr>
              <w:t>28</w:t>
            </w:r>
          </w:p>
        </w:tc>
      </w:tr>
      <w:tr w:rsidR="007400C6" w:rsidRPr="00856097" w14:paraId="162046C2" w14:textId="77777777">
        <w:tc>
          <w:tcPr>
            <w:tcW w:w="1502" w:type="dxa"/>
            <w:tcBorders>
              <w:top w:val="single" w:sz="4" w:space="0" w:color="auto"/>
              <w:left w:val="single" w:sz="4" w:space="0" w:color="auto"/>
              <w:bottom w:val="single" w:sz="4" w:space="0" w:color="auto"/>
              <w:right w:val="single" w:sz="4" w:space="0" w:color="auto"/>
            </w:tcBorders>
          </w:tcPr>
          <w:p w14:paraId="162046BD" w14:textId="77777777" w:rsidR="007400C6" w:rsidRPr="00856097" w:rsidRDefault="007400C6" w:rsidP="00720C92">
            <w:pPr>
              <w:keepNext/>
              <w:keepLines/>
              <w:suppressAutoHyphens/>
              <w:spacing w:line="240" w:lineRule="auto"/>
              <w:jc w:val="center"/>
              <w:rPr>
                <w:noProof/>
                <w:szCs w:val="22"/>
              </w:rPr>
            </w:pPr>
            <w:r w:rsidRPr="00856097">
              <w:rPr>
                <w:noProof/>
                <w:szCs w:val="22"/>
              </w:rPr>
              <w:t>8</w:t>
            </w:r>
          </w:p>
        </w:tc>
        <w:tc>
          <w:tcPr>
            <w:tcW w:w="1529" w:type="dxa"/>
            <w:tcBorders>
              <w:top w:val="single" w:sz="4" w:space="0" w:color="auto"/>
              <w:left w:val="single" w:sz="4" w:space="0" w:color="auto"/>
              <w:bottom w:val="single" w:sz="4" w:space="0" w:color="auto"/>
              <w:right w:val="single" w:sz="4" w:space="0" w:color="auto"/>
            </w:tcBorders>
          </w:tcPr>
          <w:p w14:paraId="162046BE" w14:textId="77777777" w:rsidR="007400C6" w:rsidRPr="00856097" w:rsidRDefault="007400C6" w:rsidP="00720C92">
            <w:pPr>
              <w:keepNext/>
              <w:keepLines/>
              <w:suppressAutoHyphens/>
              <w:spacing w:line="240" w:lineRule="auto"/>
              <w:jc w:val="center"/>
              <w:rPr>
                <w:noProof/>
                <w:szCs w:val="22"/>
              </w:rPr>
            </w:pPr>
            <w:r w:rsidRPr="00856097">
              <w:rPr>
                <w:noProof/>
                <w:szCs w:val="22"/>
              </w:rPr>
              <w:t>160</w:t>
            </w:r>
          </w:p>
        </w:tc>
        <w:tc>
          <w:tcPr>
            <w:tcW w:w="2207" w:type="dxa"/>
            <w:tcBorders>
              <w:top w:val="single" w:sz="4" w:space="0" w:color="auto"/>
              <w:left w:val="single" w:sz="4" w:space="0" w:color="auto"/>
              <w:bottom w:val="single" w:sz="4" w:space="0" w:color="auto"/>
              <w:right w:val="single" w:sz="4" w:space="0" w:color="auto"/>
            </w:tcBorders>
          </w:tcPr>
          <w:p w14:paraId="162046BF" w14:textId="77777777" w:rsidR="007400C6" w:rsidRPr="00856097" w:rsidRDefault="007400C6" w:rsidP="00720C92">
            <w:pPr>
              <w:keepNext/>
              <w:keepLines/>
              <w:suppressAutoHyphens/>
              <w:spacing w:line="240" w:lineRule="auto"/>
              <w:jc w:val="center"/>
              <w:rPr>
                <w:noProof/>
                <w:szCs w:val="22"/>
              </w:rPr>
            </w:pPr>
            <w:r w:rsidRPr="00856097">
              <w:rPr>
                <w:noProof/>
                <w:szCs w:val="22"/>
              </w:rPr>
              <w:t>2</w:t>
            </w:r>
          </w:p>
        </w:tc>
        <w:tc>
          <w:tcPr>
            <w:tcW w:w="1980" w:type="dxa"/>
            <w:tcBorders>
              <w:top w:val="single" w:sz="4" w:space="0" w:color="auto"/>
              <w:left w:val="single" w:sz="4" w:space="0" w:color="auto"/>
              <w:bottom w:val="single" w:sz="4" w:space="0" w:color="auto"/>
              <w:right w:val="single" w:sz="4" w:space="0" w:color="auto"/>
            </w:tcBorders>
          </w:tcPr>
          <w:p w14:paraId="162046C0" w14:textId="77777777" w:rsidR="007400C6" w:rsidRPr="00856097" w:rsidRDefault="007400C6" w:rsidP="00720C92">
            <w:pPr>
              <w:keepNext/>
              <w:keepLines/>
              <w:suppressAutoHyphens/>
              <w:spacing w:line="240" w:lineRule="auto"/>
              <w:jc w:val="center"/>
              <w:rPr>
                <w:noProof/>
                <w:szCs w:val="22"/>
              </w:rPr>
            </w:pPr>
            <w:r w:rsidRPr="00856097">
              <w:rPr>
                <w:noProof/>
                <w:szCs w:val="22"/>
              </w:rPr>
              <w:t>40</w:t>
            </w:r>
          </w:p>
        </w:tc>
        <w:tc>
          <w:tcPr>
            <w:tcW w:w="1980" w:type="dxa"/>
            <w:tcBorders>
              <w:top w:val="single" w:sz="4" w:space="0" w:color="auto"/>
              <w:left w:val="single" w:sz="4" w:space="0" w:color="auto"/>
              <w:bottom w:val="single" w:sz="4" w:space="0" w:color="auto"/>
              <w:right w:val="single" w:sz="4" w:space="0" w:color="auto"/>
            </w:tcBorders>
          </w:tcPr>
          <w:p w14:paraId="162046C1" w14:textId="77777777" w:rsidR="007400C6" w:rsidRPr="00856097" w:rsidRDefault="007400C6" w:rsidP="00720C92">
            <w:pPr>
              <w:keepNext/>
              <w:keepLines/>
              <w:suppressAutoHyphens/>
              <w:spacing w:line="240" w:lineRule="auto"/>
              <w:jc w:val="center"/>
              <w:rPr>
                <w:noProof/>
                <w:szCs w:val="22"/>
              </w:rPr>
            </w:pPr>
            <w:r w:rsidRPr="00856097">
              <w:rPr>
                <w:noProof/>
                <w:szCs w:val="22"/>
              </w:rPr>
              <w:t>32</w:t>
            </w:r>
          </w:p>
        </w:tc>
      </w:tr>
      <w:tr w:rsidR="007400C6" w:rsidRPr="00856097" w14:paraId="162046C8" w14:textId="77777777">
        <w:tc>
          <w:tcPr>
            <w:tcW w:w="1502" w:type="dxa"/>
            <w:tcBorders>
              <w:top w:val="single" w:sz="4" w:space="0" w:color="auto"/>
              <w:left w:val="single" w:sz="4" w:space="0" w:color="auto"/>
              <w:bottom w:val="single" w:sz="4" w:space="0" w:color="auto"/>
              <w:right w:val="single" w:sz="4" w:space="0" w:color="auto"/>
            </w:tcBorders>
          </w:tcPr>
          <w:p w14:paraId="162046C3" w14:textId="77777777" w:rsidR="007400C6" w:rsidRPr="00856097" w:rsidRDefault="007400C6" w:rsidP="00720C92">
            <w:pPr>
              <w:keepNext/>
              <w:keepLines/>
              <w:suppressAutoHyphens/>
              <w:spacing w:line="240" w:lineRule="auto"/>
              <w:jc w:val="center"/>
              <w:rPr>
                <w:noProof/>
                <w:szCs w:val="22"/>
              </w:rPr>
            </w:pPr>
            <w:r w:rsidRPr="00856097">
              <w:rPr>
                <w:noProof/>
                <w:szCs w:val="22"/>
              </w:rPr>
              <w:t>9</w:t>
            </w:r>
          </w:p>
        </w:tc>
        <w:tc>
          <w:tcPr>
            <w:tcW w:w="1529" w:type="dxa"/>
            <w:tcBorders>
              <w:top w:val="single" w:sz="4" w:space="0" w:color="auto"/>
              <w:left w:val="single" w:sz="4" w:space="0" w:color="auto"/>
              <w:bottom w:val="single" w:sz="4" w:space="0" w:color="auto"/>
              <w:right w:val="single" w:sz="4" w:space="0" w:color="auto"/>
            </w:tcBorders>
          </w:tcPr>
          <w:p w14:paraId="162046C4" w14:textId="77777777" w:rsidR="007400C6" w:rsidRPr="00856097" w:rsidRDefault="007400C6" w:rsidP="00720C92">
            <w:pPr>
              <w:keepNext/>
              <w:keepLines/>
              <w:suppressAutoHyphens/>
              <w:spacing w:line="240" w:lineRule="auto"/>
              <w:jc w:val="center"/>
              <w:rPr>
                <w:noProof/>
                <w:szCs w:val="22"/>
              </w:rPr>
            </w:pPr>
            <w:r w:rsidRPr="00856097">
              <w:rPr>
                <w:noProof/>
                <w:szCs w:val="22"/>
              </w:rPr>
              <w:t>180</w:t>
            </w:r>
          </w:p>
        </w:tc>
        <w:tc>
          <w:tcPr>
            <w:tcW w:w="2207" w:type="dxa"/>
            <w:tcBorders>
              <w:top w:val="single" w:sz="4" w:space="0" w:color="auto"/>
              <w:left w:val="single" w:sz="4" w:space="0" w:color="auto"/>
              <w:bottom w:val="single" w:sz="4" w:space="0" w:color="auto"/>
              <w:right w:val="single" w:sz="4" w:space="0" w:color="auto"/>
            </w:tcBorders>
          </w:tcPr>
          <w:p w14:paraId="162046C5" w14:textId="77777777" w:rsidR="007400C6" w:rsidRPr="00856097" w:rsidRDefault="007400C6" w:rsidP="00720C92">
            <w:pPr>
              <w:keepNext/>
              <w:keepLines/>
              <w:suppressAutoHyphens/>
              <w:spacing w:line="240" w:lineRule="auto"/>
              <w:jc w:val="center"/>
              <w:rPr>
                <w:noProof/>
                <w:szCs w:val="22"/>
              </w:rPr>
            </w:pPr>
            <w:r w:rsidRPr="00856097">
              <w:rPr>
                <w:noProof/>
                <w:szCs w:val="22"/>
              </w:rPr>
              <w:t>2</w:t>
            </w:r>
          </w:p>
        </w:tc>
        <w:tc>
          <w:tcPr>
            <w:tcW w:w="1980" w:type="dxa"/>
            <w:tcBorders>
              <w:top w:val="single" w:sz="4" w:space="0" w:color="auto"/>
              <w:left w:val="single" w:sz="4" w:space="0" w:color="auto"/>
              <w:bottom w:val="single" w:sz="4" w:space="0" w:color="auto"/>
              <w:right w:val="single" w:sz="4" w:space="0" w:color="auto"/>
            </w:tcBorders>
          </w:tcPr>
          <w:p w14:paraId="162046C6" w14:textId="77777777" w:rsidR="007400C6" w:rsidRPr="00856097" w:rsidRDefault="007400C6" w:rsidP="00720C92">
            <w:pPr>
              <w:keepNext/>
              <w:keepLines/>
              <w:suppressAutoHyphens/>
              <w:spacing w:line="240" w:lineRule="auto"/>
              <w:jc w:val="center"/>
              <w:rPr>
                <w:noProof/>
                <w:szCs w:val="22"/>
              </w:rPr>
            </w:pPr>
            <w:r w:rsidRPr="00856097">
              <w:rPr>
                <w:noProof/>
                <w:szCs w:val="22"/>
              </w:rPr>
              <w:t>40</w:t>
            </w:r>
          </w:p>
        </w:tc>
        <w:tc>
          <w:tcPr>
            <w:tcW w:w="1980" w:type="dxa"/>
            <w:tcBorders>
              <w:top w:val="single" w:sz="4" w:space="0" w:color="auto"/>
              <w:left w:val="single" w:sz="4" w:space="0" w:color="auto"/>
              <w:bottom w:val="single" w:sz="4" w:space="0" w:color="auto"/>
              <w:right w:val="single" w:sz="4" w:space="0" w:color="auto"/>
            </w:tcBorders>
          </w:tcPr>
          <w:p w14:paraId="162046C7" w14:textId="77777777" w:rsidR="007400C6" w:rsidRPr="00856097" w:rsidRDefault="007400C6" w:rsidP="00720C92">
            <w:pPr>
              <w:keepNext/>
              <w:keepLines/>
              <w:suppressAutoHyphens/>
              <w:spacing w:line="240" w:lineRule="auto"/>
              <w:jc w:val="center"/>
              <w:rPr>
                <w:noProof/>
                <w:szCs w:val="22"/>
              </w:rPr>
            </w:pPr>
            <w:r w:rsidRPr="00856097">
              <w:rPr>
                <w:noProof/>
                <w:szCs w:val="22"/>
              </w:rPr>
              <w:t>36</w:t>
            </w:r>
          </w:p>
        </w:tc>
      </w:tr>
      <w:tr w:rsidR="007400C6" w:rsidRPr="00856097" w14:paraId="162046CE" w14:textId="77777777">
        <w:tc>
          <w:tcPr>
            <w:tcW w:w="1502" w:type="dxa"/>
            <w:tcBorders>
              <w:top w:val="single" w:sz="4" w:space="0" w:color="auto"/>
              <w:left w:val="single" w:sz="4" w:space="0" w:color="auto"/>
              <w:bottom w:val="single" w:sz="4" w:space="0" w:color="auto"/>
              <w:right w:val="single" w:sz="4" w:space="0" w:color="auto"/>
            </w:tcBorders>
          </w:tcPr>
          <w:p w14:paraId="162046C9" w14:textId="77777777" w:rsidR="007400C6" w:rsidRPr="00856097" w:rsidRDefault="007400C6" w:rsidP="00720C92">
            <w:pPr>
              <w:keepNext/>
              <w:keepLines/>
              <w:suppressAutoHyphens/>
              <w:spacing w:line="240" w:lineRule="auto"/>
              <w:jc w:val="center"/>
              <w:rPr>
                <w:noProof/>
                <w:szCs w:val="22"/>
              </w:rPr>
            </w:pPr>
            <w:r w:rsidRPr="00856097">
              <w:rPr>
                <w:noProof/>
                <w:szCs w:val="22"/>
              </w:rPr>
              <w:t>10</w:t>
            </w:r>
          </w:p>
        </w:tc>
        <w:tc>
          <w:tcPr>
            <w:tcW w:w="1529" w:type="dxa"/>
            <w:tcBorders>
              <w:top w:val="single" w:sz="4" w:space="0" w:color="auto"/>
              <w:left w:val="single" w:sz="4" w:space="0" w:color="auto"/>
              <w:bottom w:val="single" w:sz="4" w:space="0" w:color="auto"/>
              <w:right w:val="single" w:sz="4" w:space="0" w:color="auto"/>
            </w:tcBorders>
          </w:tcPr>
          <w:p w14:paraId="162046CA" w14:textId="77777777" w:rsidR="007400C6" w:rsidRPr="00856097" w:rsidRDefault="007400C6" w:rsidP="00720C92">
            <w:pPr>
              <w:keepNext/>
              <w:keepLines/>
              <w:suppressAutoHyphens/>
              <w:spacing w:line="240" w:lineRule="auto"/>
              <w:jc w:val="center"/>
              <w:rPr>
                <w:noProof/>
                <w:szCs w:val="22"/>
              </w:rPr>
            </w:pPr>
            <w:r w:rsidRPr="00856097">
              <w:rPr>
                <w:noProof/>
                <w:szCs w:val="22"/>
              </w:rPr>
              <w:t>200</w:t>
            </w:r>
          </w:p>
        </w:tc>
        <w:tc>
          <w:tcPr>
            <w:tcW w:w="2207" w:type="dxa"/>
            <w:tcBorders>
              <w:top w:val="single" w:sz="4" w:space="0" w:color="auto"/>
              <w:left w:val="single" w:sz="4" w:space="0" w:color="auto"/>
              <w:bottom w:val="single" w:sz="4" w:space="0" w:color="auto"/>
              <w:right w:val="single" w:sz="4" w:space="0" w:color="auto"/>
            </w:tcBorders>
          </w:tcPr>
          <w:p w14:paraId="162046CB" w14:textId="77777777" w:rsidR="007400C6" w:rsidRPr="00856097" w:rsidRDefault="007400C6" w:rsidP="00720C92">
            <w:pPr>
              <w:keepNext/>
              <w:keepLines/>
              <w:suppressAutoHyphens/>
              <w:spacing w:line="240" w:lineRule="auto"/>
              <w:jc w:val="center"/>
              <w:rPr>
                <w:noProof/>
                <w:szCs w:val="22"/>
              </w:rPr>
            </w:pPr>
            <w:r w:rsidRPr="00856097">
              <w:rPr>
                <w:noProof/>
                <w:szCs w:val="22"/>
              </w:rPr>
              <w:t>2</w:t>
            </w:r>
          </w:p>
        </w:tc>
        <w:tc>
          <w:tcPr>
            <w:tcW w:w="1980" w:type="dxa"/>
            <w:tcBorders>
              <w:top w:val="single" w:sz="4" w:space="0" w:color="auto"/>
              <w:left w:val="single" w:sz="4" w:space="0" w:color="auto"/>
              <w:bottom w:val="single" w:sz="4" w:space="0" w:color="auto"/>
              <w:right w:val="single" w:sz="4" w:space="0" w:color="auto"/>
            </w:tcBorders>
          </w:tcPr>
          <w:p w14:paraId="162046CC" w14:textId="77777777" w:rsidR="007400C6" w:rsidRPr="00856097" w:rsidRDefault="007400C6" w:rsidP="00720C92">
            <w:pPr>
              <w:keepNext/>
              <w:keepLines/>
              <w:suppressAutoHyphens/>
              <w:spacing w:line="240" w:lineRule="auto"/>
              <w:jc w:val="center"/>
              <w:rPr>
                <w:noProof/>
                <w:szCs w:val="22"/>
              </w:rPr>
            </w:pPr>
            <w:r w:rsidRPr="00856097">
              <w:rPr>
                <w:noProof/>
                <w:szCs w:val="22"/>
              </w:rPr>
              <w:t>40</w:t>
            </w:r>
          </w:p>
        </w:tc>
        <w:tc>
          <w:tcPr>
            <w:tcW w:w="1980" w:type="dxa"/>
            <w:tcBorders>
              <w:top w:val="single" w:sz="4" w:space="0" w:color="auto"/>
              <w:left w:val="single" w:sz="4" w:space="0" w:color="auto"/>
              <w:bottom w:val="single" w:sz="4" w:space="0" w:color="auto"/>
              <w:right w:val="single" w:sz="4" w:space="0" w:color="auto"/>
            </w:tcBorders>
          </w:tcPr>
          <w:p w14:paraId="162046CD" w14:textId="77777777" w:rsidR="007400C6" w:rsidRPr="00856097" w:rsidRDefault="007400C6" w:rsidP="00720C92">
            <w:pPr>
              <w:keepNext/>
              <w:keepLines/>
              <w:suppressAutoHyphens/>
              <w:spacing w:line="240" w:lineRule="auto"/>
              <w:jc w:val="center"/>
              <w:rPr>
                <w:noProof/>
                <w:szCs w:val="22"/>
              </w:rPr>
            </w:pPr>
            <w:r w:rsidRPr="00856097">
              <w:rPr>
                <w:noProof/>
                <w:szCs w:val="22"/>
              </w:rPr>
              <w:t>40</w:t>
            </w:r>
          </w:p>
        </w:tc>
      </w:tr>
      <w:tr w:rsidR="007400C6" w:rsidRPr="00856097" w14:paraId="162046D4" w14:textId="77777777">
        <w:tc>
          <w:tcPr>
            <w:tcW w:w="1502" w:type="dxa"/>
            <w:tcBorders>
              <w:top w:val="single" w:sz="4" w:space="0" w:color="auto"/>
              <w:left w:val="single" w:sz="4" w:space="0" w:color="auto"/>
              <w:bottom w:val="single" w:sz="4" w:space="0" w:color="auto"/>
              <w:right w:val="single" w:sz="4" w:space="0" w:color="auto"/>
            </w:tcBorders>
          </w:tcPr>
          <w:p w14:paraId="162046CF" w14:textId="77777777" w:rsidR="007400C6" w:rsidRPr="00856097" w:rsidRDefault="007400C6" w:rsidP="00720C92">
            <w:pPr>
              <w:keepNext/>
              <w:keepLines/>
              <w:suppressAutoHyphens/>
              <w:spacing w:line="240" w:lineRule="auto"/>
              <w:jc w:val="center"/>
              <w:rPr>
                <w:noProof/>
                <w:szCs w:val="22"/>
              </w:rPr>
            </w:pPr>
            <w:r w:rsidRPr="00856097">
              <w:rPr>
                <w:noProof/>
                <w:szCs w:val="22"/>
              </w:rPr>
              <w:t>11</w:t>
            </w:r>
          </w:p>
        </w:tc>
        <w:tc>
          <w:tcPr>
            <w:tcW w:w="1529" w:type="dxa"/>
            <w:tcBorders>
              <w:top w:val="single" w:sz="4" w:space="0" w:color="auto"/>
              <w:left w:val="single" w:sz="4" w:space="0" w:color="auto"/>
              <w:bottom w:val="single" w:sz="4" w:space="0" w:color="auto"/>
              <w:right w:val="single" w:sz="4" w:space="0" w:color="auto"/>
            </w:tcBorders>
          </w:tcPr>
          <w:p w14:paraId="162046D0" w14:textId="77777777" w:rsidR="007400C6" w:rsidRPr="00856097" w:rsidRDefault="007400C6" w:rsidP="00720C92">
            <w:pPr>
              <w:keepNext/>
              <w:keepLines/>
              <w:suppressAutoHyphens/>
              <w:spacing w:line="240" w:lineRule="auto"/>
              <w:jc w:val="center"/>
              <w:rPr>
                <w:noProof/>
                <w:szCs w:val="22"/>
              </w:rPr>
            </w:pPr>
            <w:r w:rsidRPr="00856097">
              <w:rPr>
                <w:noProof/>
                <w:szCs w:val="22"/>
              </w:rPr>
              <w:t>220</w:t>
            </w:r>
          </w:p>
        </w:tc>
        <w:tc>
          <w:tcPr>
            <w:tcW w:w="2207" w:type="dxa"/>
            <w:tcBorders>
              <w:top w:val="single" w:sz="4" w:space="0" w:color="auto"/>
              <w:left w:val="single" w:sz="4" w:space="0" w:color="auto"/>
              <w:bottom w:val="single" w:sz="4" w:space="0" w:color="auto"/>
              <w:right w:val="single" w:sz="4" w:space="0" w:color="auto"/>
            </w:tcBorders>
          </w:tcPr>
          <w:p w14:paraId="162046D1" w14:textId="77777777" w:rsidR="007400C6" w:rsidRPr="00856097" w:rsidRDefault="007400C6" w:rsidP="00720C92">
            <w:pPr>
              <w:keepNext/>
              <w:keepLines/>
              <w:suppressAutoHyphens/>
              <w:spacing w:line="240" w:lineRule="auto"/>
              <w:jc w:val="center"/>
              <w:rPr>
                <w:noProof/>
                <w:szCs w:val="22"/>
              </w:rPr>
            </w:pPr>
            <w:r w:rsidRPr="00856097">
              <w:rPr>
                <w:noProof/>
                <w:szCs w:val="22"/>
              </w:rPr>
              <w:t>3</w:t>
            </w:r>
          </w:p>
        </w:tc>
        <w:tc>
          <w:tcPr>
            <w:tcW w:w="1980" w:type="dxa"/>
            <w:tcBorders>
              <w:top w:val="single" w:sz="4" w:space="0" w:color="auto"/>
              <w:left w:val="single" w:sz="4" w:space="0" w:color="auto"/>
              <w:bottom w:val="single" w:sz="4" w:space="0" w:color="auto"/>
              <w:right w:val="single" w:sz="4" w:space="0" w:color="auto"/>
            </w:tcBorders>
          </w:tcPr>
          <w:p w14:paraId="162046D2" w14:textId="77777777" w:rsidR="007400C6" w:rsidRPr="00856097" w:rsidRDefault="007400C6" w:rsidP="00720C92">
            <w:pPr>
              <w:keepNext/>
              <w:keepLines/>
              <w:suppressAutoHyphens/>
              <w:spacing w:line="240" w:lineRule="auto"/>
              <w:jc w:val="center"/>
              <w:rPr>
                <w:noProof/>
                <w:szCs w:val="22"/>
              </w:rPr>
            </w:pPr>
            <w:r w:rsidRPr="00856097">
              <w:rPr>
                <w:noProof/>
                <w:szCs w:val="22"/>
              </w:rPr>
              <w:t>60</w:t>
            </w:r>
          </w:p>
        </w:tc>
        <w:tc>
          <w:tcPr>
            <w:tcW w:w="1980" w:type="dxa"/>
            <w:tcBorders>
              <w:top w:val="single" w:sz="4" w:space="0" w:color="auto"/>
              <w:left w:val="single" w:sz="4" w:space="0" w:color="auto"/>
              <w:bottom w:val="single" w:sz="4" w:space="0" w:color="auto"/>
              <w:right w:val="single" w:sz="4" w:space="0" w:color="auto"/>
            </w:tcBorders>
          </w:tcPr>
          <w:p w14:paraId="162046D3" w14:textId="77777777" w:rsidR="007400C6" w:rsidRPr="00856097" w:rsidRDefault="007400C6" w:rsidP="00720C92">
            <w:pPr>
              <w:keepNext/>
              <w:keepLines/>
              <w:suppressAutoHyphens/>
              <w:spacing w:line="240" w:lineRule="auto"/>
              <w:jc w:val="center"/>
              <w:rPr>
                <w:noProof/>
                <w:szCs w:val="22"/>
              </w:rPr>
            </w:pPr>
            <w:r w:rsidRPr="00856097">
              <w:rPr>
                <w:noProof/>
                <w:szCs w:val="22"/>
              </w:rPr>
              <w:t>44</w:t>
            </w:r>
          </w:p>
        </w:tc>
      </w:tr>
      <w:tr w:rsidR="007400C6" w:rsidRPr="00856097" w14:paraId="162046DA" w14:textId="77777777">
        <w:tc>
          <w:tcPr>
            <w:tcW w:w="1502" w:type="dxa"/>
            <w:tcBorders>
              <w:top w:val="single" w:sz="4" w:space="0" w:color="auto"/>
              <w:left w:val="single" w:sz="4" w:space="0" w:color="auto"/>
              <w:bottom w:val="single" w:sz="4" w:space="0" w:color="auto"/>
              <w:right w:val="single" w:sz="4" w:space="0" w:color="auto"/>
            </w:tcBorders>
          </w:tcPr>
          <w:p w14:paraId="162046D5" w14:textId="77777777" w:rsidR="007400C6" w:rsidRPr="00856097" w:rsidRDefault="007400C6" w:rsidP="00720C92">
            <w:pPr>
              <w:keepNext/>
              <w:keepLines/>
              <w:suppressAutoHyphens/>
              <w:spacing w:line="240" w:lineRule="auto"/>
              <w:jc w:val="center"/>
              <w:rPr>
                <w:noProof/>
                <w:szCs w:val="22"/>
              </w:rPr>
            </w:pPr>
            <w:r w:rsidRPr="00856097">
              <w:rPr>
                <w:noProof/>
                <w:szCs w:val="22"/>
              </w:rPr>
              <w:t>12</w:t>
            </w:r>
          </w:p>
        </w:tc>
        <w:tc>
          <w:tcPr>
            <w:tcW w:w="1529" w:type="dxa"/>
            <w:tcBorders>
              <w:top w:val="single" w:sz="4" w:space="0" w:color="auto"/>
              <w:left w:val="single" w:sz="4" w:space="0" w:color="auto"/>
              <w:bottom w:val="single" w:sz="4" w:space="0" w:color="auto"/>
              <w:right w:val="single" w:sz="4" w:space="0" w:color="auto"/>
            </w:tcBorders>
          </w:tcPr>
          <w:p w14:paraId="162046D6" w14:textId="77777777" w:rsidR="007400C6" w:rsidRPr="00856097" w:rsidRDefault="007400C6" w:rsidP="00720C92">
            <w:pPr>
              <w:keepNext/>
              <w:keepLines/>
              <w:suppressAutoHyphens/>
              <w:spacing w:line="240" w:lineRule="auto"/>
              <w:jc w:val="center"/>
              <w:rPr>
                <w:noProof/>
                <w:szCs w:val="22"/>
              </w:rPr>
            </w:pPr>
            <w:r w:rsidRPr="00856097">
              <w:rPr>
                <w:noProof/>
                <w:szCs w:val="22"/>
              </w:rPr>
              <w:t>240</w:t>
            </w:r>
          </w:p>
        </w:tc>
        <w:tc>
          <w:tcPr>
            <w:tcW w:w="2207" w:type="dxa"/>
            <w:tcBorders>
              <w:top w:val="single" w:sz="4" w:space="0" w:color="auto"/>
              <w:left w:val="single" w:sz="4" w:space="0" w:color="auto"/>
              <w:bottom w:val="single" w:sz="4" w:space="0" w:color="auto"/>
              <w:right w:val="single" w:sz="4" w:space="0" w:color="auto"/>
            </w:tcBorders>
          </w:tcPr>
          <w:p w14:paraId="162046D7" w14:textId="77777777" w:rsidR="007400C6" w:rsidRPr="00856097" w:rsidRDefault="007400C6" w:rsidP="00720C92">
            <w:pPr>
              <w:keepNext/>
              <w:keepLines/>
              <w:suppressAutoHyphens/>
              <w:spacing w:line="240" w:lineRule="auto"/>
              <w:jc w:val="center"/>
              <w:rPr>
                <w:noProof/>
                <w:szCs w:val="22"/>
              </w:rPr>
            </w:pPr>
            <w:r w:rsidRPr="00856097">
              <w:rPr>
                <w:noProof/>
                <w:szCs w:val="22"/>
              </w:rPr>
              <w:t>3</w:t>
            </w:r>
          </w:p>
        </w:tc>
        <w:tc>
          <w:tcPr>
            <w:tcW w:w="1980" w:type="dxa"/>
            <w:tcBorders>
              <w:top w:val="single" w:sz="4" w:space="0" w:color="auto"/>
              <w:left w:val="single" w:sz="4" w:space="0" w:color="auto"/>
              <w:bottom w:val="single" w:sz="4" w:space="0" w:color="auto"/>
              <w:right w:val="single" w:sz="4" w:space="0" w:color="auto"/>
            </w:tcBorders>
          </w:tcPr>
          <w:p w14:paraId="162046D8" w14:textId="77777777" w:rsidR="007400C6" w:rsidRPr="00856097" w:rsidRDefault="007400C6" w:rsidP="00720C92">
            <w:pPr>
              <w:keepNext/>
              <w:keepLines/>
              <w:suppressAutoHyphens/>
              <w:spacing w:line="240" w:lineRule="auto"/>
              <w:jc w:val="center"/>
              <w:rPr>
                <w:noProof/>
                <w:szCs w:val="22"/>
              </w:rPr>
            </w:pPr>
            <w:r w:rsidRPr="00856097">
              <w:rPr>
                <w:noProof/>
                <w:szCs w:val="22"/>
              </w:rPr>
              <w:t>60</w:t>
            </w:r>
          </w:p>
        </w:tc>
        <w:tc>
          <w:tcPr>
            <w:tcW w:w="1980" w:type="dxa"/>
            <w:tcBorders>
              <w:top w:val="single" w:sz="4" w:space="0" w:color="auto"/>
              <w:left w:val="single" w:sz="4" w:space="0" w:color="auto"/>
              <w:bottom w:val="single" w:sz="4" w:space="0" w:color="auto"/>
              <w:right w:val="single" w:sz="4" w:space="0" w:color="auto"/>
            </w:tcBorders>
          </w:tcPr>
          <w:p w14:paraId="162046D9" w14:textId="77777777" w:rsidR="007400C6" w:rsidRPr="00856097" w:rsidRDefault="007400C6" w:rsidP="00720C92">
            <w:pPr>
              <w:keepNext/>
              <w:keepLines/>
              <w:suppressAutoHyphens/>
              <w:spacing w:line="240" w:lineRule="auto"/>
              <w:jc w:val="center"/>
              <w:rPr>
                <w:noProof/>
                <w:szCs w:val="22"/>
              </w:rPr>
            </w:pPr>
            <w:r w:rsidRPr="00856097">
              <w:rPr>
                <w:noProof/>
                <w:szCs w:val="22"/>
              </w:rPr>
              <w:t>48</w:t>
            </w:r>
          </w:p>
        </w:tc>
      </w:tr>
      <w:tr w:rsidR="007400C6" w:rsidRPr="00856097" w14:paraId="162046E0" w14:textId="77777777">
        <w:tc>
          <w:tcPr>
            <w:tcW w:w="1502" w:type="dxa"/>
            <w:tcBorders>
              <w:top w:val="single" w:sz="4" w:space="0" w:color="auto"/>
              <w:left w:val="single" w:sz="4" w:space="0" w:color="auto"/>
              <w:bottom w:val="single" w:sz="4" w:space="0" w:color="auto"/>
              <w:right w:val="single" w:sz="4" w:space="0" w:color="auto"/>
            </w:tcBorders>
          </w:tcPr>
          <w:p w14:paraId="162046DB" w14:textId="77777777" w:rsidR="007400C6" w:rsidRPr="00856097" w:rsidRDefault="007400C6" w:rsidP="00720C92">
            <w:pPr>
              <w:keepNext/>
              <w:keepLines/>
              <w:suppressAutoHyphens/>
              <w:spacing w:line="240" w:lineRule="auto"/>
              <w:jc w:val="center"/>
              <w:rPr>
                <w:noProof/>
                <w:szCs w:val="22"/>
              </w:rPr>
            </w:pPr>
            <w:r w:rsidRPr="00856097">
              <w:rPr>
                <w:noProof/>
                <w:szCs w:val="22"/>
              </w:rPr>
              <w:t>13</w:t>
            </w:r>
          </w:p>
        </w:tc>
        <w:tc>
          <w:tcPr>
            <w:tcW w:w="1529" w:type="dxa"/>
            <w:tcBorders>
              <w:top w:val="single" w:sz="4" w:space="0" w:color="auto"/>
              <w:left w:val="single" w:sz="4" w:space="0" w:color="auto"/>
              <w:bottom w:val="single" w:sz="4" w:space="0" w:color="auto"/>
              <w:right w:val="single" w:sz="4" w:space="0" w:color="auto"/>
            </w:tcBorders>
          </w:tcPr>
          <w:p w14:paraId="162046DC" w14:textId="77777777" w:rsidR="007400C6" w:rsidRPr="00856097" w:rsidRDefault="007400C6" w:rsidP="00720C92">
            <w:pPr>
              <w:keepNext/>
              <w:keepLines/>
              <w:suppressAutoHyphens/>
              <w:spacing w:line="240" w:lineRule="auto"/>
              <w:jc w:val="center"/>
              <w:rPr>
                <w:noProof/>
                <w:szCs w:val="22"/>
              </w:rPr>
            </w:pPr>
            <w:r w:rsidRPr="00856097">
              <w:rPr>
                <w:noProof/>
                <w:szCs w:val="22"/>
              </w:rPr>
              <w:t>260</w:t>
            </w:r>
          </w:p>
        </w:tc>
        <w:tc>
          <w:tcPr>
            <w:tcW w:w="2207" w:type="dxa"/>
            <w:tcBorders>
              <w:top w:val="single" w:sz="4" w:space="0" w:color="auto"/>
              <w:left w:val="single" w:sz="4" w:space="0" w:color="auto"/>
              <w:bottom w:val="single" w:sz="4" w:space="0" w:color="auto"/>
              <w:right w:val="single" w:sz="4" w:space="0" w:color="auto"/>
            </w:tcBorders>
          </w:tcPr>
          <w:p w14:paraId="162046DD" w14:textId="77777777" w:rsidR="007400C6" w:rsidRPr="00856097" w:rsidRDefault="007400C6" w:rsidP="00720C92">
            <w:pPr>
              <w:keepNext/>
              <w:keepLines/>
              <w:suppressAutoHyphens/>
              <w:spacing w:line="240" w:lineRule="auto"/>
              <w:jc w:val="center"/>
              <w:rPr>
                <w:noProof/>
                <w:szCs w:val="22"/>
              </w:rPr>
            </w:pPr>
            <w:r w:rsidRPr="00856097">
              <w:rPr>
                <w:noProof/>
                <w:szCs w:val="22"/>
              </w:rPr>
              <w:t>3</w:t>
            </w:r>
          </w:p>
        </w:tc>
        <w:tc>
          <w:tcPr>
            <w:tcW w:w="1980" w:type="dxa"/>
            <w:tcBorders>
              <w:top w:val="single" w:sz="4" w:space="0" w:color="auto"/>
              <w:left w:val="single" w:sz="4" w:space="0" w:color="auto"/>
              <w:bottom w:val="single" w:sz="4" w:space="0" w:color="auto"/>
              <w:right w:val="single" w:sz="4" w:space="0" w:color="auto"/>
            </w:tcBorders>
          </w:tcPr>
          <w:p w14:paraId="162046DE" w14:textId="77777777" w:rsidR="007400C6" w:rsidRPr="00856097" w:rsidRDefault="007400C6" w:rsidP="00720C92">
            <w:pPr>
              <w:keepNext/>
              <w:keepLines/>
              <w:suppressAutoHyphens/>
              <w:spacing w:line="240" w:lineRule="auto"/>
              <w:jc w:val="center"/>
              <w:rPr>
                <w:noProof/>
                <w:szCs w:val="22"/>
              </w:rPr>
            </w:pPr>
            <w:r w:rsidRPr="00856097">
              <w:rPr>
                <w:noProof/>
                <w:szCs w:val="22"/>
              </w:rPr>
              <w:t>60</w:t>
            </w:r>
          </w:p>
        </w:tc>
        <w:tc>
          <w:tcPr>
            <w:tcW w:w="1980" w:type="dxa"/>
            <w:tcBorders>
              <w:top w:val="single" w:sz="4" w:space="0" w:color="auto"/>
              <w:left w:val="single" w:sz="4" w:space="0" w:color="auto"/>
              <w:bottom w:val="single" w:sz="4" w:space="0" w:color="auto"/>
              <w:right w:val="single" w:sz="4" w:space="0" w:color="auto"/>
            </w:tcBorders>
          </w:tcPr>
          <w:p w14:paraId="162046DF" w14:textId="77777777" w:rsidR="007400C6" w:rsidRPr="00856097" w:rsidRDefault="007400C6" w:rsidP="00720C92">
            <w:pPr>
              <w:keepNext/>
              <w:keepLines/>
              <w:suppressAutoHyphens/>
              <w:spacing w:line="240" w:lineRule="auto"/>
              <w:jc w:val="center"/>
              <w:rPr>
                <w:noProof/>
                <w:szCs w:val="22"/>
              </w:rPr>
            </w:pPr>
            <w:r w:rsidRPr="00856097">
              <w:rPr>
                <w:noProof/>
                <w:szCs w:val="22"/>
              </w:rPr>
              <w:t>52</w:t>
            </w:r>
          </w:p>
        </w:tc>
      </w:tr>
      <w:tr w:rsidR="007400C6" w:rsidRPr="00856097" w14:paraId="162046E6" w14:textId="77777777">
        <w:tc>
          <w:tcPr>
            <w:tcW w:w="1502" w:type="dxa"/>
            <w:tcBorders>
              <w:top w:val="single" w:sz="4" w:space="0" w:color="auto"/>
              <w:left w:val="single" w:sz="4" w:space="0" w:color="auto"/>
              <w:bottom w:val="single" w:sz="4" w:space="0" w:color="auto"/>
              <w:right w:val="single" w:sz="4" w:space="0" w:color="auto"/>
            </w:tcBorders>
          </w:tcPr>
          <w:p w14:paraId="162046E1" w14:textId="77777777" w:rsidR="007400C6" w:rsidRPr="00856097" w:rsidRDefault="007400C6" w:rsidP="00720C92">
            <w:pPr>
              <w:keepNext/>
              <w:keepLines/>
              <w:suppressAutoHyphens/>
              <w:spacing w:line="240" w:lineRule="auto"/>
              <w:jc w:val="center"/>
              <w:rPr>
                <w:noProof/>
                <w:szCs w:val="22"/>
              </w:rPr>
            </w:pPr>
            <w:r w:rsidRPr="00856097">
              <w:rPr>
                <w:noProof/>
                <w:szCs w:val="22"/>
              </w:rPr>
              <w:t>14</w:t>
            </w:r>
          </w:p>
        </w:tc>
        <w:tc>
          <w:tcPr>
            <w:tcW w:w="1529" w:type="dxa"/>
            <w:tcBorders>
              <w:top w:val="single" w:sz="4" w:space="0" w:color="auto"/>
              <w:left w:val="single" w:sz="4" w:space="0" w:color="auto"/>
              <w:bottom w:val="single" w:sz="4" w:space="0" w:color="auto"/>
              <w:right w:val="single" w:sz="4" w:space="0" w:color="auto"/>
            </w:tcBorders>
          </w:tcPr>
          <w:p w14:paraId="162046E2" w14:textId="77777777" w:rsidR="007400C6" w:rsidRPr="00856097" w:rsidRDefault="007400C6" w:rsidP="00720C92">
            <w:pPr>
              <w:keepNext/>
              <w:keepLines/>
              <w:suppressAutoHyphens/>
              <w:spacing w:line="240" w:lineRule="auto"/>
              <w:jc w:val="center"/>
              <w:rPr>
                <w:noProof/>
                <w:szCs w:val="22"/>
              </w:rPr>
            </w:pPr>
            <w:r w:rsidRPr="00856097">
              <w:rPr>
                <w:noProof/>
                <w:szCs w:val="22"/>
              </w:rPr>
              <w:t>280</w:t>
            </w:r>
          </w:p>
        </w:tc>
        <w:tc>
          <w:tcPr>
            <w:tcW w:w="2207" w:type="dxa"/>
            <w:tcBorders>
              <w:top w:val="single" w:sz="4" w:space="0" w:color="auto"/>
              <w:left w:val="single" w:sz="4" w:space="0" w:color="auto"/>
              <w:bottom w:val="single" w:sz="4" w:space="0" w:color="auto"/>
              <w:right w:val="single" w:sz="4" w:space="0" w:color="auto"/>
            </w:tcBorders>
          </w:tcPr>
          <w:p w14:paraId="162046E3" w14:textId="77777777" w:rsidR="007400C6" w:rsidRPr="00856097" w:rsidRDefault="007400C6" w:rsidP="00720C92">
            <w:pPr>
              <w:keepNext/>
              <w:keepLines/>
              <w:suppressAutoHyphens/>
              <w:spacing w:line="240" w:lineRule="auto"/>
              <w:jc w:val="center"/>
              <w:rPr>
                <w:noProof/>
                <w:szCs w:val="22"/>
              </w:rPr>
            </w:pPr>
            <w:r w:rsidRPr="00856097">
              <w:rPr>
                <w:noProof/>
                <w:szCs w:val="22"/>
              </w:rPr>
              <w:t>3</w:t>
            </w:r>
          </w:p>
        </w:tc>
        <w:tc>
          <w:tcPr>
            <w:tcW w:w="1980" w:type="dxa"/>
            <w:tcBorders>
              <w:top w:val="single" w:sz="4" w:space="0" w:color="auto"/>
              <w:left w:val="single" w:sz="4" w:space="0" w:color="auto"/>
              <w:bottom w:val="single" w:sz="4" w:space="0" w:color="auto"/>
              <w:right w:val="single" w:sz="4" w:space="0" w:color="auto"/>
            </w:tcBorders>
          </w:tcPr>
          <w:p w14:paraId="162046E4" w14:textId="77777777" w:rsidR="007400C6" w:rsidRPr="00856097" w:rsidRDefault="007400C6" w:rsidP="00720C92">
            <w:pPr>
              <w:keepNext/>
              <w:keepLines/>
              <w:suppressAutoHyphens/>
              <w:spacing w:line="240" w:lineRule="auto"/>
              <w:jc w:val="center"/>
              <w:rPr>
                <w:noProof/>
                <w:szCs w:val="22"/>
              </w:rPr>
            </w:pPr>
            <w:r w:rsidRPr="00856097">
              <w:rPr>
                <w:noProof/>
                <w:szCs w:val="22"/>
              </w:rPr>
              <w:t>60</w:t>
            </w:r>
          </w:p>
        </w:tc>
        <w:tc>
          <w:tcPr>
            <w:tcW w:w="1980" w:type="dxa"/>
            <w:tcBorders>
              <w:top w:val="single" w:sz="4" w:space="0" w:color="auto"/>
              <w:left w:val="single" w:sz="4" w:space="0" w:color="auto"/>
              <w:bottom w:val="single" w:sz="4" w:space="0" w:color="auto"/>
              <w:right w:val="single" w:sz="4" w:space="0" w:color="auto"/>
            </w:tcBorders>
          </w:tcPr>
          <w:p w14:paraId="162046E5" w14:textId="77777777" w:rsidR="007400C6" w:rsidRPr="00856097" w:rsidRDefault="007400C6" w:rsidP="00720C92">
            <w:pPr>
              <w:keepNext/>
              <w:keepLines/>
              <w:suppressAutoHyphens/>
              <w:spacing w:line="240" w:lineRule="auto"/>
              <w:jc w:val="center"/>
              <w:rPr>
                <w:noProof/>
                <w:szCs w:val="22"/>
              </w:rPr>
            </w:pPr>
            <w:r w:rsidRPr="00856097">
              <w:rPr>
                <w:noProof/>
                <w:szCs w:val="22"/>
              </w:rPr>
              <w:t>56</w:t>
            </w:r>
          </w:p>
        </w:tc>
      </w:tr>
      <w:tr w:rsidR="007400C6" w:rsidRPr="00856097" w14:paraId="162046EC" w14:textId="77777777">
        <w:tc>
          <w:tcPr>
            <w:tcW w:w="1502" w:type="dxa"/>
            <w:tcBorders>
              <w:top w:val="single" w:sz="4" w:space="0" w:color="auto"/>
              <w:left w:val="single" w:sz="4" w:space="0" w:color="auto"/>
              <w:bottom w:val="single" w:sz="4" w:space="0" w:color="auto"/>
              <w:right w:val="single" w:sz="4" w:space="0" w:color="auto"/>
            </w:tcBorders>
          </w:tcPr>
          <w:p w14:paraId="162046E7" w14:textId="77777777" w:rsidR="007400C6" w:rsidRPr="00856097" w:rsidRDefault="007400C6" w:rsidP="00720C92">
            <w:pPr>
              <w:keepNext/>
              <w:keepLines/>
              <w:suppressAutoHyphens/>
              <w:spacing w:line="240" w:lineRule="auto"/>
              <w:jc w:val="center"/>
              <w:rPr>
                <w:noProof/>
                <w:szCs w:val="22"/>
              </w:rPr>
            </w:pPr>
            <w:r w:rsidRPr="00856097">
              <w:rPr>
                <w:noProof/>
                <w:szCs w:val="22"/>
              </w:rPr>
              <w:t>15</w:t>
            </w:r>
          </w:p>
        </w:tc>
        <w:tc>
          <w:tcPr>
            <w:tcW w:w="1529" w:type="dxa"/>
            <w:tcBorders>
              <w:top w:val="single" w:sz="4" w:space="0" w:color="auto"/>
              <w:left w:val="single" w:sz="4" w:space="0" w:color="auto"/>
              <w:bottom w:val="single" w:sz="4" w:space="0" w:color="auto"/>
              <w:right w:val="single" w:sz="4" w:space="0" w:color="auto"/>
            </w:tcBorders>
          </w:tcPr>
          <w:p w14:paraId="162046E8" w14:textId="77777777" w:rsidR="007400C6" w:rsidRPr="00856097" w:rsidRDefault="007400C6" w:rsidP="00720C92">
            <w:pPr>
              <w:keepNext/>
              <w:keepLines/>
              <w:suppressAutoHyphens/>
              <w:spacing w:line="240" w:lineRule="auto"/>
              <w:jc w:val="center"/>
              <w:rPr>
                <w:noProof/>
                <w:szCs w:val="22"/>
              </w:rPr>
            </w:pPr>
            <w:r w:rsidRPr="00856097">
              <w:rPr>
                <w:noProof/>
                <w:szCs w:val="22"/>
              </w:rPr>
              <w:t>300</w:t>
            </w:r>
          </w:p>
        </w:tc>
        <w:tc>
          <w:tcPr>
            <w:tcW w:w="2207" w:type="dxa"/>
            <w:tcBorders>
              <w:top w:val="single" w:sz="4" w:space="0" w:color="auto"/>
              <w:left w:val="single" w:sz="4" w:space="0" w:color="auto"/>
              <w:bottom w:val="single" w:sz="4" w:space="0" w:color="auto"/>
              <w:right w:val="single" w:sz="4" w:space="0" w:color="auto"/>
            </w:tcBorders>
          </w:tcPr>
          <w:p w14:paraId="162046E9" w14:textId="77777777" w:rsidR="007400C6" w:rsidRPr="00856097" w:rsidRDefault="007400C6" w:rsidP="00720C92">
            <w:pPr>
              <w:keepNext/>
              <w:keepLines/>
              <w:suppressAutoHyphens/>
              <w:spacing w:line="240" w:lineRule="auto"/>
              <w:jc w:val="center"/>
              <w:rPr>
                <w:noProof/>
                <w:szCs w:val="22"/>
              </w:rPr>
            </w:pPr>
            <w:r w:rsidRPr="00856097">
              <w:rPr>
                <w:noProof/>
                <w:szCs w:val="22"/>
              </w:rPr>
              <w:t>3</w:t>
            </w:r>
          </w:p>
        </w:tc>
        <w:tc>
          <w:tcPr>
            <w:tcW w:w="1980" w:type="dxa"/>
            <w:tcBorders>
              <w:top w:val="single" w:sz="4" w:space="0" w:color="auto"/>
              <w:left w:val="single" w:sz="4" w:space="0" w:color="auto"/>
              <w:bottom w:val="single" w:sz="4" w:space="0" w:color="auto"/>
              <w:right w:val="single" w:sz="4" w:space="0" w:color="auto"/>
            </w:tcBorders>
          </w:tcPr>
          <w:p w14:paraId="162046EA" w14:textId="77777777" w:rsidR="007400C6" w:rsidRPr="00856097" w:rsidRDefault="007400C6" w:rsidP="00720C92">
            <w:pPr>
              <w:keepNext/>
              <w:keepLines/>
              <w:suppressAutoHyphens/>
              <w:spacing w:line="240" w:lineRule="auto"/>
              <w:jc w:val="center"/>
              <w:rPr>
                <w:noProof/>
                <w:szCs w:val="22"/>
              </w:rPr>
            </w:pPr>
            <w:r w:rsidRPr="00856097">
              <w:rPr>
                <w:noProof/>
                <w:szCs w:val="22"/>
              </w:rPr>
              <w:t>60</w:t>
            </w:r>
          </w:p>
        </w:tc>
        <w:tc>
          <w:tcPr>
            <w:tcW w:w="1980" w:type="dxa"/>
            <w:tcBorders>
              <w:top w:val="single" w:sz="4" w:space="0" w:color="auto"/>
              <w:left w:val="single" w:sz="4" w:space="0" w:color="auto"/>
              <w:bottom w:val="single" w:sz="4" w:space="0" w:color="auto"/>
              <w:right w:val="single" w:sz="4" w:space="0" w:color="auto"/>
            </w:tcBorders>
          </w:tcPr>
          <w:p w14:paraId="162046EB" w14:textId="77777777" w:rsidR="007400C6" w:rsidRPr="00856097" w:rsidRDefault="007400C6" w:rsidP="00720C92">
            <w:pPr>
              <w:keepNext/>
              <w:keepLines/>
              <w:suppressAutoHyphens/>
              <w:spacing w:line="240" w:lineRule="auto"/>
              <w:jc w:val="center"/>
              <w:rPr>
                <w:noProof/>
                <w:szCs w:val="22"/>
              </w:rPr>
            </w:pPr>
            <w:r w:rsidRPr="00856097">
              <w:rPr>
                <w:noProof/>
                <w:szCs w:val="22"/>
              </w:rPr>
              <w:t>60</w:t>
            </w:r>
          </w:p>
        </w:tc>
      </w:tr>
      <w:tr w:rsidR="007400C6" w:rsidRPr="00856097" w14:paraId="162046F2" w14:textId="77777777">
        <w:tc>
          <w:tcPr>
            <w:tcW w:w="1502" w:type="dxa"/>
            <w:tcBorders>
              <w:top w:val="single" w:sz="4" w:space="0" w:color="auto"/>
              <w:left w:val="single" w:sz="4" w:space="0" w:color="auto"/>
              <w:bottom w:val="single" w:sz="4" w:space="0" w:color="auto"/>
              <w:right w:val="single" w:sz="4" w:space="0" w:color="auto"/>
            </w:tcBorders>
          </w:tcPr>
          <w:p w14:paraId="162046ED" w14:textId="77777777" w:rsidR="007400C6" w:rsidRPr="00856097" w:rsidRDefault="007400C6" w:rsidP="00720C92">
            <w:pPr>
              <w:keepNext/>
              <w:keepLines/>
              <w:suppressAutoHyphens/>
              <w:spacing w:line="240" w:lineRule="auto"/>
              <w:jc w:val="center"/>
              <w:rPr>
                <w:noProof/>
                <w:szCs w:val="22"/>
              </w:rPr>
            </w:pPr>
            <w:r w:rsidRPr="00856097">
              <w:rPr>
                <w:noProof/>
                <w:szCs w:val="22"/>
              </w:rPr>
              <w:t>16</w:t>
            </w:r>
          </w:p>
        </w:tc>
        <w:tc>
          <w:tcPr>
            <w:tcW w:w="1529" w:type="dxa"/>
            <w:tcBorders>
              <w:top w:val="single" w:sz="4" w:space="0" w:color="auto"/>
              <w:left w:val="single" w:sz="4" w:space="0" w:color="auto"/>
              <w:bottom w:val="single" w:sz="4" w:space="0" w:color="auto"/>
              <w:right w:val="single" w:sz="4" w:space="0" w:color="auto"/>
            </w:tcBorders>
          </w:tcPr>
          <w:p w14:paraId="162046EE" w14:textId="77777777" w:rsidR="007400C6" w:rsidRPr="00856097" w:rsidRDefault="007400C6" w:rsidP="00720C92">
            <w:pPr>
              <w:keepNext/>
              <w:keepLines/>
              <w:suppressAutoHyphens/>
              <w:spacing w:line="240" w:lineRule="auto"/>
              <w:jc w:val="center"/>
              <w:rPr>
                <w:noProof/>
                <w:szCs w:val="22"/>
              </w:rPr>
            </w:pPr>
            <w:r w:rsidRPr="00856097">
              <w:rPr>
                <w:noProof/>
                <w:szCs w:val="22"/>
              </w:rPr>
              <w:t>320</w:t>
            </w:r>
          </w:p>
        </w:tc>
        <w:tc>
          <w:tcPr>
            <w:tcW w:w="2207" w:type="dxa"/>
            <w:tcBorders>
              <w:top w:val="single" w:sz="4" w:space="0" w:color="auto"/>
              <w:left w:val="single" w:sz="4" w:space="0" w:color="auto"/>
              <w:bottom w:val="single" w:sz="4" w:space="0" w:color="auto"/>
              <w:right w:val="single" w:sz="4" w:space="0" w:color="auto"/>
            </w:tcBorders>
          </w:tcPr>
          <w:p w14:paraId="162046EF" w14:textId="77777777" w:rsidR="007400C6" w:rsidRPr="00856097" w:rsidRDefault="007400C6" w:rsidP="00720C92">
            <w:pPr>
              <w:keepNext/>
              <w:keepLines/>
              <w:suppressAutoHyphens/>
              <w:spacing w:line="240" w:lineRule="auto"/>
              <w:jc w:val="center"/>
              <w:rPr>
                <w:noProof/>
                <w:szCs w:val="22"/>
              </w:rPr>
            </w:pPr>
            <w:r w:rsidRPr="00856097">
              <w:rPr>
                <w:noProof/>
                <w:szCs w:val="22"/>
              </w:rPr>
              <w:t>4</w:t>
            </w:r>
          </w:p>
        </w:tc>
        <w:tc>
          <w:tcPr>
            <w:tcW w:w="1980" w:type="dxa"/>
            <w:tcBorders>
              <w:top w:val="single" w:sz="4" w:space="0" w:color="auto"/>
              <w:left w:val="single" w:sz="4" w:space="0" w:color="auto"/>
              <w:bottom w:val="single" w:sz="4" w:space="0" w:color="auto"/>
              <w:right w:val="single" w:sz="4" w:space="0" w:color="auto"/>
            </w:tcBorders>
          </w:tcPr>
          <w:p w14:paraId="162046F0" w14:textId="77777777" w:rsidR="007400C6" w:rsidRPr="00856097" w:rsidRDefault="007400C6" w:rsidP="00720C92">
            <w:pPr>
              <w:keepNext/>
              <w:keepLines/>
              <w:suppressAutoHyphens/>
              <w:spacing w:line="240" w:lineRule="auto"/>
              <w:jc w:val="center"/>
              <w:rPr>
                <w:noProof/>
                <w:szCs w:val="22"/>
              </w:rPr>
            </w:pPr>
            <w:r w:rsidRPr="00856097">
              <w:rPr>
                <w:noProof/>
                <w:szCs w:val="22"/>
              </w:rPr>
              <w:t>80</w:t>
            </w:r>
          </w:p>
        </w:tc>
        <w:tc>
          <w:tcPr>
            <w:tcW w:w="1980" w:type="dxa"/>
            <w:tcBorders>
              <w:top w:val="single" w:sz="4" w:space="0" w:color="auto"/>
              <w:left w:val="single" w:sz="4" w:space="0" w:color="auto"/>
              <w:bottom w:val="single" w:sz="4" w:space="0" w:color="auto"/>
              <w:right w:val="single" w:sz="4" w:space="0" w:color="auto"/>
            </w:tcBorders>
          </w:tcPr>
          <w:p w14:paraId="162046F1" w14:textId="77777777" w:rsidR="007400C6" w:rsidRPr="00856097" w:rsidRDefault="007400C6" w:rsidP="00720C92">
            <w:pPr>
              <w:keepNext/>
              <w:keepLines/>
              <w:suppressAutoHyphens/>
              <w:spacing w:line="240" w:lineRule="auto"/>
              <w:jc w:val="center"/>
              <w:rPr>
                <w:noProof/>
                <w:szCs w:val="22"/>
              </w:rPr>
            </w:pPr>
            <w:r w:rsidRPr="00856097">
              <w:rPr>
                <w:noProof/>
                <w:szCs w:val="22"/>
              </w:rPr>
              <w:t>64</w:t>
            </w:r>
          </w:p>
        </w:tc>
      </w:tr>
      <w:tr w:rsidR="007400C6" w:rsidRPr="00856097" w14:paraId="162046F8" w14:textId="77777777">
        <w:tc>
          <w:tcPr>
            <w:tcW w:w="1502" w:type="dxa"/>
            <w:tcBorders>
              <w:top w:val="single" w:sz="4" w:space="0" w:color="auto"/>
              <w:left w:val="single" w:sz="4" w:space="0" w:color="auto"/>
              <w:bottom w:val="single" w:sz="4" w:space="0" w:color="auto"/>
              <w:right w:val="single" w:sz="4" w:space="0" w:color="auto"/>
            </w:tcBorders>
          </w:tcPr>
          <w:p w14:paraId="162046F3" w14:textId="77777777" w:rsidR="007400C6" w:rsidRPr="00856097" w:rsidRDefault="007400C6" w:rsidP="00720C92">
            <w:pPr>
              <w:keepNext/>
              <w:keepLines/>
              <w:suppressAutoHyphens/>
              <w:spacing w:line="240" w:lineRule="auto"/>
              <w:jc w:val="center"/>
              <w:rPr>
                <w:noProof/>
                <w:szCs w:val="22"/>
              </w:rPr>
            </w:pPr>
            <w:r w:rsidRPr="00856097">
              <w:rPr>
                <w:noProof/>
                <w:szCs w:val="22"/>
              </w:rPr>
              <w:t>17</w:t>
            </w:r>
          </w:p>
        </w:tc>
        <w:tc>
          <w:tcPr>
            <w:tcW w:w="1529" w:type="dxa"/>
            <w:tcBorders>
              <w:top w:val="single" w:sz="4" w:space="0" w:color="auto"/>
              <w:left w:val="single" w:sz="4" w:space="0" w:color="auto"/>
              <w:bottom w:val="single" w:sz="4" w:space="0" w:color="auto"/>
              <w:right w:val="single" w:sz="4" w:space="0" w:color="auto"/>
            </w:tcBorders>
          </w:tcPr>
          <w:p w14:paraId="162046F4" w14:textId="77777777" w:rsidR="007400C6" w:rsidRPr="00856097" w:rsidRDefault="007400C6" w:rsidP="00720C92">
            <w:pPr>
              <w:keepNext/>
              <w:keepLines/>
              <w:suppressAutoHyphens/>
              <w:spacing w:line="240" w:lineRule="auto"/>
              <w:jc w:val="center"/>
              <w:rPr>
                <w:noProof/>
                <w:szCs w:val="22"/>
              </w:rPr>
            </w:pPr>
            <w:r w:rsidRPr="00856097">
              <w:rPr>
                <w:noProof/>
                <w:szCs w:val="22"/>
              </w:rPr>
              <w:t>340</w:t>
            </w:r>
          </w:p>
        </w:tc>
        <w:tc>
          <w:tcPr>
            <w:tcW w:w="2207" w:type="dxa"/>
            <w:tcBorders>
              <w:top w:val="single" w:sz="4" w:space="0" w:color="auto"/>
              <w:left w:val="single" w:sz="4" w:space="0" w:color="auto"/>
              <w:bottom w:val="single" w:sz="4" w:space="0" w:color="auto"/>
              <w:right w:val="single" w:sz="4" w:space="0" w:color="auto"/>
            </w:tcBorders>
          </w:tcPr>
          <w:p w14:paraId="162046F5" w14:textId="77777777" w:rsidR="007400C6" w:rsidRPr="00856097" w:rsidRDefault="007400C6" w:rsidP="00720C92">
            <w:pPr>
              <w:keepNext/>
              <w:keepLines/>
              <w:suppressAutoHyphens/>
              <w:spacing w:line="240" w:lineRule="auto"/>
              <w:jc w:val="center"/>
              <w:rPr>
                <w:noProof/>
                <w:szCs w:val="22"/>
              </w:rPr>
            </w:pPr>
            <w:r w:rsidRPr="00856097">
              <w:rPr>
                <w:noProof/>
                <w:szCs w:val="22"/>
              </w:rPr>
              <w:t>4</w:t>
            </w:r>
          </w:p>
        </w:tc>
        <w:tc>
          <w:tcPr>
            <w:tcW w:w="1980" w:type="dxa"/>
            <w:tcBorders>
              <w:top w:val="single" w:sz="4" w:space="0" w:color="auto"/>
              <w:left w:val="single" w:sz="4" w:space="0" w:color="auto"/>
              <w:bottom w:val="single" w:sz="4" w:space="0" w:color="auto"/>
              <w:right w:val="single" w:sz="4" w:space="0" w:color="auto"/>
            </w:tcBorders>
          </w:tcPr>
          <w:p w14:paraId="162046F6" w14:textId="77777777" w:rsidR="007400C6" w:rsidRPr="00856097" w:rsidRDefault="007400C6" w:rsidP="00720C92">
            <w:pPr>
              <w:keepNext/>
              <w:keepLines/>
              <w:suppressAutoHyphens/>
              <w:spacing w:line="240" w:lineRule="auto"/>
              <w:jc w:val="center"/>
              <w:rPr>
                <w:noProof/>
                <w:szCs w:val="22"/>
              </w:rPr>
            </w:pPr>
            <w:r w:rsidRPr="00856097">
              <w:rPr>
                <w:noProof/>
                <w:szCs w:val="22"/>
              </w:rPr>
              <w:t>80</w:t>
            </w:r>
          </w:p>
        </w:tc>
        <w:tc>
          <w:tcPr>
            <w:tcW w:w="1980" w:type="dxa"/>
            <w:tcBorders>
              <w:top w:val="single" w:sz="4" w:space="0" w:color="auto"/>
              <w:left w:val="single" w:sz="4" w:space="0" w:color="auto"/>
              <w:bottom w:val="single" w:sz="4" w:space="0" w:color="auto"/>
              <w:right w:val="single" w:sz="4" w:space="0" w:color="auto"/>
            </w:tcBorders>
          </w:tcPr>
          <w:p w14:paraId="162046F7" w14:textId="77777777" w:rsidR="007400C6" w:rsidRPr="00856097" w:rsidRDefault="007400C6" w:rsidP="00720C92">
            <w:pPr>
              <w:keepNext/>
              <w:keepLines/>
              <w:suppressAutoHyphens/>
              <w:spacing w:line="240" w:lineRule="auto"/>
              <w:jc w:val="center"/>
              <w:rPr>
                <w:noProof/>
                <w:szCs w:val="22"/>
              </w:rPr>
            </w:pPr>
            <w:r w:rsidRPr="00856097">
              <w:rPr>
                <w:noProof/>
                <w:szCs w:val="22"/>
              </w:rPr>
              <w:t>68</w:t>
            </w:r>
          </w:p>
        </w:tc>
      </w:tr>
      <w:tr w:rsidR="007400C6" w:rsidRPr="00856097" w14:paraId="162046FE" w14:textId="77777777">
        <w:tc>
          <w:tcPr>
            <w:tcW w:w="1502" w:type="dxa"/>
            <w:tcBorders>
              <w:top w:val="single" w:sz="4" w:space="0" w:color="auto"/>
              <w:left w:val="single" w:sz="4" w:space="0" w:color="auto"/>
              <w:bottom w:val="single" w:sz="4" w:space="0" w:color="auto"/>
              <w:right w:val="single" w:sz="4" w:space="0" w:color="auto"/>
            </w:tcBorders>
          </w:tcPr>
          <w:p w14:paraId="162046F9" w14:textId="77777777" w:rsidR="007400C6" w:rsidRPr="00856097" w:rsidRDefault="007400C6" w:rsidP="00720C92">
            <w:pPr>
              <w:keepNext/>
              <w:keepLines/>
              <w:suppressAutoHyphens/>
              <w:spacing w:line="240" w:lineRule="auto"/>
              <w:jc w:val="center"/>
              <w:rPr>
                <w:noProof/>
                <w:szCs w:val="22"/>
              </w:rPr>
            </w:pPr>
            <w:r w:rsidRPr="00856097">
              <w:rPr>
                <w:noProof/>
                <w:szCs w:val="22"/>
              </w:rPr>
              <w:t>18</w:t>
            </w:r>
          </w:p>
        </w:tc>
        <w:tc>
          <w:tcPr>
            <w:tcW w:w="1529" w:type="dxa"/>
            <w:tcBorders>
              <w:top w:val="single" w:sz="4" w:space="0" w:color="auto"/>
              <w:left w:val="single" w:sz="4" w:space="0" w:color="auto"/>
              <w:bottom w:val="single" w:sz="4" w:space="0" w:color="auto"/>
              <w:right w:val="single" w:sz="4" w:space="0" w:color="auto"/>
            </w:tcBorders>
          </w:tcPr>
          <w:p w14:paraId="162046FA" w14:textId="77777777" w:rsidR="007400C6" w:rsidRPr="00856097" w:rsidRDefault="007400C6" w:rsidP="00720C92">
            <w:pPr>
              <w:keepNext/>
              <w:keepLines/>
              <w:suppressAutoHyphens/>
              <w:spacing w:line="240" w:lineRule="auto"/>
              <w:jc w:val="center"/>
              <w:rPr>
                <w:noProof/>
                <w:szCs w:val="22"/>
              </w:rPr>
            </w:pPr>
            <w:r w:rsidRPr="00856097">
              <w:rPr>
                <w:noProof/>
                <w:szCs w:val="22"/>
              </w:rPr>
              <w:t>360</w:t>
            </w:r>
          </w:p>
        </w:tc>
        <w:tc>
          <w:tcPr>
            <w:tcW w:w="2207" w:type="dxa"/>
            <w:tcBorders>
              <w:top w:val="single" w:sz="4" w:space="0" w:color="auto"/>
              <w:left w:val="single" w:sz="4" w:space="0" w:color="auto"/>
              <w:bottom w:val="single" w:sz="4" w:space="0" w:color="auto"/>
              <w:right w:val="single" w:sz="4" w:space="0" w:color="auto"/>
            </w:tcBorders>
          </w:tcPr>
          <w:p w14:paraId="162046FB" w14:textId="77777777" w:rsidR="007400C6" w:rsidRPr="00856097" w:rsidRDefault="007400C6" w:rsidP="00720C92">
            <w:pPr>
              <w:keepNext/>
              <w:keepLines/>
              <w:suppressAutoHyphens/>
              <w:spacing w:line="240" w:lineRule="auto"/>
              <w:jc w:val="center"/>
              <w:rPr>
                <w:noProof/>
                <w:szCs w:val="22"/>
              </w:rPr>
            </w:pPr>
            <w:r w:rsidRPr="00856097">
              <w:rPr>
                <w:noProof/>
                <w:szCs w:val="22"/>
              </w:rPr>
              <w:t>4</w:t>
            </w:r>
          </w:p>
        </w:tc>
        <w:tc>
          <w:tcPr>
            <w:tcW w:w="1980" w:type="dxa"/>
            <w:tcBorders>
              <w:top w:val="single" w:sz="4" w:space="0" w:color="auto"/>
              <w:left w:val="single" w:sz="4" w:space="0" w:color="auto"/>
              <w:bottom w:val="single" w:sz="4" w:space="0" w:color="auto"/>
              <w:right w:val="single" w:sz="4" w:space="0" w:color="auto"/>
            </w:tcBorders>
          </w:tcPr>
          <w:p w14:paraId="162046FC" w14:textId="77777777" w:rsidR="007400C6" w:rsidRPr="00856097" w:rsidRDefault="007400C6" w:rsidP="00720C92">
            <w:pPr>
              <w:keepNext/>
              <w:keepLines/>
              <w:suppressAutoHyphens/>
              <w:spacing w:line="240" w:lineRule="auto"/>
              <w:jc w:val="center"/>
              <w:rPr>
                <w:noProof/>
                <w:szCs w:val="22"/>
              </w:rPr>
            </w:pPr>
            <w:r w:rsidRPr="00856097">
              <w:rPr>
                <w:noProof/>
                <w:szCs w:val="22"/>
              </w:rPr>
              <w:t>80</w:t>
            </w:r>
          </w:p>
        </w:tc>
        <w:tc>
          <w:tcPr>
            <w:tcW w:w="1980" w:type="dxa"/>
            <w:tcBorders>
              <w:top w:val="single" w:sz="4" w:space="0" w:color="auto"/>
              <w:left w:val="single" w:sz="4" w:space="0" w:color="auto"/>
              <w:bottom w:val="single" w:sz="4" w:space="0" w:color="auto"/>
              <w:right w:val="single" w:sz="4" w:space="0" w:color="auto"/>
            </w:tcBorders>
          </w:tcPr>
          <w:p w14:paraId="162046FD" w14:textId="77777777" w:rsidR="007400C6" w:rsidRPr="00856097" w:rsidRDefault="007400C6" w:rsidP="00720C92">
            <w:pPr>
              <w:keepNext/>
              <w:keepLines/>
              <w:suppressAutoHyphens/>
              <w:spacing w:line="240" w:lineRule="auto"/>
              <w:jc w:val="center"/>
              <w:rPr>
                <w:noProof/>
                <w:szCs w:val="22"/>
              </w:rPr>
            </w:pPr>
            <w:r w:rsidRPr="00856097">
              <w:rPr>
                <w:noProof/>
                <w:szCs w:val="22"/>
              </w:rPr>
              <w:t>72</w:t>
            </w:r>
          </w:p>
        </w:tc>
      </w:tr>
      <w:tr w:rsidR="007400C6" w:rsidRPr="00856097" w14:paraId="16204704" w14:textId="77777777">
        <w:tc>
          <w:tcPr>
            <w:tcW w:w="1502" w:type="dxa"/>
            <w:tcBorders>
              <w:top w:val="single" w:sz="4" w:space="0" w:color="auto"/>
              <w:left w:val="single" w:sz="4" w:space="0" w:color="auto"/>
              <w:bottom w:val="single" w:sz="4" w:space="0" w:color="auto"/>
              <w:right w:val="single" w:sz="4" w:space="0" w:color="auto"/>
            </w:tcBorders>
          </w:tcPr>
          <w:p w14:paraId="162046FF" w14:textId="77777777" w:rsidR="007400C6" w:rsidRPr="00856097" w:rsidRDefault="007400C6" w:rsidP="00720C92">
            <w:pPr>
              <w:keepNext/>
              <w:keepLines/>
              <w:suppressAutoHyphens/>
              <w:spacing w:line="240" w:lineRule="auto"/>
              <w:jc w:val="center"/>
              <w:rPr>
                <w:noProof/>
                <w:szCs w:val="22"/>
              </w:rPr>
            </w:pPr>
            <w:r w:rsidRPr="00856097">
              <w:rPr>
                <w:noProof/>
                <w:szCs w:val="22"/>
              </w:rPr>
              <w:t>19</w:t>
            </w:r>
          </w:p>
        </w:tc>
        <w:tc>
          <w:tcPr>
            <w:tcW w:w="1529" w:type="dxa"/>
            <w:tcBorders>
              <w:top w:val="single" w:sz="4" w:space="0" w:color="auto"/>
              <w:left w:val="single" w:sz="4" w:space="0" w:color="auto"/>
              <w:bottom w:val="single" w:sz="4" w:space="0" w:color="auto"/>
              <w:right w:val="single" w:sz="4" w:space="0" w:color="auto"/>
            </w:tcBorders>
          </w:tcPr>
          <w:p w14:paraId="16204700" w14:textId="77777777" w:rsidR="007400C6" w:rsidRPr="00856097" w:rsidRDefault="007400C6" w:rsidP="00720C92">
            <w:pPr>
              <w:keepNext/>
              <w:keepLines/>
              <w:suppressAutoHyphens/>
              <w:spacing w:line="240" w:lineRule="auto"/>
              <w:jc w:val="center"/>
              <w:rPr>
                <w:noProof/>
                <w:szCs w:val="22"/>
              </w:rPr>
            </w:pPr>
            <w:r w:rsidRPr="00856097">
              <w:rPr>
                <w:noProof/>
                <w:szCs w:val="22"/>
              </w:rPr>
              <w:t>380</w:t>
            </w:r>
          </w:p>
        </w:tc>
        <w:tc>
          <w:tcPr>
            <w:tcW w:w="2207" w:type="dxa"/>
            <w:tcBorders>
              <w:top w:val="single" w:sz="4" w:space="0" w:color="auto"/>
              <w:left w:val="single" w:sz="4" w:space="0" w:color="auto"/>
              <w:bottom w:val="single" w:sz="4" w:space="0" w:color="auto"/>
              <w:right w:val="single" w:sz="4" w:space="0" w:color="auto"/>
            </w:tcBorders>
          </w:tcPr>
          <w:p w14:paraId="16204701" w14:textId="77777777" w:rsidR="007400C6" w:rsidRPr="00856097" w:rsidRDefault="007400C6" w:rsidP="00720C92">
            <w:pPr>
              <w:keepNext/>
              <w:keepLines/>
              <w:suppressAutoHyphens/>
              <w:spacing w:line="240" w:lineRule="auto"/>
              <w:jc w:val="center"/>
              <w:rPr>
                <w:noProof/>
                <w:szCs w:val="22"/>
              </w:rPr>
            </w:pPr>
            <w:r w:rsidRPr="00856097">
              <w:rPr>
                <w:noProof/>
                <w:szCs w:val="22"/>
              </w:rPr>
              <w:t>4</w:t>
            </w:r>
          </w:p>
        </w:tc>
        <w:tc>
          <w:tcPr>
            <w:tcW w:w="1980" w:type="dxa"/>
            <w:tcBorders>
              <w:top w:val="single" w:sz="4" w:space="0" w:color="auto"/>
              <w:left w:val="single" w:sz="4" w:space="0" w:color="auto"/>
              <w:bottom w:val="single" w:sz="4" w:space="0" w:color="auto"/>
              <w:right w:val="single" w:sz="4" w:space="0" w:color="auto"/>
            </w:tcBorders>
          </w:tcPr>
          <w:p w14:paraId="16204702" w14:textId="77777777" w:rsidR="007400C6" w:rsidRPr="00856097" w:rsidRDefault="007400C6" w:rsidP="00720C92">
            <w:pPr>
              <w:keepNext/>
              <w:keepLines/>
              <w:suppressAutoHyphens/>
              <w:spacing w:line="240" w:lineRule="auto"/>
              <w:jc w:val="center"/>
              <w:rPr>
                <w:noProof/>
                <w:szCs w:val="22"/>
              </w:rPr>
            </w:pPr>
            <w:r w:rsidRPr="00856097">
              <w:rPr>
                <w:noProof/>
                <w:szCs w:val="22"/>
              </w:rPr>
              <w:t>80</w:t>
            </w:r>
          </w:p>
        </w:tc>
        <w:tc>
          <w:tcPr>
            <w:tcW w:w="1980" w:type="dxa"/>
            <w:tcBorders>
              <w:top w:val="single" w:sz="4" w:space="0" w:color="auto"/>
              <w:left w:val="single" w:sz="4" w:space="0" w:color="auto"/>
              <w:bottom w:val="single" w:sz="4" w:space="0" w:color="auto"/>
              <w:right w:val="single" w:sz="4" w:space="0" w:color="auto"/>
            </w:tcBorders>
          </w:tcPr>
          <w:p w14:paraId="16204703" w14:textId="77777777" w:rsidR="007400C6" w:rsidRPr="00856097" w:rsidRDefault="007400C6" w:rsidP="00720C92">
            <w:pPr>
              <w:keepNext/>
              <w:keepLines/>
              <w:suppressAutoHyphens/>
              <w:spacing w:line="240" w:lineRule="auto"/>
              <w:jc w:val="center"/>
              <w:rPr>
                <w:noProof/>
                <w:szCs w:val="22"/>
              </w:rPr>
            </w:pPr>
            <w:r w:rsidRPr="00856097">
              <w:rPr>
                <w:noProof/>
                <w:szCs w:val="22"/>
              </w:rPr>
              <w:t>76</w:t>
            </w:r>
          </w:p>
        </w:tc>
      </w:tr>
      <w:tr w:rsidR="007400C6" w:rsidRPr="00856097" w14:paraId="1620470A" w14:textId="77777777">
        <w:tc>
          <w:tcPr>
            <w:tcW w:w="1502" w:type="dxa"/>
            <w:tcBorders>
              <w:top w:val="single" w:sz="4" w:space="0" w:color="auto"/>
              <w:left w:val="single" w:sz="4" w:space="0" w:color="auto"/>
              <w:bottom w:val="single" w:sz="4" w:space="0" w:color="auto"/>
              <w:right w:val="single" w:sz="4" w:space="0" w:color="auto"/>
            </w:tcBorders>
          </w:tcPr>
          <w:p w14:paraId="16204705" w14:textId="77777777" w:rsidR="007400C6" w:rsidRPr="00856097" w:rsidRDefault="007400C6" w:rsidP="00720C92">
            <w:pPr>
              <w:keepNext/>
              <w:keepLines/>
              <w:suppressAutoHyphens/>
              <w:spacing w:line="240" w:lineRule="auto"/>
              <w:jc w:val="center"/>
              <w:rPr>
                <w:noProof/>
                <w:szCs w:val="22"/>
              </w:rPr>
            </w:pPr>
            <w:r w:rsidRPr="00856097">
              <w:rPr>
                <w:noProof/>
                <w:szCs w:val="22"/>
              </w:rPr>
              <w:t>20</w:t>
            </w:r>
          </w:p>
        </w:tc>
        <w:tc>
          <w:tcPr>
            <w:tcW w:w="1529" w:type="dxa"/>
            <w:tcBorders>
              <w:top w:val="single" w:sz="4" w:space="0" w:color="auto"/>
              <w:left w:val="single" w:sz="4" w:space="0" w:color="auto"/>
              <w:bottom w:val="single" w:sz="4" w:space="0" w:color="auto"/>
              <w:right w:val="single" w:sz="4" w:space="0" w:color="auto"/>
            </w:tcBorders>
          </w:tcPr>
          <w:p w14:paraId="16204706" w14:textId="77777777" w:rsidR="007400C6" w:rsidRPr="00856097" w:rsidRDefault="007400C6" w:rsidP="00720C92">
            <w:pPr>
              <w:keepNext/>
              <w:keepLines/>
              <w:suppressAutoHyphens/>
              <w:spacing w:line="240" w:lineRule="auto"/>
              <w:jc w:val="center"/>
              <w:rPr>
                <w:noProof/>
                <w:szCs w:val="22"/>
              </w:rPr>
            </w:pPr>
            <w:r w:rsidRPr="00856097">
              <w:rPr>
                <w:noProof/>
                <w:szCs w:val="22"/>
              </w:rPr>
              <w:t>400</w:t>
            </w:r>
          </w:p>
        </w:tc>
        <w:tc>
          <w:tcPr>
            <w:tcW w:w="2207" w:type="dxa"/>
            <w:tcBorders>
              <w:top w:val="single" w:sz="4" w:space="0" w:color="auto"/>
              <w:left w:val="single" w:sz="4" w:space="0" w:color="auto"/>
              <w:bottom w:val="single" w:sz="4" w:space="0" w:color="auto"/>
              <w:right w:val="single" w:sz="4" w:space="0" w:color="auto"/>
            </w:tcBorders>
          </w:tcPr>
          <w:p w14:paraId="16204707" w14:textId="77777777" w:rsidR="007400C6" w:rsidRPr="00856097" w:rsidRDefault="007400C6" w:rsidP="00720C92">
            <w:pPr>
              <w:keepNext/>
              <w:keepLines/>
              <w:suppressAutoHyphens/>
              <w:spacing w:line="240" w:lineRule="auto"/>
              <w:jc w:val="center"/>
              <w:rPr>
                <w:noProof/>
                <w:szCs w:val="22"/>
              </w:rPr>
            </w:pPr>
            <w:r w:rsidRPr="00856097">
              <w:rPr>
                <w:noProof/>
                <w:szCs w:val="22"/>
              </w:rPr>
              <w:t>4</w:t>
            </w:r>
          </w:p>
        </w:tc>
        <w:tc>
          <w:tcPr>
            <w:tcW w:w="1980" w:type="dxa"/>
            <w:tcBorders>
              <w:top w:val="single" w:sz="4" w:space="0" w:color="auto"/>
              <w:left w:val="single" w:sz="4" w:space="0" w:color="auto"/>
              <w:bottom w:val="single" w:sz="4" w:space="0" w:color="auto"/>
              <w:right w:val="single" w:sz="4" w:space="0" w:color="auto"/>
            </w:tcBorders>
          </w:tcPr>
          <w:p w14:paraId="16204708" w14:textId="77777777" w:rsidR="007400C6" w:rsidRPr="00856097" w:rsidRDefault="007400C6" w:rsidP="00720C92">
            <w:pPr>
              <w:keepNext/>
              <w:keepLines/>
              <w:suppressAutoHyphens/>
              <w:spacing w:line="240" w:lineRule="auto"/>
              <w:jc w:val="center"/>
              <w:rPr>
                <w:noProof/>
                <w:szCs w:val="22"/>
              </w:rPr>
            </w:pPr>
            <w:r w:rsidRPr="00856097">
              <w:rPr>
                <w:noProof/>
                <w:szCs w:val="22"/>
              </w:rPr>
              <w:t>80</w:t>
            </w:r>
          </w:p>
        </w:tc>
        <w:tc>
          <w:tcPr>
            <w:tcW w:w="1980" w:type="dxa"/>
            <w:tcBorders>
              <w:top w:val="single" w:sz="4" w:space="0" w:color="auto"/>
              <w:left w:val="single" w:sz="4" w:space="0" w:color="auto"/>
              <w:bottom w:val="single" w:sz="4" w:space="0" w:color="auto"/>
              <w:right w:val="single" w:sz="4" w:space="0" w:color="auto"/>
            </w:tcBorders>
          </w:tcPr>
          <w:p w14:paraId="16204709" w14:textId="77777777" w:rsidR="007400C6" w:rsidRPr="00856097" w:rsidRDefault="007400C6" w:rsidP="00720C92">
            <w:pPr>
              <w:keepNext/>
              <w:keepLines/>
              <w:suppressAutoHyphens/>
              <w:spacing w:line="240" w:lineRule="auto"/>
              <w:jc w:val="center"/>
              <w:rPr>
                <w:noProof/>
                <w:szCs w:val="22"/>
              </w:rPr>
            </w:pPr>
            <w:r w:rsidRPr="00856097">
              <w:rPr>
                <w:noProof/>
                <w:szCs w:val="22"/>
              </w:rPr>
              <w:t>80</w:t>
            </w:r>
          </w:p>
        </w:tc>
      </w:tr>
    </w:tbl>
    <w:p w14:paraId="1620470B" w14:textId="77777777" w:rsidR="007F3CC9" w:rsidRPr="00856097" w:rsidRDefault="007F3CC9" w:rsidP="00720C92">
      <w:pPr>
        <w:keepNext/>
        <w:keepLines/>
        <w:numPr>
          <w:ilvl w:val="12"/>
          <w:numId w:val="0"/>
        </w:numPr>
        <w:tabs>
          <w:tab w:val="clear" w:pos="567"/>
        </w:tabs>
        <w:spacing w:line="240" w:lineRule="auto"/>
        <w:rPr>
          <w:iCs/>
          <w:szCs w:val="22"/>
          <w:lang w:eastAsia="fr-FR"/>
        </w:rPr>
      </w:pPr>
      <w:r w:rsidRPr="00856097">
        <w:rPr>
          <w:iCs/>
          <w:szCs w:val="22"/>
          <w:lang w:eastAsia="fr-FR"/>
        </w:rPr>
        <w:t>*A napi teljes dózis mennyiségét jelöli.</w:t>
      </w:r>
    </w:p>
    <w:p w14:paraId="1620470C" w14:textId="77777777" w:rsidR="007400C6" w:rsidRPr="00856097" w:rsidRDefault="007F3CC9" w:rsidP="00720C92">
      <w:pPr>
        <w:keepNext/>
        <w:keepLines/>
        <w:numPr>
          <w:ilvl w:val="12"/>
          <w:numId w:val="0"/>
        </w:numPr>
        <w:tabs>
          <w:tab w:val="clear" w:pos="567"/>
        </w:tabs>
        <w:suppressAutoHyphens/>
        <w:spacing w:line="240" w:lineRule="auto"/>
        <w:ind w:right="-2"/>
        <w:rPr>
          <w:iCs/>
          <w:szCs w:val="22"/>
          <w:lang w:eastAsia="fr-FR"/>
        </w:rPr>
      </w:pPr>
      <w:r w:rsidRPr="00856097">
        <w:rPr>
          <w:iCs/>
          <w:szCs w:val="22"/>
          <w:lang w:eastAsia="fr-FR"/>
        </w:rPr>
        <w:t>Öntse ki a fel nem használt oldatot a por feloldását követő 30 percen belül</w:t>
      </w:r>
    </w:p>
    <w:p w14:paraId="1620470D" w14:textId="77777777" w:rsidR="007400C6" w:rsidRPr="00856097" w:rsidRDefault="007400C6" w:rsidP="00720C92">
      <w:pPr>
        <w:tabs>
          <w:tab w:val="clear" w:pos="567"/>
        </w:tabs>
        <w:suppressAutoHyphens/>
        <w:autoSpaceDE w:val="0"/>
        <w:autoSpaceDN w:val="0"/>
        <w:adjustRightInd w:val="0"/>
        <w:spacing w:line="240" w:lineRule="auto"/>
        <w:rPr>
          <w:szCs w:val="22"/>
        </w:rPr>
      </w:pPr>
    </w:p>
    <w:p w14:paraId="1620470E" w14:textId="77777777" w:rsidR="007400C6" w:rsidRPr="00856097" w:rsidRDefault="007400C6" w:rsidP="00720C92">
      <w:pPr>
        <w:tabs>
          <w:tab w:val="clear" w:pos="567"/>
        </w:tabs>
        <w:suppressAutoHyphens/>
        <w:autoSpaceDE w:val="0"/>
        <w:autoSpaceDN w:val="0"/>
        <w:adjustRightInd w:val="0"/>
        <w:spacing w:line="240" w:lineRule="auto"/>
        <w:rPr>
          <w:szCs w:val="22"/>
        </w:rPr>
      </w:pPr>
      <w:r w:rsidRPr="00856097">
        <w:rPr>
          <w:szCs w:val="22"/>
        </w:rPr>
        <w:t>A tisztításhoz ki kell venni a dugattyút a szájfecskendő hengeréből. Meleg vízzel el kell mosni a szájfecskendő mindkét részét és az adagolópoharat, és hagyni kell a levegőn megszáradni. Miután a szájfecskendő megszáradt, vissza kell tenni a dugattyút a hengerbe. A szájfecskendőt és az adagolópoharat a következő használatig el kell tenni.</w:t>
      </w:r>
    </w:p>
    <w:p w14:paraId="1620470F" w14:textId="77777777" w:rsidR="007400C6" w:rsidRPr="00856097" w:rsidRDefault="007400C6" w:rsidP="00720C92">
      <w:pPr>
        <w:tabs>
          <w:tab w:val="clear" w:pos="567"/>
        </w:tabs>
        <w:suppressAutoHyphens/>
        <w:autoSpaceDE w:val="0"/>
        <w:autoSpaceDN w:val="0"/>
        <w:adjustRightInd w:val="0"/>
        <w:spacing w:line="240" w:lineRule="auto"/>
        <w:rPr>
          <w:szCs w:val="22"/>
        </w:rPr>
      </w:pPr>
    </w:p>
    <w:p w14:paraId="16204710" w14:textId="77777777" w:rsidR="007400C6" w:rsidRPr="00856097" w:rsidRDefault="007400C6" w:rsidP="00720C92">
      <w:pPr>
        <w:keepNext/>
        <w:keepLines/>
        <w:suppressAutoHyphens/>
        <w:spacing w:line="240" w:lineRule="auto"/>
        <w:ind w:left="567" w:hanging="567"/>
        <w:rPr>
          <w:b/>
          <w:noProof/>
          <w:szCs w:val="22"/>
        </w:rPr>
      </w:pPr>
      <w:r w:rsidRPr="00856097">
        <w:rPr>
          <w:b/>
          <w:noProof/>
          <w:szCs w:val="22"/>
        </w:rPr>
        <w:t>4.3</w:t>
      </w:r>
      <w:r w:rsidRPr="00856097">
        <w:rPr>
          <w:b/>
          <w:noProof/>
          <w:szCs w:val="22"/>
        </w:rPr>
        <w:tab/>
        <w:t>Ellenjavallatok</w:t>
      </w:r>
    </w:p>
    <w:p w14:paraId="16204711" w14:textId="77777777" w:rsidR="007400C6" w:rsidRPr="00856097" w:rsidRDefault="007400C6" w:rsidP="00720C92">
      <w:pPr>
        <w:keepNext/>
        <w:keepLines/>
        <w:tabs>
          <w:tab w:val="clear" w:pos="567"/>
        </w:tabs>
        <w:suppressAutoHyphens/>
        <w:spacing w:line="240" w:lineRule="auto"/>
        <w:rPr>
          <w:noProof/>
          <w:szCs w:val="22"/>
        </w:rPr>
      </w:pPr>
    </w:p>
    <w:p w14:paraId="16204712" w14:textId="77777777" w:rsidR="007400C6" w:rsidRPr="00856097" w:rsidRDefault="007400C6" w:rsidP="00720C92">
      <w:pPr>
        <w:tabs>
          <w:tab w:val="clear" w:pos="567"/>
        </w:tabs>
        <w:suppressAutoHyphens/>
        <w:spacing w:line="240" w:lineRule="auto"/>
        <w:rPr>
          <w:noProof/>
          <w:szCs w:val="22"/>
        </w:rPr>
      </w:pPr>
      <w:r w:rsidRPr="00856097">
        <w:rPr>
          <w:noProof/>
          <w:szCs w:val="22"/>
        </w:rPr>
        <w:t xml:space="preserve">A készítmény hatóanyagával vagy </w:t>
      </w:r>
      <w:r w:rsidRPr="00856097">
        <w:rPr>
          <w:szCs w:val="22"/>
        </w:rPr>
        <w:t>a 6.1</w:t>
      </w:r>
      <w:r w:rsidRPr="00856097">
        <w:rPr>
          <w:noProof/>
          <w:szCs w:val="22"/>
        </w:rPr>
        <w:t> </w:t>
      </w:r>
      <w:r w:rsidRPr="00856097">
        <w:rPr>
          <w:szCs w:val="22"/>
        </w:rPr>
        <w:t xml:space="preserve">pontban felsorolt </w:t>
      </w:r>
      <w:r w:rsidRPr="00856097">
        <w:rPr>
          <w:noProof/>
          <w:szCs w:val="22"/>
        </w:rPr>
        <w:t>bármely segédanyagával szembeni túlérzékenység.</w:t>
      </w:r>
    </w:p>
    <w:p w14:paraId="16204713" w14:textId="77777777" w:rsidR="007400C6" w:rsidRPr="00856097" w:rsidRDefault="007400C6" w:rsidP="00720C92">
      <w:pPr>
        <w:tabs>
          <w:tab w:val="clear" w:pos="567"/>
        </w:tabs>
        <w:suppressAutoHyphens/>
        <w:spacing w:line="240" w:lineRule="auto"/>
        <w:rPr>
          <w:noProof/>
          <w:szCs w:val="22"/>
        </w:rPr>
      </w:pPr>
    </w:p>
    <w:p w14:paraId="16204714" w14:textId="77777777" w:rsidR="007400C6" w:rsidRPr="00856097" w:rsidRDefault="007400C6" w:rsidP="00720C92">
      <w:pPr>
        <w:keepNext/>
        <w:keepLines/>
        <w:suppressAutoHyphens/>
        <w:spacing w:line="240" w:lineRule="auto"/>
        <w:ind w:left="567" w:hanging="567"/>
        <w:rPr>
          <w:b/>
          <w:noProof/>
          <w:szCs w:val="22"/>
        </w:rPr>
      </w:pPr>
      <w:r w:rsidRPr="00856097">
        <w:rPr>
          <w:b/>
          <w:noProof/>
          <w:szCs w:val="22"/>
        </w:rPr>
        <w:t>4.4</w:t>
      </w:r>
      <w:r w:rsidRPr="00856097">
        <w:rPr>
          <w:b/>
          <w:noProof/>
          <w:szCs w:val="22"/>
        </w:rPr>
        <w:tab/>
        <w:t>Különleges figyelmeztetések és az alkalmazással kapcsolatos óvintézkedések</w:t>
      </w:r>
    </w:p>
    <w:p w14:paraId="16204715" w14:textId="77777777" w:rsidR="007400C6" w:rsidRPr="00856097" w:rsidRDefault="007400C6" w:rsidP="00720C92">
      <w:pPr>
        <w:pStyle w:val="BodyText3"/>
        <w:keepNext/>
        <w:keepLines/>
        <w:tabs>
          <w:tab w:val="left" w:pos="567"/>
        </w:tabs>
        <w:suppressAutoHyphens/>
        <w:autoSpaceDE/>
        <w:autoSpaceDN/>
        <w:adjustRightInd/>
        <w:jc w:val="left"/>
        <w:rPr>
          <w:sz w:val="22"/>
          <w:szCs w:val="22"/>
        </w:rPr>
      </w:pPr>
    </w:p>
    <w:p w14:paraId="16204716" w14:textId="77777777" w:rsidR="007400C6" w:rsidRPr="00856097" w:rsidRDefault="007400C6" w:rsidP="00720C92">
      <w:pPr>
        <w:pStyle w:val="BodyText3"/>
        <w:keepNext/>
        <w:keepLines/>
        <w:tabs>
          <w:tab w:val="left" w:pos="567"/>
        </w:tabs>
        <w:suppressAutoHyphens/>
        <w:autoSpaceDE/>
        <w:autoSpaceDN/>
        <w:adjustRightInd/>
        <w:jc w:val="left"/>
        <w:rPr>
          <w:sz w:val="22"/>
          <w:szCs w:val="22"/>
          <w:u w:val="single"/>
        </w:rPr>
      </w:pPr>
      <w:r w:rsidRPr="00856097">
        <w:rPr>
          <w:sz w:val="22"/>
          <w:szCs w:val="22"/>
          <w:u w:val="single"/>
        </w:rPr>
        <w:t>A táplálékkal történő fenilalanin-bevitel</w:t>
      </w:r>
    </w:p>
    <w:p w14:paraId="16204717" w14:textId="77777777" w:rsidR="007400C6" w:rsidRPr="00856097" w:rsidRDefault="007400C6" w:rsidP="00720C92">
      <w:pPr>
        <w:pStyle w:val="BodyText3"/>
        <w:keepNext/>
        <w:keepLines/>
        <w:tabs>
          <w:tab w:val="left" w:pos="567"/>
        </w:tabs>
        <w:suppressAutoHyphens/>
        <w:autoSpaceDE/>
        <w:autoSpaceDN/>
        <w:adjustRightInd/>
        <w:jc w:val="left"/>
        <w:rPr>
          <w:sz w:val="22"/>
          <w:szCs w:val="22"/>
          <w:u w:val="single"/>
        </w:rPr>
      </w:pPr>
    </w:p>
    <w:p w14:paraId="16204718" w14:textId="77777777" w:rsidR="007400C6" w:rsidRPr="00856097" w:rsidRDefault="007400C6" w:rsidP="00720C92">
      <w:pPr>
        <w:pStyle w:val="BodyText3"/>
        <w:tabs>
          <w:tab w:val="left" w:pos="567"/>
        </w:tabs>
        <w:suppressAutoHyphens/>
        <w:jc w:val="left"/>
        <w:rPr>
          <w:sz w:val="22"/>
          <w:szCs w:val="22"/>
        </w:rPr>
      </w:pPr>
      <w:r w:rsidRPr="00856097">
        <w:rPr>
          <w:sz w:val="22"/>
          <w:szCs w:val="22"/>
        </w:rPr>
        <w:t>A Kuvannal kezelt betegeknek korlátozott fenilalanin tartalmú étrendet kell betartaniuk és klinikai állapotukat rendszeresen értékelni kell (így monitorozni kell a vér fenilalanin- és tirozinszintjét, a tápanyagbevitelt és a pszichomotoros fejlődést).</w:t>
      </w:r>
    </w:p>
    <w:p w14:paraId="16204719" w14:textId="77777777" w:rsidR="007400C6" w:rsidRPr="00856097" w:rsidRDefault="007400C6" w:rsidP="00720C92">
      <w:pPr>
        <w:pStyle w:val="BodyText3"/>
        <w:tabs>
          <w:tab w:val="left" w:pos="567"/>
        </w:tabs>
        <w:suppressAutoHyphens/>
        <w:jc w:val="left"/>
        <w:rPr>
          <w:sz w:val="22"/>
          <w:szCs w:val="22"/>
        </w:rPr>
      </w:pPr>
    </w:p>
    <w:p w14:paraId="1620471A" w14:textId="77777777" w:rsidR="007400C6" w:rsidRPr="00856097" w:rsidRDefault="007400C6" w:rsidP="00720C92">
      <w:pPr>
        <w:pStyle w:val="BodyText3"/>
        <w:keepNext/>
        <w:keepLines/>
        <w:tabs>
          <w:tab w:val="left" w:pos="567"/>
        </w:tabs>
        <w:suppressAutoHyphens/>
        <w:autoSpaceDE/>
        <w:autoSpaceDN/>
        <w:adjustRightInd/>
        <w:jc w:val="left"/>
        <w:rPr>
          <w:sz w:val="22"/>
          <w:szCs w:val="22"/>
          <w:u w:val="single"/>
        </w:rPr>
      </w:pPr>
      <w:r w:rsidRPr="00856097">
        <w:rPr>
          <w:sz w:val="22"/>
          <w:szCs w:val="22"/>
          <w:u w:val="single"/>
        </w:rPr>
        <w:t>A vér alacsony fenilalanin- és tirozinszintje</w:t>
      </w:r>
    </w:p>
    <w:p w14:paraId="1620471B" w14:textId="77777777" w:rsidR="007400C6" w:rsidRPr="00856097" w:rsidRDefault="007400C6" w:rsidP="00720C92">
      <w:pPr>
        <w:pStyle w:val="BodyText3"/>
        <w:keepNext/>
        <w:keepLines/>
        <w:tabs>
          <w:tab w:val="left" w:pos="567"/>
        </w:tabs>
        <w:suppressAutoHyphens/>
        <w:autoSpaceDE/>
        <w:autoSpaceDN/>
        <w:adjustRightInd/>
        <w:jc w:val="left"/>
        <w:rPr>
          <w:sz w:val="22"/>
          <w:szCs w:val="22"/>
          <w:u w:val="single"/>
        </w:rPr>
      </w:pPr>
    </w:p>
    <w:p w14:paraId="1620471C" w14:textId="77777777" w:rsidR="007400C6" w:rsidRPr="00856097" w:rsidRDefault="007400C6" w:rsidP="00720C92">
      <w:pPr>
        <w:pStyle w:val="BodyText3"/>
        <w:tabs>
          <w:tab w:val="left" w:pos="567"/>
        </w:tabs>
        <w:suppressAutoHyphens/>
        <w:jc w:val="left"/>
        <w:rPr>
          <w:sz w:val="22"/>
          <w:szCs w:val="22"/>
        </w:rPr>
      </w:pPr>
      <w:r w:rsidRPr="00856097">
        <w:rPr>
          <w:sz w:val="22"/>
          <w:szCs w:val="22"/>
        </w:rPr>
        <w:t>A fenilalanin-tirozin-dihidroxi-L-fenilalanin (DOPA) anyagcsere-útvonal tartósan fennálló vagy ismétlődő diszfunkciója a szervezetben hiányos fehérje- és neurotranszmitter-szintézishez vezethet. Az idegrendszer fejlődési zavaraival társult, ha a csecsemő tartósan alacsony vér fenilalanin- és tirozinszintnek volt kitéve. A vér fenilalanin- és tirozinszintjének, valamint a tápanyagegyensúly megfelelő kontrolljának biztosítása érdekében a Kuvan szedésének ideje alatt a táplálékkal bevitt fenilalanin és összfehérje mennyiségére oda kell figyelni.</w:t>
      </w:r>
    </w:p>
    <w:p w14:paraId="1620471D" w14:textId="77777777" w:rsidR="007400C6" w:rsidRPr="00856097" w:rsidRDefault="007400C6" w:rsidP="00720C92">
      <w:pPr>
        <w:suppressAutoHyphens/>
        <w:spacing w:line="240" w:lineRule="auto"/>
        <w:rPr>
          <w:szCs w:val="22"/>
        </w:rPr>
      </w:pPr>
    </w:p>
    <w:p w14:paraId="1620471E" w14:textId="77777777" w:rsidR="007400C6" w:rsidRPr="00856097" w:rsidRDefault="007400C6" w:rsidP="00720C92">
      <w:pPr>
        <w:keepNext/>
        <w:keepLines/>
        <w:tabs>
          <w:tab w:val="clear" w:pos="567"/>
        </w:tabs>
        <w:suppressAutoHyphens/>
        <w:spacing w:line="240" w:lineRule="auto"/>
        <w:rPr>
          <w:szCs w:val="22"/>
          <w:u w:val="single"/>
        </w:rPr>
      </w:pPr>
      <w:r w:rsidRPr="00856097">
        <w:rPr>
          <w:szCs w:val="22"/>
          <w:u w:val="single"/>
        </w:rPr>
        <w:lastRenderedPageBreak/>
        <w:t>Egészségügyi problémák</w:t>
      </w:r>
    </w:p>
    <w:p w14:paraId="1620471F" w14:textId="77777777" w:rsidR="007400C6" w:rsidRPr="00856097" w:rsidRDefault="007400C6" w:rsidP="00720C92">
      <w:pPr>
        <w:keepNext/>
        <w:keepLines/>
        <w:tabs>
          <w:tab w:val="clear" w:pos="567"/>
        </w:tabs>
        <w:suppressAutoHyphens/>
        <w:spacing w:line="240" w:lineRule="auto"/>
        <w:rPr>
          <w:szCs w:val="22"/>
          <w:u w:val="single"/>
        </w:rPr>
      </w:pPr>
    </w:p>
    <w:p w14:paraId="16204720" w14:textId="77777777" w:rsidR="007400C6" w:rsidRPr="00856097" w:rsidRDefault="007400C6" w:rsidP="00720C92">
      <w:pPr>
        <w:tabs>
          <w:tab w:val="clear" w:pos="567"/>
        </w:tabs>
        <w:suppressAutoHyphens/>
        <w:spacing w:line="240" w:lineRule="auto"/>
        <w:rPr>
          <w:szCs w:val="22"/>
        </w:rPr>
      </w:pPr>
      <w:r w:rsidRPr="00856097">
        <w:rPr>
          <w:szCs w:val="22"/>
        </w:rPr>
        <w:t>Megbetegedések esetén javasolt az orvossal való konzultáció, mivel a vér fenilalaninszintje emelkedhet</w:t>
      </w:r>
      <w:r w:rsidRPr="00856097">
        <w:rPr>
          <w:i/>
          <w:szCs w:val="22"/>
        </w:rPr>
        <w:t>.</w:t>
      </w:r>
    </w:p>
    <w:p w14:paraId="16204721" w14:textId="77777777" w:rsidR="007400C6" w:rsidRPr="00856097" w:rsidRDefault="007400C6" w:rsidP="00720C92">
      <w:pPr>
        <w:suppressAutoHyphens/>
        <w:spacing w:line="240" w:lineRule="auto"/>
        <w:rPr>
          <w:szCs w:val="22"/>
        </w:rPr>
      </w:pPr>
    </w:p>
    <w:p w14:paraId="16204722" w14:textId="77777777" w:rsidR="007400C6" w:rsidRPr="00856097" w:rsidRDefault="007400C6" w:rsidP="00720C92">
      <w:pPr>
        <w:keepNext/>
        <w:keepLines/>
        <w:tabs>
          <w:tab w:val="clear" w:pos="567"/>
        </w:tabs>
        <w:suppressAutoHyphens/>
        <w:spacing w:line="240" w:lineRule="auto"/>
        <w:rPr>
          <w:szCs w:val="22"/>
          <w:u w:val="single"/>
        </w:rPr>
      </w:pPr>
      <w:r w:rsidRPr="00856097">
        <w:rPr>
          <w:szCs w:val="22"/>
          <w:u w:val="single"/>
        </w:rPr>
        <w:t>Görcsökkel járó betegségek</w:t>
      </w:r>
    </w:p>
    <w:p w14:paraId="16204723" w14:textId="77777777" w:rsidR="007400C6" w:rsidRPr="00856097" w:rsidRDefault="007400C6" w:rsidP="00720C92">
      <w:pPr>
        <w:keepNext/>
        <w:keepLines/>
        <w:tabs>
          <w:tab w:val="clear" w:pos="567"/>
        </w:tabs>
        <w:suppressAutoHyphens/>
        <w:spacing w:line="240" w:lineRule="auto"/>
        <w:rPr>
          <w:szCs w:val="22"/>
          <w:u w:val="single"/>
        </w:rPr>
      </w:pPr>
    </w:p>
    <w:p w14:paraId="16204724" w14:textId="77777777" w:rsidR="007400C6" w:rsidRPr="00856097" w:rsidRDefault="007400C6" w:rsidP="00720C92">
      <w:pPr>
        <w:tabs>
          <w:tab w:val="clear" w:pos="567"/>
        </w:tabs>
        <w:suppressAutoHyphens/>
        <w:autoSpaceDE w:val="0"/>
        <w:autoSpaceDN w:val="0"/>
        <w:adjustRightInd w:val="0"/>
        <w:spacing w:line="240" w:lineRule="auto"/>
        <w:rPr>
          <w:szCs w:val="22"/>
        </w:rPr>
      </w:pPr>
      <w:r w:rsidRPr="00856097">
        <w:rPr>
          <w:szCs w:val="22"/>
        </w:rPr>
        <w:t xml:space="preserve">Fokozott körültekintéssel kell eljárni, amennyiben a Kuvant levodopával kezelt beteg számára írják fel. BH4-hiányban szenvedő betegeknél a levodopa és szapropterin együttes alkalmazásakor görcsöket, a görcsök </w:t>
      </w:r>
      <w:r w:rsidR="0019639C" w:rsidRPr="00856097">
        <w:rPr>
          <w:szCs w:val="22"/>
        </w:rPr>
        <w:t>exacerbati</w:t>
      </w:r>
      <w:r w:rsidR="008B47B6" w:rsidRPr="00856097">
        <w:rPr>
          <w:szCs w:val="22"/>
        </w:rPr>
        <w:t>ó</w:t>
      </w:r>
      <w:r w:rsidR="0019639C" w:rsidRPr="00856097">
        <w:rPr>
          <w:szCs w:val="22"/>
        </w:rPr>
        <w:t>j</w:t>
      </w:r>
      <w:r w:rsidRPr="00856097">
        <w:rPr>
          <w:szCs w:val="22"/>
        </w:rPr>
        <w:t>át, fokozott izgatottságot és ingerlékenységet figyeltek meg (lásd 4.5</w:t>
      </w:r>
      <w:r w:rsidRPr="00856097">
        <w:rPr>
          <w:noProof/>
          <w:szCs w:val="22"/>
        </w:rPr>
        <w:t> </w:t>
      </w:r>
      <w:r w:rsidRPr="00856097">
        <w:rPr>
          <w:szCs w:val="22"/>
        </w:rPr>
        <w:t>pont).</w:t>
      </w:r>
    </w:p>
    <w:p w14:paraId="16204725" w14:textId="77777777" w:rsidR="007400C6" w:rsidRPr="00856097" w:rsidRDefault="007400C6" w:rsidP="00720C92">
      <w:pPr>
        <w:suppressAutoHyphens/>
        <w:spacing w:line="240" w:lineRule="auto"/>
        <w:rPr>
          <w:szCs w:val="22"/>
        </w:rPr>
      </w:pPr>
    </w:p>
    <w:p w14:paraId="16204726" w14:textId="77777777" w:rsidR="007400C6" w:rsidRPr="00856097" w:rsidRDefault="007400C6" w:rsidP="00720C92">
      <w:pPr>
        <w:keepNext/>
        <w:keepLines/>
        <w:suppressAutoHyphens/>
        <w:spacing w:line="240" w:lineRule="auto"/>
        <w:rPr>
          <w:szCs w:val="22"/>
          <w:u w:val="single"/>
        </w:rPr>
      </w:pPr>
      <w:r w:rsidRPr="00856097">
        <w:rPr>
          <w:szCs w:val="22"/>
          <w:u w:val="single"/>
        </w:rPr>
        <w:t>A kezelés megszakítása</w:t>
      </w:r>
    </w:p>
    <w:p w14:paraId="16204727" w14:textId="77777777" w:rsidR="007400C6" w:rsidRPr="00856097" w:rsidRDefault="007400C6" w:rsidP="00720C92">
      <w:pPr>
        <w:keepNext/>
        <w:keepLines/>
        <w:suppressAutoHyphens/>
        <w:spacing w:line="240" w:lineRule="auto"/>
        <w:rPr>
          <w:szCs w:val="22"/>
          <w:u w:val="single"/>
        </w:rPr>
      </w:pPr>
    </w:p>
    <w:p w14:paraId="16204728" w14:textId="77777777" w:rsidR="007400C6" w:rsidRPr="00856097" w:rsidRDefault="007400C6" w:rsidP="00720C92">
      <w:pPr>
        <w:suppressAutoHyphens/>
        <w:autoSpaceDE w:val="0"/>
        <w:autoSpaceDN w:val="0"/>
        <w:adjustRightInd w:val="0"/>
        <w:spacing w:line="240" w:lineRule="auto"/>
        <w:rPr>
          <w:szCs w:val="22"/>
        </w:rPr>
      </w:pPr>
      <w:r w:rsidRPr="00856097">
        <w:rPr>
          <w:szCs w:val="22"/>
        </w:rPr>
        <w:t>A kezelés megszakítása után előfordulhat rebound jelenség, azaz a vér fenilalaninszintjének kezelés előtti értéket meghaladó szintre történő emelkedése.</w:t>
      </w:r>
    </w:p>
    <w:p w14:paraId="16204729" w14:textId="77777777" w:rsidR="007400C6" w:rsidRPr="00856097" w:rsidRDefault="007400C6" w:rsidP="00720C92">
      <w:pPr>
        <w:suppressAutoHyphens/>
        <w:spacing w:line="240" w:lineRule="auto"/>
        <w:rPr>
          <w:szCs w:val="22"/>
        </w:rPr>
      </w:pPr>
    </w:p>
    <w:p w14:paraId="1620472A" w14:textId="77777777" w:rsidR="007400C6" w:rsidRPr="00856097" w:rsidRDefault="007400C6" w:rsidP="00720C92">
      <w:pPr>
        <w:tabs>
          <w:tab w:val="clear" w:pos="567"/>
        </w:tabs>
        <w:suppressAutoHyphens/>
        <w:autoSpaceDE w:val="0"/>
        <w:autoSpaceDN w:val="0"/>
        <w:adjustRightInd w:val="0"/>
        <w:spacing w:line="240" w:lineRule="auto"/>
        <w:rPr>
          <w:szCs w:val="22"/>
          <w:u w:val="single"/>
        </w:rPr>
      </w:pPr>
      <w:r w:rsidRPr="00856097">
        <w:rPr>
          <w:szCs w:val="22"/>
          <w:u w:val="single"/>
        </w:rPr>
        <w:t>Káliumtartalom</w:t>
      </w:r>
    </w:p>
    <w:p w14:paraId="1620472B" w14:textId="77777777" w:rsidR="007400C6" w:rsidRPr="00856097" w:rsidRDefault="007400C6" w:rsidP="00720C92">
      <w:pPr>
        <w:tabs>
          <w:tab w:val="clear" w:pos="567"/>
        </w:tabs>
        <w:suppressAutoHyphens/>
        <w:autoSpaceDE w:val="0"/>
        <w:autoSpaceDN w:val="0"/>
        <w:adjustRightInd w:val="0"/>
        <w:spacing w:line="240" w:lineRule="auto"/>
        <w:rPr>
          <w:i/>
          <w:szCs w:val="22"/>
        </w:rPr>
      </w:pPr>
    </w:p>
    <w:p w14:paraId="1620472C" w14:textId="77777777" w:rsidR="007400C6" w:rsidRPr="00856097" w:rsidRDefault="007400C6" w:rsidP="00720C92">
      <w:pPr>
        <w:tabs>
          <w:tab w:val="clear" w:pos="567"/>
        </w:tabs>
        <w:suppressAutoHyphens/>
        <w:autoSpaceDE w:val="0"/>
        <w:autoSpaceDN w:val="0"/>
        <w:adjustRightInd w:val="0"/>
        <w:spacing w:line="240" w:lineRule="auto"/>
        <w:rPr>
          <w:szCs w:val="22"/>
          <w:u w:val="single"/>
        </w:rPr>
      </w:pPr>
      <w:r w:rsidRPr="00856097">
        <w:rPr>
          <w:szCs w:val="22"/>
          <w:u w:val="single"/>
        </w:rPr>
        <w:t>Kuvan 100 mg por belsőleges oldathoz</w:t>
      </w:r>
    </w:p>
    <w:p w14:paraId="1620472D" w14:textId="77777777" w:rsidR="007400C6" w:rsidRPr="00856097" w:rsidRDefault="007400C6" w:rsidP="00720C92">
      <w:pPr>
        <w:tabs>
          <w:tab w:val="clear" w:pos="567"/>
        </w:tabs>
        <w:suppressAutoHyphens/>
        <w:autoSpaceDE w:val="0"/>
        <w:autoSpaceDN w:val="0"/>
        <w:adjustRightInd w:val="0"/>
        <w:spacing w:line="240" w:lineRule="auto"/>
        <w:rPr>
          <w:szCs w:val="22"/>
        </w:rPr>
      </w:pPr>
      <w:r w:rsidRPr="00856097">
        <w:rPr>
          <w:szCs w:val="22"/>
        </w:rPr>
        <w:t>A gyógyszer 0,3 mmol (12,6 mg) per tasak káliumot tartalmaz, amit figyelembe kell venni csökkent vesefunkció vagy kontrollált kálium diéta esetén.</w:t>
      </w:r>
    </w:p>
    <w:p w14:paraId="1620472E" w14:textId="77777777" w:rsidR="007400C6" w:rsidRPr="00856097" w:rsidRDefault="007400C6" w:rsidP="00720C92">
      <w:pPr>
        <w:tabs>
          <w:tab w:val="clear" w:pos="567"/>
        </w:tabs>
        <w:suppressAutoHyphens/>
        <w:autoSpaceDE w:val="0"/>
        <w:autoSpaceDN w:val="0"/>
        <w:adjustRightInd w:val="0"/>
        <w:spacing w:line="240" w:lineRule="auto"/>
        <w:rPr>
          <w:szCs w:val="22"/>
        </w:rPr>
      </w:pPr>
    </w:p>
    <w:p w14:paraId="1620472F" w14:textId="77777777" w:rsidR="007400C6" w:rsidRPr="00856097" w:rsidRDefault="007400C6" w:rsidP="00720C92">
      <w:pPr>
        <w:tabs>
          <w:tab w:val="clear" w:pos="567"/>
        </w:tabs>
        <w:suppressAutoHyphens/>
        <w:autoSpaceDE w:val="0"/>
        <w:autoSpaceDN w:val="0"/>
        <w:adjustRightInd w:val="0"/>
        <w:spacing w:line="240" w:lineRule="auto"/>
        <w:rPr>
          <w:szCs w:val="22"/>
          <w:u w:val="single"/>
        </w:rPr>
      </w:pPr>
      <w:r w:rsidRPr="00856097">
        <w:rPr>
          <w:szCs w:val="22"/>
          <w:u w:val="single"/>
        </w:rPr>
        <w:t>Kuvan 500 mg por belsőleges oldathoz</w:t>
      </w:r>
    </w:p>
    <w:p w14:paraId="16204730" w14:textId="77777777" w:rsidR="007400C6" w:rsidRPr="00856097" w:rsidRDefault="007400C6" w:rsidP="00720C92">
      <w:pPr>
        <w:tabs>
          <w:tab w:val="clear" w:pos="567"/>
        </w:tabs>
        <w:suppressAutoHyphens/>
        <w:autoSpaceDE w:val="0"/>
        <w:autoSpaceDN w:val="0"/>
        <w:adjustRightInd w:val="0"/>
        <w:spacing w:line="240" w:lineRule="auto"/>
        <w:rPr>
          <w:b/>
          <w:noProof/>
          <w:szCs w:val="22"/>
        </w:rPr>
      </w:pPr>
      <w:r w:rsidRPr="00856097">
        <w:rPr>
          <w:szCs w:val="22"/>
        </w:rPr>
        <w:t>A kgyógyszer 1,6 mmol (62,7 mg) per tasak káliumot tartalmaz, amit figyelembe kell venni csökkent vesefunkció vagy kontrollált kálium diéta esetén.</w:t>
      </w:r>
    </w:p>
    <w:p w14:paraId="16204731" w14:textId="77777777" w:rsidR="007400C6" w:rsidRPr="00856097" w:rsidRDefault="007400C6" w:rsidP="00720C92">
      <w:pPr>
        <w:tabs>
          <w:tab w:val="clear" w:pos="567"/>
        </w:tabs>
        <w:suppressAutoHyphens/>
        <w:autoSpaceDE w:val="0"/>
        <w:autoSpaceDN w:val="0"/>
        <w:adjustRightInd w:val="0"/>
        <w:spacing w:line="240" w:lineRule="auto"/>
        <w:rPr>
          <w:b/>
          <w:noProof/>
          <w:szCs w:val="22"/>
        </w:rPr>
      </w:pPr>
    </w:p>
    <w:p w14:paraId="16204732" w14:textId="77777777" w:rsidR="007400C6" w:rsidRPr="00856097" w:rsidRDefault="007400C6" w:rsidP="00720C92">
      <w:pPr>
        <w:keepNext/>
        <w:keepLines/>
        <w:suppressAutoHyphens/>
        <w:spacing w:line="240" w:lineRule="auto"/>
        <w:ind w:left="567" w:hanging="567"/>
        <w:rPr>
          <w:b/>
          <w:noProof/>
          <w:szCs w:val="22"/>
        </w:rPr>
      </w:pPr>
      <w:r w:rsidRPr="00856097">
        <w:rPr>
          <w:b/>
          <w:noProof/>
          <w:szCs w:val="22"/>
        </w:rPr>
        <w:t>4.5</w:t>
      </w:r>
      <w:r w:rsidRPr="00856097">
        <w:rPr>
          <w:b/>
          <w:noProof/>
          <w:szCs w:val="22"/>
        </w:rPr>
        <w:tab/>
        <w:t>Gyógyszerkölcsönhatások és egyéb interakciók</w:t>
      </w:r>
    </w:p>
    <w:p w14:paraId="16204733" w14:textId="77777777" w:rsidR="007400C6" w:rsidRPr="00856097" w:rsidRDefault="007400C6" w:rsidP="00720C92">
      <w:pPr>
        <w:keepNext/>
        <w:keepLines/>
        <w:tabs>
          <w:tab w:val="clear" w:pos="567"/>
        </w:tabs>
        <w:suppressAutoHyphens/>
        <w:spacing w:line="240" w:lineRule="auto"/>
        <w:rPr>
          <w:b/>
          <w:noProof/>
          <w:szCs w:val="22"/>
        </w:rPr>
      </w:pPr>
    </w:p>
    <w:p w14:paraId="16204734" w14:textId="77777777" w:rsidR="007400C6" w:rsidRPr="00856097" w:rsidRDefault="007400C6" w:rsidP="00720C92">
      <w:pPr>
        <w:tabs>
          <w:tab w:val="clear" w:pos="567"/>
        </w:tabs>
        <w:suppressAutoHyphens/>
        <w:autoSpaceDE w:val="0"/>
        <w:autoSpaceDN w:val="0"/>
        <w:adjustRightInd w:val="0"/>
        <w:spacing w:line="240" w:lineRule="auto"/>
        <w:rPr>
          <w:szCs w:val="22"/>
        </w:rPr>
      </w:pPr>
      <w:r w:rsidRPr="00856097">
        <w:rPr>
          <w:szCs w:val="22"/>
        </w:rPr>
        <w:t>Bár a dihidrofolsav-reduktáz gátlók (pl. metotrexát, trimetoprim) egyidejű alkalmazását nem vizsgálták, ezek a gyógyszerek befolyásolhatják a BH4 metabolizmust. Óvatosság javasolt, amennyiben a Kuvan szedése alatt ilyen gyógyszereket használnak.</w:t>
      </w:r>
    </w:p>
    <w:p w14:paraId="16204735" w14:textId="77777777" w:rsidR="007400C6" w:rsidRPr="00856097" w:rsidRDefault="007400C6" w:rsidP="00720C92">
      <w:pPr>
        <w:tabs>
          <w:tab w:val="clear" w:pos="567"/>
        </w:tabs>
        <w:suppressAutoHyphens/>
        <w:autoSpaceDE w:val="0"/>
        <w:autoSpaceDN w:val="0"/>
        <w:adjustRightInd w:val="0"/>
        <w:spacing w:line="240" w:lineRule="auto"/>
        <w:rPr>
          <w:szCs w:val="22"/>
        </w:rPr>
      </w:pPr>
    </w:p>
    <w:p w14:paraId="16204736" w14:textId="77777777" w:rsidR="007400C6" w:rsidRPr="00856097" w:rsidRDefault="007400C6" w:rsidP="00720C92">
      <w:pPr>
        <w:tabs>
          <w:tab w:val="clear" w:pos="567"/>
        </w:tabs>
        <w:suppressAutoHyphens/>
        <w:autoSpaceDE w:val="0"/>
        <w:autoSpaceDN w:val="0"/>
        <w:adjustRightInd w:val="0"/>
        <w:spacing w:line="240" w:lineRule="auto"/>
        <w:rPr>
          <w:szCs w:val="22"/>
        </w:rPr>
      </w:pPr>
      <w:r w:rsidRPr="00856097">
        <w:rPr>
          <w:szCs w:val="22"/>
        </w:rPr>
        <w:t>A BH4 a nitrogén-oxid szintetáz enzim egyik kofaktora. Óvatosság javasolt minden olyan esetben, amikor a Kuvant egyidejűleg adják olyan gyógyszerekkel (beleértve a lokálisan alkalmazott készítményeket is), melyek értágulatot okoznak a nitrogén-oxid (NO) metabolizmusának vagy hatásának befolyásolásával. Ide tartoznak a klasszikus NO donorok (pl. glicerin-trinitrát (GTN), izoszorbid-dinitrát (ISDN), nitroprusszid-nátrium (SNP), mol</w:t>
      </w:r>
      <w:r w:rsidR="00FA19C3" w:rsidRPr="00856097">
        <w:rPr>
          <w:szCs w:val="22"/>
        </w:rPr>
        <w:t>s</w:t>
      </w:r>
      <w:r w:rsidRPr="00856097">
        <w:rPr>
          <w:szCs w:val="22"/>
        </w:rPr>
        <w:t>zidomin), az 5-ös típusú foszfodiészteráz (PDE-5) gátlók és a minoxidil.</w:t>
      </w:r>
    </w:p>
    <w:p w14:paraId="16204737" w14:textId="77777777" w:rsidR="007400C6" w:rsidRPr="00856097" w:rsidRDefault="007400C6" w:rsidP="00720C92">
      <w:pPr>
        <w:tabs>
          <w:tab w:val="clear" w:pos="567"/>
        </w:tabs>
        <w:suppressAutoHyphens/>
        <w:autoSpaceDE w:val="0"/>
        <w:autoSpaceDN w:val="0"/>
        <w:adjustRightInd w:val="0"/>
        <w:spacing w:line="240" w:lineRule="auto"/>
        <w:rPr>
          <w:szCs w:val="22"/>
        </w:rPr>
      </w:pPr>
    </w:p>
    <w:p w14:paraId="16204738" w14:textId="77777777" w:rsidR="007400C6" w:rsidRPr="00856097" w:rsidRDefault="007400C6" w:rsidP="00720C92">
      <w:pPr>
        <w:tabs>
          <w:tab w:val="clear" w:pos="567"/>
        </w:tabs>
        <w:suppressAutoHyphens/>
        <w:autoSpaceDE w:val="0"/>
        <w:autoSpaceDN w:val="0"/>
        <w:adjustRightInd w:val="0"/>
        <w:spacing w:line="240" w:lineRule="auto"/>
        <w:rPr>
          <w:szCs w:val="22"/>
        </w:rPr>
      </w:pPr>
      <w:r w:rsidRPr="00856097">
        <w:rPr>
          <w:szCs w:val="22"/>
        </w:rPr>
        <w:t>Körültekintően kell eljárni, amennyiben Kuvant írnak fel levodopával kezelt betegek számára. BH4</w:t>
      </w:r>
      <w:r w:rsidRPr="00856097">
        <w:rPr>
          <w:szCs w:val="22"/>
        </w:rPr>
        <w:noBreakHyphen/>
        <w:t xml:space="preserve">hiányban szenvedő betegeknél a levodopa és szapropterin együttes alkalmazásakor görcsrohamokat, a görcsrohamok </w:t>
      </w:r>
      <w:r w:rsidR="0019639C" w:rsidRPr="00856097">
        <w:rPr>
          <w:szCs w:val="22"/>
        </w:rPr>
        <w:t>exacerbati</w:t>
      </w:r>
      <w:r w:rsidR="008B47B6" w:rsidRPr="00856097">
        <w:rPr>
          <w:szCs w:val="22"/>
        </w:rPr>
        <w:t>ó</w:t>
      </w:r>
      <w:r w:rsidR="0019639C" w:rsidRPr="00856097">
        <w:rPr>
          <w:szCs w:val="22"/>
        </w:rPr>
        <w:t>j</w:t>
      </w:r>
      <w:r w:rsidRPr="00856097">
        <w:rPr>
          <w:szCs w:val="22"/>
        </w:rPr>
        <w:t xml:space="preserve">át, fokozott izgatottságot és ingerlékenységet figyeltek meg. </w:t>
      </w:r>
    </w:p>
    <w:p w14:paraId="16204739" w14:textId="77777777" w:rsidR="007400C6" w:rsidRPr="00856097" w:rsidRDefault="007400C6" w:rsidP="00720C92">
      <w:pPr>
        <w:tabs>
          <w:tab w:val="clear" w:pos="567"/>
          <w:tab w:val="left" w:pos="720"/>
        </w:tabs>
        <w:suppressAutoHyphens/>
        <w:spacing w:line="240" w:lineRule="auto"/>
        <w:rPr>
          <w:szCs w:val="22"/>
        </w:rPr>
      </w:pPr>
    </w:p>
    <w:p w14:paraId="1620473A" w14:textId="77777777" w:rsidR="007400C6" w:rsidRPr="00856097" w:rsidRDefault="007400C6" w:rsidP="00720C92">
      <w:pPr>
        <w:keepNext/>
        <w:keepLines/>
        <w:suppressAutoHyphens/>
        <w:spacing w:line="240" w:lineRule="auto"/>
        <w:ind w:left="567" w:hanging="567"/>
        <w:rPr>
          <w:b/>
          <w:noProof/>
          <w:szCs w:val="22"/>
        </w:rPr>
      </w:pPr>
      <w:r w:rsidRPr="00856097">
        <w:rPr>
          <w:b/>
          <w:noProof/>
          <w:szCs w:val="22"/>
        </w:rPr>
        <w:t>4.6</w:t>
      </w:r>
      <w:r w:rsidRPr="00856097">
        <w:rPr>
          <w:b/>
          <w:noProof/>
          <w:szCs w:val="22"/>
        </w:rPr>
        <w:tab/>
        <w:t>Termékenység, terhesség és szoptatás</w:t>
      </w:r>
    </w:p>
    <w:p w14:paraId="1620473B" w14:textId="77777777" w:rsidR="007400C6" w:rsidRPr="00856097" w:rsidRDefault="007400C6" w:rsidP="00720C92">
      <w:pPr>
        <w:keepNext/>
        <w:keepLines/>
        <w:tabs>
          <w:tab w:val="clear" w:pos="567"/>
        </w:tabs>
        <w:suppressAutoHyphens/>
        <w:spacing w:line="240" w:lineRule="auto"/>
        <w:rPr>
          <w:b/>
          <w:szCs w:val="22"/>
        </w:rPr>
      </w:pPr>
    </w:p>
    <w:p w14:paraId="1620473C" w14:textId="77777777" w:rsidR="007400C6" w:rsidRPr="00856097" w:rsidRDefault="007400C6" w:rsidP="00720C92">
      <w:pPr>
        <w:keepNext/>
        <w:keepLines/>
        <w:suppressAutoHyphens/>
        <w:spacing w:line="240" w:lineRule="auto"/>
        <w:rPr>
          <w:szCs w:val="22"/>
          <w:u w:val="single"/>
        </w:rPr>
      </w:pPr>
      <w:r w:rsidRPr="00856097">
        <w:rPr>
          <w:szCs w:val="22"/>
          <w:u w:val="single"/>
        </w:rPr>
        <w:t>Terhesség</w:t>
      </w:r>
    </w:p>
    <w:p w14:paraId="1620473D" w14:textId="77777777" w:rsidR="007400C6" w:rsidRPr="00856097" w:rsidRDefault="007400C6" w:rsidP="00720C92">
      <w:pPr>
        <w:keepNext/>
        <w:keepLines/>
        <w:suppressAutoHyphens/>
        <w:spacing w:line="240" w:lineRule="auto"/>
        <w:rPr>
          <w:szCs w:val="22"/>
        </w:rPr>
      </w:pPr>
    </w:p>
    <w:p w14:paraId="1620473E" w14:textId="77777777" w:rsidR="007400C6" w:rsidRPr="00856097" w:rsidRDefault="007400C6" w:rsidP="00720C92">
      <w:pPr>
        <w:suppressAutoHyphens/>
        <w:spacing w:line="240" w:lineRule="auto"/>
        <w:rPr>
          <w:szCs w:val="22"/>
        </w:rPr>
      </w:pPr>
      <w:r w:rsidRPr="00856097">
        <w:rPr>
          <w:szCs w:val="22"/>
        </w:rPr>
        <w:t>A Kuvan terhes nőknél történő alkalmazása tekintetében korlátozott mennyiségű információ áll rendelkezésre. Állatkísérletek nem igazoltak direkt vagy indirekt káros hatásokat a terhesség, az embrionális/magzati fejlődés, a szülés vagy a szülés utáni fejlődés tekintetében.</w:t>
      </w:r>
    </w:p>
    <w:p w14:paraId="1620473F" w14:textId="77777777" w:rsidR="007400C6" w:rsidRPr="00856097" w:rsidRDefault="007400C6" w:rsidP="00720C92">
      <w:pPr>
        <w:tabs>
          <w:tab w:val="clear" w:pos="567"/>
        </w:tabs>
        <w:suppressAutoHyphens/>
        <w:spacing w:line="240" w:lineRule="auto"/>
        <w:rPr>
          <w:szCs w:val="22"/>
        </w:rPr>
      </w:pPr>
    </w:p>
    <w:p w14:paraId="16204740" w14:textId="77777777" w:rsidR="007400C6" w:rsidRPr="00856097" w:rsidRDefault="007400C6" w:rsidP="00720C92">
      <w:pPr>
        <w:pStyle w:val="BodyText3"/>
        <w:tabs>
          <w:tab w:val="left" w:pos="567"/>
          <w:tab w:val="left" w:pos="720"/>
        </w:tabs>
        <w:suppressAutoHyphens/>
        <w:jc w:val="left"/>
        <w:rPr>
          <w:sz w:val="22"/>
          <w:szCs w:val="22"/>
        </w:rPr>
      </w:pPr>
      <w:r w:rsidRPr="00856097">
        <w:rPr>
          <w:sz w:val="22"/>
          <w:szCs w:val="22"/>
        </w:rPr>
        <w:t>A betegséghez társuló anyai és/vagy embrionális/magzati kockázati adatok, amelyek a phenylketonuriában (PKU) szenvedő anyáknál bekövetkezett közepes mennyiségű terhességen és élveszületésen (300</w:t>
      </w:r>
      <w:r w:rsidRPr="00856097">
        <w:rPr>
          <w:sz w:val="22"/>
          <w:szCs w:val="22"/>
        </w:rPr>
        <w:noBreakHyphen/>
        <w:t xml:space="preserve">1000 között) alapuló Anyai Phenylketonuria Kollaborációs Vizsgálatból </w:t>
      </w:r>
      <w:r w:rsidRPr="00856097">
        <w:rPr>
          <w:i/>
          <w:sz w:val="22"/>
          <w:szCs w:val="22"/>
        </w:rPr>
        <w:t>(Maternal Phenylketonuria Collaborative Study)</w:t>
      </w:r>
      <w:r w:rsidRPr="00856097">
        <w:rPr>
          <w:sz w:val="22"/>
          <w:szCs w:val="22"/>
        </w:rPr>
        <w:t xml:space="preserve"> állnak rendelkezésre, azt igazolták, hogy a </w:t>
      </w:r>
      <w:r w:rsidRPr="00856097">
        <w:rPr>
          <w:sz w:val="22"/>
          <w:szCs w:val="22"/>
        </w:rPr>
        <w:lastRenderedPageBreak/>
        <w:t>kontrollálatlan, 600 μmol/l feletti fenilalaninszint az idegrendszeri, szív-, valamint növekedési rendellenességek és az arc dysmorphia nagyon magas incidenciájával jár.</w:t>
      </w:r>
    </w:p>
    <w:p w14:paraId="16204741" w14:textId="77777777" w:rsidR="007400C6" w:rsidRPr="00856097" w:rsidRDefault="007400C6" w:rsidP="00720C92">
      <w:pPr>
        <w:pStyle w:val="BodyText3"/>
        <w:tabs>
          <w:tab w:val="left" w:pos="567"/>
          <w:tab w:val="left" w:pos="720"/>
        </w:tabs>
        <w:suppressAutoHyphens/>
        <w:jc w:val="left"/>
        <w:rPr>
          <w:sz w:val="22"/>
          <w:szCs w:val="22"/>
        </w:rPr>
      </w:pPr>
    </w:p>
    <w:p w14:paraId="16204742" w14:textId="77777777" w:rsidR="007400C6" w:rsidRPr="00856097" w:rsidRDefault="007400C6" w:rsidP="00720C92">
      <w:pPr>
        <w:pStyle w:val="BodyText3"/>
        <w:tabs>
          <w:tab w:val="left" w:pos="567"/>
          <w:tab w:val="left" w:pos="720"/>
        </w:tabs>
        <w:suppressAutoHyphens/>
        <w:jc w:val="left"/>
        <w:rPr>
          <w:sz w:val="22"/>
          <w:szCs w:val="22"/>
        </w:rPr>
      </w:pPr>
      <w:r w:rsidRPr="00856097">
        <w:rPr>
          <w:sz w:val="22"/>
          <w:szCs w:val="22"/>
        </w:rPr>
        <w:t>Az anyai vér fenilalaninszintjét ezért a terhesség előtt és alatt szorosan ellenőrizni kell. Káros hatással lehet az anyára és a magzatra, amennyiben a terhesség előtt és alatt nem ellenőrzik szorosan az anya fenilalaninszintjét. Ennél a betegcsoportnál az elsőként választandó kezelés orvosi felügyelet mellett a táplálékkal történő fenilalanin-bevitel korlátozása a terhesség előtt és alatt.</w:t>
      </w:r>
    </w:p>
    <w:p w14:paraId="16204743" w14:textId="77777777" w:rsidR="007400C6" w:rsidRPr="00856097" w:rsidRDefault="007400C6" w:rsidP="00720C92">
      <w:pPr>
        <w:tabs>
          <w:tab w:val="left" w:pos="720"/>
        </w:tabs>
        <w:suppressAutoHyphens/>
        <w:spacing w:line="240" w:lineRule="auto"/>
        <w:rPr>
          <w:szCs w:val="22"/>
        </w:rPr>
      </w:pPr>
    </w:p>
    <w:p w14:paraId="16204744" w14:textId="77777777" w:rsidR="007400C6" w:rsidRPr="00856097" w:rsidRDefault="007400C6" w:rsidP="00720C92">
      <w:pPr>
        <w:tabs>
          <w:tab w:val="left" w:pos="720"/>
        </w:tabs>
        <w:suppressAutoHyphens/>
        <w:spacing w:line="240" w:lineRule="auto"/>
        <w:rPr>
          <w:szCs w:val="22"/>
        </w:rPr>
      </w:pPr>
      <w:r w:rsidRPr="00856097">
        <w:rPr>
          <w:szCs w:val="22"/>
        </w:rPr>
        <w:t>A Kuvan adását csak abban az esetben szabad mérlegelni, ha a szigorú étrendi kezelés nem csökkenti kielégítően a vér fenilalaninszintjét. Terhes nőknek csak gondos mérlegelést követően rendelhető.</w:t>
      </w:r>
    </w:p>
    <w:p w14:paraId="16204745" w14:textId="77777777" w:rsidR="007400C6" w:rsidRPr="00856097" w:rsidRDefault="007400C6" w:rsidP="00720C92">
      <w:pPr>
        <w:tabs>
          <w:tab w:val="left" w:pos="720"/>
        </w:tabs>
        <w:suppressAutoHyphens/>
        <w:spacing w:line="240" w:lineRule="auto"/>
        <w:rPr>
          <w:szCs w:val="22"/>
        </w:rPr>
      </w:pPr>
    </w:p>
    <w:p w14:paraId="16204746" w14:textId="77777777" w:rsidR="007400C6" w:rsidRPr="00856097" w:rsidRDefault="007400C6" w:rsidP="00720C92">
      <w:pPr>
        <w:keepNext/>
        <w:keepLines/>
        <w:tabs>
          <w:tab w:val="left" w:pos="720"/>
        </w:tabs>
        <w:suppressAutoHyphens/>
        <w:spacing w:line="240" w:lineRule="auto"/>
        <w:rPr>
          <w:szCs w:val="22"/>
          <w:u w:val="single"/>
        </w:rPr>
      </w:pPr>
      <w:r w:rsidRPr="00856097">
        <w:rPr>
          <w:szCs w:val="22"/>
          <w:u w:val="single"/>
        </w:rPr>
        <w:t>Szoptatás</w:t>
      </w:r>
    </w:p>
    <w:p w14:paraId="16204747" w14:textId="77777777" w:rsidR="007400C6" w:rsidRPr="00856097" w:rsidRDefault="007400C6" w:rsidP="00720C92">
      <w:pPr>
        <w:keepNext/>
        <w:keepLines/>
        <w:tabs>
          <w:tab w:val="left" w:pos="720"/>
        </w:tabs>
        <w:suppressAutoHyphens/>
        <w:spacing w:line="240" w:lineRule="auto"/>
        <w:rPr>
          <w:szCs w:val="22"/>
        </w:rPr>
      </w:pPr>
    </w:p>
    <w:p w14:paraId="16204748" w14:textId="77777777" w:rsidR="007400C6" w:rsidRPr="00856097" w:rsidRDefault="007400C6" w:rsidP="00720C92">
      <w:pPr>
        <w:tabs>
          <w:tab w:val="left" w:pos="720"/>
        </w:tabs>
        <w:suppressAutoHyphens/>
        <w:spacing w:line="240" w:lineRule="auto"/>
        <w:rPr>
          <w:szCs w:val="22"/>
          <w:lang w:eastAsia="fr-FR"/>
        </w:rPr>
      </w:pPr>
      <w:r w:rsidRPr="00856097">
        <w:rPr>
          <w:szCs w:val="22"/>
        </w:rPr>
        <w:t xml:space="preserve">Nem ismert, hogy a szapropterin vagy a szapropterin metabolitjai kiválasztódnak-e a humán anyatejbe. A </w:t>
      </w:r>
      <w:r w:rsidRPr="00856097">
        <w:rPr>
          <w:szCs w:val="22"/>
          <w:lang w:eastAsia="fr-FR"/>
        </w:rPr>
        <w:t>Kuvan alkalmazása nem javallt a szoptatás alatt.</w:t>
      </w:r>
    </w:p>
    <w:p w14:paraId="16204749" w14:textId="77777777" w:rsidR="007400C6" w:rsidRPr="00856097" w:rsidRDefault="007400C6" w:rsidP="00720C92">
      <w:pPr>
        <w:tabs>
          <w:tab w:val="left" w:pos="720"/>
        </w:tabs>
        <w:suppressAutoHyphens/>
        <w:spacing w:line="240" w:lineRule="auto"/>
        <w:rPr>
          <w:szCs w:val="22"/>
          <w:lang w:eastAsia="fr-FR"/>
        </w:rPr>
      </w:pPr>
    </w:p>
    <w:p w14:paraId="1620474A" w14:textId="77777777" w:rsidR="007400C6" w:rsidRPr="00856097" w:rsidRDefault="007400C6" w:rsidP="00720C92">
      <w:pPr>
        <w:keepNext/>
        <w:keepLines/>
        <w:tabs>
          <w:tab w:val="left" w:pos="720"/>
        </w:tabs>
        <w:suppressAutoHyphens/>
        <w:spacing w:line="240" w:lineRule="auto"/>
        <w:rPr>
          <w:szCs w:val="22"/>
          <w:u w:val="single"/>
          <w:lang w:eastAsia="fr-FR"/>
        </w:rPr>
      </w:pPr>
      <w:r w:rsidRPr="00856097">
        <w:rPr>
          <w:szCs w:val="22"/>
          <w:u w:val="single"/>
          <w:lang w:eastAsia="fr-FR"/>
        </w:rPr>
        <w:t>Termékenység</w:t>
      </w:r>
    </w:p>
    <w:p w14:paraId="1620474B" w14:textId="77777777" w:rsidR="007400C6" w:rsidRPr="00856097" w:rsidRDefault="007400C6" w:rsidP="00720C92">
      <w:pPr>
        <w:keepNext/>
        <w:keepLines/>
        <w:tabs>
          <w:tab w:val="left" w:pos="720"/>
        </w:tabs>
        <w:suppressAutoHyphens/>
        <w:spacing w:line="240" w:lineRule="auto"/>
        <w:rPr>
          <w:szCs w:val="22"/>
          <w:lang w:eastAsia="fr-FR"/>
        </w:rPr>
      </w:pPr>
    </w:p>
    <w:p w14:paraId="1620474C" w14:textId="77777777" w:rsidR="007400C6" w:rsidRPr="00856097" w:rsidRDefault="007400C6" w:rsidP="00720C92">
      <w:pPr>
        <w:tabs>
          <w:tab w:val="left" w:pos="720"/>
        </w:tabs>
        <w:suppressAutoHyphens/>
        <w:spacing w:line="240" w:lineRule="auto"/>
        <w:rPr>
          <w:szCs w:val="22"/>
        </w:rPr>
      </w:pPr>
      <w:r w:rsidRPr="00856097">
        <w:rPr>
          <w:szCs w:val="22"/>
        </w:rPr>
        <w:t xml:space="preserve">Preklinikai vizsgálatok során nem észlelték a </w:t>
      </w:r>
      <w:r w:rsidRPr="00856097">
        <w:rPr>
          <w:szCs w:val="22"/>
          <w:lang w:eastAsia="de-DE"/>
        </w:rPr>
        <w:t xml:space="preserve">szapropterin </w:t>
      </w:r>
      <w:r w:rsidRPr="00856097">
        <w:rPr>
          <w:szCs w:val="22"/>
        </w:rPr>
        <w:t>hím vagy nőstény termékenységre gyakorolt hatását.</w:t>
      </w:r>
    </w:p>
    <w:p w14:paraId="1620474D" w14:textId="77777777" w:rsidR="007400C6" w:rsidRPr="00856097" w:rsidRDefault="007400C6" w:rsidP="00720C92">
      <w:pPr>
        <w:tabs>
          <w:tab w:val="left" w:pos="4536"/>
          <w:tab w:val="left" w:pos="8930"/>
        </w:tabs>
        <w:suppressAutoHyphens/>
        <w:autoSpaceDE w:val="0"/>
        <w:autoSpaceDN w:val="0"/>
        <w:adjustRightInd w:val="0"/>
        <w:spacing w:line="240" w:lineRule="auto"/>
        <w:rPr>
          <w:szCs w:val="22"/>
        </w:rPr>
      </w:pPr>
    </w:p>
    <w:p w14:paraId="1620474E" w14:textId="77777777" w:rsidR="007400C6" w:rsidRPr="00856097" w:rsidRDefault="007400C6" w:rsidP="00720C92">
      <w:pPr>
        <w:keepNext/>
        <w:keepLines/>
        <w:suppressAutoHyphens/>
        <w:spacing w:line="240" w:lineRule="auto"/>
        <w:ind w:left="567" w:hanging="567"/>
        <w:rPr>
          <w:b/>
          <w:noProof/>
          <w:szCs w:val="22"/>
        </w:rPr>
      </w:pPr>
      <w:r w:rsidRPr="00856097">
        <w:rPr>
          <w:b/>
          <w:noProof/>
          <w:szCs w:val="22"/>
        </w:rPr>
        <w:t>4.7</w:t>
      </w:r>
      <w:r w:rsidRPr="00856097">
        <w:rPr>
          <w:b/>
          <w:noProof/>
          <w:szCs w:val="22"/>
        </w:rPr>
        <w:tab/>
        <w:t>A készítmény hatásai a gépjárművezetéshez és a gépek kezeléséhez szükséges képességekre</w:t>
      </w:r>
    </w:p>
    <w:p w14:paraId="1620474F" w14:textId="77777777" w:rsidR="007400C6" w:rsidRPr="00856097" w:rsidRDefault="007400C6" w:rsidP="00720C92">
      <w:pPr>
        <w:keepNext/>
        <w:keepLines/>
        <w:tabs>
          <w:tab w:val="clear" w:pos="567"/>
        </w:tabs>
        <w:suppressAutoHyphens/>
        <w:spacing w:line="240" w:lineRule="auto"/>
        <w:rPr>
          <w:noProof/>
          <w:szCs w:val="22"/>
        </w:rPr>
      </w:pPr>
    </w:p>
    <w:p w14:paraId="16204750" w14:textId="77777777" w:rsidR="007400C6" w:rsidRPr="00856097" w:rsidRDefault="007400C6" w:rsidP="00720C92">
      <w:pPr>
        <w:tabs>
          <w:tab w:val="clear" w:pos="567"/>
        </w:tabs>
        <w:suppressAutoHyphens/>
        <w:spacing w:line="240" w:lineRule="auto"/>
        <w:rPr>
          <w:noProof/>
          <w:szCs w:val="22"/>
        </w:rPr>
      </w:pPr>
      <w:r w:rsidRPr="00856097">
        <w:rPr>
          <w:szCs w:val="22"/>
        </w:rPr>
        <w:t>A Kuvan nem, vagy csak elhanyagolható mértékben befolyásolja a gépjárművezetéshez és a gépek kezeléséhez szükséges képességeket.</w:t>
      </w:r>
    </w:p>
    <w:p w14:paraId="16204751" w14:textId="77777777" w:rsidR="007400C6" w:rsidRPr="00856097" w:rsidRDefault="007400C6" w:rsidP="00720C92">
      <w:pPr>
        <w:tabs>
          <w:tab w:val="clear" w:pos="567"/>
        </w:tabs>
        <w:suppressAutoHyphens/>
        <w:spacing w:line="240" w:lineRule="auto"/>
        <w:rPr>
          <w:noProof/>
          <w:szCs w:val="22"/>
        </w:rPr>
      </w:pPr>
    </w:p>
    <w:p w14:paraId="16204752" w14:textId="77777777" w:rsidR="007400C6" w:rsidRPr="00856097" w:rsidRDefault="007400C6" w:rsidP="00720C92">
      <w:pPr>
        <w:keepNext/>
        <w:keepLines/>
        <w:suppressAutoHyphens/>
        <w:spacing w:line="240" w:lineRule="auto"/>
        <w:ind w:left="567" w:hanging="567"/>
        <w:rPr>
          <w:b/>
          <w:noProof/>
          <w:szCs w:val="22"/>
        </w:rPr>
      </w:pPr>
      <w:r w:rsidRPr="00856097">
        <w:rPr>
          <w:b/>
          <w:noProof/>
          <w:szCs w:val="22"/>
        </w:rPr>
        <w:t>4.8</w:t>
      </w:r>
      <w:r w:rsidRPr="00856097">
        <w:rPr>
          <w:b/>
          <w:noProof/>
          <w:szCs w:val="22"/>
        </w:rPr>
        <w:tab/>
        <w:t>Nemkívánatos hatások, mellékhatások</w:t>
      </w:r>
    </w:p>
    <w:p w14:paraId="16204753" w14:textId="77777777" w:rsidR="007400C6" w:rsidRPr="00856097" w:rsidRDefault="007400C6" w:rsidP="00720C92">
      <w:pPr>
        <w:keepNext/>
        <w:keepLines/>
        <w:tabs>
          <w:tab w:val="clear" w:pos="567"/>
        </w:tabs>
        <w:suppressAutoHyphens/>
        <w:spacing w:line="240" w:lineRule="auto"/>
        <w:rPr>
          <w:noProof/>
          <w:szCs w:val="22"/>
        </w:rPr>
      </w:pPr>
    </w:p>
    <w:p w14:paraId="16204754" w14:textId="77777777" w:rsidR="007400C6" w:rsidRPr="00856097" w:rsidRDefault="007400C6" w:rsidP="00720C92">
      <w:pPr>
        <w:keepNext/>
        <w:keepLines/>
        <w:tabs>
          <w:tab w:val="clear" w:pos="567"/>
        </w:tabs>
        <w:suppressAutoHyphens/>
        <w:spacing w:line="240" w:lineRule="auto"/>
        <w:rPr>
          <w:noProof/>
          <w:szCs w:val="22"/>
          <w:u w:val="single"/>
        </w:rPr>
      </w:pPr>
      <w:r w:rsidRPr="00856097">
        <w:rPr>
          <w:noProof/>
          <w:szCs w:val="22"/>
          <w:u w:val="single"/>
        </w:rPr>
        <w:t>A biztonságossági profil összefoglalása</w:t>
      </w:r>
    </w:p>
    <w:p w14:paraId="16204755" w14:textId="77777777" w:rsidR="007400C6" w:rsidRPr="00856097" w:rsidRDefault="007400C6" w:rsidP="00720C92">
      <w:pPr>
        <w:tabs>
          <w:tab w:val="clear" w:pos="567"/>
        </w:tabs>
        <w:suppressAutoHyphens/>
        <w:spacing w:line="240" w:lineRule="auto"/>
        <w:rPr>
          <w:noProof/>
          <w:szCs w:val="22"/>
        </w:rPr>
      </w:pPr>
    </w:p>
    <w:p w14:paraId="16204756" w14:textId="77777777" w:rsidR="007400C6" w:rsidRPr="00856097" w:rsidRDefault="007400C6" w:rsidP="00720C92">
      <w:pPr>
        <w:tabs>
          <w:tab w:val="clear" w:pos="567"/>
        </w:tabs>
        <w:suppressAutoHyphens/>
        <w:spacing w:line="240" w:lineRule="auto"/>
        <w:rPr>
          <w:szCs w:val="22"/>
        </w:rPr>
      </w:pPr>
      <w:r w:rsidRPr="00856097">
        <w:rPr>
          <w:noProof/>
          <w:szCs w:val="22"/>
        </w:rPr>
        <w:t xml:space="preserve">A Kuvannal kapcsolatos klinikai vizsgálatok során a szapropterin-dihidrokloriddal (5 – 20 mg/ttkg/nap adagban) kezelt 579, 4 éves és idősebb beteg körülbelül </w:t>
      </w:r>
      <w:r w:rsidRPr="00856097">
        <w:rPr>
          <w:szCs w:val="22"/>
        </w:rPr>
        <w:t>35%-ánál észleltek mellékhatásokat. A leggyakrabban fejfájásról és orrfolyásról számoltak be.</w:t>
      </w:r>
    </w:p>
    <w:p w14:paraId="16204757" w14:textId="77777777" w:rsidR="007400C6" w:rsidRPr="00856097" w:rsidRDefault="007400C6" w:rsidP="00720C92">
      <w:pPr>
        <w:tabs>
          <w:tab w:val="clear" w:pos="567"/>
        </w:tabs>
        <w:suppressAutoHyphens/>
        <w:spacing w:line="240" w:lineRule="auto"/>
        <w:rPr>
          <w:szCs w:val="22"/>
        </w:rPr>
      </w:pPr>
    </w:p>
    <w:p w14:paraId="16204758" w14:textId="77777777" w:rsidR="007400C6" w:rsidRPr="00856097" w:rsidRDefault="007400C6" w:rsidP="00720C92">
      <w:pPr>
        <w:tabs>
          <w:tab w:val="clear" w:pos="567"/>
        </w:tabs>
        <w:suppressAutoHyphens/>
        <w:spacing w:line="240" w:lineRule="auto"/>
        <w:rPr>
          <w:noProof/>
          <w:szCs w:val="22"/>
        </w:rPr>
      </w:pPr>
      <w:r w:rsidRPr="00856097">
        <w:rPr>
          <w:szCs w:val="22"/>
        </w:rPr>
        <w:t xml:space="preserve">Egy további klinikai vizsgálatban </w:t>
      </w:r>
      <w:r w:rsidRPr="00856097">
        <w:rPr>
          <w:noProof/>
          <w:szCs w:val="22"/>
        </w:rPr>
        <w:t>szapropterin</w:t>
      </w:r>
      <w:r w:rsidRPr="00856097">
        <w:rPr>
          <w:noProof/>
          <w:szCs w:val="22"/>
        </w:rPr>
        <w:noBreakHyphen/>
        <w:t>dihidrokloriddal (10 vagy 20 mg/ttkg/nap)</w:t>
      </w:r>
      <w:r w:rsidRPr="00856097">
        <w:rPr>
          <w:szCs w:val="22"/>
        </w:rPr>
        <w:t xml:space="preserve"> kezelt 27, 4 év alatti gyermek körülbelül 30%</w:t>
      </w:r>
      <w:r w:rsidRPr="00856097">
        <w:rPr>
          <w:szCs w:val="22"/>
        </w:rPr>
        <w:noBreakHyphen/>
        <w:t>ánál tapasztaltak mellékhatásokat. A leggyakrabban jelentett mellékhatás a „csökkent aminosavszint” (hypophenylalaninaemia), a hányás, valamint a rhinitis volt.</w:t>
      </w:r>
    </w:p>
    <w:p w14:paraId="16204759" w14:textId="77777777" w:rsidR="007400C6" w:rsidRPr="00856097" w:rsidRDefault="007400C6" w:rsidP="00720C92">
      <w:pPr>
        <w:tabs>
          <w:tab w:val="clear" w:pos="567"/>
        </w:tabs>
        <w:suppressAutoHyphens/>
        <w:spacing w:line="240" w:lineRule="auto"/>
        <w:rPr>
          <w:noProof/>
          <w:szCs w:val="22"/>
        </w:rPr>
      </w:pPr>
    </w:p>
    <w:p w14:paraId="1620475A" w14:textId="77777777" w:rsidR="007400C6" w:rsidRPr="00856097" w:rsidRDefault="007400C6" w:rsidP="00720C92">
      <w:pPr>
        <w:keepNext/>
        <w:keepLines/>
        <w:tabs>
          <w:tab w:val="clear" w:pos="567"/>
        </w:tabs>
        <w:suppressAutoHyphens/>
        <w:spacing w:line="240" w:lineRule="auto"/>
        <w:rPr>
          <w:noProof/>
          <w:szCs w:val="22"/>
          <w:u w:val="single"/>
        </w:rPr>
      </w:pPr>
      <w:r w:rsidRPr="00856097">
        <w:rPr>
          <w:noProof/>
          <w:szCs w:val="22"/>
          <w:u w:val="single"/>
        </w:rPr>
        <w:t>A mellékhatások táblázatos felsorolása</w:t>
      </w:r>
    </w:p>
    <w:p w14:paraId="1620475B" w14:textId="77777777" w:rsidR="007400C6" w:rsidRPr="00856097" w:rsidRDefault="007400C6" w:rsidP="00720C92">
      <w:pPr>
        <w:tabs>
          <w:tab w:val="clear" w:pos="567"/>
        </w:tabs>
        <w:suppressAutoHyphens/>
        <w:autoSpaceDE w:val="0"/>
        <w:autoSpaceDN w:val="0"/>
        <w:adjustRightInd w:val="0"/>
        <w:spacing w:line="240" w:lineRule="auto"/>
        <w:rPr>
          <w:szCs w:val="22"/>
        </w:rPr>
      </w:pPr>
    </w:p>
    <w:p w14:paraId="1620475C" w14:textId="77777777" w:rsidR="007400C6" w:rsidRPr="00856097" w:rsidRDefault="007400C6" w:rsidP="00720C92">
      <w:pPr>
        <w:tabs>
          <w:tab w:val="clear" w:pos="567"/>
        </w:tabs>
        <w:suppressAutoHyphens/>
        <w:autoSpaceDE w:val="0"/>
        <w:autoSpaceDN w:val="0"/>
        <w:adjustRightInd w:val="0"/>
        <w:spacing w:line="240" w:lineRule="auto"/>
        <w:rPr>
          <w:szCs w:val="22"/>
        </w:rPr>
      </w:pPr>
      <w:r w:rsidRPr="00856097">
        <w:rPr>
          <w:szCs w:val="22"/>
        </w:rPr>
        <w:t xml:space="preserve">A Kuvannal végzett </w:t>
      </w:r>
      <w:r w:rsidR="007A711A" w:rsidRPr="00856097">
        <w:rPr>
          <w:szCs w:val="22"/>
        </w:rPr>
        <w:t>kulcsfontosságú (pivotális)</w:t>
      </w:r>
      <w:r w:rsidRPr="00856097">
        <w:rPr>
          <w:szCs w:val="22"/>
        </w:rPr>
        <w:t xml:space="preserve"> klinikai vizsgálatok során</w:t>
      </w:r>
      <w:r w:rsidR="00B36ED3" w:rsidRPr="00856097">
        <w:rPr>
          <w:szCs w:val="22"/>
        </w:rPr>
        <w:t xml:space="preserve">, valamint a Kuvan forgalomba </w:t>
      </w:r>
      <w:r w:rsidR="005941A1" w:rsidRPr="00856097">
        <w:rPr>
          <w:szCs w:val="22"/>
        </w:rPr>
        <w:t>hozatalát</w:t>
      </w:r>
      <w:r w:rsidR="00B36ED3" w:rsidRPr="00856097">
        <w:rPr>
          <w:szCs w:val="22"/>
        </w:rPr>
        <w:t xml:space="preserve"> követően szerzett tapasztalatok alapján</w:t>
      </w:r>
      <w:r w:rsidRPr="00856097">
        <w:rPr>
          <w:szCs w:val="22"/>
        </w:rPr>
        <w:t xml:space="preserve"> az alábbi mellékhatásokat azonosították.</w:t>
      </w:r>
    </w:p>
    <w:p w14:paraId="1620475D" w14:textId="77777777" w:rsidR="007400C6" w:rsidRPr="00856097" w:rsidRDefault="007400C6" w:rsidP="00720C92">
      <w:pPr>
        <w:tabs>
          <w:tab w:val="clear" w:pos="567"/>
        </w:tabs>
        <w:suppressAutoHyphens/>
        <w:autoSpaceDE w:val="0"/>
        <w:autoSpaceDN w:val="0"/>
        <w:adjustRightInd w:val="0"/>
        <w:spacing w:line="240" w:lineRule="auto"/>
        <w:rPr>
          <w:szCs w:val="22"/>
        </w:rPr>
      </w:pPr>
    </w:p>
    <w:p w14:paraId="1620475E" w14:textId="77777777" w:rsidR="007400C6" w:rsidRPr="00856097" w:rsidRDefault="007400C6" w:rsidP="00720C92">
      <w:pPr>
        <w:keepNext/>
        <w:keepLines/>
        <w:tabs>
          <w:tab w:val="clear" w:pos="567"/>
        </w:tabs>
        <w:suppressAutoHyphens/>
        <w:spacing w:line="240" w:lineRule="auto"/>
        <w:rPr>
          <w:szCs w:val="22"/>
        </w:rPr>
      </w:pPr>
      <w:r w:rsidRPr="00856097">
        <w:rPr>
          <w:szCs w:val="22"/>
        </w:rPr>
        <w:t>A következőkben használt gyakorisági terminológiára az alábbi definíciók érvényesek:</w:t>
      </w:r>
    </w:p>
    <w:p w14:paraId="1620475F" w14:textId="77777777" w:rsidR="007400C6" w:rsidRPr="00856097" w:rsidRDefault="007400C6" w:rsidP="00720C92">
      <w:pPr>
        <w:keepNext/>
        <w:tabs>
          <w:tab w:val="clear" w:pos="567"/>
        </w:tabs>
        <w:suppressAutoHyphens/>
        <w:autoSpaceDE w:val="0"/>
        <w:autoSpaceDN w:val="0"/>
        <w:adjustRightInd w:val="0"/>
        <w:spacing w:line="240" w:lineRule="auto"/>
        <w:rPr>
          <w:szCs w:val="22"/>
        </w:rPr>
      </w:pPr>
      <w:r w:rsidRPr="00856097">
        <w:rPr>
          <w:szCs w:val="22"/>
        </w:rPr>
        <w:t xml:space="preserve">Nagyon gyakori (≥ 1/10), gyakori (≥ 1/100 – &lt; 1/10), nem gyakori (≥ 1/1000 – &lt; 1/100), ritka (≥ 1/10 000 – &lt; 1/1000), nagyon ritka </w:t>
      </w:r>
      <w:r w:rsidRPr="00856097">
        <w:rPr>
          <w:noProof/>
          <w:szCs w:val="22"/>
        </w:rPr>
        <w:t>(&lt; 1/10 000), nem ismert (a rendelkezésre álló adatokból nem állapítható meg).</w:t>
      </w:r>
    </w:p>
    <w:p w14:paraId="16204760" w14:textId="77777777" w:rsidR="007400C6" w:rsidRPr="00856097" w:rsidRDefault="007400C6" w:rsidP="00720C92">
      <w:pPr>
        <w:tabs>
          <w:tab w:val="clear" w:pos="567"/>
        </w:tabs>
        <w:suppressAutoHyphens/>
        <w:autoSpaceDE w:val="0"/>
        <w:autoSpaceDN w:val="0"/>
        <w:adjustRightInd w:val="0"/>
        <w:spacing w:line="240" w:lineRule="auto"/>
        <w:rPr>
          <w:szCs w:val="22"/>
        </w:rPr>
      </w:pPr>
    </w:p>
    <w:p w14:paraId="16204761" w14:textId="77777777" w:rsidR="007400C6" w:rsidRPr="00856097" w:rsidRDefault="007400C6" w:rsidP="00720C92">
      <w:pPr>
        <w:tabs>
          <w:tab w:val="clear" w:pos="567"/>
        </w:tabs>
        <w:suppressAutoHyphens/>
        <w:autoSpaceDE w:val="0"/>
        <w:autoSpaceDN w:val="0"/>
        <w:adjustRightInd w:val="0"/>
        <w:spacing w:line="240" w:lineRule="auto"/>
        <w:rPr>
          <w:szCs w:val="22"/>
        </w:rPr>
      </w:pPr>
      <w:r w:rsidRPr="00856097">
        <w:rPr>
          <w:noProof/>
          <w:szCs w:val="22"/>
        </w:rPr>
        <w:t>Az egyes gyakorisági kategóriákon belül a mellékhatások csökkenő súlyosság szerint kerülnek megadásra.</w:t>
      </w:r>
    </w:p>
    <w:p w14:paraId="16204762" w14:textId="77777777" w:rsidR="007400C6" w:rsidRPr="00856097" w:rsidRDefault="007400C6" w:rsidP="00720C92">
      <w:pPr>
        <w:pStyle w:val="SPCnormal"/>
        <w:keepLines/>
        <w:suppressAutoHyphens/>
        <w:rPr>
          <w:szCs w:val="22"/>
          <w:lang w:val="hu-HU"/>
        </w:rPr>
      </w:pPr>
    </w:p>
    <w:p w14:paraId="16204763" w14:textId="77777777" w:rsidR="007400C6" w:rsidRPr="00856097" w:rsidRDefault="007400C6" w:rsidP="00720C92">
      <w:pPr>
        <w:keepNext/>
        <w:keepLines/>
        <w:suppressAutoHyphens/>
        <w:spacing w:line="240" w:lineRule="auto"/>
        <w:rPr>
          <w:i/>
          <w:iCs/>
          <w:szCs w:val="22"/>
          <w:u w:val="single"/>
        </w:rPr>
      </w:pPr>
      <w:r w:rsidRPr="00856097">
        <w:rPr>
          <w:i/>
          <w:szCs w:val="22"/>
          <w:u w:val="single"/>
        </w:rPr>
        <w:t>Immunrendszeri betegségek és tünetek</w:t>
      </w:r>
    </w:p>
    <w:p w14:paraId="16204764" w14:textId="77777777" w:rsidR="007400C6" w:rsidRPr="00856097" w:rsidRDefault="007400C6" w:rsidP="00720C92">
      <w:pPr>
        <w:pStyle w:val="SPCnormal"/>
        <w:tabs>
          <w:tab w:val="left" w:pos="1985"/>
        </w:tabs>
        <w:suppressAutoHyphens/>
        <w:ind w:left="1985" w:hanging="1985"/>
        <w:rPr>
          <w:szCs w:val="22"/>
          <w:lang w:val="hu-HU"/>
        </w:rPr>
      </w:pPr>
      <w:r w:rsidRPr="00856097">
        <w:rPr>
          <w:szCs w:val="22"/>
          <w:lang w:val="hu-HU"/>
        </w:rPr>
        <w:t>Nem ismert:</w:t>
      </w:r>
      <w:r w:rsidRPr="00856097">
        <w:rPr>
          <w:szCs w:val="22"/>
          <w:lang w:val="hu-HU"/>
        </w:rPr>
        <w:tab/>
        <w:t>Túlérzékenységi reakciók (a súlyos allergiás reakciókat is beleértve) és kiütések</w:t>
      </w:r>
    </w:p>
    <w:p w14:paraId="16204765" w14:textId="77777777" w:rsidR="007400C6" w:rsidRPr="00856097" w:rsidRDefault="007400C6" w:rsidP="00720C92">
      <w:pPr>
        <w:pStyle w:val="SPCnormal"/>
        <w:tabs>
          <w:tab w:val="left" w:pos="1985"/>
        </w:tabs>
        <w:suppressAutoHyphens/>
        <w:rPr>
          <w:szCs w:val="22"/>
          <w:lang w:val="hu-HU"/>
        </w:rPr>
      </w:pPr>
    </w:p>
    <w:p w14:paraId="16204766" w14:textId="77777777" w:rsidR="007400C6" w:rsidRPr="00856097" w:rsidRDefault="007400C6" w:rsidP="00720C92">
      <w:pPr>
        <w:pStyle w:val="SPCnormal"/>
        <w:keepNext/>
        <w:keepLines/>
        <w:suppressAutoHyphens/>
        <w:rPr>
          <w:i/>
          <w:szCs w:val="22"/>
          <w:u w:val="single"/>
          <w:lang w:val="hu-HU"/>
        </w:rPr>
      </w:pPr>
      <w:r w:rsidRPr="00856097">
        <w:rPr>
          <w:i/>
          <w:szCs w:val="22"/>
          <w:u w:val="single"/>
          <w:lang w:val="hu-HU"/>
        </w:rPr>
        <w:t>Anyagcsere- és táplálkozási betegségek és tünetek</w:t>
      </w:r>
    </w:p>
    <w:p w14:paraId="16204767" w14:textId="77777777" w:rsidR="007400C6" w:rsidRPr="00856097" w:rsidRDefault="007400C6" w:rsidP="00720C92">
      <w:pPr>
        <w:tabs>
          <w:tab w:val="clear" w:pos="567"/>
          <w:tab w:val="left" w:pos="1980"/>
        </w:tabs>
        <w:suppressAutoHyphens/>
        <w:autoSpaceDE w:val="0"/>
        <w:autoSpaceDN w:val="0"/>
        <w:adjustRightInd w:val="0"/>
        <w:spacing w:line="240" w:lineRule="auto"/>
        <w:rPr>
          <w:bCs/>
          <w:szCs w:val="22"/>
        </w:rPr>
      </w:pPr>
      <w:r w:rsidRPr="00856097">
        <w:rPr>
          <w:szCs w:val="22"/>
        </w:rPr>
        <w:t>Gyakori:</w:t>
      </w:r>
      <w:r w:rsidRPr="00856097">
        <w:rPr>
          <w:szCs w:val="22"/>
        </w:rPr>
        <w:tab/>
      </w:r>
      <w:r w:rsidRPr="00856097">
        <w:rPr>
          <w:bCs/>
          <w:szCs w:val="22"/>
        </w:rPr>
        <w:t>Hypophenylalaninaemia</w:t>
      </w:r>
    </w:p>
    <w:p w14:paraId="16204768" w14:textId="77777777" w:rsidR="007400C6" w:rsidRPr="00856097" w:rsidRDefault="007400C6" w:rsidP="00720C92">
      <w:pPr>
        <w:tabs>
          <w:tab w:val="clear" w:pos="567"/>
          <w:tab w:val="left" w:pos="1980"/>
        </w:tabs>
        <w:suppressAutoHyphens/>
        <w:autoSpaceDE w:val="0"/>
        <w:autoSpaceDN w:val="0"/>
        <w:adjustRightInd w:val="0"/>
        <w:spacing w:line="240" w:lineRule="auto"/>
        <w:rPr>
          <w:szCs w:val="22"/>
        </w:rPr>
      </w:pPr>
    </w:p>
    <w:p w14:paraId="16204769" w14:textId="77777777" w:rsidR="007400C6" w:rsidRPr="00856097" w:rsidRDefault="007400C6" w:rsidP="00720C92">
      <w:pPr>
        <w:pStyle w:val="SPCnormal"/>
        <w:keepNext/>
        <w:keepLines/>
        <w:suppressAutoHyphens/>
        <w:rPr>
          <w:i/>
          <w:szCs w:val="22"/>
          <w:u w:val="single"/>
          <w:lang w:val="hu-HU"/>
        </w:rPr>
      </w:pPr>
      <w:r w:rsidRPr="00856097">
        <w:rPr>
          <w:i/>
          <w:szCs w:val="22"/>
          <w:u w:val="single"/>
          <w:lang w:val="hu-HU"/>
        </w:rPr>
        <w:lastRenderedPageBreak/>
        <w:t>Idegrendszeri betegségek és tünetek</w:t>
      </w:r>
    </w:p>
    <w:p w14:paraId="1620476A" w14:textId="77777777" w:rsidR="007400C6" w:rsidRPr="00856097" w:rsidRDefault="007400C6" w:rsidP="00720C92">
      <w:pPr>
        <w:pStyle w:val="SPCnormal"/>
        <w:tabs>
          <w:tab w:val="left" w:pos="1980"/>
        </w:tabs>
        <w:suppressAutoHyphens/>
        <w:rPr>
          <w:szCs w:val="22"/>
          <w:lang w:val="hu-HU"/>
        </w:rPr>
      </w:pPr>
      <w:r w:rsidRPr="00856097">
        <w:rPr>
          <w:szCs w:val="22"/>
          <w:lang w:val="hu-HU"/>
        </w:rPr>
        <w:t>Nagyon gyakori:</w:t>
      </w:r>
      <w:r w:rsidRPr="00856097">
        <w:rPr>
          <w:szCs w:val="22"/>
          <w:lang w:val="hu-HU"/>
        </w:rPr>
        <w:tab/>
        <w:t>Fejfájás</w:t>
      </w:r>
    </w:p>
    <w:p w14:paraId="1620476B" w14:textId="77777777" w:rsidR="007400C6" w:rsidRPr="00856097" w:rsidRDefault="007400C6" w:rsidP="00720C92">
      <w:pPr>
        <w:pStyle w:val="SPCnormal"/>
        <w:tabs>
          <w:tab w:val="left" w:pos="1980"/>
        </w:tabs>
        <w:suppressAutoHyphens/>
        <w:rPr>
          <w:szCs w:val="22"/>
          <w:lang w:val="hu-HU"/>
        </w:rPr>
      </w:pPr>
    </w:p>
    <w:p w14:paraId="1620476C" w14:textId="77777777" w:rsidR="007400C6" w:rsidRPr="00856097" w:rsidRDefault="007400C6" w:rsidP="00720C92">
      <w:pPr>
        <w:pStyle w:val="SPCnormal"/>
        <w:keepNext/>
        <w:keepLines/>
        <w:suppressAutoHyphens/>
        <w:rPr>
          <w:i/>
          <w:szCs w:val="22"/>
          <w:u w:val="single"/>
          <w:lang w:val="hu-HU"/>
        </w:rPr>
      </w:pPr>
      <w:r w:rsidRPr="00856097">
        <w:rPr>
          <w:i/>
          <w:szCs w:val="22"/>
          <w:u w:val="single"/>
          <w:lang w:val="hu-HU"/>
        </w:rPr>
        <w:t>Légzőrendszeri, mellkasi és mediastinalis betegségek és tünetek</w:t>
      </w:r>
    </w:p>
    <w:p w14:paraId="1620476D" w14:textId="77777777" w:rsidR="007400C6" w:rsidRPr="00856097" w:rsidRDefault="007400C6" w:rsidP="00720C92">
      <w:pPr>
        <w:pStyle w:val="SPCnormal"/>
        <w:tabs>
          <w:tab w:val="left" w:pos="1980"/>
        </w:tabs>
        <w:suppressAutoHyphens/>
        <w:rPr>
          <w:bCs/>
          <w:szCs w:val="22"/>
          <w:lang w:val="hu-HU"/>
        </w:rPr>
      </w:pPr>
      <w:r w:rsidRPr="00856097">
        <w:rPr>
          <w:szCs w:val="22"/>
          <w:lang w:val="hu-HU"/>
        </w:rPr>
        <w:t>Nagyon gyakori:</w:t>
      </w:r>
      <w:r w:rsidRPr="00856097">
        <w:rPr>
          <w:szCs w:val="22"/>
          <w:lang w:val="hu-HU"/>
        </w:rPr>
        <w:tab/>
      </w:r>
      <w:r w:rsidRPr="00856097">
        <w:rPr>
          <w:bCs/>
          <w:szCs w:val="22"/>
          <w:lang w:val="hu-HU"/>
        </w:rPr>
        <w:t>Orrfolyás</w:t>
      </w:r>
    </w:p>
    <w:p w14:paraId="1620476E" w14:textId="77777777" w:rsidR="007400C6" w:rsidRPr="00856097" w:rsidRDefault="007400C6" w:rsidP="00720C92">
      <w:pPr>
        <w:pStyle w:val="SPCnormal"/>
        <w:tabs>
          <w:tab w:val="left" w:pos="1980"/>
        </w:tabs>
        <w:suppressAutoHyphens/>
        <w:rPr>
          <w:bCs/>
          <w:szCs w:val="22"/>
          <w:lang w:val="hu-HU"/>
        </w:rPr>
      </w:pPr>
      <w:r w:rsidRPr="00856097">
        <w:rPr>
          <w:szCs w:val="22"/>
          <w:lang w:val="hu-HU"/>
        </w:rPr>
        <w:t>Gyakori:</w:t>
      </w:r>
      <w:r w:rsidRPr="00856097">
        <w:rPr>
          <w:szCs w:val="22"/>
          <w:lang w:val="hu-HU"/>
        </w:rPr>
        <w:tab/>
        <w:t>Garat- és gégefájdalom, orrdugulás, köhögés</w:t>
      </w:r>
    </w:p>
    <w:p w14:paraId="1620476F" w14:textId="77777777" w:rsidR="007400C6" w:rsidRPr="00856097" w:rsidRDefault="007400C6" w:rsidP="00720C92">
      <w:pPr>
        <w:suppressAutoHyphens/>
        <w:autoSpaceDE w:val="0"/>
        <w:autoSpaceDN w:val="0"/>
        <w:adjustRightInd w:val="0"/>
        <w:spacing w:line="240" w:lineRule="auto"/>
        <w:rPr>
          <w:szCs w:val="22"/>
          <w:u w:val="single"/>
        </w:rPr>
      </w:pPr>
    </w:p>
    <w:p w14:paraId="16204770" w14:textId="77777777" w:rsidR="007400C6" w:rsidRPr="00856097" w:rsidRDefault="007400C6" w:rsidP="00720C92">
      <w:pPr>
        <w:pStyle w:val="SPCnormal"/>
        <w:keepNext/>
        <w:keepLines/>
        <w:suppressAutoHyphens/>
        <w:rPr>
          <w:i/>
          <w:szCs w:val="22"/>
          <w:u w:val="single"/>
          <w:lang w:val="hu-HU"/>
        </w:rPr>
      </w:pPr>
      <w:r w:rsidRPr="00856097">
        <w:rPr>
          <w:i/>
          <w:szCs w:val="22"/>
          <w:u w:val="single"/>
          <w:lang w:val="hu-HU"/>
        </w:rPr>
        <w:t>Emésztőrendszeri betegségek és tünetek</w:t>
      </w:r>
    </w:p>
    <w:p w14:paraId="16204771" w14:textId="77777777" w:rsidR="007400C6" w:rsidRPr="00856097" w:rsidRDefault="007400C6" w:rsidP="00720C92">
      <w:pPr>
        <w:pStyle w:val="SPCnormal"/>
        <w:tabs>
          <w:tab w:val="left" w:pos="1980"/>
        </w:tabs>
        <w:suppressAutoHyphens/>
        <w:rPr>
          <w:bCs/>
          <w:szCs w:val="22"/>
          <w:lang w:val="hu-HU"/>
        </w:rPr>
      </w:pPr>
      <w:r w:rsidRPr="00856097">
        <w:rPr>
          <w:szCs w:val="22"/>
          <w:lang w:val="hu-HU"/>
        </w:rPr>
        <w:t>Gyakori:</w:t>
      </w:r>
      <w:r w:rsidRPr="00856097">
        <w:rPr>
          <w:szCs w:val="22"/>
          <w:lang w:val="hu-HU"/>
        </w:rPr>
        <w:tab/>
      </w:r>
      <w:r w:rsidRPr="00856097">
        <w:rPr>
          <w:bCs/>
          <w:szCs w:val="22"/>
          <w:lang w:val="hu-HU"/>
        </w:rPr>
        <w:t>Hasmenés, hányás, hasi fájdalom</w:t>
      </w:r>
      <w:r w:rsidR="00B36ED3" w:rsidRPr="00856097">
        <w:rPr>
          <w:bCs/>
          <w:szCs w:val="22"/>
          <w:lang w:val="hu-HU"/>
        </w:rPr>
        <w:t>, dyspepsia, nausea</w:t>
      </w:r>
    </w:p>
    <w:p w14:paraId="16204772" w14:textId="77777777" w:rsidR="00B36ED3" w:rsidRPr="00856097" w:rsidRDefault="00B36ED3" w:rsidP="00720C92">
      <w:pPr>
        <w:pStyle w:val="SPCnormal"/>
        <w:tabs>
          <w:tab w:val="left" w:pos="1980"/>
        </w:tabs>
        <w:suppressAutoHyphens/>
        <w:rPr>
          <w:bCs/>
          <w:szCs w:val="22"/>
          <w:lang w:val="hu-HU"/>
        </w:rPr>
      </w:pPr>
      <w:r w:rsidRPr="00856097">
        <w:rPr>
          <w:bCs/>
          <w:szCs w:val="22"/>
          <w:lang w:val="hu-HU"/>
        </w:rPr>
        <w:t>Nem ismert:</w:t>
      </w:r>
      <w:r w:rsidRPr="00856097">
        <w:rPr>
          <w:bCs/>
          <w:szCs w:val="22"/>
          <w:lang w:val="hu-HU"/>
        </w:rPr>
        <w:tab/>
        <w:t>Gastritis</w:t>
      </w:r>
      <w:r w:rsidR="00A12A83" w:rsidRPr="00856097">
        <w:rPr>
          <w:bCs/>
          <w:szCs w:val="22"/>
          <w:lang w:val="hu-HU"/>
        </w:rPr>
        <w:t>, oesophagitis</w:t>
      </w:r>
    </w:p>
    <w:p w14:paraId="16204773" w14:textId="77777777" w:rsidR="007400C6" w:rsidRPr="00856097" w:rsidRDefault="007400C6" w:rsidP="00720C92">
      <w:pPr>
        <w:pStyle w:val="SPCnormal"/>
        <w:tabs>
          <w:tab w:val="left" w:pos="1980"/>
        </w:tabs>
        <w:suppressAutoHyphens/>
        <w:rPr>
          <w:szCs w:val="22"/>
          <w:lang w:val="hu-HU"/>
        </w:rPr>
      </w:pPr>
    </w:p>
    <w:p w14:paraId="16204774" w14:textId="77777777" w:rsidR="007400C6" w:rsidRPr="00856097" w:rsidRDefault="007400C6" w:rsidP="00720C92">
      <w:pPr>
        <w:keepNext/>
        <w:keepLines/>
        <w:suppressAutoHyphens/>
        <w:spacing w:line="240" w:lineRule="auto"/>
        <w:rPr>
          <w:szCs w:val="22"/>
          <w:u w:val="single"/>
        </w:rPr>
      </w:pPr>
      <w:r w:rsidRPr="00856097">
        <w:rPr>
          <w:szCs w:val="22"/>
          <w:u w:val="single"/>
        </w:rPr>
        <w:t>Gyermekek és serdülők</w:t>
      </w:r>
    </w:p>
    <w:p w14:paraId="16204775" w14:textId="77777777" w:rsidR="007400C6" w:rsidRPr="00856097" w:rsidRDefault="007400C6" w:rsidP="00720C92">
      <w:pPr>
        <w:suppressAutoHyphens/>
        <w:autoSpaceDE w:val="0"/>
        <w:autoSpaceDN w:val="0"/>
        <w:adjustRightInd w:val="0"/>
        <w:spacing w:line="240" w:lineRule="auto"/>
        <w:rPr>
          <w:szCs w:val="22"/>
          <w:lang w:eastAsia="de-DE"/>
        </w:rPr>
      </w:pPr>
      <w:r w:rsidRPr="00856097">
        <w:rPr>
          <w:szCs w:val="22"/>
        </w:rPr>
        <w:t>Gyermekek esetében a mellékhatások gyakorisága, típusa és súlyossága lényegében hasonló volt a felnőtteknél tapasztaltakhoz.</w:t>
      </w:r>
    </w:p>
    <w:p w14:paraId="16204776" w14:textId="77777777" w:rsidR="007400C6" w:rsidRPr="00856097" w:rsidRDefault="007400C6" w:rsidP="00720C92">
      <w:pPr>
        <w:suppressAutoHyphens/>
        <w:autoSpaceDE w:val="0"/>
        <w:autoSpaceDN w:val="0"/>
        <w:adjustRightInd w:val="0"/>
        <w:spacing w:line="240" w:lineRule="auto"/>
        <w:rPr>
          <w:szCs w:val="22"/>
          <w:u w:val="single"/>
        </w:rPr>
      </w:pPr>
    </w:p>
    <w:p w14:paraId="16204777" w14:textId="77777777" w:rsidR="007400C6" w:rsidRPr="00856097" w:rsidRDefault="007400C6" w:rsidP="00720C92">
      <w:pPr>
        <w:keepNext/>
        <w:keepLines/>
        <w:suppressAutoHyphens/>
        <w:spacing w:line="240" w:lineRule="auto"/>
        <w:rPr>
          <w:szCs w:val="22"/>
          <w:u w:val="single"/>
        </w:rPr>
      </w:pPr>
      <w:r w:rsidRPr="00856097">
        <w:rPr>
          <w:szCs w:val="22"/>
          <w:u w:val="single"/>
        </w:rPr>
        <w:t>Feltételezett mellékhatások bejelentése</w:t>
      </w:r>
    </w:p>
    <w:p w14:paraId="16204778" w14:textId="77777777" w:rsidR="007400C6" w:rsidRPr="00856097" w:rsidRDefault="007400C6" w:rsidP="00720C92">
      <w:pPr>
        <w:suppressAutoHyphens/>
        <w:spacing w:line="240" w:lineRule="auto"/>
        <w:rPr>
          <w:b/>
          <w:noProof/>
          <w:szCs w:val="22"/>
        </w:rPr>
      </w:pPr>
      <w:r w:rsidRPr="00856097">
        <w:rPr>
          <w:szCs w:val="22"/>
        </w:rPr>
        <w:t xml:space="preserve">A gyógyszer engedélyezését követően lényeges a feltételezett mellékhatások bejelentése, mert ez fontos eszköze annak, hogy a gyógyszer előny/kockázat profilját folyamatosan figyelemmel lehessen kísérni. Az egészségügyi szakembereket kérjük, hogy jelentsék be a feltételezett mellékhatásokat a hatóság részére az </w:t>
      </w:r>
      <w:hyperlink r:id="rId8" w:history="1">
        <w:r w:rsidRPr="00856097">
          <w:rPr>
            <w:rStyle w:val="Hyperlink"/>
            <w:color w:val="auto"/>
            <w:szCs w:val="22"/>
            <w:u w:val="none"/>
            <w:shd w:val="clear" w:color="auto" w:fill="D9D9D9"/>
          </w:rPr>
          <w:t>V. függelékben</w:t>
        </w:r>
      </w:hyperlink>
      <w:r w:rsidRPr="00856097">
        <w:rPr>
          <w:szCs w:val="22"/>
          <w:shd w:val="clear" w:color="auto" w:fill="D9D9D9"/>
        </w:rPr>
        <w:t xml:space="preserve"> található elérhetőségek valamelyikén keresztül.</w:t>
      </w:r>
    </w:p>
    <w:p w14:paraId="16204779" w14:textId="77777777" w:rsidR="007400C6" w:rsidRPr="00856097" w:rsidRDefault="007400C6" w:rsidP="00720C92">
      <w:pPr>
        <w:tabs>
          <w:tab w:val="clear" w:pos="567"/>
        </w:tabs>
        <w:suppressAutoHyphens/>
        <w:autoSpaceDE w:val="0"/>
        <w:autoSpaceDN w:val="0"/>
        <w:adjustRightInd w:val="0"/>
        <w:spacing w:line="240" w:lineRule="auto"/>
        <w:rPr>
          <w:szCs w:val="22"/>
        </w:rPr>
      </w:pPr>
    </w:p>
    <w:p w14:paraId="1620477A" w14:textId="77777777" w:rsidR="007400C6" w:rsidRPr="00856097" w:rsidRDefault="007400C6" w:rsidP="00720C92">
      <w:pPr>
        <w:keepNext/>
        <w:keepLines/>
        <w:suppressAutoHyphens/>
        <w:spacing w:line="240" w:lineRule="auto"/>
        <w:ind w:left="567" w:hanging="567"/>
        <w:rPr>
          <w:b/>
          <w:noProof/>
          <w:szCs w:val="22"/>
        </w:rPr>
      </w:pPr>
      <w:r w:rsidRPr="00856097">
        <w:rPr>
          <w:b/>
          <w:noProof/>
          <w:szCs w:val="22"/>
        </w:rPr>
        <w:t>4.9</w:t>
      </w:r>
      <w:r w:rsidRPr="00856097">
        <w:rPr>
          <w:b/>
          <w:noProof/>
          <w:szCs w:val="22"/>
        </w:rPr>
        <w:tab/>
        <w:t>Túladagolás</w:t>
      </w:r>
    </w:p>
    <w:p w14:paraId="1620477B" w14:textId="77777777" w:rsidR="007400C6" w:rsidRPr="00856097" w:rsidRDefault="007400C6" w:rsidP="00720C92">
      <w:pPr>
        <w:keepNext/>
        <w:keepLines/>
        <w:suppressAutoHyphens/>
        <w:spacing w:line="240" w:lineRule="auto"/>
        <w:rPr>
          <w:noProof/>
          <w:szCs w:val="22"/>
        </w:rPr>
      </w:pPr>
    </w:p>
    <w:p w14:paraId="1620477C" w14:textId="77777777" w:rsidR="007400C6" w:rsidRPr="00856097" w:rsidRDefault="007400C6" w:rsidP="00720C92">
      <w:pPr>
        <w:pStyle w:val="BodyText"/>
        <w:keepNext/>
        <w:tabs>
          <w:tab w:val="left" w:pos="1843"/>
        </w:tabs>
        <w:suppressAutoHyphens/>
        <w:rPr>
          <w:szCs w:val="22"/>
        </w:rPr>
      </w:pPr>
      <w:r w:rsidRPr="00856097">
        <w:rPr>
          <w:szCs w:val="22"/>
        </w:rPr>
        <w:t>A szapropterin-dihidroklorid javasolt maximális 20</w:t>
      </w:r>
      <w:r w:rsidRPr="00856097">
        <w:rPr>
          <w:iCs/>
          <w:szCs w:val="22"/>
        </w:rPr>
        <w:t> </w:t>
      </w:r>
      <w:r w:rsidRPr="00856097">
        <w:rPr>
          <w:szCs w:val="22"/>
        </w:rPr>
        <w:t>mg/kg/nap adagot meghaladó dózisban való alkalmazása után fejfájásról és szédülésről számoltak be. A túladagolás kezelésének a tünetekre kell irányulnia.</w:t>
      </w:r>
      <w:r w:rsidR="00575C00" w:rsidRPr="00856097">
        <w:rPr>
          <w:szCs w:val="22"/>
        </w:rPr>
        <w:t xml:space="preserve"> A QT</w:t>
      </w:r>
      <w:r w:rsidR="00575C00" w:rsidRPr="00856097">
        <w:rPr>
          <w:szCs w:val="22"/>
        </w:rPr>
        <w:noBreakHyphen/>
        <w:t>intervallum rövidülését (-8,32 msec) mutatták ki egy 100 mg/ttkg-os, egyszeri, terápiás dózis felett végzett vizsgálatban (az ajánlott dózis 5-szöröse). Ezt olyan betegek kezelésénél kell figyelembe venni, akik korábban megrövidült QT-intervallummal ren</w:t>
      </w:r>
      <w:r w:rsidR="006545C9" w:rsidRPr="00856097">
        <w:rPr>
          <w:szCs w:val="22"/>
        </w:rPr>
        <w:t>d</w:t>
      </w:r>
      <w:r w:rsidR="00575C00" w:rsidRPr="00856097">
        <w:rPr>
          <w:szCs w:val="22"/>
        </w:rPr>
        <w:t>elkeztek (például familiáris rövid QT-szindrómás betegek esetében).</w:t>
      </w:r>
    </w:p>
    <w:p w14:paraId="1620477D" w14:textId="77777777" w:rsidR="007400C6" w:rsidRPr="00856097" w:rsidRDefault="007400C6" w:rsidP="00720C92">
      <w:pPr>
        <w:suppressAutoHyphens/>
        <w:spacing w:line="240" w:lineRule="auto"/>
        <w:rPr>
          <w:i/>
          <w:szCs w:val="22"/>
        </w:rPr>
      </w:pPr>
    </w:p>
    <w:p w14:paraId="1620477E" w14:textId="77777777" w:rsidR="007400C6" w:rsidRPr="00856097" w:rsidRDefault="007400C6" w:rsidP="00720C92">
      <w:pPr>
        <w:suppressAutoHyphens/>
        <w:spacing w:line="240" w:lineRule="auto"/>
        <w:rPr>
          <w:szCs w:val="22"/>
        </w:rPr>
      </w:pPr>
    </w:p>
    <w:p w14:paraId="1620477F" w14:textId="77777777" w:rsidR="007400C6" w:rsidRPr="00856097" w:rsidRDefault="007400C6" w:rsidP="00720C92">
      <w:pPr>
        <w:keepNext/>
        <w:keepLines/>
        <w:suppressAutoHyphens/>
        <w:spacing w:line="240" w:lineRule="auto"/>
        <w:ind w:left="567" w:hanging="567"/>
        <w:rPr>
          <w:b/>
          <w:noProof/>
          <w:szCs w:val="22"/>
        </w:rPr>
      </w:pPr>
      <w:r w:rsidRPr="00856097">
        <w:rPr>
          <w:b/>
          <w:noProof/>
          <w:szCs w:val="22"/>
        </w:rPr>
        <w:t>5.</w:t>
      </w:r>
      <w:r w:rsidRPr="00856097">
        <w:rPr>
          <w:b/>
          <w:noProof/>
          <w:szCs w:val="22"/>
        </w:rPr>
        <w:tab/>
        <w:t>FARMAKOLÓGIAI TULAJDONSÁGOK</w:t>
      </w:r>
    </w:p>
    <w:p w14:paraId="16204780" w14:textId="77777777" w:rsidR="007400C6" w:rsidRPr="00856097" w:rsidRDefault="007400C6" w:rsidP="00720C92">
      <w:pPr>
        <w:keepNext/>
        <w:keepLines/>
        <w:suppressAutoHyphens/>
        <w:spacing w:line="240" w:lineRule="auto"/>
        <w:rPr>
          <w:b/>
          <w:noProof/>
          <w:szCs w:val="22"/>
        </w:rPr>
      </w:pPr>
    </w:p>
    <w:p w14:paraId="16204781" w14:textId="77777777" w:rsidR="007400C6" w:rsidRPr="00856097" w:rsidRDefault="007400C6" w:rsidP="00720C92">
      <w:pPr>
        <w:keepNext/>
        <w:keepLines/>
        <w:suppressAutoHyphens/>
        <w:spacing w:line="240" w:lineRule="auto"/>
        <w:ind w:left="567" w:hanging="567"/>
        <w:rPr>
          <w:b/>
          <w:noProof/>
          <w:szCs w:val="22"/>
        </w:rPr>
      </w:pPr>
      <w:r w:rsidRPr="00856097">
        <w:rPr>
          <w:b/>
          <w:noProof/>
          <w:szCs w:val="22"/>
        </w:rPr>
        <w:t>5.1</w:t>
      </w:r>
      <w:r w:rsidRPr="00856097">
        <w:rPr>
          <w:b/>
          <w:noProof/>
          <w:szCs w:val="22"/>
        </w:rPr>
        <w:tab/>
        <w:t>Farmakodinámiás tulajdonságok</w:t>
      </w:r>
    </w:p>
    <w:p w14:paraId="16204782" w14:textId="77777777" w:rsidR="007400C6" w:rsidRPr="00856097" w:rsidRDefault="007400C6" w:rsidP="00720C92">
      <w:pPr>
        <w:keepNext/>
        <w:keepLines/>
        <w:tabs>
          <w:tab w:val="clear" w:pos="567"/>
        </w:tabs>
        <w:suppressAutoHyphens/>
        <w:spacing w:line="240" w:lineRule="auto"/>
        <w:rPr>
          <w:noProof/>
          <w:szCs w:val="22"/>
        </w:rPr>
      </w:pPr>
    </w:p>
    <w:p w14:paraId="16204783" w14:textId="77777777" w:rsidR="007400C6" w:rsidRPr="00856097" w:rsidRDefault="007400C6" w:rsidP="00720C92">
      <w:pPr>
        <w:tabs>
          <w:tab w:val="clear" w:pos="567"/>
        </w:tabs>
        <w:suppressAutoHyphens/>
        <w:spacing w:line="240" w:lineRule="auto"/>
        <w:rPr>
          <w:noProof/>
          <w:szCs w:val="22"/>
        </w:rPr>
      </w:pPr>
      <w:r w:rsidRPr="00856097">
        <w:rPr>
          <w:noProof/>
          <w:szCs w:val="22"/>
        </w:rPr>
        <w:t xml:space="preserve">Farmakoterápiás csoport: </w:t>
      </w:r>
      <w:r w:rsidRPr="00856097">
        <w:rPr>
          <w:szCs w:val="22"/>
        </w:rPr>
        <w:t>Tápcsatorna és anyagcsere egyéb gyógyszerei</w:t>
      </w:r>
      <w:r w:rsidRPr="00856097">
        <w:rPr>
          <w:noProof/>
          <w:szCs w:val="22"/>
        </w:rPr>
        <w:t xml:space="preserve">, </w:t>
      </w:r>
      <w:r w:rsidRPr="00856097">
        <w:rPr>
          <w:szCs w:val="22"/>
        </w:rPr>
        <w:t>tápcsatorna és anyagcsere egyéb gyógyszerei</w:t>
      </w:r>
      <w:r w:rsidRPr="00856097">
        <w:rPr>
          <w:noProof/>
          <w:szCs w:val="22"/>
        </w:rPr>
        <w:t>, ATC kód: A16AX07</w:t>
      </w:r>
    </w:p>
    <w:p w14:paraId="16204784" w14:textId="77777777" w:rsidR="007400C6" w:rsidRPr="00856097" w:rsidRDefault="007400C6" w:rsidP="00720C92">
      <w:pPr>
        <w:numPr>
          <w:ilvl w:val="12"/>
          <w:numId w:val="0"/>
        </w:numPr>
        <w:suppressAutoHyphens/>
        <w:spacing w:line="240" w:lineRule="auto"/>
        <w:ind w:right="-2"/>
        <w:rPr>
          <w:szCs w:val="22"/>
        </w:rPr>
      </w:pPr>
    </w:p>
    <w:p w14:paraId="16204785" w14:textId="77777777" w:rsidR="007400C6" w:rsidRPr="00856097" w:rsidRDefault="007400C6" w:rsidP="00720C92">
      <w:pPr>
        <w:keepNext/>
        <w:keepLines/>
        <w:numPr>
          <w:ilvl w:val="12"/>
          <w:numId w:val="0"/>
        </w:numPr>
        <w:suppressAutoHyphens/>
        <w:spacing w:line="240" w:lineRule="auto"/>
        <w:rPr>
          <w:szCs w:val="22"/>
          <w:u w:val="single"/>
        </w:rPr>
      </w:pPr>
      <w:r w:rsidRPr="00856097">
        <w:rPr>
          <w:szCs w:val="22"/>
          <w:u w:val="single"/>
        </w:rPr>
        <w:t>Hatásmechanizmus</w:t>
      </w:r>
    </w:p>
    <w:p w14:paraId="16204786" w14:textId="77777777" w:rsidR="007400C6" w:rsidRPr="00856097" w:rsidRDefault="007400C6" w:rsidP="00720C92">
      <w:pPr>
        <w:keepNext/>
        <w:keepLines/>
        <w:numPr>
          <w:ilvl w:val="12"/>
          <w:numId w:val="0"/>
        </w:numPr>
        <w:suppressAutoHyphens/>
        <w:spacing w:line="240" w:lineRule="auto"/>
        <w:rPr>
          <w:szCs w:val="22"/>
          <w:u w:val="single"/>
        </w:rPr>
      </w:pPr>
    </w:p>
    <w:p w14:paraId="16204787" w14:textId="77777777" w:rsidR="007400C6" w:rsidRPr="00856097" w:rsidRDefault="007400C6" w:rsidP="00720C92">
      <w:pPr>
        <w:tabs>
          <w:tab w:val="left" w:pos="993"/>
        </w:tabs>
        <w:suppressAutoHyphens/>
        <w:spacing w:line="240" w:lineRule="auto"/>
        <w:rPr>
          <w:szCs w:val="22"/>
        </w:rPr>
      </w:pPr>
      <w:r w:rsidRPr="00856097">
        <w:rPr>
          <w:szCs w:val="22"/>
        </w:rPr>
        <w:t>A hyperphenylalaninaemiát (HPA) a vér fenilalaninszint kóros emelkedése alapján diagnosztizálják. Általában (phenylketonuria, PKU esetén) a fenilalanin-hidroxiláz enzimet vagy (BH4-hiány esetén) a 6R</w:t>
      </w:r>
      <w:r w:rsidRPr="00856097">
        <w:rPr>
          <w:szCs w:val="22"/>
        </w:rPr>
        <w:noBreakHyphen/>
        <w:t>tetrahidrobiopterin (6R-BH4) bioszintézisében vagy regenerációjában szerepet játszó enzimeket kódoló géneket érintő autoszomális recesszív mutációk okozzák. A BH4-hiány olyan betegségek csoportja, melyeket a BH4 bioszintézisében vagy újrahasznosításában részt vevő öt enzimet kódoló gének közül az egyiket érintő mutációk vagy deléciók okoznak. A fenilalanin egyik esetben sem alakítható át hatékonyan tirozin aminosavvá, melynek következtében a vérben a fenilalaninszint megemelkedik.</w:t>
      </w:r>
    </w:p>
    <w:p w14:paraId="16204788" w14:textId="77777777" w:rsidR="007400C6" w:rsidRPr="00856097" w:rsidRDefault="007400C6" w:rsidP="00720C92">
      <w:pPr>
        <w:tabs>
          <w:tab w:val="left" w:pos="993"/>
        </w:tabs>
        <w:suppressAutoHyphens/>
        <w:spacing w:line="240" w:lineRule="auto"/>
        <w:rPr>
          <w:szCs w:val="22"/>
        </w:rPr>
      </w:pPr>
    </w:p>
    <w:p w14:paraId="16204789" w14:textId="77777777" w:rsidR="007400C6" w:rsidRPr="00856097" w:rsidRDefault="007400C6" w:rsidP="00720C92">
      <w:pPr>
        <w:numPr>
          <w:ilvl w:val="12"/>
          <w:numId w:val="0"/>
        </w:numPr>
        <w:suppressAutoHyphens/>
        <w:spacing w:line="240" w:lineRule="auto"/>
        <w:rPr>
          <w:szCs w:val="22"/>
        </w:rPr>
      </w:pPr>
      <w:r w:rsidRPr="00856097">
        <w:rPr>
          <w:szCs w:val="22"/>
        </w:rPr>
        <w:t xml:space="preserve">A szapropterin a fenilalanin-, tirozin- és triptofán-hidroxilázok egyik természetesen előforduló kofaktorának, a 6R-BH4-nek szintetikus változata. </w:t>
      </w:r>
    </w:p>
    <w:p w14:paraId="1620478A" w14:textId="77777777" w:rsidR="007400C6" w:rsidRPr="00856097" w:rsidRDefault="007400C6" w:rsidP="00720C92">
      <w:pPr>
        <w:numPr>
          <w:ilvl w:val="12"/>
          <w:numId w:val="0"/>
        </w:numPr>
        <w:suppressAutoHyphens/>
        <w:spacing w:line="240" w:lineRule="auto"/>
        <w:ind w:right="-2"/>
        <w:rPr>
          <w:szCs w:val="22"/>
        </w:rPr>
      </w:pPr>
    </w:p>
    <w:p w14:paraId="1620478B" w14:textId="77777777" w:rsidR="007400C6" w:rsidRPr="00856097" w:rsidRDefault="007400C6" w:rsidP="00720C92">
      <w:pPr>
        <w:keepNext/>
        <w:keepLines/>
        <w:suppressAutoHyphens/>
        <w:autoSpaceDE w:val="0"/>
        <w:autoSpaceDN w:val="0"/>
        <w:adjustRightInd w:val="0"/>
        <w:spacing w:line="240" w:lineRule="auto"/>
        <w:rPr>
          <w:szCs w:val="22"/>
        </w:rPr>
      </w:pPr>
      <w:r w:rsidRPr="00856097">
        <w:rPr>
          <w:szCs w:val="22"/>
        </w:rPr>
        <w:lastRenderedPageBreak/>
        <w:t xml:space="preserve">A Kuvan alkalmazásának elméleti alapja BH4-re reagáló PKU-ban szenvedő betegeknél a hibás fenilalanin-hidroxiláz csökkent aktivitásának fokozása és így a fenilalanin oxidatív anyagcseréjének fokozása vagy helyreállítása olyan mértékben, ami elégséges ahhoz, hogy a vér fenilalaninszintje csökkenjen vagy ne változzon; illetve a fenilalanin további felhalmozódásának megakadályozása vagy csökkentése; valamint az étrendben lévő fenilalanin iránti tolerancia fokozása. BH4-hiányos betegeknél a Kuvan alkalmazásának elméleti alapja a csökkent BH4-szintek helyreállítása és így a fenilalanin-hidroxiláz aktivitásának helyreállítása. </w:t>
      </w:r>
    </w:p>
    <w:p w14:paraId="1620478C" w14:textId="77777777" w:rsidR="007400C6" w:rsidRPr="00856097" w:rsidRDefault="007400C6" w:rsidP="00720C92">
      <w:pPr>
        <w:suppressAutoHyphens/>
        <w:autoSpaceDE w:val="0"/>
        <w:autoSpaceDN w:val="0"/>
        <w:adjustRightInd w:val="0"/>
        <w:spacing w:line="240" w:lineRule="auto"/>
        <w:rPr>
          <w:szCs w:val="22"/>
        </w:rPr>
      </w:pPr>
    </w:p>
    <w:p w14:paraId="1620478D" w14:textId="77777777" w:rsidR="007400C6" w:rsidRPr="00856097" w:rsidRDefault="007400C6" w:rsidP="00720C92">
      <w:pPr>
        <w:keepNext/>
        <w:keepLines/>
        <w:numPr>
          <w:ilvl w:val="12"/>
          <w:numId w:val="0"/>
        </w:numPr>
        <w:suppressAutoHyphens/>
        <w:spacing w:line="240" w:lineRule="auto"/>
        <w:rPr>
          <w:szCs w:val="22"/>
          <w:u w:val="single"/>
        </w:rPr>
      </w:pPr>
      <w:r w:rsidRPr="00856097">
        <w:rPr>
          <w:szCs w:val="22"/>
          <w:u w:val="single"/>
        </w:rPr>
        <w:t>Klinikai hatásosság</w:t>
      </w:r>
    </w:p>
    <w:p w14:paraId="1620478E" w14:textId="77777777" w:rsidR="007400C6" w:rsidRPr="00856097" w:rsidRDefault="007400C6" w:rsidP="00720C92">
      <w:pPr>
        <w:keepNext/>
        <w:keepLines/>
        <w:numPr>
          <w:ilvl w:val="12"/>
          <w:numId w:val="0"/>
        </w:numPr>
        <w:suppressAutoHyphens/>
        <w:spacing w:line="240" w:lineRule="auto"/>
        <w:rPr>
          <w:szCs w:val="22"/>
        </w:rPr>
      </w:pPr>
    </w:p>
    <w:p w14:paraId="1620478F" w14:textId="77777777" w:rsidR="007400C6" w:rsidRPr="00856097" w:rsidRDefault="007400C6" w:rsidP="00720C92">
      <w:pPr>
        <w:numPr>
          <w:ilvl w:val="12"/>
          <w:numId w:val="0"/>
        </w:numPr>
        <w:suppressAutoHyphens/>
        <w:spacing w:line="240" w:lineRule="auto"/>
        <w:rPr>
          <w:szCs w:val="22"/>
        </w:rPr>
      </w:pPr>
      <w:r w:rsidRPr="00856097">
        <w:rPr>
          <w:szCs w:val="22"/>
        </w:rPr>
        <w:t>A Kuvan esetében végzett III. fázisú klinikai fejlesztési program részeként két randomizált placebokontrollos vizsgálatot végeztek PKU-ban szenvedő betegek bevonásával. Ezen vizsgálatok eredménye kimutatta, hogy a Kuvan hatékonyan csökkenti a vér fenilalaninszintjét és javítja az étkezéssel bevitt fenilalanin iránti toleranciát.</w:t>
      </w:r>
    </w:p>
    <w:p w14:paraId="16204790" w14:textId="77777777" w:rsidR="007400C6" w:rsidRPr="00856097" w:rsidRDefault="007400C6" w:rsidP="00720C92">
      <w:pPr>
        <w:numPr>
          <w:ilvl w:val="12"/>
          <w:numId w:val="0"/>
        </w:numPr>
        <w:suppressAutoHyphens/>
        <w:spacing w:line="240" w:lineRule="auto"/>
        <w:rPr>
          <w:szCs w:val="22"/>
        </w:rPr>
      </w:pPr>
    </w:p>
    <w:p w14:paraId="16204791" w14:textId="77777777" w:rsidR="007400C6" w:rsidRPr="00856097" w:rsidRDefault="007400C6" w:rsidP="00720C92">
      <w:pPr>
        <w:suppressAutoHyphens/>
        <w:spacing w:line="240" w:lineRule="auto"/>
        <w:rPr>
          <w:szCs w:val="22"/>
        </w:rPr>
      </w:pPr>
      <w:r w:rsidRPr="00856097">
        <w:rPr>
          <w:szCs w:val="22"/>
        </w:rPr>
        <w:t>A 10 mg/ttkg/nap adagban adott szapropterin-dihidroklorid a placebóhoz képest szignifikánsan csökkentette a vér fenilalaninszintjét 88 olyan, nem megfelelően beállított PKU-s személynél, akiknél a szűréskor emelkedett volt a vér fenilalaninszintje. Kiinduláskor a vér fenilalaninszintje a Kuvannal és a placebóval kezelt csoportokban hasonló volt: (átlag±szórás) sorrendben 843 ± 300 μmol/l, illetve 888 ± 323 μmol/l. A kezdeti értékről a vizsgálati időszak 6. hetének a végére a szapropterin</w:t>
      </w:r>
      <w:r w:rsidRPr="00856097">
        <w:rPr>
          <w:szCs w:val="22"/>
        </w:rPr>
        <w:noBreakHyphen/>
        <w:t>dihidrokloriddal kezelt csoportban (n=41) a csökkenés mértéke (átlag±szórás) 236 ± 257 μmol/l volt, míg a placebocsoportban 2,9 ± 240 μmol/l volt az emelkedés (n=47) (p &lt; 0,001). Azoknál a betegeknél, akiknél a vizsgálat megkezdésekor a vér fenilalaninszintje ≥ 600 µmol/l volt, a vizsgálati időszak 6. hetének a végére a szapropterinnel kezelt betegek 41,9%</w:t>
      </w:r>
      <w:r w:rsidRPr="00856097">
        <w:rPr>
          <w:szCs w:val="22"/>
        </w:rPr>
        <w:noBreakHyphen/>
        <w:t>ánál (13/31), míg a placebóval kezeltek 13,2%-ánál (5/38) volt a vér fenilalaninszintje &lt; 600 µmol/l (p=0,012).</w:t>
      </w:r>
    </w:p>
    <w:p w14:paraId="16204792" w14:textId="77777777" w:rsidR="007400C6" w:rsidRPr="00856097" w:rsidRDefault="007400C6" w:rsidP="00720C92">
      <w:pPr>
        <w:numPr>
          <w:ilvl w:val="12"/>
          <w:numId w:val="0"/>
        </w:numPr>
        <w:suppressAutoHyphens/>
        <w:spacing w:line="240" w:lineRule="auto"/>
        <w:rPr>
          <w:szCs w:val="22"/>
        </w:rPr>
      </w:pPr>
    </w:p>
    <w:p w14:paraId="16204793" w14:textId="77777777" w:rsidR="007400C6" w:rsidRPr="00856097" w:rsidRDefault="007400C6" w:rsidP="00720C92">
      <w:pPr>
        <w:keepLines/>
        <w:suppressAutoHyphens/>
        <w:spacing w:line="240" w:lineRule="auto"/>
        <w:rPr>
          <w:szCs w:val="22"/>
        </w:rPr>
      </w:pPr>
      <w:r w:rsidRPr="00856097">
        <w:rPr>
          <w:szCs w:val="22"/>
        </w:rPr>
        <w:t>Egy másik, 10</w:t>
      </w:r>
      <w:r w:rsidRPr="00856097">
        <w:rPr>
          <w:szCs w:val="22"/>
        </w:rPr>
        <w:noBreakHyphen/>
        <w:t>hetes placebokontrollos vizsgálatban 45 olyan PKU-s beteg vett részt, akiknél a vér fenilalaninszintjét tartósan fenilalaninban szegény étrenddel állították be (a beválasztáskor a vér fenilalaninszintje ≤ 480 μmol/l). A betegeket 3:1 arányban randomizálták napi 20 mg/ttkg szapropterin-hidrokloriddal (n=33) vagy placebóval (n=12) kezelt csoportokba. Három hétig tartó, napi 20 mg/ttkg szapropterinnel végzett kezelést követően a vér fenilalaninszintje szignifikánsan csökkent. Ebben a csoportban a vér kiindulási fenilalaninszintjéhez képest a csökkenés mértéke (átlag±szórás) 149 ± 134 μmol/l volt (p &lt; 0,001). Három hét után a szapropterinnel és a placebóval kezelt csoportok egyaránt korlátozott fenilalanin tartalmú étrenden maradtak és az étrendi fenilalanin</w:t>
      </w:r>
      <w:r w:rsidRPr="00856097">
        <w:rPr>
          <w:szCs w:val="22"/>
        </w:rPr>
        <w:noBreakHyphen/>
        <w:t>bevitelt standardizált fenilalanin tartalmú kiegészítőkkel fokozták vagy csökkentették, azzal a céllal, hogy a vér fenilalaninszintje 360 μmol/l alatt legyen. A szapropterinnel kezelt csoportban a táplálékkal bevitt fenilalaninnal szembeni tolerancia lényegesen eltérő volt a placebocsoportban észlelthez képest. Az étrendi fenilalanin tolerancia növekedése a napi 20 mg/ttkg szapropterin-hidrokloriddal kezelt csoportban (átlag±szórás) 17,5 ± 13,3 mg/ttkg/nap volt, szemben a placebóval kezelt csoportban észlelt 3,3 ± 5,3 mg/ttkg/nap (p=0,006) értékkel. A napi 20 mg/ttkg szapropterin-hidrokloriddal kezelt csoportban a kezelés ideje alatt az étrendben levő összes fenilalanin iránti tolerancia (átlag±szórás) értéke 38,4±21,6 mg/ttkg/nap volt, szemben a kezelés előtti 15,7 ± 7,2 mg/ttkg/nap értékkel.</w:t>
      </w:r>
    </w:p>
    <w:p w14:paraId="16204794" w14:textId="77777777" w:rsidR="007400C6" w:rsidRPr="00856097" w:rsidRDefault="007400C6" w:rsidP="00720C92">
      <w:pPr>
        <w:suppressAutoHyphens/>
        <w:spacing w:line="240" w:lineRule="auto"/>
        <w:rPr>
          <w:szCs w:val="22"/>
        </w:rPr>
      </w:pPr>
    </w:p>
    <w:p w14:paraId="16204795" w14:textId="77777777" w:rsidR="007400C6" w:rsidRPr="00856097" w:rsidRDefault="007400C6" w:rsidP="00720C92">
      <w:pPr>
        <w:keepNext/>
        <w:keepLines/>
        <w:numPr>
          <w:ilvl w:val="12"/>
          <w:numId w:val="0"/>
        </w:numPr>
        <w:suppressAutoHyphens/>
        <w:spacing w:line="240" w:lineRule="auto"/>
        <w:rPr>
          <w:szCs w:val="22"/>
          <w:u w:val="single"/>
        </w:rPr>
      </w:pPr>
      <w:r w:rsidRPr="00856097">
        <w:rPr>
          <w:szCs w:val="22"/>
          <w:u w:val="single"/>
        </w:rPr>
        <w:t>Gyermekek</w:t>
      </w:r>
    </w:p>
    <w:p w14:paraId="16204796" w14:textId="77777777" w:rsidR="007400C6" w:rsidRPr="00856097" w:rsidRDefault="007400C6" w:rsidP="00720C92">
      <w:pPr>
        <w:keepNext/>
        <w:keepLines/>
        <w:numPr>
          <w:ilvl w:val="12"/>
          <w:numId w:val="0"/>
        </w:numPr>
        <w:suppressAutoHyphens/>
        <w:spacing w:line="240" w:lineRule="auto"/>
        <w:rPr>
          <w:szCs w:val="22"/>
          <w:u w:val="single"/>
        </w:rPr>
      </w:pPr>
    </w:p>
    <w:p w14:paraId="16204797" w14:textId="77777777" w:rsidR="007400C6" w:rsidRPr="00856097" w:rsidRDefault="007400C6" w:rsidP="00720C92">
      <w:pPr>
        <w:numPr>
          <w:ilvl w:val="12"/>
          <w:numId w:val="0"/>
        </w:numPr>
        <w:suppressAutoHyphens/>
        <w:spacing w:line="240" w:lineRule="auto"/>
        <w:rPr>
          <w:szCs w:val="22"/>
        </w:rPr>
      </w:pPr>
      <w:r w:rsidRPr="00856097">
        <w:rPr>
          <w:szCs w:val="22"/>
        </w:rPr>
        <w:t xml:space="preserve">A Kuvan biztonságosságát, hatásosságát és populációs farmakokinetikáját </w:t>
      </w:r>
      <w:r w:rsidR="000575B5" w:rsidRPr="00856097">
        <w:rPr>
          <w:szCs w:val="22"/>
        </w:rPr>
        <w:t>7</w:t>
      </w:r>
      <w:r w:rsidR="00DC35F8" w:rsidRPr="00856097">
        <w:rPr>
          <w:szCs w:val="22"/>
        </w:rPr>
        <w:t> </w:t>
      </w:r>
      <w:r w:rsidR="000575B5" w:rsidRPr="00856097">
        <w:rPr>
          <w:szCs w:val="22"/>
        </w:rPr>
        <w:t>év alatti gyermekeknél két</w:t>
      </w:r>
      <w:r w:rsidRPr="00856097">
        <w:rPr>
          <w:szCs w:val="22"/>
        </w:rPr>
        <w:t xml:space="preserve"> nyílt elrendezésű vizsgálat során értékelték</w:t>
      </w:r>
      <w:r w:rsidR="000575B5" w:rsidRPr="00856097">
        <w:rPr>
          <w:szCs w:val="22"/>
        </w:rPr>
        <w:t>.</w:t>
      </w:r>
    </w:p>
    <w:p w14:paraId="16204798" w14:textId="77777777" w:rsidR="00DC35F8" w:rsidRPr="00856097" w:rsidRDefault="00DC35F8" w:rsidP="00720C92">
      <w:pPr>
        <w:numPr>
          <w:ilvl w:val="12"/>
          <w:numId w:val="0"/>
        </w:numPr>
        <w:suppressAutoHyphens/>
        <w:spacing w:line="240" w:lineRule="auto"/>
        <w:rPr>
          <w:szCs w:val="22"/>
        </w:rPr>
      </w:pPr>
    </w:p>
    <w:p w14:paraId="16204799" w14:textId="77777777" w:rsidR="000575B5" w:rsidRPr="00856097" w:rsidRDefault="000575B5" w:rsidP="00720C92">
      <w:pPr>
        <w:numPr>
          <w:ilvl w:val="12"/>
          <w:numId w:val="0"/>
        </w:numPr>
        <w:suppressAutoHyphens/>
        <w:spacing w:line="240" w:lineRule="auto"/>
        <w:rPr>
          <w:szCs w:val="22"/>
        </w:rPr>
      </w:pPr>
      <w:r w:rsidRPr="00856097">
        <w:rPr>
          <w:szCs w:val="22"/>
        </w:rPr>
        <w:t>Az első vizsgálat egy multicentrikus, nyílt elrendezésű, randomizált, kontrollos vizsgálat volt, amelybe olyan 4</w:t>
      </w:r>
      <w:r w:rsidR="00252511" w:rsidRPr="00856097">
        <w:rPr>
          <w:szCs w:val="22"/>
        </w:rPr>
        <w:t> </w:t>
      </w:r>
      <w:r w:rsidRPr="00856097">
        <w:rPr>
          <w:szCs w:val="22"/>
        </w:rPr>
        <w:t>év alatti gyermekeket vontak be, akiknél igazolták a PKU diagnózisát.</w:t>
      </w:r>
    </w:p>
    <w:p w14:paraId="1620479A" w14:textId="77777777" w:rsidR="007400C6" w:rsidRPr="00856097" w:rsidRDefault="007400C6" w:rsidP="00720C92">
      <w:pPr>
        <w:numPr>
          <w:ilvl w:val="12"/>
          <w:numId w:val="0"/>
        </w:numPr>
        <w:suppressAutoHyphens/>
        <w:spacing w:line="240" w:lineRule="auto"/>
        <w:rPr>
          <w:szCs w:val="22"/>
        </w:rPr>
      </w:pPr>
      <w:r w:rsidRPr="00856097">
        <w:rPr>
          <w:szCs w:val="22"/>
        </w:rPr>
        <w:t>Az 56, 4 év alatti PKU</w:t>
      </w:r>
      <w:r w:rsidRPr="00856097">
        <w:rPr>
          <w:szCs w:val="22"/>
        </w:rPr>
        <w:noBreakHyphen/>
        <w:t xml:space="preserve">s gyermeket 1:1 arányban randomizálták napi 10 mg/kg Kuvan és </w:t>
      </w:r>
      <w:r w:rsidR="00774266" w:rsidRPr="00856097">
        <w:rPr>
          <w:szCs w:val="22"/>
        </w:rPr>
        <w:t xml:space="preserve">mellette </w:t>
      </w:r>
      <w:r w:rsidRPr="00856097">
        <w:rPr>
          <w:szCs w:val="22"/>
        </w:rPr>
        <w:t>csökkentett fenilalanin</w:t>
      </w:r>
      <w:r w:rsidRPr="00856097">
        <w:rPr>
          <w:szCs w:val="22"/>
        </w:rPr>
        <w:noBreakHyphen/>
        <w:t xml:space="preserve">tartalmú étrend (n=27) </w:t>
      </w:r>
      <w:r w:rsidR="00774266" w:rsidRPr="00856097">
        <w:rPr>
          <w:szCs w:val="22"/>
        </w:rPr>
        <w:t>alkalmazására</w:t>
      </w:r>
      <w:r w:rsidRPr="00856097">
        <w:rPr>
          <w:szCs w:val="22"/>
        </w:rPr>
        <w:t>, illetve csökkentett fenilalanin</w:t>
      </w:r>
      <w:r w:rsidRPr="00856097">
        <w:rPr>
          <w:szCs w:val="22"/>
        </w:rPr>
        <w:noBreakHyphen/>
        <w:t>tartalmú étrend önmagában történő alkalmazására (n=29) a 26 hetes vizsgálati időszak alatt.</w:t>
      </w:r>
    </w:p>
    <w:p w14:paraId="1620479B" w14:textId="77777777" w:rsidR="007400C6" w:rsidRPr="00856097" w:rsidRDefault="007400C6" w:rsidP="00720C92">
      <w:pPr>
        <w:numPr>
          <w:ilvl w:val="12"/>
          <w:numId w:val="0"/>
        </w:numPr>
        <w:suppressAutoHyphens/>
        <w:spacing w:line="240" w:lineRule="auto"/>
        <w:rPr>
          <w:szCs w:val="22"/>
        </w:rPr>
      </w:pPr>
    </w:p>
    <w:p w14:paraId="1620479C" w14:textId="77777777" w:rsidR="007400C6" w:rsidRPr="00856097" w:rsidRDefault="007400C6" w:rsidP="00720C92">
      <w:pPr>
        <w:keepNext/>
        <w:keepLines/>
        <w:numPr>
          <w:ilvl w:val="12"/>
          <w:numId w:val="0"/>
        </w:numPr>
        <w:suppressAutoHyphens/>
        <w:spacing w:line="240" w:lineRule="auto"/>
        <w:rPr>
          <w:szCs w:val="22"/>
        </w:rPr>
      </w:pPr>
      <w:r w:rsidRPr="00856097">
        <w:rPr>
          <w:szCs w:val="22"/>
        </w:rPr>
        <w:lastRenderedPageBreak/>
        <w:t>Az volt a cél, hogy a 26 hetes vizsgálati időszak során az étrenddel bevitt mennyiség ellenőrzésével minden betegnél a 120</w:t>
      </w:r>
      <w:r w:rsidR="000575B5" w:rsidRPr="00856097">
        <w:rPr>
          <w:szCs w:val="22"/>
        </w:rPr>
        <w:t>–</w:t>
      </w:r>
      <w:r w:rsidRPr="00856097">
        <w:rPr>
          <w:szCs w:val="22"/>
        </w:rPr>
        <w:t>360 µmol/l</w:t>
      </w:r>
      <w:r w:rsidRPr="00856097">
        <w:rPr>
          <w:szCs w:val="22"/>
        </w:rPr>
        <w:noBreakHyphen/>
        <w:t>es tartományon belül (a meghatározás szerint ≥120</w:t>
      </w:r>
      <w:r w:rsidR="000575B5" w:rsidRPr="00856097">
        <w:rPr>
          <w:szCs w:val="22"/>
        </w:rPr>
        <w:t xml:space="preserve"> – </w:t>
      </w:r>
      <w:r w:rsidRPr="00856097">
        <w:rPr>
          <w:szCs w:val="22"/>
        </w:rPr>
        <w:t>&lt;360 µmol/l) tartsák a vér fenilalaninszintjét. Amennyiben a beteg fenilalanin</w:t>
      </w:r>
      <w:r w:rsidRPr="00856097">
        <w:rPr>
          <w:szCs w:val="22"/>
        </w:rPr>
        <w:noBreakHyphen/>
        <w:t>toleranciája körülbelül 4 hét elteltével nem nőtt több mint 20%-kal a kiindulási értékhez képest, akkor a Kuvan adagját egy lépésben napi 20 mg/kg</w:t>
      </w:r>
      <w:r w:rsidRPr="00856097">
        <w:rPr>
          <w:szCs w:val="22"/>
        </w:rPr>
        <w:noBreakHyphen/>
        <w:t>ra emelték.</w:t>
      </w:r>
    </w:p>
    <w:p w14:paraId="1620479D" w14:textId="77777777" w:rsidR="00AF4ECF" w:rsidRPr="00856097" w:rsidRDefault="00AF4ECF" w:rsidP="00720C92">
      <w:pPr>
        <w:keepNext/>
        <w:keepLines/>
        <w:numPr>
          <w:ilvl w:val="12"/>
          <w:numId w:val="0"/>
        </w:numPr>
        <w:suppressAutoHyphens/>
        <w:spacing w:line="240" w:lineRule="auto"/>
        <w:rPr>
          <w:szCs w:val="22"/>
        </w:rPr>
      </w:pPr>
    </w:p>
    <w:p w14:paraId="1620479E" w14:textId="77777777" w:rsidR="007400C6" w:rsidRPr="00856097" w:rsidRDefault="007400C6" w:rsidP="00720C92">
      <w:pPr>
        <w:numPr>
          <w:ilvl w:val="12"/>
          <w:numId w:val="0"/>
        </w:numPr>
        <w:suppressAutoHyphens/>
        <w:spacing w:line="240" w:lineRule="auto"/>
        <w:ind w:right="-2"/>
        <w:rPr>
          <w:szCs w:val="22"/>
        </w:rPr>
      </w:pPr>
      <w:r w:rsidRPr="00856097">
        <w:rPr>
          <w:szCs w:val="22"/>
        </w:rPr>
        <w:t>A vizsgálat eredményei azt igazolták, hogy napi 10 vagy 20 mg/kg Kuvan adagolása csökkentett fenilalanin</w:t>
      </w:r>
      <w:r w:rsidRPr="00856097">
        <w:rPr>
          <w:szCs w:val="22"/>
        </w:rPr>
        <w:noBreakHyphen/>
        <w:t>tartalmú étrend mellett statisztikailag szignifikáns javuláshoz vezet az étrenddel bevitt fenilalanin</w:t>
      </w:r>
      <w:r w:rsidRPr="00856097">
        <w:rPr>
          <w:szCs w:val="22"/>
        </w:rPr>
        <w:noBreakHyphen/>
        <w:t>toleranciában a csökkentett fenilalanin tartalmú étrend önmagában történő alkalmazásához képest, miközben a vér fenilalaninszintje a céltartományban (≥120</w:t>
      </w:r>
      <w:r w:rsidRPr="00856097">
        <w:rPr>
          <w:szCs w:val="22"/>
        </w:rPr>
        <w:noBreakHyphen/>
        <w:t>&lt;360 µmol/l) maradt. A korrigált átlagos étrendi fenilalanin</w:t>
      </w:r>
      <w:r w:rsidRPr="00856097">
        <w:rPr>
          <w:szCs w:val="22"/>
        </w:rPr>
        <w:noBreakHyphen/>
        <w:t>tolerancia a Kuvan</w:t>
      </w:r>
      <w:r w:rsidRPr="00856097">
        <w:rPr>
          <w:szCs w:val="22"/>
        </w:rPr>
        <w:noBreakHyphen/>
        <w:t>t csökkentett fenilalanin tartalmú étrend mellett alkalmazó csoportban napi 80,6 mg/kg volt, ami statisztikailag szignifikánsan magasabb (p&lt;0,001), mint a csökkentett fenilalanin</w:t>
      </w:r>
      <w:r w:rsidRPr="00856097">
        <w:rPr>
          <w:szCs w:val="22"/>
        </w:rPr>
        <w:noBreakHyphen/>
        <w:t>tartalmú étrendet önmagában alkalmazó kezelési csoportban tapasztalt, korrigált átlagos étrendi fenilalanin</w:t>
      </w:r>
      <w:r w:rsidRPr="00856097">
        <w:rPr>
          <w:szCs w:val="22"/>
        </w:rPr>
        <w:noBreakHyphen/>
        <w:t>tolerancia (napi 50,1 mg/kg).</w:t>
      </w:r>
      <w:r w:rsidR="00774266" w:rsidRPr="00856097">
        <w:rPr>
          <w:szCs w:val="22"/>
        </w:rPr>
        <w:t xml:space="preserve"> A klinikai vizsgálat kiterjesztett időszakában a Kuvan-kezelés mellett csökkentett fenilalanin</w:t>
      </w:r>
      <w:r w:rsidR="00774266" w:rsidRPr="00856097">
        <w:rPr>
          <w:szCs w:val="22"/>
        </w:rPr>
        <w:noBreakHyphen/>
        <w:t>tartalmú étrendet alkalmazó betegeknél fennmaradt az étkezéssel bevitt fenilalanin iránti tolerancia</w:t>
      </w:r>
      <w:r w:rsidR="0089719A" w:rsidRPr="00856097">
        <w:rPr>
          <w:szCs w:val="22"/>
        </w:rPr>
        <w:t>. T</w:t>
      </w:r>
      <w:r w:rsidR="00774266" w:rsidRPr="00856097">
        <w:rPr>
          <w:szCs w:val="22"/>
        </w:rPr>
        <w:t>öbb mint 3,5 évig tartó kedvező hatás volt kimutatható.</w:t>
      </w:r>
    </w:p>
    <w:p w14:paraId="1620479F" w14:textId="77777777" w:rsidR="007400C6" w:rsidRPr="00856097" w:rsidRDefault="007400C6" w:rsidP="00720C92">
      <w:pPr>
        <w:numPr>
          <w:ilvl w:val="12"/>
          <w:numId w:val="0"/>
        </w:numPr>
        <w:suppressAutoHyphens/>
        <w:spacing w:line="240" w:lineRule="auto"/>
        <w:ind w:right="-2"/>
        <w:rPr>
          <w:szCs w:val="22"/>
        </w:rPr>
      </w:pPr>
    </w:p>
    <w:p w14:paraId="162047A0" w14:textId="77777777" w:rsidR="00DC35F8" w:rsidRPr="00856097" w:rsidRDefault="00DC35F8" w:rsidP="00720C92">
      <w:pPr>
        <w:spacing w:line="240" w:lineRule="auto"/>
        <w:rPr>
          <w:rFonts w:eastAsia="SimSun"/>
        </w:rPr>
      </w:pPr>
      <w:r w:rsidRPr="00856097">
        <w:rPr>
          <w:rFonts w:eastAsia="SimSun"/>
        </w:rPr>
        <w:t xml:space="preserve">A második vizsgálat egy multicentrikus, nem </w:t>
      </w:r>
      <w:bookmarkStart w:id="0" w:name="_Hlk32605331"/>
      <w:r w:rsidR="00AD21DF" w:rsidRPr="00856097">
        <w:rPr>
          <w:rFonts w:eastAsia="SimSun"/>
        </w:rPr>
        <w:t>kontrollos</w:t>
      </w:r>
      <w:bookmarkEnd w:id="0"/>
      <w:r w:rsidRPr="00856097">
        <w:rPr>
          <w:rFonts w:eastAsia="SimSun"/>
        </w:rPr>
        <w:t>, nyílt elrendezésű vizsgálat volt, melyben a csökkentett fenilalanin-tartalmú étrend mellett 20 mg/kg/nap dózisban alkalmazott Kuvan biztonságosságát és a neurokognitív funkció fenntartására gyakorolt hatását értékelték a vizsgálatba való belépéskor 7. életévet be nem töltött, PKU-ban szenvedő gyermekeknél. A vizsgálat első (4 hetes) részében a betegek Kuvanra adott válaszát vizsgálták; a második rész (legfeljebb 7 éven át tartó utánkövetés) során a neurokognitív funkciókat értékelték az életkornak megfelelő mérőeszközökkel, illetve nyomon követték a hosszú távú biztonságosságot a Kuvanra választ adó betegeknél. A már korábban is fennálló neurokognitív zavarral rendelkező (IQ&lt;80) betegeket kizárták a vizsgálatból. Az első részbe 93, a második részbe pedig 65 beteget vontak be, melyből 49 beteg (75%) teljesítette a vizsgálatot, közülük pedig 27 (42%) esetén mértek teljesteszt-IQ</w:t>
      </w:r>
      <w:r w:rsidR="00AD21DF" w:rsidRPr="00856097">
        <w:rPr>
          <w:rFonts w:eastAsia="SimSun"/>
        </w:rPr>
        <w:t>-t</w:t>
      </w:r>
      <w:r w:rsidRPr="00856097">
        <w:rPr>
          <w:rFonts w:eastAsia="SimSun"/>
        </w:rPr>
        <w:t xml:space="preserve"> (FSIQ) a 7. évben.</w:t>
      </w:r>
    </w:p>
    <w:p w14:paraId="162047A1" w14:textId="77777777" w:rsidR="00DC35F8" w:rsidRPr="00856097" w:rsidRDefault="00DC35F8" w:rsidP="00720C92">
      <w:pPr>
        <w:spacing w:line="240" w:lineRule="auto"/>
        <w:rPr>
          <w:rFonts w:eastAsia="SimSun"/>
        </w:rPr>
      </w:pPr>
    </w:p>
    <w:p w14:paraId="162047A2" w14:textId="77777777" w:rsidR="00DC35F8" w:rsidRPr="00856097" w:rsidRDefault="00DC35F8" w:rsidP="00720C92">
      <w:pPr>
        <w:spacing w:line="240" w:lineRule="auto"/>
        <w:rPr>
          <w:rFonts w:eastAsia="SimSun"/>
        </w:rPr>
      </w:pPr>
      <w:r w:rsidRPr="00856097">
        <w:rPr>
          <w:rFonts w:eastAsia="SimSun"/>
        </w:rPr>
        <w:t>A diétás ellenőrzés fő mutatói minden korosztálynál a vizsgálat minden pontján 133 μmol/l és 375 μmol/l közötti fenilalanin-vérszintet mutattak. A kiinduláskor mért Bayley-III (102, SD=9,1, n=27), WPPSI-III (101, SD=11, n=34) és WISC-IV (113, SD=9,8, n=4) átlagpontszámok a normatív populációra jellemző átlagos tartományba estek.</w:t>
      </w:r>
    </w:p>
    <w:p w14:paraId="162047A3" w14:textId="77777777" w:rsidR="00DC35F8" w:rsidRPr="00856097" w:rsidRDefault="00DC35F8" w:rsidP="00720C92">
      <w:pPr>
        <w:spacing w:line="240" w:lineRule="auto"/>
        <w:rPr>
          <w:rFonts w:eastAsia="SimSun"/>
        </w:rPr>
      </w:pPr>
    </w:p>
    <w:p w14:paraId="162047A4" w14:textId="77777777" w:rsidR="000575B5" w:rsidRPr="00856097" w:rsidRDefault="00DC35F8" w:rsidP="00720C92">
      <w:pPr>
        <w:spacing w:line="240" w:lineRule="auto"/>
        <w:rPr>
          <w:rFonts w:eastAsia="SimSun"/>
        </w:rPr>
      </w:pPr>
      <w:r w:rsidRPr="00856097">
        <w:rPr>
          <w:rFonts w:eastAsia="SimSun"/>
        </w:rPr>
        <w:t>Azon 62 betegnél, akiknél legalább két FSIQ-értékelést végeztek, 95%-os alsó konfidenciakorlát mellett az átlagos változás egy kétéves átlagidőszakon belül –1,6 pont volt, ami beleesik a klinikailag várt ±5 pontos variációtartományba. Semmilyen egyéb nemkívánatos reakciót nem azonosítottak a Kuvan tartós, átlagosan 6,5 éven át tartó használata során a vizsgálatba való belépéskor 7. életévet be nem töltött gyermekeknél</w:t>
      </w:r>
      <w:r w:rsidR="000575B5" w:rsidRPr="00856097">
        <w:rPr>
          <w:rFonts w:eastAsia="SimSun"/>
        </w:rPr>
        <w:t>.</w:t>
      </w:r>
    </w:p>
    <w:p w14:paraId="162047A5" w14:textId="77777777" w:rsidR="000575B5" w:rsidRPr="00856097" w:rsidRDefault="000575B5" w:rsidP="00720C92">
      <w:pPr>
        <w:numPr>
          <w:ilvl w:val="12"/>
          <w:numId w:val="0"/>
        </w:numPr>
        <w:suppressAutoHyphens/>
        <w:spacing w:line="240" w:lineRule="auto"/>
        <w:ind w:right="-2"/>
        <w:rPr>
          <w:szCs w:val="22"/>
        </w:rPr>
      </w:pPr>
    </w:p>
    <w:p w14:paraId="162047A6" w14:textId="77777777" w:rsidR="007400C6" w:rsidRPr="00856097" w:rsidRDefault="007400C6" w:rsidP="00720C92">
      <w:pPr>
        <w:numPr>
          <w:ilvl w:val="12"/>
          <w:numId w:val="0"/>
        </w:numPr>
        <w:suppressAutoHyphens/>
        <w:spacing w:line="240" w:lineRule="auto"/>
        <w:ind w:right="-2"/>
        <w:rPr>
          <w:szCs w:val="22"/>
        </w:rPr>
      </w:pPr>
      <w:r w:rsidRPr="00856097">
        <w:rPr>
          <w:szCs w:val="22"/>
        </w:rPr>
        <w:t>4 évesnél fiatalabb BH4-hiányos gyermekeknél korlátozott számú vizsgálat történt ugyanezen hatóanyag (szapropterin) másik gyógyszerformájával vagy egy nem törzskönyvezett BH4 készítménnyel.</w:t>
      </w:r>
    </w:p>
    <w:p w14:paraId="162047A7" w14:textId="77777777" w:rsidR="007400C6" w:rsidRPr="00856097" w:rsidRDefault="007400C6" w:rsidP="00720C92">
      <w:pPr>
        <w:numPr>
          <w:ilvl w:val="12"/>
          <w:numId w:val="0"/>
        </w:numPr>
        <w:suppressAutoHyphens/>
        <w:spacing w:line="240" w:lineRule="auto"/>
        <w:ind w:right="-2"/>
        <w:rPr>
          <w:szCs w:val="22"/>
        </w:rPr>
      </w:pPr>
    </w:p>
    <w:p w14:paraId="162047A8" w14:textId="77777777" w:rsidR="007400C6" w:rsidRPr="00856097" w:rsidRDefault="007400C6" w:rsidP="00720C92">
      <w:pPr>
        <w:keepNext/>
        <w:keepLines/>
        <w:suppressAutoHyphens/>
        <w:spacing w:line="240" w:lineRule="auto"/>
        <w:ind w:left="567" w:hanging="567"/>
        <w:rPr>
          <w:b/>
          <w:noProof/>
          <w:szCs w:val="22"/>
        </w:rPr>
      </w:pPr>
      <w:r w:rsidRPr="00856097">
        <w:rPr>
          <w:b/>
          <w:noProof/>
          <w:szCs w:val="22"/>
        </w:rPr>
        <w:t>5.2</w:t>
      </w:r>
      <w:r w:rsidRPr="00856097">
        <w:rPr>
          <w:b/>
          <w:noProof/>
          <w:szCs w:val="22"/>
        </w:rPr>
        <w:tab/>
        <w:t>Farmakokinetikai tulajdonságok</w:t>
      </w:r>
    </w:p>
    <w:p w14:paraId="162047A9" w14:textId="77777777" w:rsidR="007400C6" w:rsidRPr="00856097" w:rsidRDefault="007400C6" w:rsidP="00720C92">
      <w:pPr>
        <w:keepNext/>
        <w:keepLines/>
        <w:suppressAutoHyphens/>
        <w:spacing w:line="240" w:lineRule="auto"/>
        <w:rPr>
          <w:noProof/>
          <w:szCs w:val="22"/>
        </w:rPr>
      </w:pPr>
    </w:p>
    <w:p w14:paraId="162047AA" w14:textId="77777777" w:rsidR="007400C6" w:rsidRPr="00856097" w:rsidRDefault="007400C6" w:rsidP="00720C92">
      <w:pPr>
        <w:keepNext/>
        <w:keepLines/>
        <w:suppressAutoHyphens/>
        <w:spacing w:line="240" w:lineRule="auto"/>
        <w:rPr>
          <w:noProof/>
          <w:szCs w:val="22"/>
          <w:u w:val="single"/>
        </w:rPr>
      </w:pPr>
      <w:r w:rsidRPr="00856097">
        <w:rPr>
          <w:noProof/>
          <w:szCs w:val="22"/>
          <w:u w:val="single"/>
        </w:rPr>
        <w:t>Felszívódás</w:t>
      </w:r>
    </w:p>
    <w:p w14:paraId="162047AB" w14:textId="77777777" w:rsidR="007400C6" w:rsidRPr="00856097" w:rsidRDefault="007400C6" w:rsidP="00720C92">
      <w:pPr>
        <w:keepNext/>
        <w:keepLines/>
        <w:suppressAutoHyphens/>
        <w:spacing w:line="240" w:lineRule="auto"/>
        <w:rPr>
          <w:noProof/>
          <w:szCs w:val="22"/>
          <w:u w:val="single"/>
        </w:rPr>
      </w:pPr>
    </w:p>
    <w:p w14:paraId="162047AC" w14:textId="77777777" w:rsidR="007400C6" w:rsidRPr="00856097" w:rsidRDefault="007400C6" w:rsidP="00720C92">
      <w:pPr>
        <w:suppressAutoHyphens/>
        <w:spacing w:line="240" w:lineRule="auto"/>
        <w:rPr>
          <w:szCs w:val="22"/>
        </w:rPr>
      </w:pPr>
      <w:r w:rsidRPr="00856097">
        <w:rPr>
          <w:noProof/>
          <w:szCs w:val="22"/>
        </w:rPr>
        <w:t xml:space="preserve">A feloldott tabletta bevétele után a </w:t>
      </w:r>
      <w:r w:rsidRPr="00856097">
        <w:rPr>
          <w:szCs w:val="22"/>
        </w:rPr>
        <w:t xml:space="preserve">szapropterin </w:t>
      </w:r>
      <w:r w:rsidRPr="00856097">
        <w:rPr>
          <w:noProof/>
          <w:szCs w:val="22"/>
        </w:rPr>
        <w:t>felszívódik és éhomi állapotban az adag bevételét követően 3-4 órával éri el a vérben az átlagos maximális koncentrációt (</w:t>
      </w:r>
      <w:r w:rsidR="00931D5F" w:rsidRPr="00856097">
        <w:rPr>
          <w:noProof/>
          <w:szCs w:val="22"/>
        </w:rPr>
        <w:t>c</w:t>
      </w:r>
      <w:r w:rsidRPr="00856097">
        <w:rPr>
          <w:noProof/>
          <w:szCs w:val="22"/>
          <w:vertAlign w:val="subscript"/>
        </w:rPr>
        <w:t>max</w:t>
      </w:r>
      <w:r w:rsidRPr="00856097">
        <w:rPr>
          <w:noProof/>
          <w:szCs w:val="22"/>
        </w:rPr>
        <w:t xml:space="preserve">). A </w:t>
      </w:r>
      <w:r w:rsidRPr="00856097">
        <w:rPr>
          <w:szCs w:val="22"/>
        </w:rPr>
        <w:t xml:space="preserve">szapropterin </w:t>
      </w:r>
      <w:r w:rsidRPr="00856097">
        <w:rPr>
          <w:noProof/>
          <w:szCs w:val="22"/>
        </w:rPr>
        <w:t xml:space="preserve">felszívódásának sebességét és mértékét az étel befolyásolja. </w:t>
      </w:r>
      <w:r w:rsidRPr="00856097">
        <w:rPr>
          <w:szCs w:val="22"/>
        </w:rPr>
        <w:t>A szapropterin felszívódása az éhomi állapothoz képest nagyobb mértékű magas zsír- és energiatartalmú étkezés után, amelynek eredményeként a bevételt követően 4-5 órával 40 – 85%-kal nagyobb átlagos maximális vérszint alakul ki.</w:t>
      </w:r>
    </w:p>
    <w:p w14:paraId="162047AD" w14:textId="77777777" w:rsidR="007400C6" w:rsidRPr="00856097" w:rsidRDefault="007400C6" w:rsidP="00720C92">
      <w:pPr>
        <w:suppressAutoHyphens/>
        <w:spacing w:line="240" w:lineRule="auto"/>
        <w:rPr>
          <w:noProof/>
          <w:szCs w:val="22"/>
        </w:rPr>
      </w:pPr>
    </w:p>
    <w:p w14:paraId="162047AE" w14:textId="77777777" w:rsidR="007400C6" w:rsidRPr="00856097" w:rsidRDefault="007400C6" w:rsidP="00720C92">
      <w:pPr>
        <w:suppressAutoHyphens/>
        <w:spacing w:line="240" w:lineRule="auto"/>
        <w:rPr>
          <w:noProof/>
          <w:szCs w:val="22"/>
        </w:rPr>
      </w:pPr>
      <w:r w:rsidRPr="00856097">
        <w:rPr>
          <w:noProof/>
          <w:szCs w:val="22"/>
        </w:rPr>
        <w:lastRenderedPageBreak/>
        <w:t>Az abszolút biohasznosulás vagy emberben a szájon át történő bevételt követő biohasznosulás mértéke nem ismert.</w:t>
      </w:r>
    </w:p>
    <w:p w14:paraId="162047AF" w14:textId="77777777" w:rsidR="007400C6" w:rsidRPr="00856097" w:rsidRDefault="007400C6" w:rsidP="00720C92">
      <w:pPr>
        <w:suppressAutoHyphens/>
        <w:spacing w:line="240" w:lineRule="auto"/>
        <w:rPr>
          <w:noProof/>
          <w:szCs w:val="22"/>
        </w:rPr>
      </w:pPr>
    </w:p>
    <w:p w14:paraId="162047B0" w14:textId="77777777" w:rsidR="007400C6" w:rsidRPr="00856097" w:rsidRDefault="007400C6" w:rsidP="00720C92">
      <w:pPr>
        <w:keepNext/>
        <w:keepLines/>
        <w:suppressAutoHyphens/>
        <w:spacing w:line="240" w:lineRule="auto"/>
        <w:rPr>
          <w:noProof/>
          <w:szCs w:val="22"/>
          <w:u w:val="single"/>
        </w:rPr>
      </w:pPr>
      <w:r w:rsidRPr="00856097">
        <w:rPr>
          <w:noProof/>
          <w:szCs w:val="22"/>
          <w:u w:val="single"/>
        </w:rPr>
        <w:t>Eloszlás</w:t>
      </w:r>
    </w:p>
    <w:p w14:paraId="162047B1" w14:textId="77777777" w:rsidR="007400C6" w:rsidRPr="00856097" w:rsidRDefault="007400C6" w:rsidP="00720C92">
      <w:pPr>
        <w:keepNext/>
        <w:keepLines/>
        <w:suppressAutoHyphens/>
        <w:spacing w:line="240" w:lineRule="auto"/>
        <w:rPr>
          <w:noProof/>
          <w:szCs w:val="22"/>
          <w:u w:val="single"/>
        </w:rPr>
      </w:pPr>
    </w:p>
    <w:p w14:paraId="162047B2" w14:textId="77777777" w:rsidR="007400C6" w:rsidRPr="00856097" w:rsidRDefault="007400C6" w:rsidP="00720C92">
      <w:pPr>
        <w:suppressAutoHyphens/>
        <w:spacing w:line="240" w:lineRule="auto"/>
        <w:rPr>
          <w:noProof/>
          <w:szCs w:val="22"/>
        </w:rPr>
      </w:pPr>
      <w:r w:rsidRPr="00856097">
        <w:rPr>
          <w:noProof/>
          <w:szCs w:val="22"/>
        </w:rPr>
        <w:t>A teljes és a redukált biopterin koncentrációk értékelése alapján nem klinikai vizsgálatokban a </w:t>
      </w:r>
      <w:r w:rsidRPr="00856097">
        <w:rPr>
          <w:szCs w:val="22"/>
        </w:rPr>
        <w:t xml:space="preserve">szapropterin </w:t>
      </w:r>
      <w:r w:rsidRPr="00856097">
        <w:rPr>
          <w:noProof/>
          <w:szCs w:val="22"/>
        </w:rPr>
        <w:t xml:space="preserve">döntően a vese, a mellékvese és a máj állományában oszlott meg. </w:t>
      </w:r>
      <w:r w:rsidRPr="00856097">
        <w:rPr>
          <w:szCs w:val="22"/>
        </w:rPr>
        <w:t xml:space="preserve">Patkányban a radioaktív izotóppal jelölt szapropterin intravénás </w:t>
      </w:r>
      <w:r w:rsidRPr="00856097">
        <w:rPr>
          <w:noProof/>
          <w:szCs w:val="22"/>
        </w:rPr>
        <w:t xml:space="preserve">beadása után a magzatokban is kimutattak radioaktivitást. Patkányban kimutatták, hogy intravénásan beadva a biopterin egészében kiválasztódik az anyatejjel. Patkányban 10 mg/ttkg </w:t>
      </w:r>
      <w:r w:rsidRPr="00856097">
        <w:rPr>
          <w:szCs w:val="22"/>
        </w:rPr>
        <w:t>szapropterin-dihidroklorid</w:t>
      </w:r>
      <w:r w:rsidRPr="00856097">
        <w:rPr>
          <w:noProof/>
          <w:szCs w:val="22"/>
        </w:rPr>
        <w:t xml:space="preserve"> szájon át történő beadása esetén nem figyeltek meg az össz biopterin-koncentrációk emelkedést sem a magzatban, sem az anyatejben.</w:t>
      </w:r>
    </w:p>
    <w:p w14:paraId="162047B3" w14:textId="77777777" w:rsidR="007400C6" w:rsidRPr="00856097" w:rsidRDefault="007400C6" w:rsidP="00720C92">
      <w:pPr>
        <w:suppressAutoHyphens/>
        <w:spacing w:line="240" w:lineRule="auto"/>
        <w:rPr>
          <w:noProof/>
          <w:szCs w:val="22"/>
        </w:rPr>
      </w:pPr>
    </w:p>
    <w:p w14:paraId="162047B4" w14:textId="77777777" w:rsidR="007400C6" w:rsidRPr="00856097" w:rsidRDefault="007400C6" w:rsidP="00720C92">
      <w:pPr>
        <w:keepNext/>
        <w:keepLines/>
        <w:suppressAutoHyphens/>
        <w:spacing w:line="240" w:lineRule="auto"/>
        <w:rPr>
          <w:noProof/>
          <w:szCs w:val="22"/>
          <w:u w:val="single"/>
        </w:rPr>
      </w:pPr>
      <w:r w:rsidRPr="00856097">
        <w:rPr>
          <w:noProof/>
          <w:szCs w:val="22"/>
          <w:u w:val="single"/>
        </w:rPr>
        <w:t>Biotranszformáció</w:t>
      </w:r>
    </w:p>
    <w:p w14:paraId="162047B5" w14:textId="77777777" w:rsidR="007400C6" w:rsidRPr="00856097" w:rsidRDefault="007400C6" w:rsidP="00720C92">
      <w:pPr>
        <w:keepNext/>
        <w:keepLines/>
        <w:suppressAutoHyphens/>
        <w:spacing w:line="240" w:lineRule="auto"/>
        <w:rPr>
          <w:noProof/>
          <w:szCs w:val="22"/>
          <w:u w:val="single"/>
        </w:rPr>
      </w:pPr>
    </w:p>
    <w:p w14:paraId="162047B6" w14:textId="77777777" w:rsidR="007400C6" w:rsidRPr="00856097" w:rsidRDefault="007400C6" w:rsidP="00720C92">
      <w:pPr>
        <w:suppressAutoHyphens/>
        <w:spacing w:line="240" w:lineRule="auto"/>
        <w:rPr>
          <w:noProof/>
          <w:szCs w:val="22"/>
        </w:rPr>
      </w:pPr>
      <w:r w:rsidRPr="00856097">
        <w:rPr>
          <w:noProof/>
          <w:szCs w:val="22"/>
        </w:rPr>
        <w:t xml:space="preserve">A </w:t>
      </w:r>
      <w:r w:rsidRPr="00856097">
        <w:rPr>
          <w:szCs w:val="22"/>
        </w:rPr>
        <w:t>szapropterin-dihidroklorid</w:t>
      </w:r>
      <w:r w:rsidRPr="00856097">
        <w:rPr>
          <w:noProof/>
          <w:szCs w:val="22"/>
        </w:rPr>
        <w:t xml:space="preserve"> döntően a májban metabolizálódik dihidrobiopterinné és biopterinné. Mivel a szapropterin-dihidroklorid a természetben előforduló 6R-BH4 szintetikus változata, okkal feltételezhető, hogy ugyanúgy metabolizálódik, beleértve a 6R-BH4 regenerációt is. </w:t>
      </w:r>
    </w:p>
    <w:p w14:paraId="162047B7" w14:textId="77777777" w:rsidR="007400C6" w:rsidRPr="00856097" w:rsidRDefault="007400C6" w:rsidP="00720C92">
      <w:pPr>
        <w:suppressAutoHyphens/>
        <w:spacing w:line="240" w:lineRule="auto"/>
        <w:rPr>
          <w:noProof/>
          <w:szCs w:val="22"/>
        </w:rPr>
      </w:pPr>
    </w:p>
    <w:p w14:paraId="162047B8" w14:textId="77777777" w:rsidR="007400C6" w:rsidRPr="00856097" w:rsidRDefault="007400C6" w:rsidP="00720C92">
      <w:pPr>
        <w:keepNext/>
        <w:keepLines/>
        <w:suppressAutoHyphens/>
        <w:spacing w:line="240" w:lineRule="auto"/>
        <w:rPr>
          <w:noProof/>
          <w:szCs w:val="22"/>
          <w:u w:val="single"/>
        </w:rPr>
      </w:pPr>
      <w:r w:rsidRPr="00856097">
        <w:rPr>
          <w:noProof/>
          <w:szCs w:val="22"/>
          <w:u w:val="single"/>
        </w:rPr>
        <w:t>Elimináció</w:t>
      </w:r>
    </w:p>
    <w:p w14:paraId="162047B9" w14:textId="77777777" w:rsidR="007400C6" w:rsidRPr="00856097" w:rsidRDefault="007400C6" w:rsidP="00720C92">
      <w:pPr>
        <w:keepNext/>
        <w:keepLines/>
        <w:suppressAutoHyphens/>
        <w:spacing w:line="240" w:lineRule="auto"/>
        <w:rPr>
          <w:noProof/>
          <w:szCs w:val="22"/>
          <w:u w:val="single"/>
        </w:rPr>
      </w:pPr>
    </w:p>
    <w:p w14:paraId="162047BA" w14:textId="77777777" w:rsidR="007400C6" w:rsidRPr="00856097" w:rsidRDefault="007400C6" w:rsidP="00720C92">
      <w:pPr>
        <w:suppressAutoHyphens/>
        <w:spacing w:line="240" w:lineRule="auto"/>
        <w:rPr>
          <w:szCs w:val="22"/>
        </w:rPr>
      </w:pPr>
      <w:r w:rsidRPr="00856097">
        <w:rPr>
          <w:noProof/>
          <w:szCs w:val="22"/>
        </w:rPr>
        <w:t>Patkányban intravénás beadást követően a szapropterin-dihidroklorid döntően a vizeletben választódik ki. Szájon át történő beadást követően elsősorban a székletben ürül, kis hányadban a vizeletben választódik ki.</w:t>
      </w:r>
    </w:p>
    <w:p w14:paraId="162047BB" w14:textId="77777777" w:rsidR="007400C6" w:rsidRPr="00856097" w:rsidRDefault="007400C6" w:rsidP="00720C92">
      <w:pPr>
        <w:numPr>
          <w:ilvl w:val="12"/>
          <w:numId w:val="0"/>
        </w:numPr>
        <w:suppressAutoHyphens/>
        <w:spacing w:line="240" w:lineRule="auto"/>
        <w:rPr>
          <w:noProof/>
          <w:szCs w:val="22"/>
        </w:rPr>
      </w:pPr>
    </w:p>
    <w:p w14:paraId="162047BC" w14:textId="77777777" w:rsidR="007400C6" w:rsidRPr="00856097" w:rsidRDefault="007400C6" w:rsidP="00720C92">
      <w:pPr>
        <w:keepNext/>
        <w:keepLines/>
        <w:numPr>
          <w:ilvl w:val="12"/>
          <w:numId w:val="0"/>
        </w:numPr>
        <w:suppressAutoHyphens/>
        <w:spacing w:line="240" w:lineRule="auto"/>
        <w:rPr>
          <w:noProof/>
          <w:szCs w:val="22"/>
          <w:u w:val="single"/>
        </w:rPr>
      </w:pPr>
      <w:r w:rsidRPr="00856097">
        <w:rPr>
          <w:noProof/>
          <w:szCs w:val="22"/>
          <w:u w:val="single"/>
        </w:rPr>
        <w:t>Populációs farmakokinetika</w:t>
      </w:r>
    </w:p>
    <w:p w14:paraId="162047BD" w14:textId="77777777" w:rsidR="007400C6" w:rsidRPr="00856097" w:rsidRDefault="007400C6" w:rsidP="00720C92">
      <w:pPr>
        <w:keepNext/>
        <w:keepLines/>
        <w:numPr>
          <w:ilvl w:val="12"/>
          <w:numId w:val="0"/>
        </w:numPr>
        <w:suppressAutoHyphens/>
        <w:spacing w:line="240" w:lineRule="auto"/>
        <w:rPr>
          <w:noProof/>
          <w:szCs w:val="22"/>
        </w:rPr>
      </w:pPr>
    </w:p>
    <w:p w14:paraId="162047BE" w14:textId="77777777" w:rsidR="007400C6" w:rsidRPr="00856097" w:rsidRDefault="007400C6" w:rsidP="00720C92">
      <w:pPr>
        <w:numPr>
          <w:ilvl w:val="12"/>
          <w:numId w:val="0"/>
        </w:numPr>
        <w:suppressAutoHyphens/>
        <w:spacing w:line="240" w:lineRule="auto"/>
        <w:rPr>
          <w:noProof/>
          <w:szCs w:val="22"/>
        </w:rPr>
      </w:pPr>
      <w:r w:rsidRPr="00856097">
        <w:rPr>
          <w:noProof/>
          <w:szCs w:val="22"/>
        </w:rPr>
        <w:t>A szapropterin születéstől 49 éves korig terjedő életkorú betegeket magába foglaló populációs farmakokinetikai elemzése azt mutatta, hogy a testtömeg az egyetlen olyan kovariáns, amely lényegesen befolyásolja a clearance</w:t>
      </w:r>
      <w:r w:rsidRPr="00856097">
        <w:rPr>
          <w:noProof/>
          <w:szCs w:val="22"/>
        </w:rPr>
        <w:noBreakHyphen/>
        <w:t>et és az eloszlási térfogatot.</w:t>
      </w:r>
    </w:p>
    <w:p w14:paraId="162047BF" w14:textId="77777777" w:rsidR="007400C6" w:rsidRPr="00856097" w:rsidRDefault="007400C6" w:rsidP="00720C92">
      <w:pPr>
        <w:numPr>
          <w:ilvl w:val="12"/>
          <w:numId w:val="0"/>
        </w:numPr>
        <w:suppressAutoHyphens/>
        <w:spacing w:line="240" w:lineRule="auto"/>
        <w:rPr>
          <w:noProof/>
          <w:szCs w:val="22"/>
        </w:rPr>
      </w:pPr>
    </w:p>
    <w:p w14:paraId="162047C0" w14:textId="77777777" w:rsidR="007400C6" w:rsidRPr="00856097" w:rsidRDefault="007400C6" w:rsidP="00720C92">
      <w:pPr>
        <w:numPr>
          <w:ilvl w:val="12"/>
          <w:numId w:val="0"/>
        </w:numPr>
        <w:spacing w:line="240" w:lineRule="auto"/>
        <w:rPr>
          <w:szCs w:val="22"/>
          <w:u w:val="single"/>
        </w:rPr>
      </w:pPr>
      <w:r w:rsidRPr="00856097">
        <w:rPr>
          <w:szCs w:val="22"/>
          <w:u w:val="single"/>
        </w:rPr>
        <w:t>Gyógyszerkölcsönhatások</w:t>
      </w:r>
    </w:p>
    <w:p w14:paraId="162047C1" w14:textId="77777777" w:rsidR="0095214E" w:rsidRPr="00856097" w:rsidRDefault="0095214E" w:rsidP="00720C92">
      <w:pPr>
        <w:numPr>
          <w:ilvl w:val="12"/>
          <w:numId w:val="0"/>
        </w:numPr>
        <w:spacing w:line="240" w:lineRule="auto"/>
        <w:rPr>
          <w:i/>
          <w:szCs w:val="22"/>
        </w:rPr>
      </w:pPr>
    </w:p>
    <w:p w14:paraId="162047C2" w14:textId="77777777" w:rsidR="008734F1" w:rsidRPr="00856097" w:rsidRDefault="008734F1" w:rsidP="00720C92">
      <w:pPr>
        <w:numPr>
          <w:ilvl w:val="12"/>
          <w:numId w:val="0"/>
        </w:numPr>
        <w:spacing w:line="240" w:lineRule="auto"/>
        <w:rPr>
          <w:szCs w:val="22"/>
        </w:rPr>
      </w:pPr>
      <w:r w:rsidRPr="00856097">
        <w:rPr>
          <w:i/>
          <w:szCs w:val="22"/>
        </w:rPr>
        <w:t>In vitro</w:t>
      </w:r>
      <w:r w:rsidRPr="00856097">
        <w:rPr>
          <w:szCs w:val="22"/>
        </w:rPr>
        <w:t xml:space="preserve"> vizsgálatok</w:t>
      </w:r>
    </w:p>
    <w:p w14:paraId="162047C3" w14:textId="77777777" w:rsidR="008734F1" w:rsidRPr="00856097" w:rsidRDefault="008734F1" w:rsidP="00720C92">
      <w:pPr>
        <w:numPr>
          <w:ilvl w:val="12"/>
          <w:numId w:val="0"/>
        </w:numPr>
        <w:spacing w:line="240" w:lineRule="auto"/>
        <w:rPr>
          <w:szCs w:val="22"/>
        </w:rPr>
      </w:pPr>
      <w:r w:rsidRPr="00856097">
        <w:rPr>
          <w:szCs w:val="22"/>
        </w:rPr>
        <w:t xml:space="preserve">A szapropterin </w:t>
      </w:r>
      <w:r w:rsidRPr="00856097">
        <w:rPr>
          <w:i/>
          <w:szCs w:val="22"/>
        </w:rPr>
        <w:t>in vitro</w:t>
      </w:r>
      <w:r w:rsidRPr="00856097">
        <w:rPr>
          <w:szCs w:val="22"/>
        </w:rPr>
        <w:t xml:space="preserve"> nem gátolta a CYP1A2, CYP2B6, CYP2C8, CYP2C9, CYP2C19, CYP2D6 vagy CYP3A4/5 enzimeket és nem indukálta a CYP1A2, 2B6, vagy 3A4/5 enzimeket.</w:t>
      </w:r>
    </w:p>
    <w:p w14:paraId="162047C4" w14:textId="77777777" w:rsidR="008734F1" w:rsidRPr="00856097" w:rsidRDefault="008734F1" w:rsidP="00720C92">
      <w:pPr>
        <w:numPr>
          <w:ilvl w:val="12"/>
          <w:numId w:val="0"/>
        </w:numPr>
        <w:spacing w:line="240" w:lineRule="auto"/>
        <w:rPr>
          <w:szCs w:val="22"/>
        </w:rPr>
      </w:pPr>
    </w:p>
    <w:p w14:paraId="162047C5" w14:textId="77777777" w:rsidR="008734F1" w:rsidRPr="00856097" w:rsidRDefault="008734F1" w:rsidP="00720C92">
      <w:pPr>
        <w:numPr>
          <w:ilvl w:val="12"/>
          <w:numId w:val="0"/>
        </w:numPr>
        <w:spacing w:line="240" w:lineRule="auto"/>
        <w:rPr>
          <w:szCs w:val="22"/>
        </w:rPr>
      </w:pPr>
      <w:r w:rsidRPr="00856097">
        <w:rPr>
          <w:szCs w:val="22"/>
        </w:rPr>
        <w:t xml:space="preserve">Egy </w:t>
      </w:r>
      <w:r w:rsidRPr="00856097">
        <w:rPr>
          <w:i/>
          <w:szCs w:val="22"/>
        </w:rPr>
        <w:t>in vitro</w:t>
      </w:r>
      <w:r w:rsidRPr="00856097">
        <w:rPr>
          <w:szCs w:val="22"/>
        </w:rPr>
        <w:t xml:space="preserve"> vizsgálat alapján fennáll a lehetősége, hogy a szapropterin-</w:t>
      </w:r>
      <w:r w:rsidR="00705704" w:rsidRPr="00856097">
        <w:rPr>
          <w:szCs w:val="22"/>
        </w:rPr>
        <w:t>di</w:t>
      </w:r>
      <w:r w:rsidRPr="00856097">
        <w:rPr>
          <w:szCs w:val="22"/>
        </w:rPr>
        <w:t>hidroklorid terápiás dózisokban gátolhatja a p</w:t>
      </w:r>
      <w:r w:rsidR="00705704" w:rsidRPr="00856097">
        <w:rPr>
          <w:szCs w:val="22"/>
        </w:rPr>
        <w:t>-</w:t>
      </w:r>
      <w:r w:rsidRPr="00856097">
        <w:rPr>
          <w:szCs w:val="22"/>
        </w:rPr>
        <w:t>glikoproteint (P</w:t>
      </w:r>
      <w:r w:rsidR="00705704" w:rsidRPr="00856097">
        <w:rPr>
          <w:szCs w:val="22"/>
        </w:rPr>
        <w:t>-</w:t>
      </w:r>
      <w:r w:rsidRPr="00856097">
        <w:rPr>
          <w:szCs w:val="22"/>
        </w:rPr>
        <w:t>gp) és az emlőrák</w:t>
      </w:r>
      <w:r w:rsidR="007D69A0" w:rsidRPr="00856097">
        <w:rPr>
          <w:szCs w:val="22"/>
        </w:rPr>
        <w:t>-</w:t>
      </w:r>
      <w:r w:rsidRPr="00856097">
        <w:rPr>
          <w:szCs w:val="22"/>
        </w:rPr>
        <w:t>rezisztencia fehérjét (BCRP) a bélben. A Kuvan magasabb intesztinális koncentrációja szükséges a BCRP gátlásához, mint a P</w:t>
      </w:r>
      <w:r w:rsidR="00705704" w:rsidRPr="00856097">
        <w:rPr>
          <w:szCs w:val="22"/>
        </w:rPr>
        <w:t>-</w:t>
      </w:r>
      <w:r w:rsidRPr="00856097">
        <w:rPr>
          <w:szCs w:val="22"/>
        </w:rPr>
        <w:t>gp gátlásához, ugyanis a bélben a BCRP gátlásához alacsonyabb inhibí</w:t>
      </w:r>
      <w:r w:rsidR="0019639C" w:rsidRPr="00856097">
        <w:rPr>
          <w:szCs w:val="22"/>
        </w:rPr>
        <w:t>toros potenciál</w:t>
      </w:r>
      <w:r w:rsidRPr="00856097">
        <w:rPr>
          <w:szCs w:val="22"/>
        </w:rPr>
        <w:t xml:space="preserve"> tartozik (IC50=267 µM), mint a P</w:t>
      </w:r>
      <w:r w:rsidR="00705704" w:rsidRPr="00856097">
        <w:rPr>
          <w:szCs w:val="22"/>
        </w:rPr>
        <w:t>-</w:t>
      </w:r>
      <w:r w:rsidRPr="00856097">
        <w:rPr>
          <w:szCs w:val="22"/>
        </w:rPr>
        <w:t>gp gátlásához (IC50=158 µM).</w:t>
      </w:r>
    </w:p>
    <w:p w14:paraId="162047C6" w14:textId="77777777" w:rsidR="008734F1" w:rsidRPr="00856097" w:rsidRDefault="008734F1" w:rsidP="00720C92">
      <w:pPr>
        <w:numPr>
          <w:ilvl w:val="12"/>
          <w:numId w:val="0"/>
        </w:numPr>
        <w:spacing w:line="240" w:lineRule="auto"/>
        <w:rPr>
          <w:szCs w:val="22"/>
        </w:rPr>
      </w:pPr>
    </w:p>
    <w:p w14:paraId="162047C7" w14:textId="77777777" w:rsidR="008734F1" w:rsidRPr="00856097" w:rsidRDefault="008734F1" w:rsidP="00720C92">
      <w:pPr>
        <w:numPr>
          <w:ilvl w:val="12"/>
          <w:numId w:val="0"/>
        </w:numPr>
        <w:spacing w:line="240" w:lineRule="auto"/>
        <w:rPr>
          <w:szCs w:val="22"/>
        </w:rPr>
      </w:pPr>
      <w:r w:rsidRPr="00856097">
        <w:rPr>
          <w:i/>
          <w:szCs w:val="22"/>
        </w:rPr>
        <w:t>In vivo</w:t>
      </w:r>
      <w:r w:rsidRPr="00856097">
        <w:rPr>
          <w:szCs w:val="22"/>
        </w:rPr>
        <w:t xml:space="preserve"> vizsgálatok</w:t>
      </w:r>
    </w:p>
    <w:p w14:paraId="162047C8" w14:textId="77777777" w:rsidR="008734F1" w:rsidRPr="00856097" w:rsidRDefault="008734F1" w:rsidP="00720C92">
      <w:pPr>
        <w:numPr>
          <w:ilvl w:val="12"/>
          <w:numId w:val="0"/>
        </w:numPr>
        <w:spacing w:line="240" w:lineRule="auto"/>
        <w:rPr>
          <w:szCs w:val="22"/>
        </w:rPr>
      </w:pPr>
      <w:r w:rsidRPr="00856097">
        <w:rPr>
          <w:szCs w:val="22"/>
        </w:rPr>
        <w:t>Egészséges alanyoknál a maximális terápiás dózisban (20 mg/kg) alkalmazott egyszeri Kuvan adag nem fejtett ki hatást a vele egyidejűleg adott digoxin (P</w:t>
      </w:r>
      <w:r w:rsidR="00705704" w:rsidRPr="00856097">
        <w:rPr>
          <w:szCs w:val="22"/>
        </w:rPr>
        <w:t>-</w:t>
      </w:r>
      <w:r w:rsidRPr="00856097">
        <w:rPr>
          <w:szCs w:val="22"/>
        </w:rPr>
        <w:t xml:space="preserve">gp szubsztrát) egyszeri dózisának farmakokinetikájára. Az </w:t>
      </w:r>
      <w:r w:rsidRPr="00856097">
        <w:rPr>
          <w:i/>
          <w:szCs w:val="22"/>
        </w:rPr>
        <w:t>in vitro</w:t>
      </w:r>
      <w:r w:rsidRPr="00856097">
        <w:rPr>
          <w:szCs w:val="22"/>
        </w:rPr>
        <w:t xml:space="preserve"> és </w:t>
      </w:r>
      <w:r w:rsidRPr="00856097">
        <w:rPr>
          <w:i/>
          <w:szCs w:val="22"/>
        </w:rPr>
        <w:t>in vivo</w:t>
      </w:r>
      <w:r w:rsidRPr="00856097">
        <w:rPr>
          <w:szCs w:val="22"/>
        </w:rPr>
        <w:t xml:space="preserve"> eredmények alapján a Kuvan együttes alkalmazása valószínűleg nem növeli a BCRP-szubsztrát gyógyszerek szisztémás expozícióját</w:t>
      </w:r>
      <w:r w:rsidR="008B47B6" w:rsidRPr="00856097">
        <w:rPr>
          <w:szCs w:val="22"/>
        </w:rPr>
        <w:t>.</w:t>
      </w:r>
    </w:p>
    <w:p w14:paraId="162047C9" w14:textId="77777777" w:rsidR="007400C6" w:rsidRPr="00856097" w:rsidRDefault="007400C6" w:rsidP="00720C92">
      <w:pPr>
        <w:numPr>
          <w:ilvl w:val="12"/>
          <w:numId w:val="0"/>
        </w:numPr>
        <w:suppressAutoHyphens/>
        <w:spacing w:line="240" w:lineRule="auto"/>
        <w:rPr>
          <w:noProof/>
          <w:szCs w:val="22"/>
        </w:rPr>
      </w:pPr>
    </w:p>
    <w:p w14:paraId="162047CA" w14:textId="77777777" w:rsidR="007400C6" w:rsidRPr="00856097" w:rsidRDefault="007400C6" w:rsidP="00720C92">
      <w:pPr>
        <w:keepNext/>
        <w:keepLines/>
        <w:suppressAutoHyphens/>
        <w:spacing w:line="240" w:lineRule="auto"/>
        <w:ind w:left="567" w:hanging="567"/>
        <w:rPr>
          <w:b/>
          <w:noProof/>
          <w:szCs w:val="22"/>
        </w:rPr>
      </w:pPr>
      <w:r w:rsidRPr="00856097">
        <w:rPr>
          <w:b/>
          <w:noProof/>
          <w:szCs w:val="22"/>
        </w:rPr>
        <w:t>5.3</w:t>
      </w:r>
      <w:r w:rsidRPr="00856097">
        <w:rPr>
          <w:b/>
          <w:noProof/>
          <w:szCs w:val="22"/>
        </w:rPr>
        <w:tab/>
        <w:t>A preklinikai biztonságossági vizsgálatok eredményei</w:t>
      </w:r>
    </w:p>
    <w:p w14:paraId="162047CB" w14:textId="77777777" w:rsidR="007400C6" w:rsidRPr="00856097" w:rsidRDefault="007400C6" w:rsidP="00720C92">
      <w:pPr>
        <w:keepNext/>
        <w:keepLines/>
        <w:suppressAutoHyphens/>
        <w:spacing w:line="240" w:lineRule="auto"/>
        <w:rPr>
          <w:noProof/>
          <w:szCs w:val="22"/>
        </w:rPr>
      </w:pPr>
    </w:p>
    <w:p w14:paraId="162047CC" w14:textId="77777777" w:rsidR="007400C6" w:rsidRPr="00856097" w:rsidRDefault="007400C6" w:rsidP="00720C92">
      <w:pPr>
        <w:numPr>
          <w:ilvl w:val="12"/>
          <w:numId w:val="0"/>
        </w:numPr>
        <w:suppressAutoHyphens/>
        <w:spacing w:line="240" w:lineRule="auto"/>
        <w:ind w:right="-2"/>
        <w:rPr>
          <w:noProof/>
          <w:szCs w:val="22"/>
        </w:rPr>
      </w:pPr>
      <w:r w:rsidRPr="00856097">
        <w:rPr>
          <w:noProof/>
          <w:szCs w:val="22"/>
        </w:rPr>
        <w:t xml:space="preserve">A hagyományos </w:t>
      </w:r>
      <w:r w:rsidRPr="00856097">
        <w:rPr>
          <w:szCs w:val="22"/>
        </w:rPr>
        <w:t xml:space="preserve">– </w:t>
      </w:r>
      <w:r w:rsidRPr="00856097">
        <w:rPr>
          <w:noProof/>
          <w:szCs w:val="22"/>
        </w:rPr>
        <w:t xml:space="preserve">farmakológiai biztonságossági (központi idegrendszeri, légzőszervi, szív- és érrendszeri, húgy-ivarszervi) és a reprodukcióra kifejtett toxicitási </w:t>
      </w:r>
      <w:r w:rsidRPr="00856097">
        <w:rPr>
          <w:szCs w:val="22"/>
        </w:rPr>
        <w:t xml:space="preserve">– </w:t>
      </w:r>
      <w:r w:rsidRPr="00856097">
        <w:rPr>
          <w:noProof/>
          <w:szCs w:val="22"/>
        </w:rPr>
        <w:t>vizsgálatokból származó nem klinikai jellegű adatok azt igazolták, hogy a készítmény alkalmazásakor humán vonatkozásban különleges kockázat nem várható.</w:t>
      </w:r>
    </w:p>
    <w:p w14:paraId="162047CD" w14:textId="77777777" w:rsidR="007400C6" w:rsidRPr="00856097" w:rsidRDefault="007400C6" w:rsidP="00720C92">
      <w:pPr>
        <w:tabs>
          <w:tab w:val="left" w:pos="720"/>
        </w:tabs>
        <w:suppressAutoHyphens/>
        <w:autoSpaceDE w:val="0"/>
        <w:autoSpaceDN w:val="0"/>
        <w:adjustRightInd w:val="0"/>
        <w:spacing w:line="240" w:lineRule="auto"/>
        <w:rPr>
          <w:noProof/>
          <w:szCs w:val="22"/>
        </w:rPr>
      </w:pPr>
    </w:p>
    <w:p w14:paraId="162047CE" w14:textId="77777777" w:rsidR="007400C6" w:rsidRPr="00856097" w:rsidRDefault="007400C6" w:rsidP="00720C92">
      <w:pPr>
        <w:tabs>
          <w:tab w:val="left" w:pos="720"/>
        </w:tabs>
        <w:suppressAutoHyphens/>
        <w:autoSpaceDE w:val="0"/>
        <w:autoSpaceDN w:val="0"/>
        <w:adjustRightInd w:val="0"/>
        <w:spacing w:line="240" w:lineRule="auto"/>
        <w:rPr>
          <w:noProof/>
          <w:szCs w:val="22"/>
        </w:rPr>
      </w:pPr>
      <w:r w:rsidRPr="00856097">
        <w:rPr>
          <w:noProof/>
          <w:szCs w:val="22"/>
        </w:rPr>
        <w:t xml:space="preserve">Patkányban szapropterin-dihidroklorid adagok krónikus orális alkalmazása után azt figyelték meg, hogy a vesében fokozódott a mikroszkópos morfológiai eltérések (gyűjtőcsatorna bazofília) </w:t>
      </w:r>
      <w:r w:rsidRPr="00856097">
        <w:rPr>
          <w:noProof/>
          <w:szCs w:val="22"/>
        </w:rPr>
        <w:lastRenderedPageBreak/>
        <w:t xml:space="preserve">incidenciája olyan expozíció mellett, ami megfelel a javasolt maximális humán adagnak vagy kissé meghaladja azt. </w:t>
      </w:r>
    </w:p>
    <w:p w14:paraId="162047CF" w14:textId="77777777" w:rsidR="007400C6" w:rsidRPr="00856097" w:rsidRDefault="007400C6" w:rsidP="00720C92">
      <w:pPr>
        <w:tabs>
          <w:tab w:val="left" w:pos="720"/>
        </w:tabs>
        <w:suppressAutoHyphens/>
        <w:autoSpaceDE w:val="0"/>
        <w:autoSpaceDN w:val="0"/>
        <w:adjustRightInd w:val="0"/>
        <w:spacing w:line="240" w:lineRule="auto"/>
        <w:rPr>
          <w:noProof/>
          <w:szCs w:val="22"/>
        </w:rPr>
      </w:pPr>
    </w:p>
    <w:p w14:paraId="162047D0" w14:textId="77777777" w:rsidR="007400C6" w:rsidRPr="00856097" w:rsidRDefault="007400C6" w:rsidP="00720C92">
      <w:pPr>
        <w:tabs>
          <w:tab w:val="left" w:pos="720"/>
        </w:tabs>
        <w:suppressAutoHyphens/>
        <w:autoSpaceDE w:val="0"/>
        <w:autoSpaceDN w:val="0"/>
        <w:adjustRightInd w:val="0"/>
        <w:spacing w:line="240" w:lineRule="auto"/>
        <w:rPr>
          <w:noProof/>
          <w:szCs w:val="22"/>
        </w:rPr>
      </w:pPr>
      <w:r w:rsidRPr="00856097">
        <w:rPr>
          <w:noProof/>
          <w:szCs w:val="22"/>
        </w:rPr>
        <w:t xml:space="preserve">Kimutatták, hogy a szapropterin baktériumsejtekben enyhén mutagén, illetve, hogy kínai hörcsög tüdő- és petefészeksejtekben hatására fokozódnak a kromoszóma-aberrációk. Mindazonáltal az emberi limfocitákon végzett </w:t>
      </w:r>
      <w:r w:rsidRPr="00856097">
        <w:rPr>
          <w:i/>
          <w:noProof/>
          <w:szCs w:val="22"/>
        </w:rPr>
        <w:t>in vitro</w:t>
      </w:r>
      <w:r w:rsidRPr="00856097">
        <w:rPr>
          <w:noProof/>
          <w:szCs w:val="22"/>
        </w:rPr>
        <w:t xml:space="preserve"> vizsgálatok, valamint az </w:t>
      </w:r>
      <w:r w:rsidRPr="00856097">
        <w:rPr>
          <w:i/>
          <w:noProof/>
          <w:szCs w:val="22"/>
        </w:rPr>
        <w:t xml:space="preserve">in vivo </w:t>
      </w:r>
      <w:r w:rsidRPr="00856097">
        <w:rPr>
          <w:noProof/>
          <w:szCs w:val="22"/>
        </w:rPr>
        <w:t xml:space="preserve">egér mikronukleusz tesztek során genotoxicitást nem mutattak ki. </w:t>
      </w:r>
    </w:p>
    <w:p w14:paraId="162047D1" w14:textId="77777777" w:rsidR="007400C6" w:rsidRPr="00856097" w:rsidRDefault="007400C6" w:rsidP="00720C92">
      <w:pPr>
        <w:tabs>
          <w:tab w:val="left" w:pos="720"/>
        </w:tabs>
        <w:suppressAutoHyphens/>
        <w:autoSpaceDE w:val="0"/>
        <w:autoSpaceDN w:val="0"/>
        <w:adjustRightInd w:val="0"/>
        <w:spacing w:line="240" w:lineRule="auto"/>
        <w:rPr>
          <w:noProof/>
          <w:szCs w:val="22"/>
        </w:rPr>
      </w:pPr>
    </w:p>
    <w:p w14:paraId="162047D2" w14:textId="77777777" w:rsidR="007400C6" w:rsidRPr="00856097" w:rsidRDefault="007400C6" w:rsidP="00720C92">
      <w:pPr>
        <w:pStyle w:val="EMEAEnBodyText"/>
        <w:tabs>
          <w:tab w:val="left" w:pos="567"/>
          <w:tab w:val="left" w:pos="720"/>
        </w:tabs>
        <w:suppressAutoHyphens/>
        <w:autoSpaceDE w:val="0"/>
        <w:autoSpaceDN w:val="0"/>
        <w:adjustRightInd w:val="0"/>
        <w:spacing w:before="0" w:after="0"/>
        <w:jc w:val="left"/>
        <w:rPr>
          <w:noProof/>
          <w:szCs w:val="22"/>
          <w:lang w:val="hu-HU"/>
        </w:rPr>
      </w:pPr>
      <w:r w:rsidRPr="00856097">
        <w:rPr>
          <w:noProof/>
          <w:szCs w:val="22"/>
          <w:lang w:val="hu-HU"/>
        </w:rPr>
        <w:t xml:space="preserve">Egy egerekben végzett orális karcinogenitási vizsgálat során nem figyeltek meg tumorkeltő hatást egészen 250 mg/ttkg napi dózisig (a humán terápiás dózistartomány 12,5 – 50-szerese). </w:t>
      </w:r>
    </w:p>
    <w:p w14:paraId="162047D3" w14:textId="77777777" w:rsidR="007400C6" w:rsidRPr="00856097" w:rsidRDefault="007400C6" w:rsidP="00720C92">
      <w:pPr>
        <w:tabs>
          <w:tab w:val="left" w:pos="720"/>
        </w:tabs>
        <w:suppressAutoHyphens/>
        <w:autoSpaceDE w:val="0"/>
        <w:autoSpaceDN w:val="0"/>
        <w:adjustRightInd w:val="0"/>
        <w:spacing w:line="240" w:lineRule="auto"/>
        <w:rPr>
          <w:noProof/>
          <w:szCs w:val="22"/>
        </w:rPr>
      </w:pPr>
    </w:p>
    <w:p w14:paraId="162047D4" w14:textId="77777777" w:rsidR="007400C6" w:rsidRPr="00856097" w:rsidRDefault="007400C6" w:rsidP="00720C92">
      <w:pPr>
        <w:tabs>
          <w:tab w:val="left" w:pos="720"/>
        </w:tabs>
        <w:suppressAutoHyphens/>
        <w:autoSpaceDE w:val="0"/>
        <w:autoSpaceDN w:val="0"/>
        <w:adjustRightInd w:val="0"/>
        <w:spacing w:line="240" w:lineRule="auto"/>
        <w:rPr>
          <w:szCs w:val="22"/>
        </w:rPr>
      </w:pPr>
      <w:r w:rsidRPr="00856097">
        <w:rPr>
          <w:noProof/>
          <w:szCs w:val="22"/>
        </w:rPr>
        <w:t xml:space="preserve">A biztonságossági farmakológiai </w:t>
      </w:r>
      <w:r w:rsidRPr="00856097">
        <w:rPr>
          <w:szCs w:val="22"/>
        </w:rPr>
        <w:t xml:space="preserve">és ismételt dózis toxicitási vizsgálatok során hányást figyeltek meg. A hányást a szapropterint tartalmazó oldat kémhatásával összefüggő jelenségnek tekintik. </w:t>
      </w:r>
    </w:p>
    <w:p w14:paraId="162047D5" w14:textId="77777777" w:rsidR="007400C6" w:rsidRPr="00856097" w:rsidRDefault="007400C6" w:rsidP="00720C92">
      <w:pPr>
        <w:tabs>
          <w:tab w:val="left" w:pos="720"/>
        </w:tabs>
        <w:suppressAutoHyphens/>
        <w:autoSpaceDE w:val="0"/>
        <w:autoSpaceDN w:val="0"/>
        <w:adjustRightInd w:val="0"/>
        <w:spacing w:line="240" w:lineRule="auto"/>
        <w:rPr>
          <w:szCs w:val="22"/>
        </w:rPr>
      </w:pPr>
    </w:p>
    <w:p w14:paraId="162047D6" w14:textId="77777777" w:rsidR="007400C6" w:rsidRPr="00856097" w:rsidRDefault="007400C6" w:rsidP="00720C92">
      <w:pPr>
        <w:tabs>
          <w:tab w:val="clear" w:pos="567"/>
          <w:tab w:val="left" w:pos="720"/>
        </w:tabs>
        <w:suppressAutoHyphens/>
        <w:spacing w:line="240" w:lineRule="auto"/>
        <w:rPr>
          <w:szCs w:val="22"/>
        </w:rPr>
      </w:pPr>
      <w:r w:rsidRPr="00856097">
        <w:rPr>
          <w:szCs w:val="22"/>
        </w:rPr>
        <w:t>Patkányban és nyúlban nem találtak teratogén hatásra utaló egyértelmű bizonyítékot az embernél javasolt, a testfelszínre számított maximális dózisnál körülbelül 3-szor, illetve 10-szer nagyobb dózisok mellett.</w:t>
      </w:r>
    </w:p>
    <w:p w14:paraId="162047D7" w14:textId="77777777" w:rsidR="007400C6" w:rsidRPr="00856097" w:rsidRDefault="007400C6" w:rsidP="00720C92">
      <w:pPr>
        <w:pStyle w:val="EMEAEnBodyText"/>
        <w:tabs>
          <w:tab w:val="left" w:pos="720"/>
        </w:tabs>
        <w:suppressAutoHyphens/>
        <w:spacing w:before="0" w:after="0"/>
        <w:jc w:val="left"/>
        <w:rPr>
          <w:noProof/>
          <w:szCs w:val="22"/>
          <w:lang w:val="hu-HU"/>
        </w:rPr>
      </w:pPr>
    </w:p>
    <w:p w14:paraId="162047D8" w14:textId="77777777" w:rsidR="007400C6" w:rsidRPr="00856097" w:rsidRDefault="007400C6" w:rsidP="00720C92">
      <w:pPr>
        <w:suppressAutoHyphens/>
        <w:spacing w:line="240" w:lineRule="auto"/>
        <w:rPr>
          <w:noProof/>
          <w:szCs w:val="22"/>
        </w:rPr>
      </w:pPr>
    </w:p>
    <w:p w14:paraId="162047D9" w14:textId="77777777" w:rsidR="007400C6" w:rsidRPr="00856097" w:rsidRDefault="007400C6" w:rsidP="00720C92">
      <w:pPr>
        <w:keepNext/>
        <w:keepLines/>
        <w:suppressAutoHyphens/>
        <w:spacing w:line="240" w:lineRule="auto"/>
        <w:ind w:left="567" w:hanging="567"/>
        <w:rPr>
          <w:b/>
          <w:noProof/>
          <w:szCs w:val="22"/>
        </w:rPr>
      </w:pPr>
      <w:r w:rsidRPr="00856097">
        <w:rPr>
          <w:b/>
          <w:noProof/>
          <w:szCs w:val="22"/>
        </w:rPr>
        <w:t>6.</w:t>
      </w:r>
      <w:r w:rsidRPr="00856097">
        <w:rPr>
          <w:b/>
          <w:noProof/>
          <w:szCs w:val="22"/>
        </w:rPr>
        <w:tab/>
        <w:t>GYÓGYSZERÉSZETI JELLEMZŐK</w:t>
      </w:r>
    </w:p>
    <w:p w14:paraId="162047DA" w14:textId="77777777" w:rsidR="007400C6" w:rsidRPr="00856097" w:rsidRDefault="007400C6" w:rsidP="00720C92">
      <w:pPr>
        <w:keepNext/>
        <w:keepLines/>
        <w:suppressAutoHyphens/>
        <w:spacing w:line="240" w:lineRule="auto"/>
        <w:rPr>
          <w:noProof/>
          <w:szCs w:val="22"/>
        </w:rPr>
      </w:pPr>
    </w:p>
    <w:p w14:paraId="162047DB" w14:textId="77777777" w:rsidR="007400C6" w:rsidRPr="00856097" w:rsidRDefault="007400C6" w:rsidP="00720C92">
      <w:pPr>
        <w:keepNext/>
        <w:keepLines/>
        <w:suppressAutoHyphens/>
        <w:spacing w:line="240" w:lineRule="auto"/>
        <w:ind w:left="567" w:hanging="567"/>
        <w:rPr>
          <w:b/>
          <w:noProof/>
          <w:szCs w:val="22"/>
        </w:rPr>
      </w:pPr>
      <w:r w:rsidRPr="00856097">
        <w:rPr>
          <w:b/>
          <w:noProof/>
          <w:szCs w:val="22"/>
        </w:rPr>
        <w:t>6.1</w:t>
      </w:r>
      <w:r w:rsidRPr="00856097">
        <w:rPr>
          <w:b/>
          <w:noProof/>
          <w:szCs w:val="22"/>
        </w:rPr>
        <w:tab/>
        <w:t>Segédanyagok felsorolása</w:t>
      </w:r>
    </w:p>
    <w:p w14:paraId="162047DC" w14:textId="77777777" w:rsidR="007400C6" w:rsidRPr="00856097" w:rsidRDefault="007400C6" w:rsidP="00720C92">
      <w:pPr>
        <w:keepNext/>
        <w:keepLines/>
        <w:tabs>
          <w:tab w:val="clear" w:pos="567"/>
          <w:tab w:val="left" w:pos="720"/>
        </w:tabs>
        <w:suppressAutoHyphens/>
        <w:spacing w:line="240" w:lineRule="auto"/>
        <w:rPr>
          <w:szCs w:val="22"/>
        </w:rPr>
      </w:pPr>
    </w:p>
    <w:p w14:paraId="162047DD" w14:textId="77777777" w:rsidR="007400C6" w:rsidRPr="00856097" w:rsidRDefault="007400C6" w:rsidP="00720C92">
      <w:pPr>
        <w:keepNext/>
        <w:keepLines/>
        <w:tabs>
          <w:tab w:val="clear" w:pos="567"/>
          <w:tab w:val="left" w:pos="720"/>
        </w:tabs>
        <w:suppressAutoHyphens/>
        <w:spacing w:line="240" w:lineRule="auto"/>
        <w:rPr>
          <w:szCs w:val="22"/>
        </w:rPr>
      </w:pPr>
      <w:r w:rsidRPr="00856097">
        <w:rPr>
          <w:szCs w:val="22"/>
        </w:rPr>
        <w:t>mannit (E421)</w:t>
      </w:r>
    </w:p>
    <w:p w14:paraId="162047DE" w14:textId="77777777" w:rsidR="007400C6" w:rsidRPr="00856097" w:rsidRDefault="007400C6" w:rsidP="00720C92">
      <w:pPr>
        <w:keepNext/>
        <w:keepLines/>
        <w:tabs>
          <w:tab w:val="clear" w:pos="567"/>
          <w:tab w:val="left" w:pos="720"/>
        </w:tabs>
        <w:suppressAutoHyphens/>
        <w:spacing w:line="240" w:lineRule="auto"/>
        <w:rPr>
          <w:szCs w:val="22"/>
        </w:rPr>
      </w:pPr>
      <w:r w:rsidRPr="00856097">
        <w:rPr>
          <w:szCs w:val="22"/>
        </w:rPr>
        <w:t>kálium-citrát (E332)</w:t>
      </w:r>
    </w:p>
    <w:p w14:paraId="162047DF" w14:textId="77777777" w:rsidR="007400C6" w:rsidRPr="00856097" w:rsidRDefault="007400C6" w:rsidP="00720C92">
      <w:pPr>
        <w:keepNext/>
        <w:keepLines/>
        <w:tabs>
          <w:tab w:val="clear" w:pos="567"/>
          <w:tab w:val="left" w:pos="720"/>
        </w:tabs>
        <w:suppressAutoHyphens/>
        <w:spacing w:line="240" w:lineRule="auto"/>
        <w:rPr>
          <w:szCs w:val="22"/>
        </w:rPr>
      </w:pPr>
      <w:r w:rsidRPr="00856097">
        <w:rPr>
          <w:szCs w:val="22"/>
        </w:rPr>
        <w:t>szukralóz (E955)</w:t>
      </w:r>
    </w:p>
    <w:p w14:paraId="162047E0" w14:textId="77777777" w:rsidR="007400C6" w:rsidRPr="00856097" w:rsidRDefault="007400C6" w:rsidP="00720C92">
      <w:pPr>
        <w:tabs>
          <w:tab w:val="clear" w:pos="567"/>
          <w:tab w:val="left" w:pos="720"/>
        </w:tabs>
        <w:suppressAutoHyphens/>
        <w:spacing w:line="240" w:lineRule="auto"/>
        <w:rPr>
          <w:szCs w:val="22"/>
        </w:rPr>
      </w:pPr>
      <w:r w:rsidRPr="00856097">
        <w:rPr>
          <w:szCs w:val="22"/>
        </w:rPr>
        <w:t>aszkorbinsav (E300)</w:t>
      </w:r>
    </w:p>
    <w:p w14:paraId="162047E1" w14:textId="77777777" w:rsidR="007400C6" w:rsidRPr="00856097" w:rsidRDefault="007400C6" w:rsidP="00720C92">
      <w:pPr>
        <w:tabs>
          <w:tab w:val="clear" w:pos="567"/>
        </w:tabs>
        <w:suppressAutoHyphens/>
        <w:spacing w:line="240" w:lineRule="auto"/>
        <w:rPr>
          <w:noProof/>
          <w:szCs w:val="22"/>
        </w:rPr>
      </w:pPr>
    </w:p>
    <w:p w14:paraId="162047E2" w14:textId="77777777" w:rsidR="007400C6" w:rsidRPr="00856097" w:rsidRDefault="007400C6" w:rsidP="00720C92">
      <w:pPr>
        <w:keepNext/>
        <w:keepLines/>
        <w:suppressAutoHyphens/>
        <w:spacing w:line="240" w:lineRule="auto"/>
        <w:ind w:left="567" w:hanging="567"/>
        <w:rPr>
          <w:b/>
          <w:noProof/>
          <w:szCs w:val="22"/>
        </w:rPr>
      </w:pPr>
      <w:r w:rsidRPr="00856097">
        <w:rPr>
          <w:b/>
          <w:noProof/>
          <w:szCs w:val="22"/>
        </w:rPr>
        <w:t>6.2</w:t>
      </w:r>
      <w:r w:rsidRPr="00856097">
        <w:rPr>
          <w:b/>
          <w:noProof/>
          <w:szCs w:val="22"/>
        </w:rPr>
        <w:tab/>
        <w:t>Inkompatibilitások</w:t>
      </w:r>
    </w:p>
    <w:p w14:paraId="162047E3" w14:textId="77777777" w:rsidR="007400C6" w:rsidRPr="00856097" w:rsidRDefault="007400C6" w:rsidP="00720C92">
      <w:pPr>
        <w:keepNext/>
        <w:keepLines/>
        <w:tabs>
          <w:tab w:val="clear" w:pos="567"/>
        </w:tabs>
        <w:suppressAutoHyphens/>
        <w:spacing w:line="240" w:lineRule="auto"/>
        <w:rPr>
          <w:noProof/>
          <w:szCs w:val="22"/>
        </w:rPr>
      </w:pPr>
    </w:p>
    <w:p w14:paraId="162047E4" w14:textId="77777777" w:rsidR="007400C6" w:rsidRPr="00856097" w:rsidRDefault="007400C6" w:rsidP="00720C92">
      <w:pPr>
        <w:tabs>
          <w:tab w:val="clear" w:pos="567"/>
        </w:tabs>
        <w:suppressAutoHyphens/>
        <w:spacing w:line="240" w:lineRule="auto"/>
        <w:rPr>
          <w:noProof/>
          <w:szCs w:val="22"/>
        </w:rPr>
      </w:pPr>
      <w:r w:rsidRPr="00856097">
        <w:rPr>
          <w:noProof/>
          <w:szCs w:val="22"/>
        </w:rPr>
        <w:t>Nem értelmezhető.</w:t>
      </w:r>
    </w:p>
    <w:p w14:paraId="162047E5" w14:textId="77777777" w:rsidR="007400C6" w:rsidRPr="00856097" w:rsidRDefault="007400C6" w:rsidP="00720C92">
      <w:pPr>
        <w:tabs>
          <w:tab w:val="clear" w:pos="567"/>
        </w:tabs>
        <w:suppressAutoHyphens/>
        <w:spacing w:line="240" w:lineRule="auto"/>
        <w:rPr>
          <w:noProof/>
          <w:szCs w:val="22"/>
        </w:rPr>
      </w:pPr>
    </w:p>
    <w:p w14:paraId="162047E6" w14:textId="77777777" w:rsidR="007400C6" w:rsidRPr="00856097" w:rsidRDefault="007400C6" w:rsidP="00720C92">
      <w:pPr>
        <w:keepNext/>
        <w:keepLines/>
        <w:suppressAutoHyphens/>
        <w:spacing w:line="240" w:lineRule="auto"/>
        <w:ind w:left="567" w:hanging="567"/>
        <w:rPr>
          <w:b/>
          <w:noProof/>
          <w:szCs w:val="22"/>
        </w:rPr>
      </w:pPr>
      <w:r w:rsidRPr="00856097">
        <w:rPr>
          <w:b/>
          <w:noProof/>
          <w:szCs w:val="22"/>
        </w:rPr>
        <w:t>6.3</w:t>
      </w:r>
      <w:r w:rsidRPr="00856097">
        <w:rPr>
          <w:b/>
          <w:noProof/>
          <w:szCs w:val="22"/>
        </w:rPr>
        <w:tab/>
        <w:t>Felhasználhatósági időtartam</w:t>
      </w:r>
    </w:p>
    <w:p w14:paraId="162047E7" w14:textId="77777777" w:rsidR="007400C6" w:rsidRPr="00856097" w:rsidRDefault="007400C6" w:rsidP="00720C92">
      <w:pPr>
        <w:keepNext/>
        <w:keepLines/>
        <w:tabs>
          <w:tab w:val="clear" w:pos="567"/>
        </w:tabs>
        <w:suppressAutoHyphens/>
        <w:spacing w:line="240" w:lineRule="auto"/>
        <w:rPr>
          <w:noProof/>
          <w:szCs w:val="22"/>
        </w:rPr>
      </w:pPr>
    </w:p>
    <w:p w14:paraId="162047E8" w14:textId="77777777" w:rsidR="007400C6" w:rsidRPr="00856097" w:rsidRDefault="007400C6" w:rsidP="00720C92">
      <w:pPr>
        <w:tabs>
          <w:tab w:val="clear" w:pos="567"/>
        </w:tabs>
        <w:suppressAutoHyphens/>
        <w:spacing w:line="240" w:lineRule="auto"/>
        <w:rPr>
          <w:noProof/>
          <w:szCs w:val="22"/>
        </w:rPr>
      </w:pPr>
      <w:r w:rsidRPr="00856097">
        <w:rPr>
          <w:noProof/>
          <w:szCs w:val="22"/>
        </w:rPr>
        <w:t>3 év.</w:t>
      </w:r>
    </w:p>
    <w:p w14:paraId="162047E9" w14:textId="77777777" w:rsidR="007400C6" w:rsidRPr="00856097" w:rsidRDefault="007400C6" w:rsidP="00720C92">
      <w:pPr>
        <w:tabs>
          <w:tab w:val="clear" w:pos="567"/>
        </w:tabs>
        <w:suppressAutoHyphens/>
        <w:spacing w:line="240" w:lineRule="auto"/>
        <w:rPr>
          <w:noProof/>
          <w:szCs w:val="22"/>
        </w:rPr>
      </w:pPr>
    </w:p>
    <w:p w14:paraId="162047EA" w14:textId="77777777" w:rsidR="007400C6" w:rsidRPr="00856097" w:rsidRDefault="007400C6" w:rsidP="00720C92">
      <w:pPr>
        <w:keepNext/>
        <w:keepLines/>
        <w:suppressAutoHyphens/>
        <w:spacing w:line="240" w:lineRule="auto"/>
        <w:ind w:left="567" w:hanging="567"/>
        <w:rPr>
          <w:b/>
          <w:noProof/>
          <w:szCs w:val="22"/>
        </w:rPr>
      </w:pPr>
      <w:r w:rsidRPr="00856097">
        <w:rPr>
          <w:b/>
          <w:noProof/>
          <w:szCs w:val="22"/>
        </w:rPr>
        <w:t>6.4</w:t>
      </w:r>
      <w:r w:rsidRPr="00856097">
        <w:rPr>
          <w:b/>
          <w:noProof/>
          <w:szCs w:val="22"/>
        </w:rPr>
        <w:tab/>
        <w:t>Különleges tárolási előírások</w:t>
      </w:r>
    </w:p>
    <w:p w14:paraId="162047EB" w14:textId="77777777" w:rsidR="007400C6" w:rsidRPr="00856097" w:rsidRDefault="007400C6" w:rsidP="00720C92">
      <w:pPr>
        <w:keepNext/>
        <w:keepLines/>
        <w:suppressAutoHyphens/>
        <w:spacing w:line="240" w:lineRule="auto"/>
        <w:rPr>
          <w:szCs w:val="22"/>
        </w:rPr>
      </w:pPr>
    </w:p>
    <w:p w14:paraId="162047EC" w14:textId="77777777" w:rsidR="007400C6" w:rsidRPr="00856097" w:rsidRDefault="007400C6" w:rsidP="00720C92">
      <w:pPr>
        <w:suppressAutoHyphens/>
        <w:spacing w:line="240" w:lineRule="auto"/>
        <w:rPr>
          <w:szCs w:val="22"/>
        </w:rPr>
      </w:pPr>
      <w:r w:rsidRPr="00856097">
        <w:rPr>
          <w:szCs w:val="22"/>
        </w:rPr>
        <w:t>Legfeljebb 25 °C-on tárolandó.</w:t>
      </w:r>
    </w:p>
    <w:p w14:paraId="162047ED" w14:textId="77777777" w:rsidR="007400C6" w:rsidRPr="00856097" w:rsidRDefault="007400C6" w:rsidP="00720C92">
      <w:pPr>
        <w:tabs>
          <w:tab w:val="clear" w:pos="567"/>
        </w:tabs>
        <w:suppressAutoHyphens/>
        <w:spacing w:line="240" w:lineRule="auto"/>
        <w:rPr>
          <w:noProof/>
          <w:szCs w:val="22"/>
        </w:rPr>
      </w:pPr>
    </w:p>
    <w:p w14:paraId="162047EE" w14:textId="77777777" w:rsidR="007400C6" w:rsidRPr="00856097" w:rsidRDefault="007400C6" w:rsidP="00720C92">
      <w:pPr>
        <w:keepNext/>
        <w:keepLines/>
        <w:suppressAutoHyphens/>
        <w:spacing w:line="240" w:lineRule="auto"/>
        <w:ind w:left="567" w:hanging="567"/>
        <w:rPr>
          <w:b/>
          <w:noProof/>
          <w:szCs w:val="22"/>
        </w:rPr>
      </w:pPr>
      <w:r w:rsidRPr="00856097">
        <w:rPr>
          <w:b/>
          <w:noProof/>
          <w:szCs w:val="22"/>
        </w:rPr>
        <w:t>6.5</w:t>
      </w:r>
      <w:r w:rsidRPr="00856097">
        <w:rPr>
          <w:b/>
          <w:noProof/>
          <w:szCs w:val="22"/>
        </w:rPr>
        <w:tab/>
        <w:t>Csomagolás típusa és kiszerelése</w:t>
      </w:r>
    </w:p>
    <w:p w14:paraId="162047EF" w14:textId="77777777" w:rsidR="007400C6" w:rsidRPr="00856097" w:rsidRDefault="007400C6" w:rsidP="00720C92">
      <w:pPr>
        <w:keepNext/>
        <w:keepLines/>
        <w:tabs>
          <w:tab w:val="clear" w:pos="567"/>
          <w:tab w:val="left" w:pos="720"/>
        </w:tabs>
        <w:suppressAutoHyphens/>
        <w:spacing w:line="240" w:lineRule="auto"/>
        <w:rPr>
          <w:szCs w:val="22"/>
        </w:rPr>
      </w:pPr>
    </w:p>
    <w:p w14:paraId="162047F0" w14:textId="77777777" w:rsidR="007400C6" w:rsidRPr="00856097" w:rsidRDefault="007400C6" w:rsidP="00720C92">
      <w:pPr>
        <w:tabs>
          <w:tab w:val="clear" w:pos="567"/>
          <w:tab w:val="left" w:pos="720"/>
        </w:tabs>
        <w:suppressAutoHyphens/>
        <w:spacing w:line="240" w:lineRule="auto"/>
        <w:rPr>
          <w:szCs w:val="22"/>
        </w:rPr>
      </w:pPr>
      <w:r w:rsidRPr="00856097">
        <w:rPr>
          <w:szCs w:val="22"/>
        </w:rPr>
        <w:t>Polietilén-tereftalát, alumínium, polietilén-laminát tasak, négy oldalon hegesztett. A tasak sarkában a felbontás elősegítése érdekében belső bevágás található.</w:t>
      </w:r>
    </w:p>
    <w:p w14:paraId="162047F1" w14:textId="77777777" w:rsidR="007400C6" w:rsidRPr="00856097" w:rsidRDefault="007400C6" w:rsidP="00720C92">
      <w:pPr>
        <w:tabs>
          <w:tab w:val="clear" w:pos="567"/>
          <w:tab w:val="left" w:pos="720"/>
        </w:tabs>
        <w:suppressAutoHyphens/>
        <w:spacing w:line="240" w:lineRule="auto"/>
        <w:rPr>
          <w:szCs w:val="22"/>
        </w:rPr>
      </w:pPr>
    </w:p>
    <w:p w14:paraId="162047F2" w14:textId="77777777" w:rsidR="007400C6" w:rsidRPr="00856097" w:rsidRDefault="007400C6" w:rsidP="00720C92">
      <w:pPr>
        <w:tabs>
          <w:tab w:val="clear" w:pos="567"/>
          <w:tab w:val="left" w:pos="720"/>
        </w:tabs>
        <w:suppressAutoHyphens/>
        <w:spacing w:line="240" w:lineRule="auto"/>
        <w:rPr>
          <w:szCs w:val="22"/>
        </w:rPr>
      </w:pPr>
      <w:r w:rsidRPr="00856097">
        <w:rPr>
          <w:szCs w:val="22"/>
        </w:rPr>
        <w:t>Minden doboz 30 tasakot tartalmaz.</w:t>
      </w:r>
    </w:p>
    <w:p w14:paraId="162047F3" w14:textId="77777777" w:rsidR="007400C6" w:rsidRPr="00856097" w:rsidRDefault="007400C6" w:rsidP="00720C92">
      <w:pPr>
        <w:tabs>
          <w:tab w:val="clear" w:pos="567"/>
        </w:tabs>
        <w:suppressAutoHyphens/>
        <w:spacing w:line="240" w:lineRule="auto"/>
        <w:rPr>
          <w:noProof/>
          <w:szCs w:val="22"/>
        </w:rPr>
      </w:pPr>
    </w:p>
    <w:p w14:paraId="162047F4" w14:textId="77777777" w:rsidR="007400C6" w:rsidRPr="00856097" w:rsidRDefault="007400C6" w:rsidP="00720C92">
      <w:pPr>
        <w:keepNext/>
        <w:keepLines/>
        <w:suppressAutoHyphens/>
        <w:spacing w:line="240" w:lineRule="auto"/>
        <w:ind w:left="567" w:hanging="567"/>
        <w:rPr>
          <w:b/>
          <w:noProof/>
          <w:szCs w:val="22"/>
        </w:rPr>
      </w:pPr>
      <w:r w:rsidRPr="00856097">
        <w:rPr>
          <w:b/>
          <w:noProof/>
          <w:szCs w:val="22"/>
        </w:rPr>
        <w:t>6.6</w:t>
      </w:r>
      <w:r w:rsidRPr="00856097">
        <w:rPr>
          <w:b/>
          <w:noProof/>
          <w:szCs w:val="22"/>
        </w:rPr>
        <w:tab/>
        <w:t>A megsemmisítésre vonatkozó különleges óvintézkedések és egyéb, a készítmény kezelésével kapcsolatos információk</w:t>
      </w:r>
    </w:p>
    <w:p w14:paraId="162047F5" w14:textId="77777777" w:rsidR="007400C6" w:rsidRPr="00856097" w:rsidRDefault="007400C6" w:rsidP="00720C92">
      <w:pPr>
        <w:keepNext/>
        <w:keepLines/>
        <w:tabs>
          <w:tab w:val="clear" w:pos="567"/>
        </w:tabs>
        <w:suppressAutoHyphens/>
        <w:spacing w:line="240" w:lineRule="auto"/>
        <w:rPr>
          <w:szCs w:val="22"/>
        </w:rPr>
      </w:pPr>
    </w:p>
    <w:p w14:paraId="162047F6" w14:textId="77777777" w:rsidR="007400C6" w:rsidRPr="00856097" w:rsidRDefault="007400C6" w:rsidP="00720C92">
      <w:pPr>
        <w:keepNext/>
        <w:keepLines/>
        <w:tabs>
          <w:tab w:val="clear" w:pos="567"/>
        </w:tabs>
        <w:suppressAutoHyphens/>
        <w:spacing w:line="240" w:lineRule="auto"/>
        <w:rPr>
          <w:szCs w:val="22"/>
          <w:u w:val="single"/>
        </w:rPr>
      </w:pPr>
      <w:r w:rsidRPr="00856097">
        <w:rPr>
          <w:szCs w:val="22"/>
          <w:u w:val="single"/>
        </w:rPr>
        <w:t>Megsemmisítés</w:t>
      </w:r>
    </w:p>
    <w:p w14:paraId="162047F7" w14:textId="77777777" w:rsidR="007400C6" w:rsidRPr="00856097" w:rsidRDefault="007400C6" w:rsidP="00720C92">
      <w:pPr>
        <w:keepNext/>
        <w:keepLines/>
        <w:tabs>
          <w:tab w:val="clear" w:pos="567"/>
        </w:tabs>
        <w:suppressAutoHyphens/>
        <w:spacing w:line="240" w:lineRule="auto"/>
        <w:rPr>
          <w:szCs w:val="22"/>
        </w:rPr>
      </w:pPr>
    </w:p>
    <w:p w14:paraId="162047F8" w14:textId="77777777" w:rsidR="007400C6" w:rsidRPr="00856097" w:rsidRDefault="007400C6" w:rsidP="00720C92">
      <w:pPr>
        <w:tabs>
          <w:tab w:val="clear" w:pos="567"/>
          <w:tab w:val="left" w:pos="720"/>
        </w:tabs>
        <w:suppressAutoHyphens/>
        <w:spacing w:line="240" w:lineRule="auto"/>
        <w:rPr>
          <w:szCs w:val="22"/>
        </w:rPr>
      </w:pPr>
      <w:r w:rsidRPr="00856097">
        <w:rPr>
          <w:szCs w:val="22"/>
        </w:rPr>
        <w:t>Bármilyen fel nem használt gyógyszer, illetve hulladékanyag megsemmisítését a gyógyszerekre vonatkozó előírások szerint kell végrehajtani.</w:t>
      </w:r>
    </w:p>
    <w:p w14:paraId="162047F9" w14:textId="77777777" w:rsidR="007400C6" w:rsidRPr="00856097" w:rsidRDefault="007400C6" w:rsidP="00720C92">
      <w:pPr>
        <w:tabs>
          <w:tab w:val="clear" w:pos="567"/>
          <w:tab w:val="left" w:pos="720"/>
        </w:tabs>
        <w:suppressAutoHyphens/>
        <w:spacing w:line="240" w:lineRule="auto"/>
        <w:rPr>
          <w:szCs w:val="22"/>
        </w:rPr>
      </w:pPr>
    </w:p>
    <w:p w14:paraId="162047FA" w14:textId="77777777" w:rsidR="007400C6" w:rsidRPr="00856097" w:rsidRDefault="007400C6" w:rsidP="00720C92">
      <w:pPr>
        <w:keepNext/>
        <w:keepLines/>
        <w:tabs>
          <w:tab w:val="clear" w:pos="567"/>
          <w:tab w:val="left" w:pos="720"/>
        </w:tabs>
        <w:suppressAutoHyphens/>
        <w:spacing w:line="240" w:lineRule="auto"/>
        <w:rPr>
          <w:szCs w:val="22"/>
          <w:u w:val="single"/>
        </w:rPr>
      </w:pPr>
      <w:r w:rsidRPr="00856097">
        <w:rPr>
          <w:szCs w:val="22"/>
          <w:u w:val="single"/>
        </w:rPr>
        <w:lastRenderedPageBreak/>
        <w:t>Kezelés</w:t>
      </w:r>
    </w:p>
    <w:p w14:paraId="162047FB" w14:textId="77777777" w:rsidR="007400C6" w:rsidRPr="00856097" w:rsidRDefault="007400C6" w:rsidP="00720C92">
      <w:pPr>
        <w:keepNext/>
        <w:keepLines/>
        <w:tabs>
          <w:tab w:val="clear" w:pos="567"/>
          <w:tab w:val="left" w:pos="720"/>
        </w:tabs>
        <w:suppressAutoHyphens/>
        <w:spacing w:line="240" w:lineRule="auto"/>
        <w:rPr>
          <w:szCs w:val="22"/>
        </w:rPr>
      </w:pPr>
    </w:p>
    <w:p w14:paraId="162047FC" w14:textId="77777777" w:rsidR="007400C6" w:rsidRPr="00856097" w:rsidRDefault="007400C6" w:rsidP="00720C92">
      <w:pPr>
        <w:tabs>
          <w:tab w:val="clear" w:pos="567"/>
          <w:tab w:val="left" w:pos="720"/>
        </w:tabs>
        <w:suppressAutoHyphens/>
        <w:spacing w:line="240" w:lineRule="auto"/>
        <w:rPr>
          <w:szCs w:val="22"/>
        </w:rPr>
      </w:pPr>
      <w:r w:rsidRPr="00856097">
        <w:rPr>
          <w:szCs w:val="22"/>
        </w:rPr>
        <w:t>A Kuvan por belsőleges oldathoz vízben történő feloldása után az oldat átlátszó és színtelen–sárga. Az alkalmazásra vonatkozó utasításokat lásd a 4.2 pontban.</w:t>
      </w:r>
    </w:p>
    <w:p w14:paraId="162047FD" w14:textId="77777777" w:rsidR="007400C6" w:rsidRPr="00856097" w:rsidRDefault="007400C6" w:rsidP="00720C92">
      <w:pPr>
        <w:tabs>
          <w:tab w:val="clear" w:pos="567"/>
          <w:tab w:val="left" w:pos="720"/>
        </w:tabs>
        <w:suppressAutoHyphens/>
        <w:spacing w:line="240" w:lineRule="auto"/>
        <w:rPr>
          <w:szCs w:val="22"/>
        </w:rPr>
      </w:pPr>
    </w:p>
    <w:p w14:paraId="162047FE" w14:textId="77777777" w:rsidR="007400C6" w:rsidRPr="00856097" w:rsidRDefault="007400C6" w:rsidP="00720C92">
      <w:pPr>
        <w:tabs>
          <w:tab w:val="clear" w:pos="567"/>
          <w:tab w:val="left" w:pos="720"/>
        </w:tabs>
        <w:suppressAutoHyphens/>
        <w:spacing w:line="240" w:lineRule="auto"/>
        <w:rPr>
          <w:szCs w:val="22"/>
        </w:rPr>
      </w:pPr>
    </w:p>
    <w:p w14:paraId="162047FF" w14:textId="77777777" w:rsidR="007400C6" w:rsidRPr="00856097" w:rsidRDefault="007400C6" w:rsidP="00720C92">
      <w:pPr>
        <w:keepNext/>
        <w:keepLines/>
        <w:suppressAutoHyphens/>
        <w:spacing w:line="240" w:lineRule="auto"/>
        <w:ind w:left="567" w:hanging="567"/>
        <w:rPr>
          <w:b/>
          <w:noProof/>
          <w:szCs w:val="22"/>
        </w:rPr>
      </w:pPr>
      <w:r w:rsidRPr="00856097">
        <w:rPr>
          <w:b/>
          <w:noProof/>
          <w:szCs w:val="22"/>
        </w:rPr>
        <w:t>7.</w:t>
      </w:r>
      <w:r w:rsidRPr="00856097">
        <w:rPr>
          <w:b/>
          <w:noProof/>
          <w:szCs w:val="22"/>
        </w:rPr>
        <w:tab/>
        <w:t>A FORGALOMBA HOZATALI ENGEDÉLY JOGOSULTJA</w:t>
      </w:r>
    </w:p>
    <w:p w14:paraId="16204800" w14:textId="77777777" w:rsidR="007400C6" w:rsidRPr="00856097" w:rsidRDefault="007400C6" w:rsidP="00720C92">
      <w:pPr>
        <w:keepNext/>
        <w:keepLines/>
        <w:tabs>
          <w:tab w:val="clear" w:pos="567"/>
        </w:tabs>
        <w:suppressAutoHyphens/>
        <w:spacing w:line="240" w:lineRule="auto"/>
        <w:rPr>
          <w:noProof/>
          <w:szCs w:val="22"/>
        </w:rPr>
      </w:pPr>
    </w:p>
    <w:p w14:paraId="16204801" w14:textId="77777777" w:rsidR="007400C6" w:rsidRPr="00856097" w:rsidRDefault="007400C6" w:rsidP="00720C92">
      <w:pPr>
        <w:keepNext/>
        <w:tabs>
          <w:tab w:val="clear" w:pos="567"/>
        </w:tabs>
        <w:suppressAutoHyphens/>
        <w:autoSpaceDE w:val="0"/>
        <w:autoSpaceDN w:val="0"/>
        <w:spacing w:line="240" w:lineRule="auto"/>
        <w:rPr>
          <w:szCs w:val="22"/>
        </w:rPr>
      </w:pPr>
      <w:r w:rsidRPr="00856097">
        <w:rPr>
          <w:szCs w:val="22"/>
        </w:rPr>
        <w:t>BioMarin International Limited</w:t>
      </w:r>
    </w:p>
    <w:p w14:paraId="16204802" w14:textId="77777777" w:rsidR="006775B1" w:rsidRPr="00856097" w:rsidRDefault="006775B1" w:rsidP="00720C92">
      <w:pPr>
        <w:keepNext/>
        <w:tabs>
          <w:tab w:val="clear" w:pos="567"/>
        </w:tabs>
        <w:suppressAutoHyphens/>
        <w:autoSpaceDE w:val="0"/>
        <w:autoSpaceDN w:val="0"/>
        <w:spacing w:line="240" w:lineRule="auto"/>
        <w:rPr>
          <w:szCs w:val="22"/>
        </w:rPr>
      </w:pPr>
      <w:r w:rsidRPr="00856097">
        <w:rPr>
          <w:szCs w:val="22"/>
        </w:rPr>
        <w:t>Shanbally, Ringaskiddy</w:t>
      </w:r>
    </w:p>
    <w:p w14:paraId="16204803" w14:textId="77777777" w:rsidR="006775B1" w:rsidRPr="00856097" w:rsidRDefault="007400C6" w:rsidP="00720C92">
      <w:pPr>
        <w:keepNext/>
        <w:tabs>
          <w:tab w:val="clear" w:pos="567"/>
        </w:tabs>
        <w:suppressAutoHyphens/>
        <w:autoSpaceDE w:val="0"/>
        <w:autoSpaceDN w:val="0"/>
        <w:spacing w:line="240" w:lineRule="auto"/>
        <w:rPr>
          <w:szCs w:val="22"/>
        </w:rPr>
      </w:pPr>
      <w:r w:rsidRPr="00856097">
        <w:rPr>
          <w:szCs w:val="22"/>
        </w:rPr>
        <w:t>C</w:t>
      </w:r>
      <w:r w:rsidR="006775B1" w:rsidRPr="00856097">
        <w:rPr>
          <w:szCs w:val="22"/>
        </w:rPr>
        <w:t>ounty Cork</w:t>
      </w:r>
    </w:p>
    <w:p w14:paraId="16204804" w14:textId="77777777" w:rsidR="007400C6" w:rsidRPr="00856097" w:rsidRDefault="007400C6" w:rsidP="00720C92">
      <w:pPr>
        <w:keepNext/>
        <w:tabs>
          <w:tab w:val="clear" w:pos="567"/>
        </w:tabs>
        <w:suppressAutoHyphens/>
        <w:autoSpaceDE w:val="0"/>
        <w:autoSpaceDN w:val="0"/>
        <w:spacing w:line="240" w:lineRule="auto"/>
        <w:rPr>
          <w:szCs w:val="22"/>
        </w:rPr>
      </w:pPr>
      <w:r w:rsidRPr="00856097">
        <w:rPr>
          <w:szCs w:val="22"/>
        </w:rPr>
        <w:t>Írország</w:t>
      </w:r>
    </w:p>
    <w:p w14:paraId="16204805" w14:textId="77777777" w:rsidR="007400C6" w:rsidRPr="00856097" w:rsidRDefault="007400C6" w:rsidP="00720C92">
      <w:pPr>
        <w:tabs>
          <w:tab w:val="clear" w:pos="567"/>
        </w:tabs>
        <w:suppressAutoHyphens/>
        <w:spacing w:line="240" w:lineRule="auto"/>
        <w:rPr>
          <w:noProof/>
          <w:szCs w:val="22"/>
        </w:rPr>
      </w:pPr>
    </w:p>
    <w:p w14:paraId="16204806" w14:textId="77777777" w:rsidR="007400C6" w:rsidRPr="00856097" w:rsidRDefault="007400C6" w:rsidP="00720C92">
      <w:pPr>
        <w:tabs>
          <w:tab w:val="clear" w:pos="567"/>
        </w:tabs>
        <w:suppressAutoHyphens/>
        <w:spacing w:line="240" w:lineRule="auto"/>
        <w:rPr>
          <w:noProof/>
          <w:szCs w:val="22"/>
        </w:rPr>
      </w:pPr>
    </w:p>
    <w:p w14:paraId="16204807" w14:textId="77777777" w:rsidR="007400C6" w:rsidRPr="00856097" w:rsidRDefault="007400C6" w:rsidP="00720C92">
      <w:pPr>
        <w:keepNext/>
        <w:keepLines/>
        <w:suppressAutoHyphens/>
        <w:spacing w:line="240" w:lineRule="auto"/>
        <w:ind w:left="567" w:hanging="567"/>
        <w:rPr>
          <w:b/>
          <w:noProof/>
          <w:szCs w:val="22"/>
        </w:rPr>
      </w:pPr>
      <w:r w:rsidRPr="00856097">
        <w:rPr>
          <w:b/>
          <w:noProof/>
          <w:szCs w:val="22"/>
        </w:rPr>
        <w:t>8.</w:t>
      </w:r>
      <w:r w:rsidRPr="00856097">
        <w:rPr>
          <w:b/>
          <w:noProof/>
          <w:szCs w:val="22"/>
        </w:rPr>
        <w:tab/>
        <w:t>A FORGALOMBA HOZATALI ENGEDÉLY SZÁMA(I)</w:t>
      </w:r>
    </w:p>
    <w:p w14:paraId="16204808" w14:textId="77777777" w:rsidR="007400C6" w:rsidRPr="00856097" w:rsidRDefault="007400C6" w:rsidP="00720C92">
      <w:pPr>
        <w:keepNext/>
        <w:keepLines/>
        <w:tabs>
          <w:tab w:val="clear" w:pos="567"/>
        </w:tabs>
        <w:suppressAutoHyphens/>
        <w:spacing w:line="240" w:lineRule="auto"/>
        <w:rPr>
          <w:noProof/>
          <w:szCs w:val="22"/>
        </w:rPr>
      </w:pPr>
    </w:p>
    <w:p w14:paraId="16204809" w14:textId="77777777" w:rsidR="007400C6" w:rsidRPr="00856097" w:rsidRDefault="007400C6" w:rsidP="00720C92">
      <w:pPr>
        <w:tabs>
          <w:tab w:val="clear" w:pos="567"/>
        </w:tabs>
        <w:suppressAutoHyphens/>
        <w:spacing w:line="240" w:lineRule="auto"/>
        <w:rPr>
          <w:szCs w:val="22"/>
          <w:lang w:eastAsia="et-EE"/>
        </w:rPr>
      </w:pPr>
      <w:r w:rsidRPr="00856097">
        <w:rPr>
          <w:szCs w:val="22"/>
        </w:rPr>
        <w:t>EU/1/</w:t>
      </w:r>
      <w:r w:rsidRPr="00856097">
        <w:rPr>
          <w:szCs w:val="22"/>
          <w:lang w:eastAsia="et-EE"/>
        </w:rPr>
        <w:t>08/481/004</w:t>
      </w:r>
      <w:r w:rsidRPr="00856097">
        <w:rPr>
          <w:szCs w:val="22"/>
        </w:rPr>
        <w:t xml:space="preserve"> 100 mg-os tasak</w:t>
      </w:r>
    </w:p>
    <w:p w14:paraId="1620480A" w14:textId="77777777" w:rsidR="007400C6" w:rsidRPr="00856097" w:rsidRDefault="007400C6" w:rsidP="00720C92">
      <w:pPr>
        <w:tabs>
          <w:tab w:val="clear" w:pos="567"/>
        </w:tabs>
        <w:suppressAutoHyphens/>
        <w:spacing w:line="240" w:lineRule="auto"/>
        <w:rPr>
          <w:szCs w:val="22"/>
          <w:lang w:eastAsia="et-EE"/>
        </w:rPr>
      </w:pPr>
      <w:r w:rsidRPr="00856097">
        <w:rPr>
          <w:szCs w:val="22"/>
        </w:rPr>
        <w:t>EU/1/</w:t>
      </w:r>
      <w:r w:rsidRPr="00856097">
        <w:rPr>
          <w:szCs w:val="22"/>
          <w:lang w:eastAsia="et-EE"/>
        </w:rPr>
        <w:t>08/481/005</w:t>
      </w:r>
      <w:r w:rsidRPr="00856097">
        <w:rPr>
          <w:szCs w:val="22"/>
        </w:rPr>
        <w:t xml:space="preserve"> 500 mg-os tasak</w:t>
      </w:r>
    </w:p>
    <w:p w14:paraId="1620480B" w14:textId="77777777" w:rsidR="007400C6" w:rsidRPr="00856097" w:rsidRDefault="007400C6" w:rsidP="00720C92">
      <w:pPr>
        <w:tabs>
          <w:tab w:val="clear" w:pos="567"/>
        </w:tabs>
        <w:suppressAutoHyphens/>
        <w:spacing w:line="240" w:lineRule="auto"/>
        <w:rPr>
          <w:noProof/>
          <w:szCs w:val="22"/>
        </w:rPr>
      </w:pPr>
    </w:p>
    <w:p w14:paraId="1620480C" w14:textId="77777777" w:rsidR="007400C6" w:rsidRPr="00856097" w:rsidRDefault="007400C6" w:rsidP="00720C92">
      <w:pPr>
        <w:suppressAutoHyphens/>
        <w:spacing w:line="240" w:lineRule="auto"/>
        <w:rPr>
          <w:noProof/>
          <w:szCs w:val="22"/>
        </w:rPr>
      </w:pPr>
    </w:p>
    <w:p w14:paraId="1620480D" w14:textId="77777777" w:rsidR="007400C6" w:rsidRPr="00856097" w:rsidRDefault="007400C6" w:rsidP="00720C92">
      <w:pPr>
        <w:keepNext/>
        <w:keepLines/>
        <w:suppressAutoHyphens/>
        <w:spacing w:line="240" w:lineRule="auto"/>
        <w:ind w:left="567" w:hanging="567"/>
        <w:rPr>
          <w:b/>
          <w:noProof/>
          <w:szCs w:val="22"/>
        </w:rPr>
      </w:pPr>
      <w:r w:rsidRPr="00856097">
        <w:rPr>
          <w:b/>
          <w:noProof/>
          <w:szCs w:val="22"/>
        </w:rPr>
        <w:t>9.</w:t>
      </w:r>
      <w:r w:rsidRPr="00856097">
        <w:rPr>
          <w:b/>
          <w:noProof/>
          <w:szCs w:val="22"/>
        </w:rPr>
        <w:tab/>
        <w:t>A FORGALOMBA HOZATALI ENGEDÉLY ELSŐ KIADÁSÁNAK/ MEGÚJÍTÁSÁNAK DÁTUMA</w:t>
      </w:r>
    </w:p>
    <w:p w14:paraId="1620480E" w14:textId="77777777" w:rsidR="007400C6" w:rsidRPr="00856097" w:rsidRDefault="007400C6" w:rsidP="00720C92">
      <w:pPr>
        <w:keepNext/>
        <w:keepLines/>
        <w:tabs>
          <w:tab w:val="clear" w:pos="567"/>
        </w:tabs>
        <w:suppressAutoHyphens/>
        <w:spacing w:line="240" w:lineRule="auto"/>
        <w:ind w:left="567" w:hanging="567"/>
        <w:rPr>
          <w:noProof/>
          <w:szCs w:val="22"/>
        </w:rPr>
      </w:pPr>
    </w:p>
    <w:p w14:paraId="1620480F" w14:textId="77777777" w:rsidR="007400C6" w:rsidRPr="00856097" w:rsidRDefault="007400C6" w:rsidP="00720C92">
      <w:pPr>
        <w:tabs>
          <w:tab w:val="clear" w:pos="567"/>
        </w:tabs>
        <w:suppressAutoHyphens/>
        <w:spacing w:line="240" w:lineRule="auto"/>
        <w:rPr>
          <w:noProof/>
          <w:szCs w:val="22"/>
        </w:rPr>
      </w:pPr>
      <w:r w:rsidRPr="00856097">
        <w:rPr>
          <w:szCs w:val="22"/>
        </w:rPr>
        <w:t>A forgalomba hozatali engedély első kiadásának dátuma: 2008. december 2.</w:t>
      </w:r>
    </w:p>
    <w:p w14:paraId="16204810" w14:textId="77777777" w:rsidR="007400C6" w:rsidRPr="00856097" w:rsidRDefault="007400C6" w:rsidP="00720C92">
      <w:pPr>
        <w:tabs>
          <w:tab w:val="clear" w:pos="567"/>
        </w:tabs>
        <w:suppressAutoHyphens/>
        <w:spacing w:line="240" w:lineRule="auto"/>
        <w:rPr>
          <w:noProof/>
          <w:szCs w:val="22"/>
        </w:rPr>
      </w:pPr>
      <w:r w:rsidRPr="00856097">
        <w:rPr>
          <w:szCs w:val="22"/>
        </w:rPr>
        <w:t>A forgalomba hozatali engedély legutóbbi megújításának dátuma: 2013. december 2.</w:t>
      </w:r>
    </w:p>
    <w:p w14:paraId="16204811" w14:textId="77777777" w:rsidR="007400C6" w:rsidRPr="00856097" w:rsidRDefault="007400C6" w:rsidP="00720C92">
      <w:pPr>
        <w:tabs>
          <w:tab w:val="clear" w:pos="567"/>
        </w:tabs>
        <w:suppressAutoHyphens/>
        <w:spacing w:line="240" w:lineRule="auto"/>
        <w:rPr>
          <w:noProof/>
          <w:szCs w:val="22"/>
        </w:rPr>
      </w:pPr>
    </w:p>
    <w:p w14:paraId="16204812" w14:textId="77777777" w:rsidR="007400C6" w:rsidRPr="00856097" w:rsidRDefault="007400C6" w:rsidP="00720C92">
      <w:pPr>
        <w:tabs>
          <w:tab w:val="clear" w:pos="567"/>
        </w:tabs>
        <w:suppressAutoHyphens/>
        <w:spacing w:line="240" w:lineRule="auto"/>
        <w:rPr>
          <w:noProof/>
          <w:szCs w:val="22"/>
        </w:rPr>
      </w:pPr>
    </w:p>
    <w:p w14:paraId="16204813" w14:textId="77777777" w:rsidR="007400C6" w:rsidRPr="00856097" w:rsidRDefault="007400C6" w:rsidP="00720C92">
      <w:pPr>
        <w:keepNext/>
        <w:keepLines/>
        <w:suppressAutoHyphens/>
        <w:spacing w:line="240" w:lineRule="auto"/>
        <w:ind w:left="567" w:hanging="567"/>
        <w:rPr>
          <w:noProof/>
          <w:szCs w:val="22"/>
        </w:rPr>
      </w:pPr>
      <w:r w:rsidRPr="00856097">
        <w:rPr>
          <w:b/>
          <w:noProof/>
          <w:szCs w:val="22"/>
        </w:rPr>
        <w:t>10.</w:t>
      </w:r>
      <w:r w:rsidRPr="00856097">
        <w:rPr>
          <w:b/>
          <w:noProof/>
          <w:szCs w:val="22"/>
        </w:rPr>
        <w:tab/>
        <w:t>A SZÖVEG ELLENŐRZÉSÉNEK DÁTUMA</w:t>
      </w:r>
    </w:p>
    <w:p w14:paraId="16204814" w14:textId="77777777" w:rsidR="007400C6" w:rsidRPr="00856097" w:rsidRDefault="007400C6" w:rsidP="00720C92">
      <w:pPr>
        <w:keepNext/>
        <w:keepLines/>
        <w:tabs>
          <w:tab w:val="clear" w:pos="567"/>
        </w:tabs>
        <w:suppressAutoHyphens/>
        <w:spacing w:line="240" w:lineRule="auto"/>
        <w:rPr>
          <w:noProof/>
          <w:szCs w:val="22"/>
        </w:rPr>
      </w:pPr>
    </w:p>
    <w:p w14:paraId="16204815" w14:textId="77777777" w:rsidR="007400C6" w:rsidRPr="00856097" w:rsidRDefault="007400C6" w:rsidP="00720C92">
      <w:pPr>
        <w:tabs>
          <w:tab w:val="clear" w:pos="567"/>
        </w:tabs>
        <w:suppressAutoHyphens/>
        <w:spacing w:line="240" w:lineRule="auto"/>
        <w:rPr>
          <w:noProof/>
          <w:szCs w:val="22"/>
        </w:rPr>
      </w:pPr>
      <w:r w:rsidRPr="00856097">
        <w:rPr>
          <w:szCs w:val="22"/>
        </w:rPr>
        <w:t>ÉÉÉÉ. hónap</w:t>
      </w:r>
    </w:p>
    <w:p w14:paraId="16204816" w14:textId="77777777" w:rsidR="007400C6" w:rsidRPr="00856097" w:rsidRDefault="007400C6" w:rsidP="00720C92">
      <w:pPr>
        <w:tabs>
          <w:tab w:val="clear" w:pos="567"/>
        </w:tabs>
        <w:suppressAutoHyphens/>
        <w:spacing w:line="240" w:lineRule="auto"/>
        <w:rPr>
          <w:noProof/>
          <w:szCs w:val="22"/>
        </w:rPr>
      </w:pPr>
    </w:p>
    <w:p w14:paraId="16204817" w14:textId="77777777" w:rsidR="007400C6" w:rsidRPr="00856097" w:rsidRDefault="007400C6" w:rsidP="00720C92">
      <w:pPr>
        <w:suppressAutoHyphens/>
        <w:spacing w:line="240" w:lineRule="auto"/>
        <w:rPr>
          <w:iCs/>
          <w:noProof/>
          <w:szCs w:val="22"/>
        </w:rPr>
      </w:pPr>
      <w:r w:rsidRPr="00856097">
        <w:rPr>
          <w:noProof/>
          <w:szCs w:val="22"/>
        </w:rPr>
        <w:t>A gyógyszerről részletes információ az Európai Gyógyszerügynökség internetes honlapján (</w:t>
      </w:r>
      <w:hyperlink r:id="rId9" w:history="1">
        <w:r w:rsidRPr="00856097">
          <w:rPr>
            <w:rStyle w:val="Hyperlink"/>
            <w:rFonts w:eastAsia="SimSun"/>
            <w:noProof/>
            <w:color w:val="auto"/>
            <w:szCs w:val="22"/>
          </w:rPr>
          <w:t>http://www.ema.europa.eu</w:t>
        </w:r>
      </w:hyperlink>
      <w:r w:rsidRPr="00856097">
        <w:rPr>
          <w:noProof/>
          <w:szCs w:val="22"/>
        </w:rPr>
        <w:t>)</w:t>
      </w:r>
      <w:r w:rsidRPr="00856097">
        <w:rPr>
          <w:iCs/>
          <w:noProof/>
          <w:szCs w:val="22"/>
        </w:rPr>
        <w:t xml:space="preserve"> található.</w:t>
      </w:r>
    </w:p>
    <w:p w14:paraId="16204818" w14:textId="77777777" w:rsidR="001F0B7C" w:rsidRPr="00856097" w:rsidRDefault="007400C6" w:rsidP="00720C92">
      <w:pPr>
        <w:spacing w:line="240" w:lineRule="auto"/>
        <w:rPr>
          <w:iCs/>
          <w:szCs w:val="22"/>
        </w:rPr>
      </w:pPr>
      <w:r w:rsidRPr="00856097">
        <w:rPr>
          <w:iCs/>
          <w:noProof/>
          <w:szCs w:val="22"/>
        </w:rPr>
        <w:br w:type="page"/>
      </w:r>
    </w:p>
    <w:p w14:paraId="16204819" w14:textId="77777777" w:rsidR="003E32D8" w:rsidRPr="00856097" w:rsidRDefault="003E32D8" w:rsidP="00720C92">
      <w:pPr>
        <w:suppressAutoHyphens/>
        <w:spacing w:line="240" w:lineRule="auto"/>
        <w:jc w:val="center"/>
        <w:rPr>
          <w:noProof/>
          <w:szCs w:val="22"/>
        </w:rPr>
      </w:pPr>
    </w:p>
    <w:p w14:paraId="1620481A" w14:textId="77777777" w:rsidR="003E32D8" w:rsidRPr="00856097" w:rsidRDefault="003E32D8" w:rsidP="00720C92">
      <w:pPr>
        <w:suppressAutoHyphens/>
        <w:spacing w:line="240" w:lineRule="auto"/>
        <w:jc w:val="center"/>
        <w:rPr>
          <w:noProof/>
          <w:szCs w:val="22"/>
        </w:rPr>
      </w:pPr>
    </w:p>
    <w:p w14:paraId="1620481B" w14:textId="77777777" w:rsidR="003E32D8" w:rsidRPr="00856097" w:rsidRDefault="003E32D8" w:rsidP="00720C92">
      <w:pPr>
        <w:suppressAutoHyphens/>
        <w:spacing w:line="240" w:lineRule="auto"/>
        <w:jc w:val="center"/>
        <w:rPr>
          <w:noProof/>
          <w:szCs w:val="22"/>
        </w:rPr>
      </w:pPr>
    </w:p>
    <w:p w14:paraId="1620481C" w14:textId="77777777" w:rsidR="003E32D8" w:rsidRPr="00856097" w:rsidRDefault="003E32D8" w:rsidP="00720C92">
      <w:pPr>
        <w:suppressAutoHyphens/>
        <w:spacing w:line="240" w:lineRule="auto"/>
        <w:jc w:val="center"/>
        <w:rPr>
          <w:noProof/>
          <w:szCs w:val="22"/>
        </w:rPr>
      </w:pPr>
    </w:p>
    <w:p w14:paraId="1620481D" w14:textId="77777777" w:rsidR="003E32D8" w:rsidRPr="00856097" w:rsidRDefault="003E32D8" w:rsidP="00720C92">
      <w:pPr>
        <w:suppressAutoHyphens/>
        <w:spacing w:line="240" w:lineRule="auto"/>
        <w:jc w:val="center"/>
        <w:rPr>
          <w:noProof/>
          <w:szCs w:val="22"/>
        </w:rPr>
      </w:pPr>
    </w:p>
    <w:p w14:paraId="1620481E" w14:textId="77777777" w:rsidR="003E32D8" w:rsidRPr="00856097" w:rsidRDefault="003E32D8" w:rsidP="00720C92">
      <w:pPr>
        <w:suppressAutoHyphens/>
        <w:spacing w:line="240" w:lineRule="auto"/>
        <w:jc w:val="center"/>
        <w:rPr>
          <w:noProof/>
          <w:szCs w:val="22"/>
        </w:rPr>
      </w:pPr>
    </w:p>
    <w:p w14:paraId="1620481F" w14:textId="77777777" w:rsidR="003E32D8" w:rsidRPr="00856097" w:rsidRDefault="003E32D8" w:rsidP="00720C92">
      <w:pPr>
        <w:suppressAutoHyphens/>
        <w:spacing w:line="240" w:lineRule="auto"/>
        <w:jc w:val="center"/>
        <w:rPr>
          <w:noProof/>
          <w:szCs w:val="22"/>
        </w:rPr>
      </w:pPr>
    </w:p>
    <w:p w14:paraId="16204820" w14:textId="77777777" w:rsidR="003E32D8" w:rsidRPr="00856097" w:rsidRDefault="003E32D8" w:rsidP="00720C92">
      <w:pPr>
        <w:suppressAutoHyphens/>
        <w:spacing w:line="240" w:lineRule="auto"/>
        <w:jc w:val="center"/>
        <w:rPr>
          <w:noProof/>
          <w:szCs w:val="22"/>
        </w:rPr>
      </w:pPr>
    </w:p>
    <w:p w14:paraId="16204821" w14:textId="77777777" w:rsidR="003E32D8" w:rsidRPr="00856097" w:rsidRDefault="003E32D8" w:rsidP="00720C92">
      <w:pPr>
        <w:suppressAutoHyphens/>
        <w:spacing w:line="240" w:lineRule="auto"/>
        <w:jc w:val="center"/>
        <w:rPr>
          <w:noProof/>
          <w:szCs w:val="22"/>
        </w:rPr>
      </w:pPr>
    </w:p>
    <w:p w14:paraId="16204822" w14:textId="77777777" w:rsidR="003E32D8" w:rsidRPr="00856097" w:rsidRDefault="003E32D8" w:rsidP="00720C92">
      <w:pPr>
        <w:suppressAutoHyphens/>
        <w:spacing w:line="240" w:lineRule="auto"/>
        <w:jc w:val="center"/>
        <w:rPr>
          <w:noProof/>
          <w:szCs w:val="22"/>
        </w:rPr>
      </w:pPr>
    </w:p>
    <w:p w14:paraId="16204823" w14:textId="77777777" w:rsidR="003E32D8" w:rsidRPr="00856097" w:rsidRDefault="003E32D8" w:rsidP="00720C92">
      <w:pPr>
        <w:suppressAutoHyphens/>
        <w:spacing w:line="240" w:lineRule="auto"/>
        <w:jc w:val="center"/>
        <w:rPr>
          <w:noProof/>
          <w:szCs w:val="22"/>
        </w:rPr>
      </w:pPr>
    </w:p>
    <w:p w14:paraId="16204824" w14:textId="77777777" w:rsidR="003E32D8" w:rsidRPr="00856097" w:rsidRDefault="003E32D8" w:rsidP="00720C92">
      <w:pPr>
        <w:suppressAutoHyphens/>
        <w:spacing w:line="240" w:lineRule="auto"/>
        <w:jc w:val="center"/>
        <w:rPr>
          <w:noProof/>
          <w:szCs w:val="22"/>
        </w:rPr>
      </w:pPr>
    </w:p>
    <w:p w14:paraId="16204825" w14:textId="77777777" w:rsidR="003E32D8" w:rsidRPr="00856097" w:rsidRDefault="003E32D8" w:rsidP="00720C92">
      <w:pPr>
        <w:suppressAutoHyphens/>
        <w:spacing w:line="240" w:lineRule="auto"/>
        <w:jc w:val="center"/>
        <w:rPr>
          <w:noProof/>
          <w:szCs w:val="22"/>
        </w:rPr>
      </w:pPr>
    </w:p>
    <w:p w14:paraId="16204826" w14:textId="77777777" w:rsidR="003E32D8" w:rsidRPr="00856097" w:rsidRDefault="003E32D8" w:rsidP="00720C92">
      <w:pPr>
        <w:suppressAutoHyphens/>
        <w:spacing w:line="240" w:lineRule="auto"/>
        <w:jc w:val="center"/>
        <w:rPr>
          <w:noProof/>
          <w:szCs w:val="22"/>
        </w:rPr>
      </w:pPr>
    </w:p>
    <w:p w14:paraId="16204827" w14:textId="77777777" w:rsidR="003E32D8" w:rsidRPr="00856097" w:rsidRDefault="003E32D8" w:rsidP="00720C92">
      <w:pPr>
        <w:suppressAutoHyphens/>
        <w:spacing w:line="240" w:lineRule="auto"/>
        <w:jc w:val="center"/>
        <w:rPr>
          <w:noProof/>
          <w:szCs w:val="22"/>
        </w:rPr>
      </w:pPr>
    </w:p>
    <w:p w14:paraId="16204828" w14:textId="77777777" w:rsidR="003E32D8" w:rsidRPr="00856097" w:rsidRDefault="003E32D8" w:rsidP="00720C92">
      <w:pPr>
        <w:suppressAutoHyphens/>
        <w:spacing w:line="240" w:lineRule="auto"/>
        <w:jc w:val="center"/>
        <w:rPr>
          <w:noProof/>
          <w:szCs w:val="22"/>
        </w:rPr>
      </w:pPr>
    </w:p>
    <w:p w14:paraId="16204829" w14:textId="77777777" w:rsidR="003E32D8" w:rsidRPr="00856097" w:rsidRDefault="003E32D8" w:rsidP="00720C92">
      <w:pPr>
        <w:suppressAutoHyphens/>
        <w:spacing w:line="240" w:lineRule="auto"/>
        <w:jc w:val="center"/>
        <w:rPr>
          <w:noProof/>
          <w:szCs w:val="22"/>
        </w:rPr>
      </w:pPr>
    </w:p>
    <w:p w14:paraId="1620482A" w14:textId="77777777" w:rsidR="003E32D8" w:rsidRPr="00856097" w:rsidRDefault="003E32D8" w:rsidP="00720C92">
      <w:pPr>
        <w:suppressAutoHyphens/>
        <w:spacing w:line="240" w:lineRule="auto"/>
        <w:jc w:val="center"/>
        <w:rPr>
          <w:noProof/>
          <w:szCs w:val="22"/>
        </w:rPr>
      </w:pPr>
    </w:p>
    <w:p w14:paraId="1620482B" w14:textId="77777777" w:rsidR="003E32D8" w:rsidRPr="00856097" w:rsidRDefault="003E32D8" w:rsidP="00720C92">
      <w:pPr>
        <w:suppressAutoHyphens/>
        <w:spacing w:line="240" w:lineRule="auto"/>
        <w:jc w:val="center"/>
        <w:rPr>
          <w:noProof/>
          <w:szCs w:val="22"/>
        </w:rPr>
      </w:pPr>
    </w:p>
    <w:p w14:paraId="1620482C" w14:textId="77777777" w:rsidR="003E32D8" w:rsidRPr="00856097" w:rsidRDefault="003E32D8" w:rsidP="00720C92">
      <w:pPr>
        <w:suppressAutoHyphens/>
        <w:spacing w:line="240" w:lineRule="auto"/>
        <w:jc w:val="center"/>
        <w:rPr>
          <w:noProof/>
          <w:szCs w:val="22"/>
        </w:rPr>
      </w:pPr>
    </w:p>
    <w:p w14:paraId="1620482D" w14:textId="77777777" w:rsidR="003E32D8" w:rsidRPr="00856097" w:rsidRDefault="003E32D8" w:rsidP="00720C92">
      <w:pPr>
        <w:suppressAutoHyphens/>
        <w:spacing w:line="240" w:lineRule="auto"/>
        <w:jc w:val="center"/>
        <w:rPr>
          <w:noProof/>
          <w:szCs w:val="22"/>
        </w:rPr>
      </w:pPr>
    </w:p>
    <w:p w14:paraId="1620482E" w14:textId="77777777" w:rsidR="003E32D8" w:rsidRPr="00856097" w:rsidRDefault="003E32D8" w:rsidP="00720C92">
      <w:pPr>
        <w:suppressAutoHyphens/>
        <w:spacing w:line="240" w:lineRule="auto"/>
        <w:jc w:val="center"/>
        <w:rPr>
          <w:noProof/>
          <w:szCs w:val="22"/>
        </w:rPr>
      </w:pPr>
    </w:p>
    <w:p w14:paraId="1620482F" w14:textId="77777777" w:rsidR="003E32D8" w:rsidRPr="00856097" w:rsidRDefault="003E32D8" w:rsidP="00720C92">
      <w:pPr>
        <w:suppressAutoHyphens/>
        <w:spacing w:line="240" w:lineRule="auto"/>
        <w:ind w:right="566"/>
        <w:jc w:val="center"/>
        <w:rPr>
          <w:b/>
          <w:noProof/>
          <w:szCs w:val="22"/>
        </w:rPr>
      </w:pPr>
      <w:r w:rsidRPr="00856097">
        <w:rPr>
          <w:b/>
          <w:noProof/>
          <w:szCs w:val="22"/>
        </w:rPr>
        <w:t>II. MELLÉKLET</w:t>
      </w:r>
    </w:p>
    <w:p w14:paraId="16204830" w14:textId="77777777" w:rsidR="003E32D8" w:rsidRPr="00856097" w:rsidRDefault="003E32D8" w:rsidP="00720C92">
      <w:pPr>
        <w:suppressAutoHyphens/>
        <w:spacing w:line="240" w:lineRule="auto"/>
        <w:ind w:left="1701" w:right="566" w:hanging="567"/>
        <w:rPr>
          <w:noProof/>
          <w:szCs w:val="22"/>
        </w:rPr>
      </w:pPr>
    </w:p>
    <w:p w14:paraId="16204831" w14:textId="77777777" w:rsidR="003E32D8" w:rsidRPr="00856097" w:rsidRDefault="003E32D8" w:rsidP="00720C92">
      <w:pPr>
        <w:tabs>
          <w:tab w:val="clear" w:pos="567"/>
          <w:tab w:val="left" w:pos="1701"/>
        </w:tabs>
        <w:suppressAutoHyphens/>
        <w:spacing w:line="240" w:lineRule="auto"/>
        <w:ind w:left="1701" w:hanging="567"/>
        <w:rPr>
          <w:b/>
          <w:noProof/>
          <w:szCs w:val="22"/>
        </w:rPr>
      </w:pPr>
      <w:r w:rsidRPr="00856097">
        <w:rPr>
          <w:b/>
          <w:noProof/>
          <w:szCs w:val="22"/>
        </w:rPr>
        <w:t>A.</w:t>
      </w:r>
      <w:r w:rsidRPr="00856097">
        <w:rPr>
          <w:b/>
          <w:noProof/>
          <w:szCs w:val="22"/>
        </w:rPr>
        <w:tab/>
        <w:t>A GYÁRTÁSI TÉTELEK VÉGFELSZABADÍTÁSÁÉRT FELELŐS GYÁRTÓ(K)</w:t>
      </w:r>
    </w:p>
    <w:p w14:paraId="16204832" w14:textId="77777777" w:rsidR="003E32D8" w:rsidRPr="00856097" w:rsidRDefault="003E32D8" w:rsidP="00720C92">
      <w:pPr>
        <w:suppressAutoHyphens/>
        <w:spacing w:line="240" w:lineRule="auto"/>
        <w:ind w:left="1701" w:right="566" w:hanging="567"/>
        <w:rPr>
          <w:noProof/>
          <w:szCs w:val="22"/>
        </w:rPr>
      </w:pPr>
    </w:p>
    <w:p w14:paraId="16204833" w14:textId="77777777" w:rsidR="003E32D8" w:rsidRPr="00856097" w:rsidRDefault="003E32D8" w:rsidP="00720C92">
      <w:pPr>
        <w:tabs>
          <w:tab w:val="clear" w:pos="567"/>
          <w:tab w:val="left" w:pos="1701"/>
        </w:tabs>
        <w:suppressAutoHyphens/>
        <w:spacing w:line="240" w:lineRule="auto"/>
        <w:ind w:left="1701" w:hanging="567"/>
        <w:rPr>
          <w:b/>
          <w:noProof/>
          <w:szCs w:val="22"/>
        </w:rPr>
      </w:pPr>
      <w:r w:rsidRPr="00856097">
        <w:rPr>
          <w:b/>
          <w:noProof/>
          <w:szCs w:val="22"/>
        </w:rPr>
        <w:t>B.</w:t>
      </w:r>
      <w:r w:rsidRPr="00856097">
        <w:rPr>
          <w:b/>
          <w:noProof/>
          <w:szCs w:val="22"/>
        </w:rPr>
        <w:tab/>
        <w:t>FELTÉTELEK VAGY KORLÁTOZÁSOK AZ ELLÁTÁS ÉS HASZNÁLAT KAPCSÁN</w:t>
      </w:r>
    </w:p>
    <w:p w14:paraId="16204834" w14:textId="77777777" w:rsidR="003E32D8" w:rsidRPr="00856097" w:rsidRDefault="003E32D8" w:rsidP="00720C92">
      <w:pPr>
        <w:tabs>
          <w:tab w:val="left" w:pos="1701"/>
        </w:tabs>
        <w:suppressAutoHyphens/>
        <w:spacing w:line="240" w:lineRule="auto"/>
        <w:ind w:left="1701" w:right="566" w:hanging="567"/>
        <w:rPr>
          <w:b/>
          <w:bCs/>
          <w:szCs w:val="22"/>
        </w:rPr>
      </w:pPr>
    </w:p>
    <w:p w14:paraId="16204835" w14:textId="77777777" w:rsidR="003E32D8" w:rsidRPr="00856097" w:rsidRDefault="003E32D8" w:rsidP="00720C92">
      <w:pPr>
        <w:tabs>
          <w:tab w:val="clear" w:pos="567"/>
          <w:tab w:val="left" w:pos="1701"/>
        </w:tabs>
        <w:suppressAutoHyphens/>
        <w:spacing w:line="240" w:lineRule="auto"/>
        <w:ind w:left="1701" w:hanging="567"/>
        <w:rPr>
          <w:b/>
          <w:noProof/>
          <w:szCs w:val="22"/>
        </w:rPr>
      </w:pPr>
      <w:r w:rsidRPr="00856097">
        <w:rPr>
          <w:b/>
          <w:noProof/>
          <w:szCs w:val="22"/>
        </w:rPr>
        <w:t>C.</w:t>
      </w:r>
      <w:r w:rsidRPr="00856097">
        <w:rPr>
          <w:b/>
          <w:noProof/>
          <w:szCs w:val="22"/>
        </w:rPr>
        <w:tab/>
        <w:t>A FORGALOMBA HOZATALI ENGEDÉLY EGYÉB FELTÉTELEI ÉS KÖVETELMÉNYEI</w:t>
      </w:r>
    </w:p>
    <w:p w14:paraId="16204836" w14:textId="77777777" w:rsidR="003E32D8" w:rsidRPr="00856097" w:rsidRDefault="003E32D8" w:rsidP="00720C92">
      <w:pPr>
        <w:tabs>
          <w:tab w:val="left" w:pos="1701"/>
        </w:tabs>
        <w:suppressAutoHyphens/>
        <w:spacing w:line="240" w:lineRule="auto"/>
        <w:ind w:left="1701" w:right="566" w:hanging="567"/>
        <w:rPr>
          <w:b/>
          <w:bCs/>
          <w:szCs w:val="22"/>
        </w:rPr>
      </w:pPr>
    </w:p>
    <w:p w14:paraId="16204837" w14:textId="77777777" w:rsidR="003E32D8" w:rsidRPr="00856097" w:rsidRDefault="003E32D8" w:rsidP="00720C92">
      <w:pPr>
        <w:tabs>
          <w:tab w:val="clear" w:pos="567"/>
          <w:tab w:val="left" w:pos="1701"/>
        </w:tabs>
        <w:suppressAutoHyphens/>
        <w:spacing w:line="240" w:lineRule="auto"/>
        <w:ind w:left="1701" w:hanging="567"/>
        <w:rPr>
          <w:b/>
          <w:noProof/>
          <w:szCs w:val="22"/>
        </w:rPr>
      </w:pPr>
      <w:r w:rsidRPr="00856097">
        <w:rPr>
          <w:b/>
          <w:noProof/>
          <w:szCs w:val="22"/>
        </w:rPr>
        <w:t>D.</w:t>
      </w:r>
      <w:r w:rsidRPr="00856097">
        <w:rPr>
          <w:b/>
          <w:noProof/>
          <w:szCs w:val="22"/>
        </w:rPr>
        <w:tab/>
        <w:t>FELTÉTELEK VAGY KORLÁTOZÁSOK A GYÓGYSZER BIZTONSÁGOS ÉS HATÉKONY ALKALMAZÁSÁRA VONATKOZÓAN</w:t>
      </w:r>
    </w:p>
    <w:p w14:paraId="16204838" w14:textId="77777777" w:rsidR="003E32D8" w:rsidRPr="00856097" w:rsidRDefault="003E32D8" w:rsidP="00720C92">
      <w:pPr>
        <w:tabs>
          <w:tab w:val="left" w:pos="1701"/>
        </w:tabs>
        <w:suppressAutoHyphens/>
        <w:spacing w:line="240" w:lineRule="auto"/>
        <w:ind w:left="1701" w:right="566" w:hanging="567"/>
        <w:rPr>
          <w:b/>
          <w:noProof/>
          <w:szCs w:val="22"/>
        </w:rPr>
      </w:pPr>
    </w:p>
    <w:p w14:paraId="16204839" w14:textId="77777777" w:rsidR="003E32D8" w:rsidRPr="00856097" w:rsidRDefault="003E32D8" w:rsidP="00720C92">
      <w:pPr>
        <w:tabs>
          <w:tab w:val="left" w:pos="1701"/>
        </w:tabs>
        <w:suppressAutoHyphens/>
        <w:spacing w:line="240" w:lineRule="auto"/>
        <w:ind w:left="1701" w:right="566" w:hanging="567"/>
        <w:rPr>
          <w:noProof/>
          <w:szCs w:val="22"/>
        </w:rPr>
      </w:pPr>
    </w:p>
    <w:p w14:paraId="1620483A" w14:textId="77777777" w:rsidR="003E32D8" w:rsidRPr="00856097" w:rsidRDefault="003E32D8" w:rsidP="00720C92">
      <w:pPr>
        <w:pStyle w:val="TitleB"/>
        <w:keepNext/>
        <w:keepLines/>
        <w:tabs>
          <w:tab w:val="clear" w:pos="1701"/>
        </w:tabs>
        <w:spacing w:line="240" w:lineRule="auto"/>
        <w:ind w:right="0"/>
        <w:rPr>
          <w:rFonts w:eastAsia="Times New Roman"/>
          <w:bCs/>
          <w:szCs w:val="22"/>
          <w:lang w:eastAsia="sv-SE" w:bidi="sv-SE"/>
        </w:rPr>
      </w:pPr>
      <w:r w:rsidRPr="00856097">
        <w:rPr>
          <w:rFonts w:eastAsia="Times New Roman"/>
          <w:bCs/>
          <w:szCs w:val="22"/>
          <w:lang w:eastAsia="sv-SE" w:bidi="sv-SE"/>
        </w:rPr>
        <w:br w:type="page"/>
      </w:r>
      <w:r w:rsidRPr="00856097">
        <w:rPr>
          <w:rFonts w:eastAsia="Times New Roman"/>
          <w:bCs/>
          <w:szCs w:val="22"/>
          <w:lang w:eastAsia="sv-SE" w:bidi="sv-SE"/>
        </w:rPr>
        <w:lastRenderedPageBreak/>
        <w:t>A.</w:t>
      </w:r>
      <w:r w:rsidRPr="00856097">
        <w:rPr>
          <w:rFonts w:eastAsia="Times New Roman"/>
          <w:bCs/>
          <w:szCs w:val="22"/>
          <w:lang w:eastAsia="sv-SE" w:bidi="sv-SE"/>
        </w:rPr>
        <w:tab/>
        <w:t>GYÁRTÁSI TÉTELEK VÉGFELSZABADÍTÁSÁÉRT FELELŐS GYÁRTÓ(K)</w:t>
      </w:r>
    </w:p>
    <w:p w14:paraId="1620483B" w14:textId="77777777" w:rsidR="003E32D8" w:rsidRPr="00856097" w:rsidRDefault="003E32D8" w:rsidP="00720C92">
      <w:pPr>
        <w:keepNext/>
        <w:keepLines/>
        <w:suppressAutoHyphens/>
        <w:spacing w:line="240" w:lineRule="auto"/>
        <w:rPr>
          <w:noProof/>
          <w:szCs w:val="22"/>
        </w:rPr>
      </w:pPr>
    </w:p>
    <w:p w14:paraId="1620483C" w14:textId="77777777" w:rsidR="003E32D8" w:rsidRPr="00856097" w:rsidRDefault="003E32D8" w:rsidP="00720C92">
      <w:pPr>
        <w:suppressAutoHyphens/>
        <w:spacing w:line="240" w:lineRule="auto"/>
        <w:rPr>
          <w:noProof/>
          <w:szCs w:val="22"/>
        </w:rPr>
      </w:pPr>
      <w:r w:rsidRPr="00856097">
        <w:rPr>
          <w:noProof/>
          <w:szCs w:val="22"/>
          <w:u w:val="single"/>
        </w:rPr>
        <w:t>A gyártási tételek végfelszabadításáért felelős gyártó(k) neve és címe</w:t>
      </w:r>
    </w:p>
    <w:p w14:paraId="1620483D" w14:textId="77777777" w:rsidR="003E32D8" w:rsidRPr="00856097" w:rsidRDefault="003E32D8" w:rsidP="00720C92">
      <w:pPr>
        <w:suppressAutoHyphens/>
        <w:spacing w:line="240" w:lineRule="auto"/>
        <w:rPr>
          <w:noProof/>
          <w:szCs w:val="22"/>
        </w:rPr>
      </w:pPr>
    </w:p>
    <w:p w14:paraId="1620483E" w14:textId="77777777" w:rsidR="003E32D8" w:rsidRPr="007D6882" w:rsidRDefault="003E32D8" w:rsidP="00720C92">
      <w:pPr>
        <w:keepNext/>
        <w:tabs>
          <w:tab w:val="clear" w:pos="567"/>
        </w:tabs>
        <w:suppressAutoHyphens/>
        <w:autoSpaceDE w:val="0"/>
        <w:autoSpaceDN w:val="0"/>
        <w:spacing w:line="240" w:lineRule="auto"/>
        <w:rPr>
          <w:szCs w:val="22"/>
          <w:highlight w:val="darkGray"/>
          <w:rPrChange w:id="1" w:author="Author">
            <w:rPr>
              <w:szCs w:val="22"/>
            </w:rPr>
          </w:rPrChange>
        </w:rPr>
      </w:pPr>
      <w:r w:rsidRPr="007D6882">
        <w:rPr>
          <w:szCs w:val="22"/>
          <w:highlight w:val="darkGray"/>
          <w:rPrChange w:id="2" w:author="Author">
            <w:rPr>
              <w:szCs w:val="22"/>
            </w:rPr>
          </w:rPrChange>
        </w:rPr>
        <w:t>BioMarin International Limited</w:t>
      </w:r>
    </w:p>
    <w:p w14:paraId="1620483F" w14:textId="77777777" w:rsidR="006775B1" w:rsidRPr="007D6882" w:rsidRDefault="003E32D8" w:rsidP="00720C92">
      <w:pPr>
        <w:keepNext/>
        <w:tabs>
          <w:tab w:val="clear" w:pos="567"/>
        </w:tabs>
        <w:suppressAutoHyphens/>
        <w:autoSpaceDE w:val="0"/>
        <w:autoSpaceDN w:val="0"/>
        <w:spacing w:line="240" w:lineRule="auto"/>
        <w:rPr>
          <w:szCs w:val="22"/>
          <w:highlight w:val="darkGray"/>
          <w:rPrChange w:id="3" w:author="Author">
            <w:rPr>
              <w:szCs w:val="22"/>
            </w:rPr>
          </w:rPrChange>
        </w:rPr>
      </w:pPr>
      <w:r w:rsidRPr="007D6882">
        <w:rPr>
          <w:szCs w:val="22"/>
          <w:highlight w:val="darkGray"/>
          <w:rPrChange w:id="4" w:author="Author">
            <w:rPr>
              <w:szCs w:val="22"/>
            </w:rPr>
          </w:rPrChange>
        </w:rPr>
        <w:t>Sha</w:t>
      </w:r>
      <w:r w:rsidR="006775B1" w:rsidRPr="007D6882">
        <w:rPr>
          <w:szCs w:val="22"/>
          <w:highlight w:val="darkGray"/>
          <w:rPrChange w:id="5" w:author="Author">
            <w:rPr>
              <w:szCs w:val="22"/>
            </w:rPr>
          </w:rPrChange>
        </w:rPr>
        <w:t>nbally, Ringaskiddy</w:t>
      </w:r>
    </w:p>
    <w:p w14:paraId="16204840" w14:textId="77777777" w:rsidR="006775B1" w:rsidRPr="007D6882" w:rsidRDefault="006775B1" w:rsidP="00720C92">
      <w:pPr>
        <w:keepNext/>
        <w:tabs>
          <w:tab w:val="clear" w:pos="567"/>
        </w:tabs>
        <w:suppressAutoHyphens/>
        <w:autoSpaceDE w:val="0"/>
        <w:autoSpaceDN w:val="0"/>
        <w:spacing w:line="240" w:lineRule="auto"/>
        <w:rPr>
          <w:szCs w:val="22"/>
          <w:highlight w:val="darkGray"/>
          <w:rPrChange w:id="6" w:author="Author">
            <w:rPr>
              <w:szCs w:val="22"/>
            </w:rPr>
          </w:rPrChange>
        </w:rPr>
      </w:pPr>
      <w:r w:rsidRPr="007D6882">
        <w:rPr>
          <w:szCs w:val="22"/>
          <w:highlight w:val="darkGray"/>
          <w:rPrChange w:id="7" w:author="Author">
            <w:rPr>
              <w:szCs w:val="22"/>
            </w:rPr>
          </w:rPrChange>
        </w:rPr>
        <w:t>County Cork</w:t>
      </w:r>
    </w:p>
    <w:p w14:paraId="16204841" w14:textId="77777777" w:rsidR="003E32D8" w:rsidRPr="00856097" w:rsidRDefault="003E32D8" w:rsidP="00720C92">
      <w:pPr>
        <w:keepNext/>
        <w:tabs>
          <w:tab w:val="clear" w:pos="567"/>
        </w:tabs>
        <w:suppressAutoHyphens/>
        <w:autoSpaceDE w:val="0"/>
        <w:autoSpaceDN w:val="0"/>
        <w:spacing w:line="240" w:lineRule="auto"/>
        <w:rPr>
          <w:szCs w:val="22"/>
        </w:rPr>
      </w:pPr>
      <w:r w:rsidRPr="007D6882">
        <w:rPr>
          <w:szCs w:val="22"/>
          <w:highlight w:val="darkGray"/>
          <w:rPrChange w:id="8" w:author="Author">
            <w:rPr>
              <w:szCs w:val="22"/>
            </w:rPr>
          </w:rPrChange>
        </w:rPr>
        <w:t>Írország</w:t>
      </w:r>
    </w:p>
    <w:p w14:paraId="16204842" w14:textId="77777777" w:rsidR="003E32D8" w:rsidRPr="00856097" w:rsidRDefault="003E32D8" w:rsidP="00720C92">
      <w:pPr>
        <w:suppressAutoHyphens/>
        <w:spacing w:line="240" w:lineRule="auto"/>
        <w:rPr>
          <w:noProof/>
          <w:szCs w:val="22"/>
        </w:rPr>
      </w:pPr>
    </w:p>
    <w:p w14:paraId="08A67EEB" w14:textId="77777777" w:rsidR="00546461" w:rsidRPr="00546461" w:rsidRDefault="00546461" w:rsidP="00546461">
      <w:pPr>
        <w:suppressAutoHyphens/>
        <w:spacing w:line="240" w:lineRule="auto"/>
        <w:rPr>
          <w:ins w:id="9" w:author="Author"/>
          <w:noProof/>
          <w:szCs w:val="22"/>
          <w:lang w:val="en-GB"/>
        </w:rPr>
      </w:pPr>
      <w:ins w:id="10" w:author="Author">
        <w:r w:rsidRPr="00546461">
          <w:rPr>
            <w:noProof/>
            <w:szCs w:val="22"/>
            <w:lang w:val="en-GB"/>
          </w:rPr>
          <w:t>Excella GmbH &amp; Co. KG</w:t>
        </w:r>
      </w:ins>
    </w:p>
    <w:p w14:paraId="765FB5A4" w14:textId="77777777" w:rsidR="00546461" w:rsidRPr="00546461" w:rsidRDefault="00546461" w:rsidP="00546461">
      <w:pPr>
        <w:suppressAutoHyphens/>
        <w:spacing w:line="240" w:lineRule="auto"/>
        <w:rPr>
          <w:ins w:id="11" w:author="Author"/>
          <w:noProof/>
          <w:szCs w:val="22"/>
          <w:lang w:val="en-GB"/>
        </w:rPr>
      </w:pPr>
      <w:ins w:id="12" w:author="Author">
        <w:r w:rsidRPr="00546461">
          <w:rPr>
            <w:noProof/>
            <w:szCs w:val="22"/>
            <w:lang w:val="en-GB"/>
          </w:rPr>
          <w:t>Nürnberger Strasse 12</w:t>
        </w:r>
      </w:ins>
    </w:p>
    <w:p w14:paraId="50C83E3A" w14:textId="77777777" w:rsidR="00546461" w:rsidRPr="00546461" w:rsidRDefault="00546461" w:rsidP="00546461">
      <w:pPr>
        <w:suppressAutoHyphens/>
        <w:spacing w:line="240" w:lineRule="auto"/>
        <w:rPr>
          <w:ins w:id="13" w:author="Author"/>
          <w:noProof/>
          <w:szCs w:val="22"/>
          <w:lang w:val="en-GB"/>
        </w:rPr>
      </w:pPr>
      <w:ins w:id="14" w:author="Author">
        <w:r w:rsidRPr="00546461">
          <w:rPr>
            <w:noProof/>
            <w:szCs w:val="22"/>
            <w:lang w:val="en-GB"/>
          </w:rPr>
          <w:t>Feucht 90537</w:t>
        </w:r>
      </w:ins>
    </w:p>
    <w:p w14:paraId="16204843" w14:textId="2324766D" w:rsidR="003E32D8" w:rsidRDefault="00501BA7" w:rsidP="00720C92">
      <w:pPr>
        <w:suppressAutoHyphens/>
        <w:spacing w:line="240" w:lineRule="auto"/>
        <w:rPr>
          <w:ins w:id="15" w:author="Author"/>
          <w:noProof/>
          <w:szCs w:val="22"/>
        </w:rPr>
      </w:pPr>
      <w:ins w:id="16" w:author="Author">
        <w:r w:rsidRPr="00501BA7">
          <w:rPr>
            <w:noProof/>
            <w:szCs w:val="22"/>
          </w:rPr>
          <w:t>Németország</w:t>
        </w:r>
      </w:ins>
    </w:p>
    <w:p w14:paraId="1706221E" w14:textId="77777777" w:rsidR="00501BA7" w:rsidRPr="00856097" w:rsidRDefault="00501BA7" w:rsidP="00720C92">
      <w:pPr>
        <w:suppressAutoHyphens/>
        <w:spacing w:line="240" w:lineRule="auto"/>
        <w:rPr>
          <w:noProof/>
          <w:szCs w:val="22"/>
        </w:rPr>
      </w:pPr>
    </w:p>
    <w:p w14:paraId="16204844" w14:textId="77777777" w:rsidR="003E32D8" w:rsidRPr="00856097" w:rsidRDefault="003E32D8" w:rsidP="00720C92">
      <w:pPr>
        <w:pStyle w:val="TitleB"/>
        <w:keepNext/>
        <w:tabs>
          <w:tab w:val="clear" w:pos="1701"/>
        </w:tabs>
        <w:spacing w:line="240" w:lineRule="auto"/>
        <w:ind w:right="0"/>
        <w:rPr>
          <w:rFonts w:eastAsia="Times New Roman"/>
          <w:bCs/>
          <w:szCs w:val="22"/>
          <w:lang w:eastAsia="sv-SE" w:bidi="sv-SE"/>
        </w:rPr>
      </w:pPr>
      <w:r w:rsidRPr="00856097">
        <w:rPr>
          <w:rFonts w:eastAsia="Times New Roman"/>
          <w:bCs/>
          <w:szCs w:val="22"/>
          <w:lang w:eastAsia="sv-SE" w:bidi="sv-SE"/>
        </w:rPr>
        <w:t>B.</w:t>
      </w:r>
      <w:r w:rsidRPr="00856097">
        <w:rPr>
          <w:rFonts w:eastAsia="Times New Roman"/>
          <w:bCs/>
          <w:szCs w:val="22"/>
          <w:lang w:eastAsia="sv-SE" w:bidi="sv-SE"/>
        </w:rPr>
        <w:tab/>
        <w:t>FELTÉTELEK VAGY KORLÁTOZÁSOK AZ ELLÁTÁS ÉS HASZNÁLAT KAPCSÁN</w:t>
      </w:r>
    </w:p>
    <w:p w14:paraId="16204845" w14:textId="77777777" w:rsidR="003E32D8" w:rsidRPr="00856097" w:rsidRDefault="003E32D8" w:rsidP="00720C92">
      <w:pPr>
        <w:keepNext/>
        <w:keepLines/>
        <w:numPr>
          <w:ilvl w:val="12"/>
          <w:numId w:val="0"/>
        </w:numPr>
        <w:suppressAutoHyphens/>
        <w:spacing w:line="240" w:lineRule="auto"/>
        <w:rPr>
          <w:noProof/>
          <w:szCs w:val="22"/>
        </w:rPr>
      </w:pPr>
    </w:p>
    <w:p w14:paraId="16204846" w14:textId="77777777" w:rsidR="003E32D8" w:rsidRPr="00856097" w:rsidRDefault="003E32D8" w:rsidP="00720C92">
      <w:pPr>
        <w:numPr>
          <w:ilvl w:val="12"/>
          <w:numId w:val="0"/>
        </w:numPr>
        <w:suppressAutoHyphens/>
        <w:spacing w:line="240" w:lineRule="auto"/>
        <w:rPr>
          <w:noProof/>
          <w:szCs w:val="22"/>
        </w:rPr>
      </w:pPr>
      <w:r w:rsidRPr="00856097">
        <w:rPr>
          <w:noProof/>
          <w:szCs w:val="22"/>
        </w:rPr>
        <w:t xml:space="preserve">Korlátozott érvényű orvosi rendelvényhez kötött gyógyszer </w:t>
      </w:r>
      <w:r w:rsidRPr="00856097">
        <w:rPr>
          <w:szCs w:val="22"/>
        </w:rPr>
        <w:t>(lásd I. Melléklet: Alkalmazási előírás, 4.2 pont)</w:t>
      </w:r>
      <w:r w:rsidRPr="00856097">
        <w:rPr>
          <w:noProof/>
          <w:szCs w:val="22"/>
        </w:rPr>
        <w:t>.</w:t>
      </w:r>
    </w:p>
    <w:p w14:paraId="16204847" w14:textId="77777777" w:rsidR="003E32D8" w:rsidRPr="00856097" w:rsidRDefault="003E32D8" w:rsidP="00720C92">
      <w:pPr>
        <w:numPr>
          <w:ilvl w:val="12"/>
          <w:numId w:val="0"/>
        </w:numPr>
        <w:suppressAutoHyphens/>
        <w:spacing w:line="240" w:lineRule="auto"/>
        <w:rPr>
          <w:noProof/>
          <w:szCs w:val="22"/>
        </w:rPr>
      </w:pPr>
    </w:p>
    <w:p w14:paraId="16204848" w14:textId="77777777" w:rsidR="003E32D8" w:rsidRPr="00856097" w:rsidRDefault="003E32D8" w:rsidP="00720C92">
      <w:pPr>
        <w:numPr>
          <w:ilvl w:val="12"/>
          <w:numId w:val="0"/>
        </w:numPr>
        <w:suppressAutoHyphens/>
        <w:spacing w:line="240" w:lineRule="auto"/>
        <w:rPr>
          <w:noProof/>
          <w:szCs w:val="22"/>
        </w:rPr>
      </w:pPr>
    </w:p>
    <w:p w14:paraId="16204849" w14:textId="77777777" w:rsidR="003E32D8" w:rsidRPr="00856097" w:rsidRDefault="003E32D8" w:rsidP="00720C92">
      <w:pPr>
        <w:pStyle w:val="TitleB"/>
        <w:keepNext/>
        <w:tabs>
          <w:tab w:val="clear" w:pos="1701"/>
        </w:tabs>
        <w:spacing w:line="240" w:lineRule="auto"/>
        <w:ind w:right="0"/>
        <w:rPr>
          <w:rFonts w:eastAsia="Times New Roman"/>
          <w:bCs/>
          <w:szCs w:val="22"/>
          <w:lang w:eastAsia="sv-SE" w:bidi="sv-SE"/>
        </w:rPr>
      </w:pPr>
      <w:r w:rsidRPr="00856097">
        <w:rPr>
          <w:rFonts w:eastAsia="Times New Roman"/>
          <w:bCs/>
          <w:szCs w:val="22"/>
          <w:lang w:eastAsia="sv-SE" w:bidi="sv-SE"/>
        </w:rPr>
        <w:t>C.</w:t>
      </w:r>
      <w:r w:rsidRPr="00856097">
        <w:rPr>
          <w:rFonts w:eastAsia="Times New Roman"/>
          <w:bCs/>
          <w:szCs w:val="22"/>
          <w:lang w:eastAsia="sv-SE" w:bidi="sv-SE"/>
        </w:rPr>
        <w:tab/>
        <w:t>A FORGALOMBA HOZATALI ENGEDÉLY EGYÉB FELTÉTELEI ÉS KÖVETELMÉNYEI</w:t>
      </w:r>
    </w:p>
    <w:p w14:paraId="1620484A" w14:textId="77777777" w:rsidR="003E32D8" w:rsidRPr="00856097" w:rsidRDefault="003E32D8" w:rsidP="00720C92">
      <w:pPr>
        <w:keepNext/>
        <w:keepLines/>
        <w:suppressAutoHyphens/>
        <w:spacing w:line="240" w:lineRule="auto"/>
        <w:rPr>
          <w:b/>
          <w:bCs/>
          <w:szCs w:val="22"/>
        </w:rPr>
      </w:pPr>
    </w:p>
    <w:p w14:paraId="1620484B" w14:textId="77777777" w:rsidR="003E32D8" w:rsidRPr="00856097" w:rsidRDefault="003E32D8" w:rsidP="00720C92">
      <w:pPr>
        <w:keepNext/>
        <w:keepLines/>
        <w:numPr>
          <w:ilvl w:val="0"/>
          <w:numId w:val="25"/>
        </w:numPr>
        <w:suppressAutoHyphens/>
        <w:spacing w:line="240" w:lineRule="auto"/>
        <w:ind w:left="567" w:hanging="567"/>
        <w:rPr>
          <w:b/>
          <w:bCs/>
          <w:szCs w:val="22"/>
        </w:rPr>
      </w:pPr>
      <w:r w:rsidRPr="00856097">
        <w:rPr>
          <w:b/>
          <w:bCs/>
          <w:szCs w:val="22"/>
        </w:rPr>
        <w:t xml:space="preserve">Időszakos gyógyszerbiztonsági jelentések </w:t>
      </w:r>
    </w:p>
    <w:p w14:paraId="1620484C" w14:textId="77777777" w:rsidR="003E32D8" w:rsidRPr="00856097" w:rsidRDefault="003E32D8" w:rsidP="00720C92">
      <w:pPr>
        <w:keepNext/>
        <w:keepLines/>
        <w:suppressAutoHyphens/>
        <w:spacing w:line="240" w:lineRule="auto"/>
        <w:rPr>
          <w:szCs w:val="22"/>
        </w:rPr>
      </w:pPr>
    </w:p>
    <w:p w14:paraId="1620484D" w14:textId="77777777" w:rsidR="003E32D8" w:rsidRPr="00856097" w:rsidRDefault="003E32D8" w:rsidP="00720C92">
      <w:pPr>
        <w:suppressAutoHyphens/>
        <w:spacing w:line="240" w:lineRule="auto"/>
        <w:rPr>
          <w:b/>
          <w:bCs/>
          <w:szCs w:val="22"/>
        </w:rPr>
      </w:pPr>
      <w:r w:rsidRPr="00856097">
        <w:rPr>
          <w:szCs w:val="22"/>
        </w:rPr>
        <w:t xml:space="preserve">Erre a készítményre az időszakos gyógyszerbiztonsági jelentéseket a 2001/83/EK irányelv 107c. cikkének (7) bekezdésében megállapított és az európai internetes gyógyszerportálon nyilvánosságra hozott uniós referencia időpontok listája (EURD lista), illetve annak bármely későbbi frissített változata szerinti követelményeknek megfelelően </w:t>
      </w:r>
      <w:r w:rsidR="007400C6" w:rsidRPr="00856097">
        <w:rPr>
          <w:szCs w:val="22"/>
        </w:rPr>
        <w:t xml:space="preserve">kell </w:t>
      </w:r>
      <w:r w:rsidRPr="00856097">
        <w:rPr>
          <w:szCs w:val="22"/>
        </w:rPr>
        <w:t>benyújtani.</w:t>
      </w:r>
    </w:p>
    <w:p w14:paraId="1620484E" w14:textId="77777777" w:rsidR="003E32D8" w:rsidRPr="00856097" w:rsidRDefault="003E32D8" w:rsidP="00720C92">
      <w:pPr>
        <w:suppressAutoHyphens/>
        <w:spacing w:line="240" w:lineRule="auto"/>
        <w:rPr>
          <w:noProof/>
          <w:szCs w:val="22"/>
        </w:rPr>
      </w:pPr>
    </w:p>
    <w:p w14:paraId="1620484F" w14:textId="77777777" w:rsidR="003E32D8" w:rsidRPr="00856097" w:rsidRDefault="003E32D8" w:rsidP="00720C92">
      <w:pPr>
        <w:numPr>
          <w:ilvl w:val="12"/>
          <w:numId w:val="0"/>
        </w:numPr>
        <w:suppressAutoHyphens/>
        <w:spacing w:line="240" w:lineRule="auto"/>
        <w:rPr>
          <w:noProof/>
          <w:szCs w:val="22"/>
        </w:rPr>
      </w:pPr>
    </w:p>
    <w:p w14:paraId="16204850" w14:textId="77777777" w:rsidR="003E32D8" w:rsidRPr="00856097" w:rsidRDefault="003E32D8" w:rsidP="00720C92">
      <w:pPr>
        <w:pStyle w:val="TitleB"/>
        <w:keepNext/>
        <w:tabs>
          <w:tab w:val="clear" w:pos="1701"/>
        </w:tabs>
        <w:spacing w:line="240" w:lineRule="auto"/>
        <w:ind w:right="0"/>
        <w:rPr>
          <w:rFonts w:eastAsia="Times New Roman"/>
          <w:bCs/>
          <w:szCs w:val="22"/>
          <w:lang w:eastAsia="sv-SE" w:bidi="sv-SE"/>
        </w:rPr>
      </w:pPr>
      <w:r w:rsidRPr="00856097">
        <w:rPr>
          <w:rFonts w:eastAsia="Times New Roman"/>
          <w:bCs/>
          <w:szCs w:val="22"/>
          <w:lang w:eastAsia="sv-SE" w:bidi="sv-SE"/>
        </w:rPr>
        <w:t>D.</w:t>
      </w:r>
      <w:r w:rsidRPr="00856097">
        <w:rPr>
          <w:rFonts w:eastAsia="Times New Roman"/>
          <w:bCs/>
          <w:szCs w:val="22"/>
          <w:lang w:eastAsia="sv-SE" w:bidi="sv-SE"/>
        </w:rPr>
        <w:tab/>
        <w:t>FELTÉTELEK VAGY KORLÁTOZÁSOK A GYÓGYSZER BIZTONSÁGOS ÉS HATÉKONY ALKALMAZÁSÁRA VONATKOZÓAN</w:t>
      </w:r>
    </w:p>
    <w:p w14:paraId="16204851" w14:textId="77777777" w:rsidR="003E32D8" w:rsidRPr="00856097" w:rsidRDefault="003E32D8" w:rsidP="00720C92">
      <w:pPr>
        <w:keepNext/>
        <w:keepLines/>
        <w:numPr>
          <w:ilvl w:val="12"/>
          <w:numId w:val="0"/>
        </w:numPr>
        <w:suppressAutoHyphens/>
        <w:spacing w:line="240" w:lineRule="auto"/>
        <w:rPr>
          <w:szCs w:val="22"/>
        </w:rPr>
      </w:pPr>
    </w:p>
    <w:p w14:paraId="16204852" w14:textId="77777777" w:rsidR="003E32D8" w:rsidRPr="00856097" w:rsidRDefault="003E32D8" w:rsidP="00720C92">
      <w:pPr>
        <w:keepNext/>
        <w:keepLines/>
        <w:numPr>
          <w:ilvl w:val="0"/>
          <w:numId w:val="25"/>
        </w:numPr>
        <w:suppressAutoHyphens/>
        <w:spacing w:line="240" w:lineRule="auto"/>
        <w:ind w:left="567" w:hanging="567"/>
        <w:rPr>
          <w:b/>
          <w:bCs/>
          <w:szCs w:val="22"/>
        </w:rPr>
      </w:pPr>
      <w:r w:rsidRPr="00856097">
        <w:rPr>
          <w:b/>
          <w:bCs/>
          <w:szCs w:val="22"/>
        </w:rPr>
        <w:t xml:space="preserve">Kockázatkezelési terv </w:t>
      </w:r>
    </w:p>
    <w:p w14:paraId="16204853" w14:textId="77777777" w:rsidR="003E32D8" w:rsidRPr="00856097" w:rsidRDefault="003E32D8" w:rsidP="00720C92">
      <w:pPr>
        <w:keepNext/>
        <w:keepLines/>
        <w:suppressAutoHyphens/>
        <w:spacing w:line="240" w:lineRule="auto"/>
        <w:rPr>
          <w:b/>
          <w:bCs/>
          <w:szCs w:val="22"/>
        </w:rPr>
      </w:pPr>
    </w:p>
    <w:p w14:paraId="16204854" w14:textId="77777777" w:rsidR="003E32D8" w:rsidRPr="00856097" w:rsidRDefault="003E32D8" w:rsidP="00720C92">
      <w:pPr>
        <w:keepNext/>
        <w:keepLines/>
        <w:numPr>
          <w:ilvl w:val="12"/>
          <w:numId w:val="0"/>
        </w:numPr>
        <w:suppressAutoHyphens/>
        <w:spacing w:line="240" w:lineRule="auto"/>
        <w:rPr>
          <w:szCs w:val="22"/>
        </w:rPr>
      </w:pPr>
      <w:r w:rsidRPr="00856097">
        <w:rPr>
          <w:szCs w:val="22"/>
        </w:rPr>
        <w:t>A forgalomba hozatali engedély jogosultja kötelezi magát, hogy a forgalomba hozatali engedély 1.8.2 moduljában leírt, jóváhagyott kockázatkezelési tervben, illetve annak jóváhagyott frissített verzióiban részletezett, kötelező farmakovigilanciai tevékenységeket és beavatkozásokat elvégzi.</w:t>
      </w:r>
    </w:p>
    <w:p w14:paraId="16204855" w14:textId="77777777" w:rsidR="003E32D8" w:rsidRPr="00856097" w:rsidRDefault="003E32D8" w:rsidP="00720C92">
      <w:pPr>
        <w:numPr>
          <w:ilvl w:val="12"/>
          <w:numId w:val="0"/>
        </w:numPr>
        <w:suppressAutoHyphens/>
        <w:spacing w:line="240" w:lineRule="auto"/>
        <w:rPr>
          <w:szCs w:val="22"/>
        </w:rPr>
      </w:pPr>
    </w:p>
    <w:p w14:paraId="16204856" w14:textId="77777777" w:rsidR="003E32D8" w:rsidRPr="00856097" w:rsidRDefault="003E32D8" w:rsidP="00720C92">
      <w:pPr>
        <w:keepNext/>
        <w:keepLines/>
        <w:numPr>
          <w:ilvl w:val="12"/>
          <w:numId w:val="0"/>
        </w:numPr>
        <w:suppressAutoHyphens/>
        <w:spacing w:line="240" w:lineRule="auto"/>
        <w:rPr>
          <w:szCs w:val="22"/>
        </w:rPr>
      </w:pPr>
      <w:r w:rsidRPr="00856097">
        <w:rPr>
          <w:szCs w:val="22"/>
        </w:rPr>
        <w:t>A frissített kockázatkezelési terv benyújtandó a következő esetekben:</w:t>
      </w:r>
    </w:p>
    <w:p w14:paraId="16204857" w14:textId="77777777" w:rsidR="003E32D8" w:rsidRPr="00856097" w:rsidRDefault="003E32D8" w:rsidP="00720C92">
      <w:pPr>
        <w:numPr>
          <w:ilvl w:val="0"/>
          <w:numId w:val="26"/>
        </w:numPr>
        <w:tabs>
          <w:tab w:val="clear" w:pos="720"/>
        </w:tabs>
        <w:suppressAutoHyphens/>
        <w:snapToGrid w:val="0"/>
        <w:spacing w:line="240" w:lineRule="auto"/>
        <w:ind w:left="567" w:hanging="567"/>
        <w:rPr>
          <w:szCs w:val="22"/>
        </w:rPr>
      </w:pPr>
      <w:r w:rsidRPr="00856097">
        <w:rPr>
          <w:szCs w:val="22"/>
        </w:rPr>
        <w:t>ha az Európai Gyógyszerügynökség ezt indítványozza;</w:t>
      </w:r>
    </w:p>
    <w:p w14:paraId="16204858" w14:textId="77777777" w:rsidR="003E32D8" w:rsidRPr="00856097" w:rsidRDefault="003E32D8" w:rsidP="00720C92">
      <w:pPr>
        <w:numPr>
          <w:ilvl w:val="0"/>
          <w:numId w:val="26"/>
        </w:numPr>
        <w:tabs>
          <w:tab w:val="clear" w:pos="720"/>
        </w:tabs>
        <w:suppressAutoHyphens/>
        <w:snapToGrid w:val="0"/>
        <w:spacing w:line="240" w:lineRule="auto"/>
        <w:ind w:left="567" w:hanging="567"/>
        <w:rPr>
          <w:szCs w:val="22"/>
        </w:rPr>
      </w:pPr>
      <w:r w:rsidRPr="00856097">
        <w:rPr>
          <w:szCs w:val="22"/>
        </w:rPr>
        <w:t>ha a kockázatkezelési rendszerben változás történik, főként azt követően, hogy olyan új információ érkezik, amely az előny/kockázat profil jelentős változásához vezethet, illetve (a biztonságos gyógyszeralkalmazásra vagy kockázat-minimalizálásra irányuló) újabb, meghatározó eredmények születnek.</w:t>
      </w:r>
    </w:p>
    <w:p w14:paraId="16204859" w14:textId="77777777" w:rsidR="003E32D8" w:rsidRPr="00856097" w:rsidRDefault="003E32D8" w:rsidP="00720C92">
      <w:pPr>
        <w:numPr>
          <w:ilvl w:val="12"/>
          <w:numId w:val="0"/>
        </w:numPr>
        <w:suppressAutoHyphens/>
        <w:spacing w:line="240" w:lineRule="auto"/>
        <w:rPr>
          <w:szCs w:val="22"/>
        </w:rPr>
      </w:pPr>
    </w:p>
    <w:p w14:paraId="1620485A" w14:textId="77777777" w:rsidR="003E32D8" w:rsidRPr="00856097" w:rsidRDefault="003E32D8" w:rsidP="00720C92">
      <w:pPr>
        <w:numPr>
          <w:ilvl w:val="12"/>
          <w:numId w:val="0"/>
        </w:numPr>
        <w:suppressAutoHyphens/>
        <w:spacing w:line="240" w:lineRule="auto"/>
        <w:rPr>
          <w:szCs w:val="22"/>
        </w:rPr>
      </w:pPr>
      <w:r w:rsidRPr="00856097">
        <w:rPr>
          <w:szCs w:val="22"/>
        </w:rPr>
        <w:t>Ha az időszakos gyógyszerbiztonsági jelentés és a frissített kockázatkezelési terv benyújtásának időpontja egybeesik, azokat egyidőben be lehet nyújtani.</w:t>
      </w:r>
    </w:p>
    <w:p w14:paraId="1620485B" w14:textId="77777777" w:rsidR="008254DA" w:rsidRPr="00856097" w:rsidRDefault="003E32D8" w:rsidP="00720C92">
      <w:pPr>
        <w:tabs>
          <w:tab w:val="clear" w:pos="567"/>
        </w:tabs>
        <w:spacing w:line="240" w:lineRule="auto"/>
        <w:jc w:val="center"/>
        <w:rPr>
          <w:szCs w:val="22"/>
        </w:rPr>
      </w:pPr>
      <w:r w:rsidRPr="00856097">
        <w:rPr>
          <w:noProof/>
          <w:szCs w:val="22"/>
        </w:rPr>
        <w:br w:type="page"/>
      </w:r>
    </w:p>
    <w:p w14:paraId="1620485C" w14:textId="77777777" w:rsidR="008254DA" w:rsidRPr="00856097" w:rsidRDefault="008254DA" w:rsidP="00720C92">
      <w:pPr>
        <w:tabs>
          <w:tab w:val="clear" w:pos="567"/>
        </w:tabs>
        <w:spacing w:line="240" w:lineRule="auto"/>
        <w:jc w:val="center"/>
        <w:rPr>
          <w:szCs w:val="22"/>
        </w:rPr>
      </w:pPr>
    </w:p>
    <w:p w14:paraId="1620485D" w14:textId="77777777" w:rsidR="008254DA" w:rsidRPr="00856097" w:rsidRDefault="008254DA" w:rsidP="00720C92">
      <w:pPr>
        <w:tabs>
          <w:tab w:val="clear" w:pos="567"/>
        </w:tabs>
        <w:spacing w:line="240" w:lineRule="auto"/>
        <w:jc w:val="center"/>
        <w:rPr>
          <w:szCs w:val="22"/>
        </w:rPr>
      </w:pPr>
    </w:p>
    <w:p w14:paraId="1620485E" w14:textId="77777777" w:rsidR="008254DA" w:rsidRPr="00856097" w:rsidRDefault="008254DA" w:rsidP="00720C92">
      <w:pPr>
        <w:tabs>
          <w:tab w:val="clear" w:pos="567"/>
        </w:tabs>
        <w:spacing w:line="240" w:lineRule="auto"/>
        <w:jc w:val="center"/>
        <w:rPr>
          <w:szCs w:val="22"/>
        </w:rPr>
      </w:pPr>
    </w:p>
    <w:p w14:paraId="1620485F" w14:textId="77777777" w:rsidR="008254DA" w:rsidRPr="00856097" w:rsidRDefault="008254DA" w:rsidP="00720C92">
      <w:pPr>
        <w:tabs>
          <w:tab w:val="clear" w:pos="567"/>
        </w:tabs>
        <w:spacing w:line="240" w:lineRule="auto"/>
        <w:jc w:val="center"/>
        <w:rPr>
          <w:szCs w:val="22"/>
        </w:rPr>
      </w:pPr>
    </w:p>
    <w:p w14:paraId="16204860" w14:textId="77777777" w:rsidR="008254DA" w:rsidRPr="00856097" w:rsidRDefault="008254DA" w:rsidP="00720C92">
      <w:pPr>
        <w:tabs>
          <w:tab w:val="clear" w:pos="567"/>
        </w:tabs>
        <w:spacing w:line="240" w:lineRule="auto"/>
        <w:jc w:val="center"/>
        <w:rPr>
          <w:szCs w:val="22"/>
        </w:rPr>
      </w:pPr>
    </w:p>
    <w:p w14:paraId="16204861" w14:textId="77777777" w:rsidR="008254DA" w:rsidRPr="00856097" w:rsidRDefault="008254DA" w:rsidP="00720C92">
      <w:pPr>
        <w:tabs>
          <w:tab w:val="clear" w:pos="567"/>
        </w:tabs>
        <w:spacing w:line="240" w:lineRule="auto"/>
        <w:jc w:val="center"/>
        <w:rPr>
          <w:szCs w:val="22"/>
        </w:rPr>
      </w:pPr>
    </w:p>
    <w:p w14:paraId="16204862" w14:textId="77777777" w:rsidR="008254DA" w:rsidRPr="00856097" w:rsidRDefault="008254DA" w:rsidP="00720C92">
      <w:pPr>
        <w:tabs>
          <w:tab w:val="clear" w:pos="567"/>
        </w:tabs>
        <w:spacing w:line="240" w:lineRule="auto"/>
        <w:jc w:val="center"/>
        <w:rPr>
          <w:szCs w:val="22"/>
        </w:rPr>
      </w:pPr>
    </w:p>
    <w:p w14:paraId="16204863" w14:textId="77777777" w:rsidR="008254DA" w:rsidRPr="00856097" w:rsidRDefault="008254DA" w:rsidP="00720C92">
      <w:pPr>
        <w:tabs>
          <w:tab w:val="clear" w:pos="567"/>
        </w:tabs>
        <w:spacing w:line="240" w:lineRule="auto"/>
        <w:jc w:val="center"/>
        <w:rPr>
          <w:szCs w:val="22"/>
        </w:rPr>
      </w:pPr>
    </w:p>
    <w:p w14:paraId="16204864" w14:textId="77777777" w:rsidR="008254DA" w:rsidRPr="00856097" w:rsidRDefault="008254DA" w:rsidP="00720C92">
      <w:pPr>
        <w:tabs>
          <w:tab w:val="clear" w:pos="567"/>
        </w:tabs>
        <w:spacing w:line="240" w:lineRule="auto"/>
        <w:jc w:val="center"/>
        <w:rPr>
          <w:szCs w:val="22"/>
        </w:rPr>
      </w:pPr>
    </w:p>
    <w:p w14:paraId="16204865" w14:textId="77777777" w:rsidR="008254DA" w:rsidRPr="00856097" w:rsidRDefault="008254DA" w:rsidP="00720C92">
      <w:pPr>
        <w:tabs>
          <w:tab w:val="clear" w:pos="567"/>
        </w:tabs>
        <w:spacing w:line="240" w:lineRule="auto"/>
        <w:jc w:val="center"/>
        <w:rPr>
          <w:szCs w:val="22"/>
        </w:rPr>
      </w:pPr>
    </w:p>
    <w:p w14:paraId="16204866" w14:textId="77777777" w:rsidR="008254DA" w:rsidRPr="00856097" w:rsidRDefault="008254DA" w:rsidP="00720C92">
      <w:pPr>
        <w:tabs>
          <w:tab w:val="clear" w:pos="567"/>
        </w:tabs>
        <w:spacing w:line="240" w:lineRule="auto"/>
        <w:jc w:val="center"/>
        <w:rPr>
          <w:szCs w:val="22"/>
        </w:rPr>
      </w:pPr>
    </w:p>
    <w:p w14:paraId="16204867" w14:textId="77777777" w:rsidR="008254DA" w:rsidRPr="00856097" w:rsidRDefault="008254DA" w:rsidP="00720C92">
      <w:pPr>
        <w:tabs>
          <w:tab w:val="clear" w:pos="567"/>
        </w:tabs>
        <w:spacing w:line="240" w:lineRule="auto"/>
        <w:jc w:val="center"/>
        <w:rPr>
          <w:szCs w:val="22"/>
        </w:rPr>
      </w:pPr>
    </w:p>
    <w:p w14:paraId="16204868" w14:textId="77777777" w:rsidR="008254DA" w:rsidRPr="00856097" w:rsidRDefault="008254DA" w:rsidP="00720C92">
      <w:pPr>
        <w:tabs>
          <w:tab w:val="clear" w:pos="567"/>
        </w:tabs>
        <w:spacing w:line="240" w:lineRule="auto"/>
        <w:jc w:val="center"/>
        <w:rPr>
          <w:szCs w:val="22"/>
        </w:rPr>
      </w:pPr>
    </w:p>
    <w:p w14:paraId="16204869" w14:textId="77777777" w:rsidR="008254DA" w:rsidRPr="00856097" w:rsidRDefault="008254DA" w:rsidP="00720C92">
      <w:pPr>
        <w:tabs>
          <w:tab w:val="clear" w:pos="567"/>
        </w:tabs>
        <w:spacing w:line="240" w:lineRule="auto"/>
        <w:jc w:val="center"/>
        <w:rPr>
          <w:szCs w:val="22"/>
        </w:rPr>
      </w:pPr>
    </w:p>
    <w:p w14:paraId="1620486A" w14:textId="77777777" w:rsidR="008254DA" w:rsidRPr="00856097" w:rsidRDefault="008254DA" w:rsidP="00720C92">
      <w:pPr>
        <w:tabs>
          <w:tab w:val="clear" w:pos="567"/>
        </w:tabs>
        <w:spacing w:line="240" w:lineRule="auto"/>
        <w:jc w:val="center"/>
        <w:rPr>
          <w:szCs w:val="22"/>
        </w:rPr>
      </w:pPr>
    </w:p>
    <w:p w14:paraId="1620486B" w14:textId="77777777" w:rsidR="008254DA" w:rsidRPr="00856097" w:rsidRDefault="008254DA" w:rsidP="00720C92">
      <w:pPr>
        <w:tabs>
          <w:tab w:val="clear" w:pos="567"/>
        </w:tabs>
        <w:spacing w:line="240" w:lineRule="auto"/>
        <w:jc w:val="center"/>
        <w:rPr>
          <w:szCs w:val="22"/>
        </w:rPr>
      </w:pPr>
    </w:p>
    <w:p w14:paraId="1620486C" w14:textId="77777777" w:rsidR="008254DA" w:rsidRPr="00856097" w:rsidRDefault="008254DA" w:rsidP="00720C92">
      <w:pPr>
        <w:tabs>
          <w:tab w:val="clear" w:pos="567"/>
        </w:tabs>
        <w:spacing w:line="240" w:lineRule="auto"/>
        <w:jc w:val="center"/>
        <w:rPr>
          <w:szCs w:val="22"/>
        </w:rPr>
      </w:pPr>
    </w:p>
    <w:p w14:paraId="1620486D" w14:textId="77777777" w:rsidR="008254DA" w:rsidRPr="00856097" w:rsidRDefault="008254DA" w:rsidP="00720C92">
      <w:pPr>
        <w:tabs>
          <w:tab w:val="clear" w:pos="567"/>
        </w:tabs>
        <w:spacing w:line="240" w:lineRule="auto"/>
        <w:jc w:val="center"/>
        <w:rPr>
          <w:szCs w:val="22"/>
        </w:rPr>
      </w:pPr>
    </w:p>
    <w:p w14:paraId="1620486E" w14:textId="77777777" w:rsidR="008254DA" w:rsidRPr="00856097" w:rsidRDefault="008254DA" w:rsidP="00720C92">
      <w:pPr>
        <w:tabs>
          <w:tab w:val="clear" w:pos="567"/>
        </w:tabs>
        <w:spacing w:line="240" w:lineRule="auto"/>
        <w:jc w:val="center"/>
        <w:rPr>
          <w:szCs w:val="22"/>
        </w:rPr>
      </w:pPr>
    </w:p>
    <w:p w14:paraId="1620486F" w14:textId="77777777" w:rsidR="008254DA" w:rsidRPr="00856097" w:rsidRDefault="008254DA" w:rsidP="00720C92">
      <w:pPr>
        <w:tabs>
          <w:tab w:val="clear" w:pos="567"/>
        </w:tabs>
        <w:spacing w:line="240" w:lineRule="auto"/>
        <w:jc w:val="center"/>
        <w:rPr>
          <w:szCs w:val="22"/>
        </w:rPr>
      </w:pPr>
    </w:p>
    <w:p w14:paraId="16204870" w14:textId="77777777" w:rsidR="008254DA" w:rsidRPr="00856097" w:rsidRDefault="008254DA" w:rsidP="00720C92">
      <w:pPr>
        <w:tabs>
          <w:tab w:val="clear" w:pos="567"/>
        </w:tabs>
        <w:spacing w:line="240" w:lineRule="auto"/>
        <w:jc w:val="center"/>
        <w:rPr>
          <w:szCs w:val="22"/>
        </w:rPr>
      </w:pPr>
    </w:p>
    <w:p w14:paraId="16204871" w14:textId="77777777" w:rsidR="008254DA" w:rsidRPr="00856097" w:rsidRDefault="008254DA" w:rsidP="00720C92">
      <w:pPr>
        <w:tabs>
          <w:tab w:val="clear" w:pos="567"/>
        </w:tabs>
        <w:spacing w:line="240" w:lineRule="auto"/>
        <w:jc w:val="center"/>
        <w:rPr>
          <w:szCs w:val="22"/>
        </w:rPr>
      </w:pPr>
    </w:p>
    <w:p w14:paraId="16204872" w14:textId="77777777" w:rsidR="008254DA" w:rsidRPr="00856097" w:rsidRDefault="00725BD5" w:rsidP="00720C92">
      <w:pPr>
        <w:spacing w:line="240" w:lineRule="auto"/>
        <w:jc w:val="center"/>
        <w:rPr>
          <w:b/>
          <w:szCs w:val="22"/>
        </w:rPr>
      </w:pPr>
      <w:r w:rsidRPr="00856097">
        <w:rPr>
          <w:b/>
          <w:szCs w:val="22"/>
        </w:rPr>
        <w:t>III. MELLÉKLET</w:t>
      </w:r>
    </w:p>
    <w:p w14:paraId="16204873" w14:textId="77777777" w:rsidR="008254DA" w:rsidRPr="00856097" w:rsidRDefault="008254DA" w:rsidP="00720C92">
      <w:pPr>
        <w:spacing w:line="240" w:lineRule="auto"/>
        <w:jc w:val="center"/>
        <w:rPr>
          <w:b/>
          <w:szCs w:val="22"/>
        </w:rPr>
      </w:pPr>
    </w:p>
    <w:p w14:paraId="16204874" w14:textId="77777777" w:rsidR="008254DA" w:rsidRPr="00856097" w:rsidRDefault="00725BD5" w:rsidP="00720C92">
      <w:pPr>
        <w:spacing w:line="240" w:lineRule="auto"/>
        <w:jc w:val="center"/>
        <w:rPr>
          <w:b/>
          <w:szCs w:val="22"/>
        </w:rPr>
      </w:pPr>
      <w:r w:rsidRPr="00856097">
        <w:rPr>
          <w:b/>
          <w:szCs w:val="22"/>
        </w:rPr>
        <w:t>CÍMKESZÖVEG ÉS BETEGTÁJÉKOZTATÓ</w:t>
      </w:r>
    </w:p>
    <w:p w14:paraId="16204875" w14:textId="77777777" w:rsidR="008254DA" w:rsidRPr="00856097" w:rsidRDefault="00725BD5" w:rsidP="00720C92">
      <w:pPr>
        <w:tabs>
          <w:tab w:val="clear" w:pos="567"/>
        </w:tabs>
        <w:spacing w:line="240" w:lineRule="auto"/>
        <w:jc w:val="center"/>
        <w:rPr>
          <w:szCs w:val="22"/>
        </w:rPr>
      </w:pPr>
      <w:r w:rsidRPr="00856097">
        <w:rPr>
          <w:szCs w:val="22"/>
        </w:rPr>
        <w:br w:type="page"/>
      </w:r>
    </w:p>
    <w:p w14:paraId="16204876" w14:textId="77777777" w:rsidR="008254DA" w:rsidRPr="00856097" w:rsidRDefault="008254DA" w:rsidP="00720C92">
      <w:pPr>
        <w:tabs>
          <w:tab w:val="clear" w:pos="567"/>
        </w:tabs>
        <w:spacing w:line="240" w:lineRule="auto"/>
        <w:jc w:val="center"/>
        <w:rPr>
          <w:szCs w:val="22"/>
        </w:rPr>
      </w:pPr>
    </w:p>
    <w:p w14:paraId="16204877" w14:textId="77777777" w:rsidR="008254DA" w:rsidRPr="00856097" w:rsidRDefault="008254DA" w:rsidP="00720C92">
      <w:pPr>
        <w:tabs>
          <w:tab w:val="clear" w:pos="567"/>
        </w:tabs>
        <w:spacing w:line="240" w:lineRule="auto"/>
        <w:jc w:val="center"/>
        <w:rPr>
          <w:szCs w:val="22"/>
        </w:rPr>
      </w:pPr>
    </w:p>
    <w:p w14:paraId="16204878" w14:textId="77777777" w:rsidR="008254DA" w:rsidRPr="00856097" w:rsidRDefault="008254DA" w:rsidP="00720C92">
      <w:pPr>
        <w:tabs>
          <w:tab w:val="clear" w:pos="567"/>
        </w:tabs>
        <w:spacing w:line="240" w:lineRule="auto"/>
        <w:jc w:val="center"/>
        <w:rPr>
          <w:szCs w:val="22"/>
        </w:rPr>
      </w:pPr>
    </w:p>
    <w:p w14:paraId="16204879" w14:textId="77777777" w:rsidR="008254DA" w:rsidRPr="00856097" w:rsidRDefault="008254DA" w:rsidP="00720C92">
      <w:pPr>
        <w:tabs>
          <w:tab w:val="clear" w:pos="567"/>
        </w:tabs>
        <w:spacing w:line="240" w:lineRule="auto"/>
        <w:jc w:val="center"/>
        <w:rPr>
          <w:szCs w:val="22"/>
        </w:rPr>
      </w:pPr>
    </w:p>
    <w:p w14:paraId="1620487A" w14:textId="77777777" w:rsidR="008254DA" w:rsidRPr="00856097" w:rsidRDefault="008254DA" w:rsidP="00720C92">
      <w:pPr>
        <w:tabs>
          <w:tab w:val="clear" w:pos="567"/>
        </w:tabs>
        <w:spacing w:line="240" w:lineRule="auto"/>
        <w:jc w:val="center"/>
        <w:rPr>
          <w:szCs w:val="22"/>
        </w:rPr>
      </w:pPr>
    </w:p>
    <w:p w14:paraId="1620487B" w14:textId="77777777" w:rsidR="008254DA" w:rsidRPr="00856097" w:rsidRDefault="008254DA" w:rsidP="00720C92">
      <w:pPr>
        <w:tabs>
          <w:tab w:val="clear" w:pos="567"/>
        </w:tabs>
        <w:spacing w:line="240" w:lineRule="auto"/>
        <w:jc w:val="center"/>
        <w:rPr>
          <w:szCs w:val="22"/>
        </w:rPr>
      </w:pPr>
    </w:p>
    <w:p w14:paraId="1620487C" w14:textId="77777777" w:rsidR="008254DA" w:rsidRPr="00856097" w:rsidRDefault="008254DA" w:rsidP="00720C92">
      <w:pPr>
        <w:tabs>
          <w:tab w:val="clear" w:pos="567"/>
        </w:tabs>
        <w:spacing w:line="240" w:lineRule="auto"/>
        <w:jc w:val="center"/>
        <w:rPr>
          <w:szCs w:val="22"/>
        </w:rPr>
      </w:pPr>
    </w:p>
    <w:p w14:paraId="1620487D" w14:textId="77777777" w:rsidR="008254DA" w:rsidRPr="00856097" w:rsidRDefault="008254DA" w:rsidP="00720C92">
      <w:pPr>
        <w:tabs>
          <w:tab w:val="clear" w:pos="567"/>
        </w:tabs>
        <w:spacing w:line="240" w:lineRule="auto"/>
        <w:jc w:val="center"/>
        <w:rPr>
          <w:szCs w:val="22"/>
        </w:rPr>
      </w:pPr>
    </w:p>
    <w:p w14:paraId="1620487E" w14:textId="77777777" w:rsidR="008254DA" w:rsidRPr="00856097" w:rsidRDefault="008254DA" w:rsidP="00720C92">
      <w:pPr>
        <w:tabs>
          <w:tab w:val="clear" w:pos="567"/>
        </w:tabs>
        <w:spacing w:line="240" w:lineRule="auto"/>
        <w:jc w:val="center"/>
        <w:rPr>
          <w:szCs w:val="22"/>
        </w:rPr>
      </w:pPr>
    </w:p>
    <w:p w14:paraId="1620487F" w14:textId="77777777" w:rsidR="008254DA" w:rsidRPr="00856097" w:rsidRDefault="008254DA" w:rsidP="00720C92">
      <w:pPr>
        <w:tabs>
          <w:tab w:val="clear" w:pos="567"/>
        </w:tabs>
        <w:spacing w:line="240" w:lineRule="auto"/>
        <w:jc w:val="center"/>
        <w:rPr>
          <w:szCs w:val="22"/>
        </w:rPr>
      </w:pPr>
    </w:p>
    <w:p w14:paraId="16204880" w14:textId="77777777" w:rsidR="008254DA" w:rsidRPr="00856097" w:rsidRDefault="008254DA" w:rsidP="00720C92">
      <w:pPr>
        <w:tabs>
          <w:tab w:val="clear" w:pos="567"/>
        </w:tabs>
        <w:spacing w:line="240" w:lineRule="auto"/>
        <w:jc w:val="center"/>
        <w:rPr>
          <w:szCs w:val="22"/>
        </w:rPr>
      </w:pPr>
    </w:p>
    <w:p w14:paraId="16204881" w14:textId="77777777" w:rsidR="008254DA" w:rsidRPr="00856097" w:rsidRDefault="008254DA" w:rsidP="00720C92">
      <w:pPr>
        <w:tabs>
          <w:tab w:val="clear" w:pos="567"/>
        </w:tabs>
        <w:spacing w:line="240" w:lineRule="auto"/>
        <w:jc w:val="center"/>
        <w:rPr>
          <w:szCs w:val="22"/>
        </w:rPr>
      </w:pPr>
    </w:p>
    <w:p w14:paraId="16204882" w14:textId="77777777" w:rsidR="008254DA" w:rsidRPr="00856097" w:rsidRDefault="008254DA" w:rsidP="00720C92">
      <w:pPr>
        <w:tabs>
          <w:tab w:val="clear" w:pos="567"/>
        </w:tabs>
        <w:spacing w:line="240" w:lineRule="auto"/>
        <w:jc w:val="center"/>
        <w:rPr>
          <w:szCs w:val="22"/>
        </w:rPr>
      </w:pPr>
    </w:p>
    <w:p w14:paraId="16204883" w14:textId="77777777" w:rsidR="008254DA" w:rsidRPr="00856097" w:rsidRDefault="008254DA" w:rsidP="00720C92">
      <w:pPr>
        <w:tabs>
          <w:tab w:val="clear" w:pos="567"/>
        </w:tabs>
        <w:spacing w:line="240" w:lineRule="auto"/>
        <w:jc w:val="center"/>
        <w:rPr>
          <w:szCs w:val="22"/>
        </w:rPr>
      </w:pPr>
    </w:p>
    <w:p w14:paraId="16204884" w14:textId="77777777" w:rsidR="008254DA" w:rsidRPr="00856097" w:rsidRDefault="008254DA" w:rsidP="00720C92">
      <w:pPr>
        <w:tabs>
          <w:tab w:val="clear" w:pos="567"/>
        </w:tabs>
        <w:spacing w:line="240" w:lineRule="auto"/>
        <w:jc w:val="center"/>
        <w:rPr>
          <w:szCs w:val="22"/>
        </w:rPr>
      </w:pPr>
    </w:p>
    <w:p w14:paraId="16204885" w14:textId="77777777" w:rsidR="008254DA" w:rsidRPr="00856097" w:rsidRDefault="008254DA" w:rsidP="00720C92">
      <w:pPr>
        <w:tabs>
          <w:tab w:val="clear" w:pos="567"/>
        </w:tabs>
        <w:spacing w:line="240" w:lineRule="auto"/>
        <w:jc w:val="center"/>
        <w:rPr>
          <w:szCs w:val="22"/>
        </w:rPr>
      </w:pPr>
    </w:p>
    <w:p w14:paraId="16204886" w14:textId="77777777" w:rsidR="008254DA" w:rsidRPr="00856097" w:rsidRDefault="008254DA" w:rsidP="00720C92">
      <w:pPr>
        <w:tabs>
          <w:tab w:val="clear" w:pos="567"/>
        </w:tabs>
        <w:spacing w:line="240" w:lineRule="auto"/>
        <w:jc w:val="center"/>
        <w:rPr>
          <w:szCs w:val="22"/>
        </w:rPr>
      </w:pPr>
    </w:p>
    <w:p w14:paraId="16204887" w14:textId="77777777" w:rsidR="008254DA" w:rsidRPr="00856097" w:rsidRDefault="008254DA" w:rsidP="00720C92">
      <w:pPr>
        <w:tabs>
          <w:tab w:val="clear" w:pos="567"/>
        </w:tabs>
        <w:spacing w:line="240" w:lineRule="auto"/>
        <w:jc w:val="center"/>
        <w:rPr>
          <w:szCs w:val="22"/>
        </w:rPr>
      </w:pPr>
    </w:p>
    <w:p w14:paraId="16204888" w14:textId="77777777" w:rsidR="008254DA" w:rsidRPr="00856097" w:rsidRDefault="008254DA" w:rsidP="00720C92">
      <w:pPr>
        <w:tabs>
          <w:tab w:val="clear" w:pos="567"/>
        </w:tabs>
        <w:spacing w:line="240" w:lineRule="auto"/>
        <w:jc w:val="center"/>
        <w:rPr>
          <w:szCs w:val="22"/>
        </w:rPr>
      </w:pPr>
    </w:p>
    <w:p w14:paraId="16204889" w14:textId="77777777" w:rsidR="008254DA" w:rsidRPr="00856097" w:rsidRDefault="008254DA" w:rsidP="00720C92">
      <w:pPr>
        <w:tabs>
          <w:tab w:val="clear" w:pos="567"/>
        </w:tabs>
        <w:spacing w:line="240" w:lineRule="auto"/>
        <w:jc w:val="center"/>
        <w:rPr>
          <w:szCs w:val="22"/>
        </w:rPr>
      </w:pPr>
    </w:p>
    <w:p w14:paraId="1620488A" w14:textId="77777777" w:rsidR="008254DA" w:rsidRPr="00856097" w:rsidRDefault="008254DA" w:rsidP="00720C92">
      <w:pPr>
        <w:tabs>
          <w:tab w:val="clear" w:pos="567"/>
        </w:tabs>
        <w:spacing w:line="240" w:lineRule="auto"/>
        <w:jc w:val="center"/>
        <w:rPr>
          <w:szCs w:val="22"/>
        </w:rPr>
      </w:pPr>
    </w:p>
    <w:p w14:paraId="1620488B" w14:textId="77777777" w:rsidR="008254DA" w:rsidRPr="00856097" w:rsidRDefault="008254DA" w:rsidP="00720C92">
      <w:pPr>
        <w:tabs>
          <w:tab w:val="clear" w:pos="567"/>
        </w:tabs>
        <w:spacing w:line="240" w:lineRule="auto"/>
        <w:jc w:val="center"/>
        <w:rPr>
          <w:szCs w:val="22"/>
        </w:rPr>
      </w:pPr>
    </w:p>
    <w:p w14:paraId="1620488C" w14:textId="77777777" w:rsidR="008254DA" w:rsidRPr="00856097" w:rsidRDefault="008254DA" w:rsidP="00720C92">
      <w:pPr>
        <w:pStyle w:val="TitleA"/>
        <w:widowControl w:val="0"/>
        <w:tabs>
          <w:tab w:val="clear" w:pos="567"/>
        </w:tabs>
        <w:spacing w:line="240" w:lineRule="auto"/>
        <w:rPr>
          <w:bCs/>
          <w:szCs w:val="22"/>
          <w:lang w:eastAsia="sv-SE" w:bidi="sv-SE"/>
        </w:rPr>
      </w:pPr>
      <w:r w:rsidRPr="00856097">
        <w:rPr>
          <w:bCs/>
          <w:szCs w:val="22"/>
          <w:lang w:eastAsia="sv-SE" w:bidi="sv-SE"/>
        </w:rPr>
        <w:t>A. CÍMKESZÖVEG</w:t>
      </w:r>
    </w:p>
    <w:p w14:paraId="1620488D" w14:textId="77777777" w:rsidR="008254DA" w:rsidRPr="00856097" w:rsidRDefault="00725BD5" w:rsidP="00720C92">
      <w:pPr>
        <w:pBdr>
          <w:top w:val="single" w:sz="4" w:space="1" w:color="auto"/>
          <w:left w:val="single" w:sz="4" w:space="4" w:color="auto"/>
          <w:bottom w:val="single" w:sz="4" w:space="1" w:color="auto"/>
          <w:right w:val="single" w:sz="4" w:space="4" w:color="auto"/>
        </w:pBdr>
        <w:shd w:val="clear" w:color="auto" w:fill="FFFFFF"/>
        <w:tabs>
          <w:tab w:val="clear" w:pos="567"/>
        </w:tabs>
        <w:spacing w:line="240" w:lineRule="auto"/>
        <w:rPr>
          <w:szCs w:val="22"/>
        </w:rPr>
      </w:pPr>
      <w:r w:rsidRPr="00856097">
        <w:rPr>
          <w:szCs w:val="22"/>
        </w:rPr>
        <w:br w:type="page"/>
      </w:r>
      <w:r w:rsidRPr="00856097">
        <w:rPr>
          <w:b/>
          <w:szCs w:val="22"/>
        </w:rPr>
        <w:lastRenderedPageBreak/>
        <w:t>A KÜLSŐ CSOMAGOLÁSON ÉS A KÖZVETLEN CSOMAGOLÁSON FELTÜNTETENDŐ ADATOK</w:t>
      </w:r>
    </w:p>
    <w:p w14:paraId="1620488E" w14:textId="77777777" w:rsidR="008254DA" w:rsidRPr="00856097" w:rsidRDefault="008254DA" w:rsidP="00720C92">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p>
    <w:p w14:paraId="1620488F" w14:textId="77777777" w:rsidR="008254DA" w:rsidRPr="00856097" w:rsidRDefault="00725BD5" w:rsidP="00720C92">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sidRPr="00856097">
        <w:rPr>
          <w:b/>
          <w:bCs/>
          <w:szCs w:val="22"/>
          <w:lang w:eastAsia="fr-FR"/>
        </w:rPr>
        <w:t>A DOBOZ ÉS A TARTÁLY CÍMKÉJE</w:t>
      </w:r>
    </w:p>
    <w:p w14:paraId="16204890" w14:textId="77777777" w:rsidR="008254DA" w:rsidRPr="00856097" w:rsidRDefault="008254DA" w:rsidP="00720C92">
      <w:pPr>
        <w:tabs>
          <w:tab w:val="clear" w:pos="567"/>
        </w:tabs>
        <w:spacing w:line="240" w:lineRule="auto"/>
        <w:rPr>
          <w:szCs w:val="22"/>
        </w:rPr>
      </w:pPr>
    </w:p>
    <w:p w14:paraId="16204891" w14:textId="77777777" w:rsidR="008254DA" w:rsidRPr="00856097" w:rsidRDefault="008254DA" w:rsidP="00720C92">
      <w:pPr>
        <w:tabs>
          <w:tab w:val="clear" w:pos="567"/>
        </w:tabs>
        <w:spacing w:line="240" w:lineRule="auto"/>
        <w:rPr>
          <w:szCs w:val="22"/>
        </w:rPr>
      </w:pPr>
    </w:p>
    <w:p w14:paraId="16204892" w14:textId="77777777" w:rsidR="008254DA" w:rsidRPr="00856097" w:rsidRDefault="00725BD5" w:rsidP="00720C92">
      <w:pPr>
        <w:keepNext/>
        <w:keepLines/>
        <w:pBdr>
          <w:top w:val="single" w:sz="4" w:space="1" w:color="auto"/>
          <w:left w:val="single" w:sz="4" w:space="4" w:color="auto"/>
          <w:bottom w:val="single" w:sz="4" w:space="0" w:color="auto"/>
          <w:right w:val="single" w:sz="4" w:space="4" w:color="auto"/>
        </w:pBdr>
        <w:spacing w:line="240" w:lineRule="auto"/>
        <w:ind w:left="567" w:hanging="567"/>
        <w:rPr>
          <w:szCs w:val="22"/>
        </w:rPr>
      </w:pPr>
      <w:r w:rsidRPr="00856097">
        <w:rPr>
          <w:b/>
          <w:szCs w:val="22"/>
        </w:rPr>
        <w:t>1.</w:t>
      </w:r>
      <w:r w:rsidRPr="00856097">
        <w:rPr>
          <w:b/>
          <w:szCs w:val="22"/>
        </w:rPr>
        <w:tab/>
        <w:t>A GYÓGYSZER NEVE</w:t>
      </w:r>
    </w:p>
    <w:p w14:paraId="16204893" w14:textId="77777777" w:rsidR="008254DA" w:rsidRPr="00856097" w:rsidRDefault="008254DA" w:rsidP="00720C92">
      <w:pPr>
        <w:keepNext/>
        <w:keepLines/>
        <w:tabs>
          <w:tab w:val="clear" w:pos="567"/>
        </w:tabs>
        <w:spacing w:line="240" w:lineRule="auto"/>
        <w:rPr>
          <w:szCs w:val="22"/>
        </w:rPr>
      </w:pPr>
    </w:p>
    <w:p w14:paraId="16204894" w14:textId="77777777" w:rsidR="008254DA" w:rsidRPr="00856097" w:rsidRDefault="00725BD5" w:rsidP="00720C92">
      <w:pPr>
        <w:widowControl w:val="0"/>
        <w:tabs>
          <w:tab w:val="clear" w:pos="567"/>
        </w:tabs>
        <w:spacing w:line="240" w:lineRule="auto"/>
        <w:rPr>
          <w:szCs w:val="22"/>
        </w:rPr>
      </w:pPr>
      <w:r w:rsidRPr="00856097">
        <w:rPr>
          <w:szCs w:val="22"/>
        </w:rPr>
        <w:t>Kuvan 100 mg oldódó tabletta</w:t>
      </w:r>
    </w:p>
    <w:p w14:paraId="16204895" w14:textId="77777777" w:rsidR="008254DA" w:rsidRPr="00856097" w:rsidRDefault="00142240" w:rsidP="00720C92">
      <w:pPr>
        <w:pStyle w:val="EMEAEnBodyText"/>
        <w:autoSpaceDE w:val="0"/>
        <w:autoSpaceDN w:val="0"/>
        <w:adjustRightInd w:val="0"/>
        <w:spacing w:before="0" w:after="0"/>
        <w:jc w:val="left"/>
        <w:rPr>
          <w:szCs w:val="22"/>
          <w:lang w:val="hu-HU"/>
        </w:rPr>
      </w:pPr>
      <w:r w:rsidRPr="00856097">
        <w:rPr>
          <w:szCs w:val="22"/>
          <w:lang w:val="hu-HU"/>
        </w:rPr>
        <w:t>s</w:t>
      </w:r>
      <w:r w:rsidR="00725BD5" w:rsidRPr="00856097">
        <w:rPr>
          <w:szCs w:val="22"/>
          <w:lang w:val="hu-HU"/>
        </w:rPr>
        <w:t xml:space="preserve">zapropterin-dihidroklorid </w:t>
      </w:r>
    </w:p>
    <w:p w14:paraId="16204896" w14:textId="77777777" w:rsidR="008254DA" w:rsidRPr="00856097" w:rsidRDefault="008254DA" w:rsidP="00720C92">
      <w:pPr>
        <w:tabs>
          <w:tab w:val="clear" w:pos="567"/>
        </w:tabs>
        <w:spacing w:line="240" w:lineRule="auto"/>
        <w:rPr>
          <w:szCs w:val="22"/>
        </w:rPr>
      </w:pPr>
    </w:p>
    <w:p w14:paraId="16204897" w14:textId="77777777" w:rsidR="008254DA" w:rsidRPr="00856097" w:rsidRDefault="008254DA" w:rsidP="00720C92">
      <w:pPr>
        <w:tabs>
          <w:tab w:val="clear" w:pos="567"/>
        </w:tabs>
        <w:spacing w:line="240" w:lineRule="auto"/>
        <w:rPr>
          <w:szCs w:val="22"/>
        </w:rPr>
      </w:pPr>
    </w:p>
    <w:p w14:paraId="16204898" w14:textId="77777777" w:rsidR="008254DA" w:rsidRPr="00856097" w:rsidRDefault="00725BD5" w:rsidP="00720C92">
      <w:pPr>
        <w:keepNext/>
        <w:keepLines/>
        <w:pBdr>
          <w:top w:val="single" w:sz="4" w:space="1" w:color="auto"/>
          <w:left w:val="single" w:sz="4" w:space="4" w:color="auto"/>
          <w:bottom w:val="single" w:sz="4" w:space="1" w:color="auto"/>
          <w:right w:val="single" w:sz="4" w:space="4" w:color="auto"/>
        </w:pBdr>
        <w:spacing w:line="240" w:lineRule="auto"/>
        <w:ind w:left="567" w:hanging="567"/>
        <w:rPr>
          <w:b/>
          <w:szCs w:val="22"/>
        </w:rPr>
      </w:pPr>
      <w:r w:rsidRPr="00856097">
        <w:rPr>
          <w:b/>
          <w:szCs w:val="22"/>
        </w:rPr>
        <w:t>2.</w:t>
      </w:r>
      <w:r w:rsidRPr="00856097">
        <w:rPr>
          <w:b/>
          <w:szCs w:val="22"/>
        </w:rPr>
        <w:tab/>
        <w:t>HATÓANYAG(OK) MEGNEVEZÉSE</w:t>
      </w:r>
    </w:p>
    <w:p w14:paraId="16204899" w14:textId="77777777" w:rsidR="008254DA" w:rsidRPr="00856097" w:rsidRDefault="008254DA" w:rsidP="00720C92">
      <w:pPr>
        <w:keepNext/>
        <w:keepLines/>
        <w:tabs>
          <w:tab w:val="clear" w:pos="567"/>
        </w:tabs>
        <w:spacing w:line="240" w:lineRule="auto"/>
        <w:rPr>
          <w:szCs w:val="22"/>
        </w:rPr>
      </w:pPr>
    </w:p>
    <w:p w14:paraId="1620489A" w14:textId="77777777" w:rsidR="008254DA" w:rsidRPr="00856097" w:rsidRDefault="00725BD5" w:rsidP="00720C92">
      <w:pPr>
        <w:tabs>
          <w:tab w:val="clear" w:pos="567"/>
        </w:tabs>
        <w:spacing w:line="240" w:lineRule="auto"/>
        <w:rPr>
          <w:szCs w:val="22"/>
        </w:rPr>
      </w:pPr>
      <w:r w:rsidRPr="00856097">
        <w:rPr>
          <w:szCs w:val="22"/>
        </w:rPr>
        <w:t>100 mg szapropterin-dihidroklorid oldódó tablettánként (ami 77 mg szapropterinnek felel meg).</w:t>
      </w:r>
    </w:p>
    <w:p w14:paraId="1620489B" w14:textId="77777777" w:rsidR="008254DA" w:rsidRPr="00856097" w:rsidRDefault="008254DA" w:rsidP="00720C92">
      <w:pPr>
        <w:tabs>
          <w:tab w:val="clear" w:pos="567"/>
        </w:tabs>
        <w:spacing w:line="240" w:lineRule="auto"/>
        <w:rPr>
          <w:szCs w:val="22"/>
        </w:rPr>
      </w:pPr>
    </w:p>
    <w:p w14:paraId="1620489C" w14:textId="77777777" w:rsidR="008254DA" w:rsidRPr="00856097" w:rsidRDefault="008254DA" w:rsidP="00720C92">
      <w:pPr>
        <w:tabs>
          <w:tab w:val="clear" w:pos="567"/>
        </w:tabs>
        <w:spacing w:line="240" w:lineRule="auto"/>
        <w:rPr>
          <w:szCs w:val="22"/>
        </w:rPr>
      </w:pPr>
    </w:p>
    <w:p w14:paraId="1620489D" w14:textId="77777777" w:rsidR="008254DA" w:rsidRPr="00856097" w:rsidRDefault="00725BD5" w:rsidP="00720C92">
      <w:pPr>
        <w:keepNext/>
        <w:keepLines/>
        <w:pBdr>
          <w:top w:val="single" w:sz="4" w:space="1" w:color="auto"/>
          <w:left w:val="single" w:sz="4" w:space="4" w:color="auto"/>
          <w:bottom w:val="single" w:sz="4" w:space="1" w:color="auto"/>
          <w:right w:val="single" w:sz="4" w:space="4" w:color="auto"/>
        </w:pBdr>
        <w:spacing w:line="240" w:lineRule="auto"/>
        <w:ind w:left="567" w:hanging="567"/>
        <w:rPr>
          <w:b/>
          <w:szCs w:val="22"/>
        </w:rPr>
      </w:pPr>
      <w:r w:rsidRPr="00856097">
        <w:rPr>
          <w:b/>
          <w:szCs w:val="22"/>
        </w:rPr>
        <w:t>3.</w:t>
      </w:r>
      <w:r w:rsidRPr="00856097">
        <w:rPr>
          <w:b/>
          <w:szCs w:val="22"/>
        </w:rPr>
        <w:tab/>
        <w:t>SEGÉDANYAGOK FELSOROLÁSA</w:t>
      </w:r>
    </w:p>
    <w:p w14:paraId="1620489E" w14:textId="77777777" w:rsidR="008254DA" w:rsidRPr="00856097" w:rsidRDefault="008254DA" w:rsidP="00720C92">
      <w:pPr>
        <w:keepNext/>
        <w:keepLines/>
        <w:tabs>
          <w:tab w:val="clear" w:pos="567"/>
          <w:tab w:val="left" w:pos="720"/>
        </w:tabs>
        <w:spacing w:line="240" w:lineRule="auto"/>
        <w:rPr>
          <w:szCs w:val="22"/>
        </w:rPr>
      </w:pPr>
    </w:p>
    <w:p w14:paraId="1620489F" w14:textId="77777777" w:rsidR="008254DA" w:rsidRPr="00856097" w:rsidRDefault="008254DA" w:rsidP="00720C92">
      <w:pPr>
        <w:tabs>
          <w:tab w:val="clear" w:pos="567"/>
          <w:tab w:val="left" w:pos="720"/>
        </w:tabs>
        <w:spacing w:line="240" w:lineRule="auto"/>
        <w:rPr>
          <w:szCs w:val="22"/>
        </w:rPr>
      </w:pPr>
    </w:p>
    <w:p w14:paraId="162048A0" w14:textId="77777777" w:rsidR="008254DA" w:rsidRPr="00856097" w:rsidRDefault="00725BD5" w:rsidP="00720C92">
      <w:pPr>
        <w:keepNext/>
        <w:keepLines/>
        <w:pBdr>
          <w:top w:val="single" w:sz="4" w:space="1" w:color="auto"/>
          <w:left w:val="single" w:sz="4" w:space="4" w:color="auto"/>
          <w:bottom w:val="single" w:sz="4" w:space="1" w:color="auto"/>
          <w:right w:val="single" w:sz="4" w:space="4" w:color="auto"/>
        </w:pBdr>
        <w:spacing w:line="240" w:lineRule="auto"/>
        <w:ind w:left="567" w:hanging="567"/>
        <w:rPr>
          <w:b/>
          <w:szCs w:val="22"/>
        </w:rPr>
      </w:pPr>
      <w:r w:rsidRPr="00856097">
        <w:rPr>
          <w:b/>
          <w:szCs w:val="22"/>
        </w:rPr>
        <w:t>4.</w:t>
      </w:r>
      <w:r w:rsidRPr="00856097">
        <w:rPr>
          <w:b/>
          <w:szCs w:val="22"/>
        </w:rPr>
        <w:tab/>
        <w:t>GYÓGYSZERFORMA ÉS TARTALOM</w:t>
      </w:r>
    </w:p>
    <w:p w14:paraId="162048A1" w14:textId="77777777" w:rsidR="008254DA" w:rsidRPr="00856097" w:rsidRDefault="008254DA" w:rsidP="00720C92">
      <w:pPr>
        <w:keepNext/>
        <w:keepLines/>
        <w:tabs>
          <w:tab w:val="clear" w:pos="567"/>
          <w:tab w:val="left" w:pos="720"/>
        </w:tabs>
        <w:spacing w:line="240" w:lineRule="auto"/>
        <w:rPr>
          <w:szCs w:val="22"/>
        </w:rPr>
      </w:pPr>
    </w:p>
    <w:p w14:paraId="162048A2" w14:textId="77777777" w:rsidR="00142240" w:rsidRPr="00856097" w:rsidRDefault="00725BD5" w:rsidP="00720C92">
      <w:pPr>
        <w:tabs>
          <w:tab w:val="clear" w:pos="567"/>
          <w:tab w:val="left" w:pos="720"/>
        </w:tabs>
        <w:spacing w:line="240" w:lineRule="auto"/>
        <w:rPr>
          <w:szCs w:val="22"/>
        </w:rPr>
      </w:pPr>
      <w:r w:rsidRPr="00856097">
        <w:rPr>
          <w:szCs w:val="22"/>
        </w:rPr>
        <w:t>30 oldódó tabletta</w:t>
      </w:r>
    </w:p>
    <w:p w14:paraId="162048A3" w14:textId="77777777" w:rsidR="008254DA" w:rsidRPr="00856097" w:rsidRDefault="00725BD5" w:rsidP="00720C92">
      <w:pPr>
        <w:tabs>
          <w:tab w:val="clear" w:pos="567"/>
        </w:tabs>
        <w:spacing w:line="240" w:lineRule="auto"/>
        <w:rPr>
          <w:szCs w:val="22"/>
          <w:shd w:val="clear" w:color="auto" w:fill="B3B3B3"/>
        </w:rPr>
      </w:pPr>
      <w:r w:rsidRPr="00856097">
        <w:rPr>
          <w:szCs w:val="22"/>
          <w:shd w:val="clear" w:color="auto" w:fill="B3B3B3"/>
        </w:rPr>
        <w:t>120 oldódó tabletta</w:t>
      </w:r>
    </w:p>
    <w:p w14:paraId="162048A4" w14:textId="77777777" w:rsidR="008254DA" w:rsidRPr="00856097" w:rsidRDefault="00725BD5" w:rsidP="00720C92">
      <w:pPr>
        <w:tabs>
          <w:tab w:val="clear" w:pos="567"/>
        </w:tabs>
        <w:spacing w:line="240" w:lineRule="auto"/>
        <w:rPr>
          <w:szCs w:val="22"/>
          <w:shd w:val="clear" w:color="auto" w:fill="B3B3B3"/>
        </w:rPr>
      </w:pPr>
      <w:r w:rsidRPr="00856097">
        <w:rPr>
          <w:szCs w:val="22"/>
          <w:shd w:val="clear" w:color="auto" w:fill="B3B3B3"/>
        </w:rPr>
        <w:t>240 oldódó tabletta</w:t>
      </w:r>
    </w:p>
    <w:p w14:paraId="162048A5" w14:textId="77777777" w:rsidR="008254DA" w:rsidRPr="00856097" w:rsidRDefault="008254DA" w:rsidP="00720C92">
      <w:pPr>
        <w:tabs>
          <w:tab w:val="clear" w:pos="567"/>
          <w:tab w:val="left" w:pos="720"/>
        </w:tabs>
        <w:spacing w:line="240" w:lineRule="auto"/>
        <w:rPr>
          <w:szCs w:val="22"/>
        </w:rPr>
      </w:pPr>
    </w:p>
    <w:p w14:paraId="162048A6" w14:textId="77777777" w:rsidR="008254DA" w:rsidRPr="00856097" w:rsidRDefault="008254DA" w:rsidP="00720C92">
      <w:pPr>
        <w:tabs>
          <w:tab w:val="clear" w:pos="567"/>
        </w:tabs>
        <w:spacing w:line="240" w:lineRule="auto"/>
        <w:rPr>
          <w:szCs w:val="22"/>
        </w:rPr>
      </w:pPr>
    </w:p>
    <w:p w14:paraId="162048A7" w14:textId="77777777" w:rsidR="008254DA" w:rsidRPr="00856097" w:rsidRDefault="00725BD5" w:rsidP="00720C92">
      <w:pPr>
        <w:keepNext/>
        <w:keepLines/>
        <w:pBdr>
          <w:top w:val="single" w:sz="4" w:space="1" w:color="auto"/>
          <w:left w:val="single" w:sz="4" w:space="4" w:color="auto"/>
          <w:bottom w:val="single" w:sz="4" w:space="1" w:color="auto"/>
          <w:right w:val="single" w:sz="4" w:space="4" w:color="auto"/>
        </w:pBdr>
        <w:spacing w:line="240" w:lineRule="auto"/>
        <w:ind w:left="567" w:hanging="567"/>
        <w:rPr>
          <w:szCs w:val="22"/>
        </w:rPr>
      </w:pPr>
      <w:r w:rsidRPr="00856097">
        <w:rPr>
          <w:b/>
          <w:szCs w:val="22"/>
        </w:rPr>
        <w:t>5.</w:t>
      </w:r>
      <w:r w:rsidRPr="00856097">
        <w:rPr>
          <w:b/>
          <w:szCs w:val="22"/>
        </w:rPr>
        <w:tab/>
        <w:t>AZ ALKALMAZÁSSAL KAPCSOLATOS TUDNIVALÓK ÉS AZ ALKALMAZÁS MÓDJA(I)</w:t>
      </w:r>
    </w:p>
    <w:p w14:paraId="162048A8" w14:textId="77777777" w:rsidR="008254DA" w:rsidRPr="00856097" w:rsidRDefault="008254DA" w:rsidP="00720C92">
      <w:pPr>
        <w:keepNext/>
        <w:keepLines/>
        <w:tabs>
          <w:tab w:val="clear" w:pos="567"/>
          <w:tab w:val="left" w:pos="720"/>
        </w:tabs>
        <w:spacing w:line="240" w:lineRule="auto"/>
        <w:rPr>
          <w:szCs w:val="22"/>
        </w:rPr>
      </w:pPr>
    </w:p>
    <w:p w14:paraId="162048A9" w14:textId="77777777" w:rsidR="008254DA" w:rsidRPr="00856097" w:rsidRDefault="00725BD5" w:rsidP="00720C92">
      <w:pPr>
        <w:spacing w:line="240" w:lineRule="auto"/>
        <w:rPr>
          <w:szCs w:val="22"/>
        </w:rPr>
      </w:pPr>
      <w:r w:rsidRPr="00856097">
        <w:rPr>
          <w:szCs w:val="22"/>
        </w:rPr>
        <w:t xml:space="preserve">Szájon át történő alkalmazásra, feloldás után. </w:t>
      </w:r>
    </w:p>
    <w:p w14:paraId="162048AA" w14:textId="77777777" w:rsidR="008254DA" w:rsidRPr="00856097" w:rsidRDefault="00725BD5" w:rsidP="00720C92">
      <w:pPr>
        <w:spacing w:line="240" w:lineRule="auto"/>
        <w:rPr>
          <w:szCs w:val="22"/>
        </w:rPr>
      </w:pPr>
      <w:r w:rsidRPr="00856097">
        <w:rPr>
          <w:szCs w:val="22"/>
        </w:rPr>
        <w:t>Használat előtt olvassa el a mellékelt betegtájékoztatót!</w:t>
      </w:r>
    </w:p>
    <w:p w14:paraId="162048AB" w14:textId="77777777" w:rsidR="008254DA" w:rsidRPr="00856097" w:rsidRDefault="008254DA" w:rsidP="00720C92">
      <w:pPr>
        <w:tabs>
          <w:tab w:val="clear" w:pos="567"/>
        </w:tabs>
        <w:spacing w:line="240" w:lineRule="auto"/>
        <w:rPr>
          <w:szCs w:val="22"/>
        </w:rPr>
      </w:pPr>
    </w:p>
    <w:p w14:paraId="162048AC" w14:textId="77777777" w:rsidR="008254DA" w:rsidRPr="00856097" w:rsidRDefault="008254DA" w:rsidP="00720C92">
      <w:pPr>
        <w:spacing w:line="240" w:lineRule="auto"/>
        <w:rPr>
          <w:szCs w:val="22"/>
        </w:rPr>
      </w:pPr>
    </w:p>
    <w:p w14:paraId="162048AD" w14:textId="77777777" w:rsidR="008254DA" w:rsidRPr="00856097" w:rsidRDefault="00725BD5" w:rsidP="00720C92">
      <w:pPr>
        <w:keepNext/>
        <w:keepLines/>
        <w:pBdr>
          <w:top w:val="single" w:sz="4" w:space="1" w:color="auto"/>
          <w:left w:val="single" w:sz="4" w:space="4" w:color="auto"/>
          <w:bottom w:val="single" w:sz="4" w:space="1" w:color="auto"/>
          <w:right w:val="single" w:sz="4" w:space="4" w:color="auto"/>
        </w:pBdr>
        <w:spacing w:line="240" w:lineRule="auto"/>
        <w:ind w:left="567" w:hanging="567"/>
        <w:rPr>
          <w:b/>
          <w:szCs w:val="22"/>
        </w:rPr>
      </w:pPr>
      <w:r w:rsidRPr="00856097">
        <w:rPr>
          <w:b/>
          <w:szCs w:val="22"/>
        </w:rPr>
        <w:t>6.</w:t>
      </w:r>
      <w:r w:rsidRPr="00856097">
        <w:rPr>
          <w:b/>
          <w:szCs w:val="22"/>
        </w:rPr>
        <w:tab/>
        <w:t>KÜLÖN FIGYELMEZTETÉS, MELY SZERINT A GYÓGYSZERT GYERMEKEKTŐL ELZÁRVA KELL TARTANI</w:t>
      </w:r>
    </w:p>
    <w:p w14:paraId="162048AE" w14:textId="77777777" w:rsidR="008254DA" w:rsidRPr="00856097" w:rsidRDefault="008254DA" w:rsidP="00720C92">
      <w:pPr>
        <w:keepNext/>
        <w:keepLines/>
        <w:spacing w:line="240" w:lineRule="auto"/>
        <w:rPr>
          <w:szCs w:val="22"/>
        </w:rPr>
      </w:pPr>
    </w:p>
    <w:p w14:paraId="162048AF" w14:textId="77777777" w:rsidR="008254DA" w:rsidRPr="00856097" w:rsidRDefault="00725BD5" w:rsidP="00720C92">
      <w:pPr>
        <w:spacing w:line="240" w:lineRule="auto"/>
        <w:rPr>
          <w:szCs w:val="22"/>
        </w:rPr>
      </w:pPr>
      <w:r w:rsidRPr="00856097">
        <w:rPr>
          <w:szCs w:val="22"/>
        </w:rPr>
        <w:t>A gyógyszer gyermekektől elzárva tartandó!</w:t>
      </w:r>
    </w:p>
    <w:p w14:paraId="162048B0" w14:textId="77777777" w:rsidR="008254DA" w:rsidRPr="00856097" w:rsidRDefault="008254DA" w:rsidP="00720C92">
      <w:pPr>
        <w:tabs>
          <w:tab w:val="clear" w:pos="567"/>
        </w:tabs>
        <w:autoSpaceDE w:val="0"/>
        <w:autoSpaceDN w:val="0"/>
        <w:adjustRightInd w:val="0"/>
        <w:spacing w:line="240" w:lineRule="auto"/>
        <w:rPr>
          <w:szCs w:val="22"/>
        </w:rPr>
      </w:pPr>
    </w:p>
    <w:p w14:paraId="162048B1" w14:textId="77777777" w:rsidR="008254DA" w:rsidRPr="00856097" w:rsidRDefault="008254DA" w:rsidP="00720C92">
      <w:pPr>
        <w:spacing w:line="240" w:lineRule="auto"/>
        <w:rPr>
          <w:szCs w:val="22"/>
        </w:rPr>
      </w:pPr>
    </w:p>
    <w:p w14:paraId="162048B2" w14:textId="77777777" w:rsidR="008254DA" w:rsidRPr="00856097" w:rsidRDefault="00725BD5" w:rsidP="00720C92">
      <w:pPr>
        <w:keepNext/>
        <w:keepLines/>
        <w:pBdr>
          <w:top w:val="single" w:sz="4" w:space="1" w:color="auto"/>
          <w:left w:val="single" w:sz="4" w:space="4" w:color="auto"/>
          <w:bottom w:val="single" w:sz="4" w:space="1" w:color="auto"/>
          <w:right w:val="single" w:sz="4" w:space="4" w:color="auto"/>
        </w:pBdr>
        <w:spacing w:line="240" w:lineRule="auto"/>
        <w:ind w:left="567" w:hanging="567"/>
        <w:rPr>
          <w:b/>
          <w:szCs w:val="22"/>
        </w:rPr>
      </w:pPr>
      <w:r w:rsidRPr="00856097">
        <w:rPr>
          <w:b/>
          <w:szCs w:val="22"/>
        </w:rPr>
        <w:t>7.</w:t>
      </w:r>
      <w:r w:rsidRPr="00856097">
        <w:rPr>
          <w:b/>
          <w:szCs w:val="22"/>
        </w:rPr>
        <w:tab/>
        <w:t>TOVÁBBI FIGYELMEZTETÉS(EK), AMENNYIBEN SZÜKSÉGES</w:t>
      </w:r>
    </w:p>
    <w:p w14:paraId="162048B3" w14:textId="77777777" w:rsidR="008254DA" w:rsidRPr="00856097" w:rsidRDefault="008254DA" w:rsidP="00720C92">
      <w:pPr>
        <w:keepNext/>
        <w:keepLines/>
        <w:spacing w:line="240" w:lineRule="auto"/>
        <w:rPr>
          <w:szCs w:val="22"/>
        </w:rPr>
      </w:pPr>
    </w:p>
    <w:p w14:paraId="162048B4" w14:textId="77777777" w:rsidR="008254DA" w:rsidRPr="00856097" w:rsidRDefault="00725BD5" w:rsidP="00720C92">
      <w:pPr>
        <w:spacing w:line="240" w:lineRule="auto"/>
        <w:rPr>
          <w:szCs w:val="22"/>
        </w:rPr>
      </w:pPr>
      <w:r w:rsidRPr="00856097">
        <w:rPr>
          <w:szCs w:val="22"/>
        </w:rPr>
        <w:t xml:space="preserve">Minden Kuvan tartály egy kis műanyag nedvszívó </w:t>
      </w:r>
      <w:r w:rsidR="00623592" w:rsidRPr="00856097">
        <w:rPr>
          <w:szCs w:val="22"/>
        </w:rPr>
        <w:t>kapszulá</w:t>
      </w:r>
      <w:r w:rsidRPr="00856097">
        <w:rPr>
          <w:szCs w:val="22"/>
        </w:rPr>
        <w:t xml:space="preserve">t (szilikagélt) tartalmaz. Ne nyelje le a </w:t>
      </w:r>
      <w:r w:rsidR="00C2006D" w:rsidRPr="00856097">
        <w:rPr>
          <w:szCs w:val="22"/>
        </w:rPr>
        <w:t>kapszulát</w:t>
      </w:r>
      <w:r w:rsidRPr="00856097">
        <w:rPr>
          <w:szCs w:val="22"/>
        </w:rPr>
        <w:t xml:space="preserve"> vagy annak tartalmát.</w:t>
      </w:r>
    </w:p>
    <w:p w14:paraId="162048B5" w14:textId="77777777" w:rsidR="008254DA" w:rsidRPr="00856097" w:rsidRDefault="008254DA" w:rsidP="00720C92">
      <w:pPr>
        <w:spacing w:line="240" w:lineRule="auto"/>
        <w:rPr>
          <w:szCs w:val="22"/>
        </w:rPr>
      </w:pPr>
    </w:p>
    <w:p w14:paraId="162048B6" w14:textId="77777777" w:rsidR="008254DA" w:rsidRPr="00856097" w:rsidRDefault="008254DA" w:rsidP="00720C92">
      <w:pPr>
        <w:spacing w:line="240" w:lineRule="auto"/>
        <w:rPr>
          <w:szCs w:val="22"/>
        </w:rPr>
      </w:pPr>
    </w:p>
    <w:p w14:paraId="162048B7" w14:textId="77777777" w:rsidR="008254DA" w:rsidRPr="00856097" w:rsidRDefault="00725BD5" w:rsidP="00720C92">
      <w:pPr>
        <w:keepNext/>
        <w:keepLines/>
        <w:pBdr>
          <w:top w:val="single" w:sz="4" w:space="1" w:color="auto"/>
          <w:left w:val="single" w:sz="4" w:space="4" w:color="auto"/>
          <w:bottom w:val="single" w:sz="4" w:space="1" w:color="auto"/>
          <w:right w:val="single" w:sz="4" w:space="4" w:color="auto"/>
        </w:pBdr>
        <w:spacing w:line="240" w:lineRule="auto"/>
        <w:ind w:left="567" w:hanging="567"/>
        <w:rPr>
          <w:b/>
          <w:szCs w:val="22"/>
        </w:rPr>
      </w:pPr>
      <w:r w:rsidRPr="00856097">
        <w:rPr>
          <w:b/>
          <w:szCs w:val="22"/>
        </w:rPr>
        <w:t>8.</w:t>
      </w:r>
      <w:r w:rsidRPr="00856097">
        <w:rPr>
          <w:b/>
          <w:szCs w:val="22"/>
        </w:rPr>
        <w:tab/>
        <w:t>LEJÁRATI IDŐ</w:t>
      </w:r>
    </w:p>
    <w:p w14:paraId="162048B8" w14:textId="77777777" w:rsidR="008254DA" w:rsidRPr="00856097" w:rsidRDefault="008254DA" w:rsidP="00720C92">
      <w:pPr>
        <w:keepNext/>
        <w:keepLines/>
        <w:tabs>
          <w:tab w:val="clear" w:pos="567"/>
        </w:tabs>
        <w:spacing w:line="240" w:lineRule="auto"/>
        <w:rPr>
          <w:szCs w:val="22"/>
        </w:rPr>
      </w:pPr>
    </w:p>
    <w:p w14:paraId="162048B9" w14:textId="77777777" w:rsidR="008254DA" w:rsidRPr="00856097" w:rsidRDefault="002C3D07" w:rsidP="00720C92">
      <w:pPr>
        <w:tabs>
          <w:tab w:val="clear" w:pos="567"/>
        </w:tabs>
        <w:spacing w:line="240" w:lineRule="auto"/>
        <w:rPr>
          <w:szCs w:val="22"/>
        </w:rPr>
      </w:pPr>
      <w:r w:rsidRPr="00856097">
        <w:rPr>
          <w:szCs w:val="22"/>
        </w:rPr>
        <w:t>EXP</w:t>
      </w:r>
    </w:p>
    <w:p w14:paraId="162048BA" w14:textId="77777777" w:rsidR="008254DA" w:rsidRPr="00856097" w:rsidRDefault="008254DA" w:rsidP="00720C92">
      <w:pPr>
        <w:tabs>
          <w:tab w:val="clear" w:pos="567"/>
        </w:tabs>
        <w:spacing w:line="240" w:lineRule="auto"/>
        <w:rPr>
          <w:szCs w:val="22"/>
        </w:rPr>
      </w:pPr>
    </w:p>
    <w:p w14:paraId="162048BB" w14:textId="77777777" w:rsidR="008254DA" w:rsidRPr="00856097" w:rsidRDefault="008254DA" w:rsidP="00720C92">
      <w:pPr>
        <w:tabs>
          <w:tab w:val="clear" w:pos="567"/>
        </w:tabs>
        <w:spacing w:line="240" w:lineRule="auto"/>
        <w:rPr>
          <w:szCs w:val="22"/>
        </w:rPr>
      </w:pPr>
    </w:p>
    <w:p w14:paraId="162048BC" w14:textId="77777777" w:rsidR="008254DA" w:rsidRPr="00856097" w:rsidRDefault="00725BD5" w:rsidP="00720C92">
      <w:pPr>
        <w:keepNext/>
        <w:keepLines/>
        <w:pBdr>
          <w:top w:val="single" w:sz="4" w:space="1" w:color="auto"/>
          <w:left w:val="single" w:sz="4" w:space="4" w:color="auto"/>
          <w:bottom w:val="single" w:sz="4" w:space="1" w:color="auto"/>
          <w:right w:val="single" w:sz="4" w:space="4" w:color="auto"/>
        </w:pBdr>
        <w:spacing w:line="240" w:lineRule="auto"/>
        <w:ind w:left="567" w:hanging="567"/>
        <w:rPr>
          <w:b/>
          <w:szCs w:val="22"/>
        </w:rPr>
      </w:pPr>
      <w:r w:rsidRPr="00856097">
        <w:rPr>
          <w:b/>
          <w:szCs w:val="22"/>
        </w:rPr>
        <w:t>9.</w:t>
      </w:r>
      <w:r w:rsidRPr="00856097">
        <w:rPr>
          <w:b/>
          <w:szCs w:val="22"/>
        </w:rPr>
        <w:tab/>
        <w:t>KÜLÖNLEGES TÁROLÁSI ELŐÍRÁSOK</w:t>
      </w:r>
    </w:p>
    <w:p w14:paraId="162048BD" w14:textId="77777777" w:rsidR="008254DA" w:rsidRPr="00856097" w:rsidRDefault="008254DA" w:rsidP="00720C92">
      <w:pPr>
        <w:keepNext/>
        <w:spacing w:line="240" w:lineRule="auto"/>
        <w:rPr>
          <w:szCs w:val="22"/>
        </w:rPr>
      </w:pPr>
    </w:p>
    <w:p w14:paraId="162048BE" w14:textId="77777777" w:rsidR="008254DA" w:rsidRPr="00856097" w:rsidRDefault="00725BD5" w:rsidP="00720C92">
      <w:pPr>
        <w:keepNext/>
        <w:spacing w:line="240" w:lineRule="auto"/>
        <w:rPr>
          <w:szCs w:val="22"/>
        </w:rPr>
      </w:pPr>
      <w:r w:rsidRPr="00856097">
        <w:rPr>
          <w:szCs w:val="22"/>
        </w:rPr>
        <w:t>Legfeljebb 25</w:t>
      </w:r>
      <w:r w:rsidR="00624D59" w:rsidRPr="00856097">
        <w:rPr>
          <w:szCs w:val="22"/>
        </w:rPr>
        <w:t> </w:t>
      </w:r>
      <w:r w:rsidR="00142240" w:rsidRPr="00856097">
        <w:rPr>
          <w:szCs w:val="22"/>
        </w:rPr>
        <w:t>°</w:t>
      </w:r>
      <w:r w:rsidRPr="00856097">
        <w:rPr>
          <w:szCs w:val="22"/>
        </w:rPr>
        <w:t>C-on tárolandó.</w:t>
      </w:r>
    </w:p>
    <w:p w14:paraId="162048BF" w14:textId="77777777" w:rsidR="008254DA" w:rsidRPr="00856097" w:rsidRDefault="00725BD5" w:rsidP="00720C92">
      <w:pPr>
        <w:spacing w:line="240" w:lineRule="auto"/>
        <w:rPr>
          <w:szCs w:val="22"/>
        </w:rPr>
      </w:pPr>
      <w:r w:rsidRPr="00856097">
        <w:rPr>
          <w:szCs w:val="22"/>
        </w:rPr>
        <w:t>A nedvességtől való védelem érdekében a tartályt tartsa jól lezárva.</w:t>
      </w:r>
    </w:p>
    <w:p w14:paraId="162048C0" w14:textId="77777777" w:rsidR="008254DA" w:rsidRPr="00856097" w:rsidRDefault="008254DA" w:rsidP="00720C92">
      <w:pPr>
        <w:tabs>
          <w:tab w:val="clear" w:pos="567"/>
        </w:tabs>
        <w:spacing w:line="240" w:lineRule="auto"/>
        <w:rPr>
          <w:szCs w:val="22"/>
        </w:rPr>
      </w:pPr>
    </w:p>
    <w:p w14:paraId="162048C1" w14:textId="77777777" w:rsidR="008254DA" w:rsidRPr="00856097" w:rsidRDefault="008254DA" w:rsidP="00720C92">
      <w:pPr>
        <w:spacing w:line="240" w:lineRule="auto"/>
        <w:rPr>
          <w:szCs w:val="22"/>
        </w:rPr>
      </w:pPr>
    </w:p>
    <w:p w14:paraId="162048C2" w14:textId="77777777" w:rsidR="008254DA" w:rsidRPr="00856097" w:rsidRDefault="00725BD5" w:rsidP="00720C92">
      <w:pPr>
        <w:keepNext/>
        <w:keepLines/>
        <w:pBdr>
          <w:top w:val="single" w:sz="4" w:space="1" w:color="auto"/>
          <w:left w:val="single" w:sz="4" w:space="4" w:color="auto"/>
          <w:bottom w:val="single" w:sz="4" w:space="1" w:color="auto"/>
          <w:right w:val="single" w:sz="4" w:space="4" w:color="auto"/>
        </w:pBdr>
        <w:spacing w:line="240" w:lineRule="auto"/>
        <w:ind w:left="567" w:hanging="567"/>
        <w:rPr>
          <w:b/>
          <w:szCs w:val="22"/>
        </w:rPr>
      </w:pPr>
      <w:r w:rsidRPr="00856097">
        <w:rPr>
          <w:b/>
          <w:szCs w:val="22"/>
        </w:rPr>
        <w:t>10.</w:t>
      </w:r>
      <w:r w:rsidRPr="00856097">
        <w:rPr>
          <w:b/>
          <w:szCs w:val="22"/>
        </w:rPr>
        <w:tab/>
        <w:t>KÜLÖNLEGES ÓVINTÉZKEDÉSEK A FEL NEM HASZNÁLT GYÓGYSZEREK VAGY AZ ILYEN TERMÉKEKBŐL KELETKEZETT HULLADÉKANYAGOK ÁRTALMATLANNÁ TÉTELÉRE, HA ILYENEKRE SZÜKSÉG VAN</w:t>
      </w:r>
    </w:p>
    <w:p w14:paraId="162048C3" w14:textId="77777777" w:rsidR="008254DA" w:rsidRPr="00856097" w:rsidRDefault="008254DA" w:rsidP="00720C92">
      <w:pPr>
        <w:keepNext/>
        <w:keepLines/>
        <w:spacing w:line="240" w:lineRule="auto"/>
        <w:rPr>
          <w:szCs w:val="22"/>
        </w:rPr>
      </w:pPr>
    </w:p>
    <w:p w14:paraId="162048C4" w14:textId="77777777" w:rsidR="008254DA" w:rsidRPr="00856097" w:rsidRDefault="008254DA" w:rsidP="00720C92">
      <w:pPr>
        <w:spacing w:line="240" w:lineRule="auto"/>
        <w:rPr>
          <w:szCs w:val="22"/>
        </w:rPr>
      </w:pPr>
    </w:p>
    <w:p w14:paraId="162048C5" w14:textId="77777777" w:rsidR="008254DA" w:rsidRPr="00856097" w:rsidRDefault="00725BD5" w:rsidP="00720C92">
      <w:pPr>
        <w:keepNext/>
        <w:keepLines/>
        <w:pBdr>
          <w:top w:val="single" w:sz="4" w:space="1" w:color="auto"/>
          <w:left w:val="single" w:sz="4" w:space="4" w:color="auto"/>
          <w:bottom w:val="single" w:sz="4" w:space="1" w:color="auto"/>
          <w:right w:val="single" w:sz="4" w:space="4" w:color="auto"/>
        </w:pBdr>
        <w:spacing w:line="240" w:lineRule="auto"/>
        <w:ind w:left="567" w:hanging="567"/>
        <w:rPr>
          <w:b/>
          <w:szCs w:val="22"/>
        </w:rPr>
      </w:pPr>
      <w:r w:rsidRPr="00856097">
        <w:rPr>
          <w:b/>
          <w:szCs w:val="22"/>
        </w:rPr>
        <w:t>11.</w:t>
      </w:r>
      <w:r w:rsidRPr="00856097">
        <w:rPr>
          <w:b/>
          <w:szCs w:val="22"/>
        </w:rPr>
        <w:tab/>
        <w:t>A FORGALOMBA HOZATALI ENGEDÉLY JOGOSULTJÁNAK NEVE ÉS CÍME</w:t>
      </w:r>
    </w:p>
    <w:p w14:paraId="162048C6" w14:textId="77777777" w:rsidR="008254DA" w:rsidRPr="00856097" w:rsidRDefault="008254DA" w:rsidP="00720C92">
      <w:pPr>
        <w:keepNext/>
        <w:keepLines/>
        <w:spacing w:line="240" w:lineRule="auto"/>
        <w:rPr>
          <w:szCs w:val="22"/>
        </w:rPr>
      </w:pPr>
    </w:p>
    <w:p w14:paraId="162048C7" w14:textId="77777777" w:rsidR="003E75FD" w:rsidRPr="00856097" w:rsidRDefault="003E75FD" w:rsidP="00720C92">
      <w:pPr>
        <w:keepNext/>
        <w:tabs>
          <w:tab w:val="clear" w:pos="567"/>
        </w:tabs>
        <w:autoSpaceDE w:val="0"/>
        <w:autoSpaceDN w:val="0"/>
        <w:spacing w:line="240" w:lineRule="auto"/>
        <w:rPr>
          <w:szCs w:val="22"/>
        </w:rPr>
      </w:pPr>
      <w:r w:rsidRPr="00856097">
        <w:rPr>
          <w:szCs w:val="22"/>
        </w:rPr>
        <w:t>BioMarin International Limited</w:t>
      </w:r>
    </w:p>
    <w:p w14:paraId="162048C8" w14:textId="77777777" w:rsidR="006775B1" w:rsidRPr="00856097" w:rsidRDefault="003E75FD" w:rsidP="00720C92">
      <w:pPr>
        <w:keepNext/>
        <w:tabs>
          <w:tab w:val="clear" w:pos="567"/>
        </w:tabs>
        <w:autoSpaceDE w:val="0"/>
        <w:autoSpaceDN w:val="0"/>
        <w:spacing w:line="240" w:lineRule="auto"/>
        <w:rPr>
          <w:szCs w:val="22"/>
        </w:rPr>
      </w:pPr>
      <w:r w:rsidRPr="00856097">
        <w:rPr>
          <w:szCs w:val="22"/>
        </w:rPr>
        <w:t>Sha</w:t>
      </w:r>
      <w:r w:rsidR="006775B1" w:rsidRPr="00856097">
        <w:rPr>
          <w:szCs w:val="22"/>
        </w:rPr>
        <w:t>nbally, Ringaskiddy</w:t>
      </w:r>
    </w:p>
    <w:p w14:paraId="162048C9" w14:textId="77777777" w:rsidR="006775B1" w:rsidRPr="00856097" w:rsidRDefault="006775B1" w:rsidP="00720C92">
      <w:pPr>
        <w:keepNext/>
        <w:tabs>
          <w:tab w:val="clear" w:pos="567"/>
        </w:tabs>
        <w:autoSpaceDE w:val="0"/>
        <w:autoSpaceDN w:val="0"/>
        <w:spacing w:line="240" w:lineRule="auto"/>
        <w:rPr>
          <w:szCs w:val="22"/>
        </w:rPr>
      </w:pPr>
      <w:r w:rsidRPr="00856097">
        <w:rPr>
          <w:szCs w:val="22"/>
        </w:rPr>
        <w:t>County Cork</w:t>
      </w:r>
    </w:p>
    <w:p w14:paraId="162048CA" w14:textId="77777777" w:rsidR="003E75FD" w:rsidRPr="00856097" w:rsidRDefault="003E75FD" w:rsidP="00720C92">
      <w:pPr>
        <w:keepNext/>
        <w:tabs>
          <w:tab w:val="clear" w:pos="567"/>
        </w:tabs>
        <w:autoSpaceDE w:val="0"/>
        <w:autoSpaceDN w:val="0"/>
        <w:spacing w:line="240" w:lineRule="auto"/>
        <w:rPr>
          <w:szCs w:val="22"/>
        </w:rPr>
      </w:pPr>
      <w:r w:rsidRPr="00856097">
        <w:rPr>
          <w:szCs w:val="22"/>
        </w:rPr>
        <w:t>Írország</w:t>
      </w:r>
    </w:p>
    <w:p w14:paraId="162048CB" w14:textId="77777777" w:rsidR="008254DA" w:rsidRPr="00856097" w:rsidRDefault="008254DA" w:rsidP="00720C92">
      <w:pPr>
        <w:tabs>
          <w:tab w:val="clear" w:pos="567"/>
        </w:tabs>
        <w:spacing w:line="240" w:lineRule="auto"/>
        <w:rPr>
          <w:szCs w:val="22"/>
        </w:rPr>
      </w:pPr>
    </w:p>
    <w:p w14:paraId="162048CC" w14:textId="77777777" w:rsidR="008254DA" w:rsidRPr="00856097" w:rsidRDefault="008254DA" w:rsidP="00720C92">
      <w:pPr>
        <w:spacing w:line="240" w:lineRule="auto"/>
        <w:rPr>
          <w:szCs w:val="22"/>
        </w:rPr>
      </w:pPr>
    </w:p>
    <w:p w14:paraId="162048CD" w14:textId="77777777" w:rsidR="008254DA" w:rsidRPr="00856097" w:rsidRDefault="00725BD5" w:rsidP="00720C92">
      <w:pPr>
        <w:keepNext/>
        <w:keepLines/>
        <w:pBdr>
          <w:top w:val="single" w:sz="4" w:space="1" w:color="auto"/>
          <w:left w:val="single" w:sz="4" w:space="4" w:color="auto"/>
          <w:bottom w:val="single" w:sz="4" w:space="1" w:color="auto"/>
          <w:right w:val="single" w:sz="4" w:space="4" w:color="auto"/>
        </w:pBdr>
        <w:spacing w:line="240" w:lineRule="auto"/>
        <w:ind w:left="567" w:hanging="567"/>
        <w:rPr>
          <w:b/>
          <w:szCs w:val="22"/>
        </w:rPr>
      </w:pPr>
      <w:r w:rsidRPr="00856097">
        <w:rPr>
          <w:b/>
          <w:szCs w:val="22"/>
        </w:rPr>
        <w:t>12.</w:t>
      </w:r>
      <w:r w:rsidRPr="00856097">
        <w:rPr>
          <w:b/>
          <w:szCs w:val="22"/>
        </w:rPr>
        <w:tab/>
        <w:t>A FORGALOMBA HOZATALI ENGEDÉLY SZÁMA(I)</w:t>
      </w:r>
    </w:p>
    <w:p w14:paraId="162048CE" w14:textId="77777777" w:rsidR="008254DA" w:rsidRPr="00856097" w:rsidRDefault="008254DA" w:rsidP="00720C92">
      <w:pPr>
        <w:keepNext/>
        <w:keepLines/>
        <w:spacing w:line="240" w:lineRule="auto"/>
        <w:rPr>
          <w:szCs w:val="22"/>
        </w:rPr>
      </w:pPr>
    </w:p>
    <w:p w14:paraId="162048CF" w14:textId="77777777" w:rsidR="008254DA" w:rsidRPr="00856097" w:rsidRDefault="008254DA" w:rsidP="00720C92">
      <w:pPr>
        <w:keepNext/>
        <w:tabs>
          <w:tab w:val="clear" w:pos="567"/>
        </w:tabs>
        <w:spacing w:line="240" w:lineRule="auto"/>
        <w:rPr>
          <w:szCs w:val="22"/>
        </w:rPr>
      </w:pPr>
      <w:r w:rsidRPr="00856097">
        <w:rPr>
          <w:szCs w:val="22"/>
        </w:rPr>
        <w:t>EU/1/08/</w:t>
      </w:r>
      <w:r w:rsidRPr="00856097">
        <w:rPr>
          <w:szCs w:val="22"/>
          <w:lang w:eastAsia="et-EE"/>
        </w:rPr>
        <w:t>481/001</w:t>
      </w:r>
    </w:p>
    <w:p w14:paraId="162048D0" w14:textId="77777777" w:rsidR="008254DA" w:rsidRPr="00856097" w:rsidRDefault="008254DA" w:rsidP="00720C92">
      <w:pPr>
        <w:keepNext/>
        <w:tabs>
          <w:tab w:val="clear" w:pos="567"/>
        </w:tabs>
        <w:spacing w:line="240" w:lineRule="auto"/>
        <w:rPr>
          <w:szCs w:val="22"/>
        </w:rPr>
      </w:pPr>
      <w:r w:rsidRPr="00856097">
        <w:rPr>
          <w:szCs w:val="22"/>
          <w:shd w:val="clear" w:color="auto" w:fill="B3B3B3"/>
        </w:rPr>
        <w:t>EU/1/08/481/002</w:t>
      </w:r>
    </w:p>
    <w:p w14:paraId="162048D1" w14:textId="77777777" w:rsidR="008254DA" w:rsidRPr="00856097" w:rsidRDefault="008254DA" w:rsidP="00720C92">
      <w:pPr>
        <w:tabs>
          <w:tab w:val="clear" w:pos="567"/>
        </w:tabs>
        <w:spacing w:line="240" w:lineRule="auto"/>
        <w:rPr>
          <w:szCs w:val="22"/>
        </w:rPr>
      </w:pPr>
      <w:r w:rsidRPr="00856097">
        <w:rPr>
          <w:szCs w:val="22"/>
          <w:shd w:val="clear" w:color="auto" w:fill="B3B3B3"/>
        </w:rPr>
        <w:t>EU/1/08/481/003</w:t>
      </w:r>
    </w:p>
    <w:p w14:paraId="162048D2" w14:textId="77777777" w:rsidR="008254DA" w:rsidRPr="00856097" w:rsidRDefault="008254DA" w:rsidP="00720C92">
      <w:pPr>
        <w:tabs>
          <w:tab w:val="clear" w:pos="567"/>
        </w:tabs>
        <w:spacing w:line="240" w:lineRule="auto"/>
        <w:rPr>
          <w:szCs w:val="22"/>
        </w:rPr>
      </w:pPr>
    </w:p>
    <w:p w14:paraId="162048D3" w14:textId="77777777" w:rsidR="008254DA" w:rsidRPr="00856097" w:rsidRDefault="008254DA" w:rsidP="00720C92">
      <w:pPr>
        <w:spacing w:line="240" w:lineRule="auto"/>
        <w:rPr>
          <w:szCs w:val="22"/>
        </w:rPr>
      </w:pPr>
    </w:p>
    <w:p w14:paraId="162048D4" w14:textId="77777777" w:rsidR="008254DA" w:rsidRPr="00856097" w:rsidRDefault="00725BD5" w:rsidP="00720C92">
      <w:pPr>
        <w:keepNext/>
        <w:keepLines/>
        <w:pBdr>
          <w:top w:val="single" w:sz="4" w:space="1" w:color="auto"/>
          <w:left w:val="single" w:sz="4" w:space="4" w:color="auto"/>
          <w:bottom w:val="single" w:sz="4" w:space="1" w:color="auto"/>
          <w:right w:val="single" w:sz="4" w:space="4" w:color="auto"/>
        </w:pBdr>
        <w:spacing w:line="240" w:lineRule="auto"/>
        <w:ind w:left="567" w:hanging="567"/>
        <w:rPr>
          <w:b/>
          <w:szCs w:val="22"/>
        </w:rPr>
      </w:pPr>
      <w:r w:rsidRPr="00856097">
        <w:rPr>
          <w:b/>
          <w:szCs w:val="22"/>
        </w:rPr>
        <w:t>13.</w:t>
      </w:r>
      <w:r w:rsidRPr="00856097">
        <w:rPr>
          <w:b/>
          <w:szCs w:val="22"/>
        </w:rPr>
        <w:tab/>
        <w:t>A GYÁRTÁSI TÉTEL SZÁMA</w:t>
      </w:r>
    </w:p>
    <w:p w14:paraId="162048D5" w14:textId="77777777" w:rsidR="008254DA" w:rsidRPr="00856097" w:rsidRDefault="008254DA" w:rsidP="00720C92">
      <w:pPr>
        <w:keepNext/>
        <w:keepLines/>
        <w:tabs>
          <w:tab w:val="clear" w:pos="567"/>
        </w:tabs>
        <w:spacing w:line="240" w:lineRule="auto"/>
        <w:rPr>
          <w:szCs w:val="22"/>
        </w:rPr>
      </w:pPr>
    </w:p>
    <w:p w14:paraId="162048D6" w14:textId="77777777" w:rsidR="008254DA" w:rsidRPr="00856097" w:rsidRDefault="002C3D07" w:rsidP="00720C92">
      <w:pPr>
        <w:tabs>
          <w:tab w:val="clear" w:pos="567"/>
        </w:tabs>
        <w:spacing w:line="240" w:lineRule="auto"/>
        <w:rPr>
          <w:szCs w:val="22"/>
        </w:rPr>
      </w:pPr>
      <w:r w:rsidRPr="00856097">
        <w:rPr>
          <w:szCs w:val="22"/>
        </w:rPr>
        <w:t>Lot</w:t>
      </w:r>
    </w:p>
    <w:p w14:paraId="162048D7" w14:textId="77777777" w:rsidR="008254DA" w:rsidRPr="00856097" w:rsidRDefault="008254DA" w:rsidP="00720C92">
      <w:pPr>
        <w:tabs>
          <w:tab w:val="clear" w:pos="567"/>
        </w:tabs>
        <w:spacing w:line="240" w:lineRule="auto"/>
        <w:rPr>
          <w:szCs w:val="22"/>
        </w:rPr>
      </w:pPr>
    </w:p>
    <w:p w14:paraId="162048D8" w14:textId="77777777" w:rsidR="008254DA" w:rsidRPr="00856097" w:rsidRDefault="008254DA" w:rsidP="00720C92">
      <w:pPr>
        <w:spacing w:line="240" w:lineRule="auto"/>
        <w:rPr>
          <w:szCs w:val="22"/>
        </w:rPr>
      </w:pPr>
    </w:p>
    <w:p w14:paraId="162048D9" w14:textId="77777777" w:rsidR="008254DA" w:rsidRPr="00856097" w:rsidRDefault="00725BD5" w:rsidP="00720C92">
      <w:pPr>
        <w:keepNext/>
        <w:keepLines/>
        <w:pBdr>
          <w:top w:val="single" w:sz="4" w:space="1" w:color="auto"/>
          <w:left w:val="single" w:sz="4" w:space="4" w:color="auto"/>
          <w:bottom w:val="single" w:sz="4" w:space="1" w:color="auto"/>
          <w:right w:val="single" w:sz="4" w:space="4" w:color="auto"/>
        </w:pBdr>
        <w:spacing w:line="240" w:lineRule="auto"/>
        <w:ind w:left="567" w:hanging="567"/>
        <w:rPr>
          <w:b/>
          <w:szCs w:val="22"/>
        </w:rPr>
      </w:pPr>
      <w:r w:rsidRPr="00856097">
        <w:rPr>
          <w:b/>
          <w:szCs w:val="22"/>
        </w:rPr>
        <w:t>14.</w:t>
      </w:r>
      <w:r w:rsidRPr="00856097">
        <w:rPr>
          <w:b/>
          <w:szCs w:val="22"/>
        </w:rPr>
        <w:tab/>
        <w:t>A GYÓGYSZER RENDELHETŐSÉGE</w:t>
      </w:r>
    </w:p>
    <w:p w14:paraId="162048DA" w14:textId="77777777" w:rsidR="008254DA" w:rsidRPr="00856097" w:rsidRDefault="008254DA" w:rsidP="00720C92">
      <w:pPr>
        <w:keepNext/>
        <w:keepLines/>
        <w:tabs>
          <w:tab w:val="clear" w:pos="567"/>
        </w:tabs>
        <w:spacing w:line="240" w:lineRule="auto"/>
        <w:rPr>
          <w:szCs w:val="22"/>
        </w:rPr>
      </w:pPr>
    </w:p>
    <w:p w14:paraId="162048DB" w14:textId="77777777" w:rsidR="008254DA" w:rsidRPr="00856097" w:rsidRDefault="008254DA" w:rsidP="00720C92">
      <w:pPr>
        <w:spacing w:line="240" w:lineRule="auto"/>
        <w:rPr>
          <w:szCs w:val="22"/>
        </w:rPr>
      </w:pPr>
    </w:p>
    <w:p w14:paraId="162048DC" w14:textId="77777777" w:rsidR="008254DA" w:rsidRPr="00856097" w:rsidRDefault="00725BD5" w:rsidP="00720C92">
      <w:pPr>
        <w:keepNext/>
        <w:keepLines/>
        <w:pBdr>
          <w:top w:val="single" w:sz="4" w:space="1" w:color="auto"/>
          <w:left w:val="single" w:sz="4" w:space="4" w:color="auto"/>
          <w:bottom w:val="single" w:sz="4" w:space="1" w:color="auto"/>
          <w:right w:val="single" w:sz="4" w:space="4" w:color="auto"/>
        </w:pBdr>
        <w:spacing w:line="240" w:lineRule="auto"/>
        <w:ind w:left="567" w:hanging="567"/>
        <w:rPr>
          <w:b/>
          <w:szCs w:val="22"/>
        </w:rPr>
      </w:pPr>
      <w:r w:rsidRPr="00856097">
        <w:rPr>
          <w:b/>
          <w:szCs w:val="22"/>
        </w:rPr>
        <w:t>15.</w:t>
      </w:r>
      <w:r w:rsidRPr="00856097">
        <w:rPr>
          <w:b/>
          <w:szCs w:val="22"/>
        </w:rPr>
        <w:tab/>
        <w:t>AZ ALKALMAZÁSRA VONATKOZÓ UTASÍTÁSOK</w:t>
      </w:r>
    </w:p>
    <w:p w14:paraId="162048DD" w14:textId="77777777" w:rsidR="008254DA" w:rsidRPr="00856097" w:rsidRDefault="008254DA" w:rsidP="00720C92">
      <w:pPr>
        <w:keepNext/>
        <w:keepLines/>
        <w:spacing w:line="240" w:lineRule="auto"/>
        <w:rPr>
          <w:b/>
          <w:szCs w:val="22"/>
          <w:u w:val="single"/>
        </w:rPr>
      </w:pPr>
    </w:p>
    <w:p w14:paraId="162048DE" w14:textId="77777777" w:rsidR="008254DA" w:rsidRPr="00856097" w:rsidRDefault="008254DA" w:rsidP="00720C92">
      <w:pPr>
        <w:spacing w:line="240" w:lineRule="auto"/>
        <w:rPr>
          <w:b/>
          <w:szCs w:val="22"/>
          <w:u w:val="single"/>
        </w:rPr>
      </w:pPr>
    </w:p>
    <w:p w14:paraId="162048DF" w14:textId="77777777" w:rsidR="008254DA" w:rsidRPr="00856097" w:rsidRDefault="00725BD5" w:rsidP="00720C92">
      <w:pPr>
        <w:keepNext/>
        <w:keepLines/>
        <w:pBdr>
          <w:top w:val="single" w:sz="4" w:space="1" w:color="auto"/>
          <w:left w:val="single" w:sz="4" w:space="4" w:color="auto"/>
          <w:bottom w:val="single" w:sz="4" w:space="1" w:color="auto"/>
          <w:right w:val="single" w:sz="4" w:space="4" w:color="auto"/>
        </w:pBdr>
        <w:spacing w:line="240" w:lineRule="auto"/>
        <w:ind w:left="567" w:hanging="567"/>
        <w:rPr>
          <w:b/>
          <w:szCs w:val="22"/>
        </w:rPr>
      </w:pPr>
      <w:r w:rsidRPr="00856097">
        <w:rPr>
          <w:b/>
          <w:szCs w:val="22"/>
        </w:rPr>
        <w:t>16.</w:t>
      </w:r>
      <w:r w:rsidRPr="00856097">
        <w:rPr>
          <w:b/>
          <w:szCs w:val="22"/>
        </w:rPr>
        <w:tab/>
        <w:t>BRAILLE ÍRÁSSAL FELTÜNTETETT INFORMÁCIÓK</w:t>
      </w:r>
    </w:p>
    <w:p w14:paraId="162048E0" w14:textId="77777777" w:rsidR="008254DA" w:rsidRPr="00856097" w:rsidRDefault="008254DA" w:rsidP="00720C92">
      <w:pPr>
        <w:keepNext/>
        <w:keepLines/>
        <w:spacing w:line="240" w:lineRule="auto"/>
        <w:rPr>
          <w:b/>
          <w:szCs w:val="22"/>
          <w:u w:val="single"/>
        </w:rPr>
      </w:pPr>
    </w:p>
    <w:p w14:paraId="162048E1" w14:textId="77777777" w:rsidR="008254DA" w:rsidRPr="00856097" w:rsidRDefault="00B36ED3" w:rsidP="00720C92">
      <w:pPr>
        <w:tabs>
          <w:tab w:val="clear" w:pos="567"/>
        </w:tabs>
        <w:spacing w:line="240" w:lineRule="auto"/>
        <w:rPr>
          <w:szCs w:val="22"/>
        </w:rPr>
      </w:pPr>
      <w:r w:rsidRPr="00856097">
        <w:rPr>
          <w:szCs w:val="22"/>
        </w:rPr>
        <w:t>K</w:t>
      </w:r>
      <w:r w:rsidR="00725BD5" w:rsidRPr="00856097">
        <w:rPr>
          <w:szCs w:val="22"/>
        </w:rPr>
        <w:t>uvan</w:t>
      </w:r>
    </w:p>
    <w:p w14:paraId="162048E2" w14:textId="77777777" w:rsidR="0017761B" w:rsidRPr="00856097" w:rsidRDefault="0017761B" w:rsidP="00720C92">
      <w:pPr>
        <w:tabs>
          <w:tab w:val="clear" w:pos="567"/>
        </w:tabs>
        <w:spacing w:line="240" w:lineRule="auto"/>
        <w:rPr>
          <w:szCs w:val="22"/>
        </w:rPr>
      </w:pPr>
    </w:p>
    <w:p w14:paraId="162048E3" w14:textId="77777777" w:rsidR="00913167" w:rsidRPr="00856097" w:rsidRDefault="00913167" w:rsidP="00720C92">
      <w:pPr>
        <w:tabs>
          <w:tab w:val="clear" w:pos="567"/>
        </w:tabs>
        <w:suppressAutoHyphens/>
        <w:spacing w:line="240" w:lineRule="auto"/>
        <w:rPr>
          <w:b/>
          <w:noProof/>
          <w:szCs w:val="22"/>
        </w:rPr>
      </w:pPr>
    </w:p>
    <w:p w14:paraId="162048E4" w14:textId="77777777" w:rsidR="00913167" w:rsidRPr="00856097" w:rsidRDefault="00913167" w:rsidP="00720C92">
      <w:pPr>
        <w:keepNext/>
        <w:keepLines/>
        <w:pBdr>
          <w:top w:val="single" w:sz="4" w:space="1" w:color="auto"/>
          <w:left w:val="single" w:sz="4" w:space="4" w:color="auto"/>
          <w:bottom w:val="single" w:sz="4" w:space="1" w:color="auto"/>
          <w:right w:val="single" w:sz="4" w:space="4" w:color="auto"/>
        </w:pBdr>
        <w:spacing w:line="240" w:lineRule="auto"/>
        <w:ind w:left="567" w:hanging="567"/>
        <w:rPr>
          <w:b/>
          <w:szCs w:val="22"/>
        </w:rPr>
      </w:pPr>
      <w:r w:rsidRPr="00856097">
        <w:rPr>
          <w:b/>
          <w:szCs w:val="22"/>
        </w:rPr>
        <w:t>17.</w:t>
      </w:r>
      <w:r w:rsidRPr="00856097">
        <w:rPr>
          <w:b/>
          <w:szCs w:val="22"/>
        </w:rPr>
        <w:tab/>
        <w:t>EGYEDI AZONOSÍTÓ – 2D VONALKÓD</w:t>
      </w:r>
    </w:p>
    <w:p w14:paraId="162048E5" w14:textId="77777777" w:rsidR="00913167" w:rsidRPr="00856097" w:rsidRDefault="00913167" w:rsidP="00720C92">
      <w:pPr>
        <w:keepNext/>
        <w:keepLines/>
        <w:suppressAutoHyphens/>
        <w:spacing w:line="240" w:lineRule="auto"/>
        <w:rPr>
          <w:b/>
          <w:noProof/>
          <w:szCs w:val="22"/>
          <w:u w:val="single"/>
        </w:rPr>
      </w:pPr>
    </w:p>
    <w:p w14:paraId="162048E6" w14:textId="77777777" w:rsidR="00913167" w:rsidRPr="00856097" w:rsidRDefault="00913167" w:rsidP="00720C92">
      <w:pPr>
        <w:tabs>
          <w:tab w:val="clear" w:pos="567"/>
        </w:tabs>
        <w:suppressAutoHyphens/>
        <w:spacing w:line="240" w:lineRule="auto"/>
        <w:rPr>
          <w:noProof/>
          <w:szCs w:val="22"/>
        </w:rPr>
      </w:pPr>
      <w:r w:rsidRPr="00856097">
        <w:rPr>
          <w:noProof/>
          <w:szCs w:val="22"/>
          <w:highlight w:val="lightGray"/>
        </w:rPr>
        <w:t>Egyedi azonosítójú 2D vonalkóddal ellátva.</w:t>
      </w:r>
    </w:p>
    <w:p w14:paraId="162048E7" w14:textId="77777777" w:rsidR="00913167" w:rsidRPr="00856097" w:rsidRDefault="00913167" w:rsidP="00720C92">
      <w:pPr>
        <w:tabs>
          <w:tab w:val="clear" w:pos="567"/>
        </w:tabs>
        <w:suppressAutoHyphens/>
        <w:spacing w:line="240" w:lineRule="auto"/>
        <w:rPr>
          <w:b/>
          <w:noProof/>
          <w:szCs w:val="22"/>
        </w:rPr>
      </w:pPr>
    </w:p>
    <w:p w14:paraId="162048E8" w14:textId="77777777" w:rsidR="00913167" w:rsidRPr="00856097" w:rsidRDefault="00913167" w:rsidP="00720C92">
      <w:pPr>
        <w:tabs>
          <w:tab w:val="clear" w:pos="567"/>
        </w:tabs>
        <w:suppressAutoHyphens/>
        <w:spacing w:line="240" w:lineRule="auto"/>
        <w:rPr>
          <w:b/>
          <w:noProof/>
          <w:szCs w:val="22"/>
        </w:rPr>
      </w:pPr>
    </w:p>
    <w:p w14:paraId="162048E9" w14:textId="77777777" w:rsidR="00913167" w:rsidRPr="00856097" w:rsidRDefault="00913167" w:rsidP="00720C92">
      <w:pPr>
        <w:keepNext/>
        <w:keepLines/>
        <w:pBdr>
          <w:top w:val="single" w:sz="4" w:space="1" w:color="auto"/>
          <w:left w:val="single" w:sz="4" w:space="4" w:color="auto"/>
          <w:bottom w:val="single" w:sz="4" w:space="0" w:color="auto"/>
          <w:right w:val="single" w:sz="4" w:space="4" w:color="auto"/>
        </w:pBdr>
        <w:spacing w:line="240" w:lineRule="auto"/>
        <w:ind w:left="567" w:hanging="567"/>
        <w:rPr>
          <w:b/>
          <w:szCs w:val="22"/>
        </w:rPr>
      </w:pPr>
      <w:r w:rsidRPr="00856097">
        <w:rPr>
          <w:b/>
          <w:szCs w:val="22"/>
        </w:rPr>
        <w:t>18.</w:t>
      </w:r>
      <w:r w:rsidRPr="00856097">
        <w:rPr>
          <w:b/>
          <w:szCs w:val="22"/>
        </w:rPr>
        <w:tab/>
        <w:t>EGYEDI AZONOSÍTÓ OLVASHATÓ FORMÁTUMA</w:t>
      </w:r>
    </w:p>
    <w:p w14:paraId="162048EA" w14:textId="77777777" w:rsidR="00913167" w:rsidRPr="00856097" w:rsidRDefault="00913167" w:rsidP="00720C92">
      <w:pPr>
        <w:keepNext/>
        <w:keepLines/>
        <w:suppressAutoHyphens/>
        <w:spacing w:line="240" w:lineRule="auto"/>
        <w:rPr>
          <w:b/>
          <w:noProof/>
          <w:szCs w:val="22"/>
          <w:u w:val="single"/>
        </w:rPr>
      </w:pPr>
    </w:p>
    <w:p w14:paraId="162048EB" w14:textId="77777777" w:rsidR="00913167" w:rsidRPr="00856097" w:rsidRDefault="00913167" w:rsidP="00720C92">
      <w:pPr>
        <w:tabs>
          <w:tab w:val="clear" w:pos="567"/>
        </w:tabs>
        <w:suppressAutoHyphens/>
        <w:spacing w:line="240" w:lineRule="auto"/>
        <w:rPr>
          <w:noProof/>
          <w:szCs w:val="22"/>
        </w:rPr>
      </w:pPr>
      <w:r w:rsidRPr="00856097">
        <w:rPr>
          <w:noProof/>
          <w:szCs w:val="22"/>
        </w:rPr>
        <w:t>PC:</w:t>
      </w:r>
    </w:p>
    <w:p w14:paraId="162048EC" w14:textId="77777777" w:rsidR="00913167" w:rsidRPr="00856097" w:rsidRDefault="00913167" w:rsidP="00720C92">
      <w:pPr>
        <w:tabs>
          <w:tab w:val="clear" w:pos="567"/>
        </w:tabs>
        <w:suppressAutoHyphens/>
        <w:spacing w:line="240" w:lineRule="auto"/>
        <w:rPr>
          <w:noProof/>
          <w:szCs w:val="22"/>
        </w:rPr>
      </w:pPr>
      <w:r w:rsidRPr="00856097">
        <w:rPr>
          <w:noProof/>
          <w:szCs w:val="22"/>
        </w:rPr>
        <w:t>SN:</w:t>
      </w:r>
    </w:p>
    <w:p w14:paraId="162048ED" w14:textId="77777777" w:rsidR="00913167" w:rsidRPr="00856097" w:rsidRDefault="00913167" w:rsidP="00720C92">
      <w:pPr>
        <w:tabs>
          <w:tab w:val="clear" w:pos="567"/>
        </w:tabs>
        <w:suppressAutoHyphens/>
        <w:spacing w:line="240" w:lineRule="auto"/>
        <w:rPr>
          <w:noProof/>
          <w:szCs w:val="22"/>
        </w:rPr>
      </w:pPr>
      <w:r w:rsidRPr="00856097">
        <w:rPr>
          <w:noProof/>
          <w:szCs w:val="22"/>
        </w:rPr>
        <w:t>NN:</w:t>
      </w:r>
    </w:p>
    <w:p w14:paraId="162048EE" w14:textId="77777777" w:rsidR="00913167" w:rsidRPr="00856097" w:rsidRDefault="00913167" w:rsidP="00720C92">
      <w:pPr>
        <w:shd w:val="clear" w:color="auto" w:fill="FFFFFF"/>
        <w:tabs>
          <w:tab w:val="clear" w:pos="567"/>
        </w:tabs>
        <w:suppressAutoHyphens/>
        <w:spacing w:line="240" w:lineRule="auto"/>
        <w:rPr>
          <w:b/>
          <w:szCs w:val="22"/>
        </w:rPr>
      </w:pPr>
    </w:p>
    <w:p w14:paraId="162048EF" w14:textId="77777777" w:rsidR="007400C6" w:rsidRPr="00856097" w:rsidRDefault="00725BD5" w:rsidP="00720C92">
      <w:pPr>
        <w:pBdr>
          <w:top w:val="single" w:sz="4" w:space="1" w:color="auto"/>
          <w:left w:val="single" w:sz="4" w:space="4" w:color="auto"/>
          <w:bottom w:val="single" w:sz="4" w:space="1" w:color="auto"/>
          <w:right w:val="single" w:sz="4" w:space="4" w:color="auto"/>
        </w:pBdr>
        <w:shd w:val="clear" w:color="auto" w:fill="FFFFFF"/>
        <w:tabs>
          <w:tab w:val="clear" w:pos="567"/>
        </w:tabs>
        <w:suppressAutoHyphens/>
        <w:spacing w:line="240" w:lineRule="auto"/>
        <w:rPr>
          <w:b/>
          <w:noProof/>
          <w:szCs w:val="22"/>
        </w:rPr>
      </w:pPr>
      <w:r w:rsidRPr="00856097">
        <w:rPr>
          <w:b/>
          <w:szCs w:val="22"/>
        </w:rPr>
        <w:br w:type="page"/>
      </w:r>
      <w:r w:rsidR="007400C6" w:rsidRPr="00856097">
        <w:rPr>
          <w:b/>
          <w:noProof/>
          <w:szCs w:val="22"/>
        </w:rPr>
        <w:lastRenderedPageBreak/>
        <w:t>A KÜLSŐ CSOMAGOLÁSON FELTÜNTETENDŐ ADATOK</w:t>
      </w:r>
    </w:p>
    <w:p w14:paraId="162048F0" w14:textId="77777777" w:rsidR="007400C6" w:rsidRPr="00856097" w:rsidRDefault="007400C6" w:rsidP="00720C92">
      <w:pPr>
        <w:pBdr>
          <w:top w:val="single" w:sz="4" w:space="1" w:color="auto"/>
          <w:left w:val="single" w:sz="4" w:space="4" w:color="auto"/>
          <w:bottom w:val="single" w:sz="4" w:space="1" w:color="auto"/>
          <w:right w:val="single" w:sz="4" w:space="4" w:color="auto"/>
        </w:pBdr>
        <w:tabs>
          <w:tab w:val="clear" w:pos="567"/>
        </w:tabs>
        <w:suppressAutoHyphens/>
        <w:spacing w:line="240" w:lineRule="auto"/>
        <w:ind w:left="567" w:hanging="567"/>
        <w:rPr>
          <w:noProof/>
          <w:szCs w:val="22"/>
        </w:rPr>
      </w:pPr>
    </w:p>
    <w:p w14:paraId="162048F1" w14:textId="77777777" w:rsidR="007400C6" w:rsidRPr="00856097" w:rsidRDefault="007400C6" w:rsidP="00720C92">
      <w:pPr>
        <w:pBdr>
          <w:top w:val="single" w:sz="4" w:space="1" w:color="auto"/>
          <w:left w:val="single" w:sz="4" w:space="4" w:color="auto"/>
          <w:bottom w:val="single" w:sz="4" w:space="1" w:color="auto"/>
          <w:right w:val="single" w:sz="4" w:space="4" w:color="auto"/>
        </w:pBdr>
        <w:tabs>
          <w:tab w:val="clear" w:pos="567"/>
        </w:tabs>
        <w:suppressAutoHyphens/>
        <w:spacing w:line="240" w:lineRule="auto"/>
        <w:ind w:left="567" w:hanging="567"/>
        <w:rPr>
          <w:noProof/>
          <w:szCs w:val="22"/>
        </w:rPr>
      </w:pPr>
      <w:r w:rsidRPr="00856097">
        <w:rPr>
          <w:b/>
          <w:bCs/>
          <w:szCs w:val="22"/>
          <w:lang w:eastAsia="fr-FR"/>
        </w:rPr>
        <w:t>DOBOZ</w:t>
      </w:r>
    </w:p>
    <w:p w14:paraId="162048F2" w14:textId="77777777" w:rsidR="007400C6" w:rsidRPr="00856097" w:rsidRDefault="007400C6" w:rsidP="00720C92">
      <w:pPr>
        <w:tabs>
          <w:tab w:val="clear" w:pos="567"/>
        </w:tabs>
        <w:suppressAutoHyphens/>
        <w:spacing w:line="240" w:lineRule="auto"/>
        <w:rPr>
          <w:noProof/>
          <w:szCs w:val="22"/>
        </w:rPr>
      </w:pPr>
    </w:p>
    <w:p w14:paraId="162048F3" w14:textId="77777777" w:rsidR="007400C6" w:rsidRPr="00856097" w:rsidRDefault="007400C6" w:rsidP="00720C92">
      <w:pPr>
        <w:tabs>
          <w:tab w:val="clear" w:pos="567"/>
        </w:tabs>
        <w:suppressAutoHyphens/>
        <w:spacing w:line="240" w:lineRule="auto"/>
        <w:rPr>
          <w:noProof/>
          <w:szCs w:val="22"/>
        </w:rPr>
      </w:pPr>
    </w:p>
    <w:p w14:paraId="162048F4" w14:textId="77777777" w:rsidR="007400C6" w:rsidRPr="00856097" w:rsidRDefault="007400C6" w:rsidP="00720C92">
      <w:pPr>
        <w:keepNext/>
        <w:keepLines/>
        <w:pBdr>
          <w:top w:val="single" w:sz="4" w:space="1" w:color="auto"/>
          <w:left w:val="single" w:sz="4" w:space="4" w:color="auto"/>
          <w:bottom w:val="single" w:sz="4" w:space="1" w:color="auto"/>
          <w:right w:val="single" w:sz="4" w:space="4" w:color="auto"/>
        </w:pBdr>
        <w:spacing w:line="240" w:lineRule="auto"/>
        <w:ind w:left="567" w:hanging="567"/>
        <w:rPr>
          <w:b/>
          <w:szCs w:val="22"/>
        </w:rPr>
      </w:pPr>
      <w:r w:rsidRPr="00856097">
        <w:rPr>
          <w:b/>
          <w:szCs w:val="22"/>
        </w:rPr>
        <w:t>1.</w:t>
      </w:r>
      <w:r w:rsidRPr="00856097">
        <w:rPr>
          <w:b/>
          <w:szCs w:val="22"/>
        </w:rPr>
        <w:tab/>
        <w:t>A GYÓGYSZER NEVE</w:t>
      </w:r>
    </w:p>
    <w:p w14:paraId="162048F5" w14:textId="77777777" w:rsidR="007400C6" w:rsidRPr="00856097" w:rsidRDefault="007400C6" w:rsidP="00720C92">
      <w:pPr>
        <w:keepNext/>
        <w:keepLines/>
        <w:tabs>
          <w:tab w:val="clear" w:pos="567"/>
        </w:tabs>
        <w:suppressAutoHyphens/>
        <w:spacing w:line="240" w:lineRule="auto"/>
        <w:rPr>
          <w:noProof/>
          <w:szCs w:val="22"/>
        </w:rPr>
      </w:pPr>
    </w:p>
    <w:p w14:paraId="162048F6" w14:textId="77777777" w:rsidR="007400C6" w:rsidRPr="00856097" w:rsidRDefault="007400C6" w:rsidP="00720C92">
      <w:pPr>
        <w:tabs>
          <w:tab w:val="clear" w:pos="567"/>
        </w:tabs>
        <w:suppressAutoHyphens/>
        <w:spacing w:line="240" w:lineRule="auto"/>
        <w:rPr>
          <w:noProof/>
          <w:szCs w:val="22"/>
        </w:rPr>
      </w:pPr>
      <w:r w:rsidRPr="00856097">
        <w:rPr>
          <w:noProof/>
          <w:szCs w:val="22"/>
        </w:rPr>
        <w:t>Kuvan 100 mg por belsőleges oldathoz</w:t>
      </w:r>
    </w:p>
    <w:p w14:paraId="162048F7" w14:textId="77777777" w:rsidR="007400C6" w:rsidRPr="00856097" w:rsidRDefault="007400C6" w:rsidP="00720C92">
      <w:pPr>
        <w:tabs>
          <w:tab w:val="clear" w:pos="567"/>
        </w:tabs>
        <w:suppressAutoHyphens/>
        <w:spacing w:line="240" w:lineRule="auto"/>
        <w:rPr>
          <w:noProof/>
          <w:szCs w:val="22"/>
        </w:rPr>
      </w:pPr>
      <w:r w:rsidRPr="00856097">
        <w:rPr>
          <w:noProof/>
          <w:szCs w:val="22"/>
          <w:highlight w:val="lightGray"/>
        </w:rPr>
        <w:t>Kuvan 500 mg por belsőleges oldathoz</w:t>
      </w:r>
    </w:p>
    <w:p w14:paraId="162048F8" w14:textId="77777777" w:rsidR="007400C6" w:rsidRPr="00856097" w:rsidRDefault="007400C6" w:rsidP="00720C92">
      <w:pPr>
        <w:pStyle w:val="EMEAEnBodyText"/>
        <w:suppressAutoHyphens/>
        <w:autoSpaceDE w:val="0"/>
        <w:autoSpaceDN w:val="0"/>
        <w:adjustRightInd w:val="0"/>
        <w:spacing w:before="0" w:after="0"/>
        <w:jc w:val="left"/>
        <w:rPr>
          <w:noProof/>
          <w:szCs w:val="22"/>
          <w:lang w:val="hu-HU"/>
        </w:rPr>
      </w:pPr>
      <w:r w:rsidRPr="00856097">
        <w:rPr>
          <w:szCs w:val="22"/>
          <w:lang w:val="hu-HU"/>
        </w:rPr>
        <w:t xml:space="preserve">szapropterin-dihidroklorid </w:t>
      </w:r>
    </w:p>
    <w:p w14:paraId="162048F9" w14:textId="77777777" w:rsidR="007400C6" w:rsidRPr="00856097" w:rsidRDefault="007400C6" w:rsidP="00720C92">
      <w:pPr>
        <w:tabs>
          <w:tab w:val="clear" w:pos="567"/>
        </w:tabs>
        <w:suppressAutoHyphens/>
        <w:spacing w:line="240" w:lineRule="auto"/>
        <w:rPr>
          <w:noProof/>
          <w:szCs w:val="22"/>
        </w:rPr>
      </w:pPr>
    </w:p>
    <w:p w14:paraId="162048FA" w14:textId="77777777" w:rsidR="007400C6" w:rsidRPr="00856097" w:rsidRDefault="007400C6" w:rsidP="00720C92">
      <w:pPr>
        <w:tabs>
          <w:tab w:val="clear" w:pos="567"/>
        </w:tabs>
        <w:suppressAutoHyphens/>
        <w:spacing w:line="240" w:lineRule="auto"/>
        <w:rPr>
          <w:noProof/>
          <w:szCs w:val="22"/>
        </w:rPr>
      </w:pPr>
    </w:p>
    <w:p w14:paraId="162048FB" w14:textId="77777777" w:rsidR="007400C6" w:rsidRPr="00856097" w:rsidRDefault="007400C6" w:rsidP="00720C92">
      <w:pPr>
        <w:keepNext/>
        <w:keepLines/>
        <w:pBdr>
          <w:top w:val="single" w:sz="4" w:space="1" w:color="auto"/>
          <w:left w:val="single" w:sz="4" w:space="4" w:color="auto"/>
          <w:bottom w:val="single" w:sz="4" w:space="1" w:color="auto"/>
          <w:right w:val="single" w:sz="4" w:space="4" w:color="auto"/>
        </w:pBdr>
        <w:spacing w:line="240" w:lineRule="auto"/>
        <w:ind w:left="567" w:hanging="567"/>
        <w:rPr>
          <w:b/>
          <w:szCs w:val="22"/>
        </w:rPr>
      </w:pPr>
      <w:r w:rsidRPr="00856097">
        <w:rPr>
          <w:b/>
          <w:szCs w:val="22"/>
        </w:rPr>
        <w:t>2.</w:t>
      </w:r>
      <w:r w:rsidRPr="00856097">
        <w:rPr>
          <w:b/>
          <w:szCs w:val="22"/>
        </w:rPr>
        <w:tab/>
        <w:t>HATÓANYAG(OK) MEGNEVEZÉSE</w:t>
      </w:r>
    </w:p>
    <w:p w14:paraId="162048FC" w14:textId="77777777" w:rsidR="007400C6" w:rsidRPr="00856097" w:rsidRDefault="007400C6" w:rsidP="00720C92">
      <w:pPr>
        <w:keepNext/>
        <w:keepLines/>
        <w:tabs>
          <w:tab w:val="clear" w:pos="567"/>
        </w:tabs>
        <w:suppressAutoHyphens/>
        <w:spacing w:line="240" w:lineRule="auto"/>
        <w:rPr>
          <w:noProof/>
          <w:szCs w:val="22"/>
        </w:rPr>
      </w:pPr>
    </w:p>
    <w:p w14:paraId="162048FD" w14:textId="77777777" w:rsidR="007400C6" w:rsidRPr="00856097" w:rsidRDefault="007400C6" w:rsidP="00720C92">
      <w:pPr>
        <w:tabs>
          <w:tab w:val="clear" w:pos="567"/>
        </w:tabs>
        <w:suppressAutoHyphens/>
        <w:spacing w:line="240" w:lineRule="auto"/>
        <w:rPr>
          <w:szCs w:val="22"/>
        </w:rPr>
      </w:pPr>
      <w:r w:rsidRPr="00856097">
        <w:rPr>
          <w:szCs w:val="22"/>
        </w:rPr>
        <w:t>100 mg szapropterin-dihidroklorid tasakonként (ami 77 mg szapropterinnek felel meg).</w:t>
      </w:r>
    </w:p>
    <w:p w14:paraId="162048FE" w14:textId="77777777" w:rsidR="007400C6" w:rsidRPr="00856097" w:rsidRDefault="007400C6" w:rsidP="00720C92">
      <w:pPr>
        <w:tabs>
          <w:tab w:val="clear" w:pos="567"/>
        </w:tabs>
        <w:suppressAutoHyphens/>
        <w:spacing w:line="240" w:lineRule="auto"/>
        <w:rPr>
          <w:noProof/>
          <w:szCs w:val="22"/>
        </w:rPr>
      </w:pPr>
      <w:r w:rsidRPr="00856097">
        <w:rPr>
          <w:szCs w:val="22"/>
          <w:highlight w:val="lightGray"/>
        </w:rPr>
        <w:t>500 mg szapropterin-dihidroklorid tasakonként (ami 384 mg szapropterinnek felel meg).</w:t>
      </w:r>
    </w:p>
    <w:p w14:paraId="162048FF" w14:textId="77777777" w:rsidR="007400C6" w:rsidRPr="00856097" w:rsidRDefault="007400C6" w:rsidP="00720C92">
      <w:pPr>
        <w:tabs>
          <w:tab w:val="clear" w:pos="567"/>
        </w:tabs>
        <w:suppressAutoHyphens/>
        <w:spacing w:line="240" w:lineRule="auto"/>
        <w:rPr>
          <w:noProof/>
          <w:szCs w:val="22"/>
        </w:rPr>
      </w:pPr>
    </w:p>
    <w:p w14:paraId="16204900" w14:textId="77777777" w:rsidR="007400C6" w:rsidRPr="00856097" w:rsidRDefault="007400C6" w:rsidP="00720C92">
      <w:pPr>
        <w:tabs>
          <w:tab w:val="clear" w:pos="567"/>
        </w:tabs>
        <w:suppressAutoHyphens/>
        <w:spacing w:line="240" w:lineRule="auto"/>
        <w:rPr>
          <w:noProof/>
          <w:szCs w:val="22"/>
        </w:rPr>
      </w:pPr>
    </w:p>
    <w:p w14:paraId="16204901" w14:textId="77777777" w:rsidR="007400C6" w:rsidRPr="00856097" w:rsidRDefault="007400C6" w:rsidP="00720C92">
      <w:pPr>
        <w:keepNext/>
        <w:keepLines/>
        <w:pBdr>
          <w:top w:val="single" w:sz="4" w:space="1" w:color="auto"/>
          <w:left w:val="single" w:sz="4" w:space="4" w:color="auto"/>
          <w:bottom w:val="single" w:sz="4" w:space="1" w:color="auto"/>
          <w:right w:val="single" w:sz="4" w:space="4" w:color="auto"/>
        </w:pBdr>
        <w:spacing w:line="240" w:lineRule="auto"/>
        <w:ind w:left="567" w:hanging="567"/>
        <w:rPr>
          <w:b/>
          <w:szCs w:val="22"/>
        </w:rPr>
      </w:pPr>
      <w:r w:rsidRPr="00856097">
        <w:rPr>
          <w:b/>
          <w:szCs w:val="22"/>
        </w:rPr>
        <w:t>3.</w:t>
      </w:r>
      <w:r w:rsidRPr="00856097">
        <w:rPr>
          <w:b/>
          <w:szCs w:val="22"/>
        </w:rPr>
        <w:tab/>
        <w:t>SEGÉDANYAGOK FELSOROLÁSA</w:t>
      </w:r>
    </w:p>
    <w:p w14:paraId="16204902" w14:textId="77777777" w:rsidR="007400C6" w:rsidRPr="00856097" w:rsidRDefault="007400C6" w:rsidP="00720C92">
      <w:pPr>
        <w:keepNext/>
        <w:keepLines/>
        <w:tabs>
          <w:tab w:val="clear" w:pos="567"/>
          <w:tab w:val="left" w:pos="720"/>
        </w:tabs>
        <w:suppressAutoHyphens/>
        <w:spacing w:line="240" w:lineRule="auto"/>
        <w:rPr>
          <w:szCs w:val="22"/>
        </w:rPr>
      </w:pPr>
    </w:p>
    <w:p w14:paraId="16204903" w14:textId="77777777" w:rsidR="007400C6" w:rsidRPr="00856097" w:rsidRDefault="007400C6" w:rsidP="00720C92">
      <w:pPr>
        <w:tabs>
          <w:tab w:val="clear" w:pos="567"/>
          <w:tab w:val="left" w:pos="720"/>
        </w:tabs>
        <w:suppressAutoHyphens/>
        <w:spacing w:line="240" w:lineRule="auto"/>
        <w:rPr>
          <w:szCs w:val="22"/>
        </w:rPr>
      </w:pPr>
      <w:r w:rsidRPr="00856097">
        <w:rPr>
          <w:szCs w:val="22"/>
        </w:rPr>
        <w:t>Ez a gyógyszer kálium-citrátot (E332) tartalmaz. További tájékoztatásért lásd a betegtájékoztatót.</w:t>
      </w:r>
    </w:p>
    <w:p w14:paraId="16204904" w14:textId="77777777" w:rsidR="007400C6" w:rsidRPr="00856097" w:rsidRDefault="007400C6" w:rsidP="00720C92">
      <w:pPr>
        <w:tabs>
          <w:tab w:val="clear" w:pos="567"/>
          <w:tab w:val="left" w:pos="720"/>
        </w:tabs>
        <w:suppressAutoHyphens/>
        <w:spacing w:line="240" w:lineRule="auto"/>
        <w:rPr>
          <w:szCs w:val="22"/>
        </w:rPr>
      </w:pPr>
    </w:p>
    <w:p w14:paraId="16204905" w14:textId="77777777" w:rsidR="007400C6" w:rsidRPr="00856097" w:rsidRDefault="007400C6" w:rsidP="00720C92">
      <w:pPr>
        <w:tabs>
          <w:tab w:val="clear" w:pos="567"/>
          <w:tab w:val="left" w:pos="720"/>
        </w:tabs>
        <w:suppressAutoHyphens/>
        <w:spacing w:line="240" w:lineRule="auto"/>
        <w:rPr>
          <w:szCs w:val="22"/>
        </w:rPr>
      </w:pPr>
    </w:p>
    <w:p w14:paraId="16204906" w14:textId="77777777" w:rsidR="007400C6" w:rsidRPr="00856097" w:rsidRDefault="007400C6" w:rsidP="00720C92">
      <w:pPr>
        <w:keepNext/>
        <w:keepLines/>
        <w:pBdr>
          <w:top w:val="single" w:sz="4" w:space="1" w:color="auto"/>
          <w:left w:val="single" w:sz="4" w:space="4" w:color="auto"/>
          <w:bottom w:val="single" w:sz="4" w:space="1" w:color="auto"/>
          <w:right w:val="single" w:sz="4" w:space="4" w:color="auto"/>
        </w:pBdr>
        <w:spacing w:line="240" w:lineRule="auto"/>
        <w:ind w:left="567" w:hanging="567"/>
        <w:rPr>
          <w:b/>
          <w:szCs w:val="22"/>
        </w:rPr>
      </w:pPr>
      <w:r w:rsidRPr="00856097">
        <w:rPr>
          <w:b/>
          <w:szCs w:val="22"/>
        </w:rPr>
        <w:t>4.</w:t>
      </w:r>
      <w:r w:rsidRPr="00856097">
        <w:rPr>
          <w:b/>
          <w:szCs w:val="22"/>
        </w:rPr>
        <w:tab/>
        <w:t>GYÓGYSZERFORMA ÉS TARTALOM</w:t>
      </w:r>
    </w:p>
    <w:p w14:paraId="16204907" w14:textId="77777777" w:rsidR="007400C6" w:rsidRPr="00856097" w:rsidRDefault="007400C6" w:rsidP="00720C92">
      <w:pPr>
        <w:keepNext/>
        <w:keepLines/>
        <w:tabs>
          <w:tab w:val="clear" w:pos="567"/>
          <w:tab w:val="left" w:pos="720"/>
        </w:tabs>
        <w:suppressAutoHyphens/>
        <w:spacing w:line="240" w:lineRule="auto"/>
        <w:rPr>
          <w:szCs w:val="22"/>
        </w:rPr>
      </w:pPr>
    </w:p>
    <w:p w14:paraId="16204908" w14:textId="77777777" w:rsidR="007400C6" w:rsidRPr="00856097" w:rsidRDefault="007400C6" w:rsidP="00720C92">
      <w:pPr>
        <w:tabs>
          <w:tab w:val="clear" w:pos="567"/>
          <w:tab w:val="left" w:pos="720"/>
        </w:tabs>
        <w:suppressAutoHyphens/>
        <w:spacing w:line="240" w:lineRule="auto"/>
        <w:rPr>
          <w:szCs w:val="22"/>
        </w:rPr>
      </w:pPr>
      <w:r w:rsidRPr="00856097">
        <w:rPr>
          <w:szCs w:val="22"/>
        </w:rPr>
        <w:t>30 </w:t>
      </w:r>
      <w:r w:rsidRPr="00856097">
        <w:rPr>
          <w:noProof/>
          <w:szCs w:val="22"/>
        </w:rPr>
        <w:t>tasak</w:t>
      </w:r>
    </w:p>
    <w:p w14:paraId="16204909" w14:textId="77777777" w:rsidR="007400C6" w:rsidRPr="00856097" w:rsidRDefault="007400C6" w:rsidP="00720C92">
      <w:pPr>
        <w:tabs>
          <w:tab w:val="clear" w:pos="567"/>
          <w:tab w:val="left" w:pos="720"/>
        </w:tabs>
        <w:suppressAutoHyphens/>
        <w:spacing w:line="240" w:lineRule="auto"/>
        <w:rPr>
          <w:szCs w:val="22"/>
        </w:rPr>
      </w:pPr>
    </w:p>
    <w:p w14:paraId="1620490A" w14:textId="77777777" w:rsidR="007400C6" w:rsidRPr="00856097" w:rsidRDefault="007400C6" w:rsidP="00720C92">
      <w:pPr>
        <w:tabs>
          <w:tab w:val="clear" w:pos="567"/>
        </w:tabs>
        <w:suppressAutoHyphens/>
        <w:spacing w:line="240" w:lineRule="auto"/>
        <w:rPr>
          <w:noProof/>
          <w:szCs w:val="22"/>
        </w:rPr>
      </w:pPr>
    </w:p>
    <w:p w14:paraId="1620490B" w14:textId="77777777" w:rsidR="007400C6" w:rsidRPr="00856097" w:rsidRDefault="007400C6" w:rsidP="00720C92">
      <w:pPr>
        <w:keepNext/>
        <w:keepLines/>
        <w:pBdr>
          <w:top w:val="single" w:sz="4" w:space="1" w:color="auto"/>
          <w:left w:val="single" w:sz="4" w:space="4" w:color="auto"/>
          <w:bottom w:val="single" w:sz="4" w:space="1" w:color="auto"/>
          <w:right w:val="single" w:sz="4" w:space="4" w:color="auto"/>
        </w:pBdr>
        <w:spacing w:line="240" w:lineRule="auto"/>
        <w:ind w:left="567" w:hanging="567"/>
        <w:rPr>
          <w:noProof/>
          <w:szCs w:val="22"/>
        </w:rPr>
      </w:pPr>
      <w:r w:rsidRPr="00856097">
        <w:rPr>
          <w:b/>
          <w:szCs w:val="22"/>
        </w:rPr>
        <w:t>5.</w:t>
      </w:r>
      <w:r w:rsidRPr="00856097">
        <w:rPr>
          <w:b/>
          <w:szCs w:val="22"/>
        </w:rPr>
        <w:tab/>
        <w:t xml:space="preserve">AZ ALKALMAZÁSSAL KAPCSOLATOS TUDNIVALÓK ÉS AZ ALKALMAZÁS </w:t>
      </w:r>
      <w:r w:rsidRPr="00856097">
        <w:rPr>
          <w:b/>
          <w:noProof/>
          <w:szCs w:val="22"/>
        </w:rPr>
        <w:t>MÓDJA(I)</w:t>
      </w:r>
    </w:p>
    <w:p w14:paraId="1620490C" w14:textId="77777777" w:rsidR="007400C6" w:rsidRPr="00856097" w:rsidRDefault="007400C6" w:rsidP="00720C92">
      <w:pPr>
        <w:keepNext/>
        <w:keepLines/>
        <w:tabs>
          <w:tab w:val="clear" w:pos="567"/>
          <w:tab w:val="left" w:pos="720"/>
        </w:tabs>
        <w:suppressAutoHyphens/>
        <w:spacing w:line="240" w:lineRule="auto"/>
        <w:rPr>
          <w:szCs w:val="22"/>
        </w:rPr>
      </w:pPr>
    </w:p>
    <w:p w14:paraId="1620490D" w14:textId="77777777" w:rsidR="007400C6" w:rsidRPr="00856097" w:rsidRDefault="007400C6" w:rsidP="00720C92">
      <w:pPr>
        <w:suppressAutoHyphens/>
        <w:spacing w:line="240" w:lineRule="auto"/>
        <w:rPr>
          <w:noProof/>
          <w:szCs w:val="22"/>
        </w:rPr>
      </w:pPr>
      <w:r w:rsidRPr="00856097">
        <w:rPr>
          <w:szCs w:val="22"/>
        </w:rPr>
        <w:t xml:space="preserve">Alkalmazás előtt fel kell oldani. </w:t>
      </w:r>
      <w:r w:rsidRPr="00856097">
        <w:rPr>
          <w:noProof/>
          <w:szCs w:val="22"/>
        </w:rPr>
        <w:t>Használat előtt olvassa el a mellékelt betegtájékoztatót!</w:t>
      </w:r>
    </w:p>
    <w:p w14:paraId="1620490E" w14:textId="77777777" w:rsidR="007400C6" w:rsidRPr="00856097" w:rsidRDefault="007400C6" w:rsidP="00720C92">
      <w:pPr>
        <w:tabs>
          <w:tab w:val="clear" w:pos="567"/>
        </w:tabs>
        <w:suppressAutoHyphens/>
        <w:spacing w:line="240" w:lineRule="auto"/>
        <w:rPr>
          <w:noProof/>
          <w:szCs w:val="22"/>
        </w:rPr>
      </w:pPr>
      <w:r w:rsidRPr="00856097">
        <w:rPr>
          <w:noProof/>
          <w:szCs w:val="22"/>
        </w:rPr>
        <w:t>Szájon át történő alkalmazásra</w:t>
      </w:r>
    </w:p>
    <w:p w14:paraId="1620490F" w14:textId="77777777" w:rsidR="007400C6" w:rsidRPr="00856097" w:rsidRDefault="007400C6" w:rsidP="00720C92">
      <w:pPr>
        <w:tabs>
          <w:tab w:val="clear" w:pos="567"/>
        </w:tabs>
        <w:suppressAutoHyphens/>
        <w:spacing w:line="240" w:lineRule="auto"/>
        <w:rPr>
          <w:noProof/>
          <w:szCs w:val="22"/>
        </w:rPr>
      </w:pPr>
    </w:p>
    <w:p w14:paraId="16204910" w14:textId="77777777" w:rsidR="007400C6" w:rsidRPr="00856097" w:rsidRDefault="007400C6" w:rsidP="00720C92">
      <w:pPr>
        <w:suppressAutoHyphens/>
        <w:spacing w:line="240" w:lineRule="auto"/>
        <w:rPr>
          <w:noProof/>
          <w:szCs w:val="22"/>
        </w:rPr>
      </w:pPr>
    </w:p>
    <w:p w14:paraId="16204911" w14:textId="77777777" w:rsidR="007400C6" w:rsidRPr="00856097" w:rsidRDefault="007400C6" w:rsidP="00720C92">
      <w:pPr>
        <w:keepNext/>
        <w:keepLines/>
        <w:pBdr>
          <w:top w:val="single" w:sz="4" w:space="1" w:color="auto"/>
          <w:left w:val="single" w:sz="4" w:space="4" w:color="auto"/>
          <w:bottom w:val="single" w:sz="4" w:space="1" w:color="auto"/>
          <w:right w:val="single" w:sz="4" w:space="4" w:color="auto"/>
        </w:pBdr>
        <w:spacing w:line="240" w:lineRule="auto"/>
        <w:ind w:left="567" w:hanging="567"/>
        <w:rPr>
          <w:b/>
          <w:noProof/>
          <w:szCs w:val="22"/>
        </w:rPr>
      </w:pPr>
      <w:r w:rsidRPr="00856097">
        <w:rPr>
          <w:b/>
          <w:szCs w:val="22"/>
        </w:rPr>
        <w:t>6.</w:t>
      </w:r>
      <w:r w:rsidRPr="00856097">
        <w:rPr>
          <w:b/>
          <w:szCs w:val="22"/>
        </w:rPr>
        <w:tab/>
        <w:t xml:space="preserve">KÜLÖN FIGYELMEZTETÉS, MELY SZERINT A GYÓGYSZERT </w:t>
      </w:r>
      <w:r w:rsidRPr="00856097">
        <w:rPr>
          <w:b/>
          <w:noProof/>
          <w:szCs w:val="22"/>
        </w:rPr>
        <w:t>GYERMEKEKTŐL ELZÁRVA KELL TARTANI</w:t>
      </w:r>
    </w:p>
    <w:p w14:paraId="16204912" w14:textId="77777777" w:rsidR="007400C6" w:rsidRPr="00856097" w:rsidRDefault="007400C6" w:rsidP="00720C92">
      <w:pPr>
        <w:keepNext/>
        <w:keepLines/>
        <w:suppressAutoHyphens/>
        <w:spacing w:line="240" w:lineRule="auto"/>
        <w:rPr>
          <w:noProof/>
          <w:szCs w:val="22"/>
        </w:rPr>
      </w:pPr>
    </w:p>
    <w:p w14:paraId="16204913" w14:textId="77777777" w:rsidR="007400C6" w:rsidRPr="00856097" w:rsidRDefault="007400C6" w:rsidP="00720C92">
      <w:pPr>
        <w:suppressAutoHyphens/>
        <w:spacing w:line="240" w:lineRule="auto"/>
        <w:rPr>
          <w:noProof/>
          <w:szCs w:val="22"/>
        </w:rPr>
      </w:pPr>
      <w:r w:rsidRPr="00856097">
        <w:rPr>
          <w:noProof/>
          <w:szCs w:val="22"/>
        </w:rPr>
        <w:t>A gyógyszer gyermekektől elzárva tartandó!</w:t>
      </w:r>
    </w:p>
    <w:p w14:paraId="16204914" w14:textId="77777777" w:rsidR="007400C6" w:rsidRPr="00856097" w:rsidRDefault="007400C6" w:rsidP="00720C92">
      <w:pPr>
        <w:tabs>
          <w:tab w:val="clear" w:pos="567"/>
        </w:tabs>
        <w:suppressAutoHyphens/>
        <w:autoSpaceDE w:val="0"/>
        <w:autoSpaceDN w:val="0"/>
        <w:adjustRightInd w:val="0"/>
        <w:spacing w:line="240" w:lineRule="auto"/>
        <w:rPr>
          <w:szCs w:val="22"/>
        </w:rPr>
      </w:pPr>
    </w:p>
    <w:p w14:paraId="16204915" w14:textId="77777777" w:rsidR="007400C6" w:rsidRPr="00856097" w:rsidRDefault="007400C6" w:rsidP="00720C92">
      <w:pPr>
        <w:suppressAutoHyphens/>
        <w:spacing w:line="240" w:lineRule="auto"/>
        <w:rPr>
          <w:noProof/>
          <w:szCs w:val="22"/>
        </w:rPr>
      </w:pPr>
    </w:p>
    <w:p w14:paraId="16204916" w14:textId="77777777" w:rsidR="007400C6" w:rsidRPr="00856097" w:rsidRDefault="007400C6" w:rsidP="00720C92">
      <w:pPr>
        <w:keepNext/>
        <w:keepLines/>
        <w:pBdr>
          <w:top w:val="single" w:sz="4" w:space="1" w:color="auto"/>
          <w:left w:val="single" w:sz="4" w:space="4" w:color="auto"/>
          <w:bottom w:val="single" w:sz="4" w:space="1" w:color="auto"/>
          <w:right w:val="single" w:sz="4" w:space="4" w:color="auto"/>
        </w:pBdr>
        <w:spacing w:line="240" w:lineRule="auto"/>
        <w:ind w:left="567" w:hanging="567"/>
        <w:rPr>
          <w:b/>
          <w:szCs w:val="22"/>
        </w:rPr>
      </w:pPr>
      <w:r w:rsidRPr="00856097">
        <w:rPr>
          <w:b/>
          <w:szCs w:val="22"/>
        </w:rPr>
        <w:t>7.</w:t>
      </w:r>
      <w:r w:rsidRPr="00856097">
        <w:rPr>
          <w:b/>
          <w:szCs w:val="22"/>
        </w:rPr>
        <w:tab/>
        <w:t>TOVÁBBI FIGYELMEZTETÉS(EK), AMENNYIBEN SZÜKSÉGES</w:t>
      </w:r>
    </w:p>
    <w:p w14:paraId="16204917" w14:textId="77777777" w:rsidR="007400C6" w:rsidRPr="00856097" w:rsidRDefault="007400C6" w:rsidP="00720C92">
      <w:pPr>
        <w:keepNext/>
        <w:keepLines/>
        <w:suppressAutoHyphens/>
        <w:spacing w:line="240" w:lineRule="auto"/>
        <w:rPr>
          <w:noProof/>
          <w:szCs w:val="22"/>
        </w:rPr>
      </w:pPr>
    </w:p>
    <w:p w14:paraId="16204918" w14:textId="77777777" w:rsidR="007400C6" w:rsidRPr="00856097" w:rsidRDefault="007400C6" w:rsidP="00720C92">
      <w:pPr>
        <w:suppressAutoHyphens/>
        <w:spacing w:line="240" w:lineRule="auto"/>
        <w:rPr>
          <w:noProof/>
          <w:szCs w:val="22"/>
        </w:rPr>
      </w:pPr>
    </w:p>
    <w:p w14:paraId="16204919" w14:textId="77777777" w:rsidR="007400C6" w:rsidRPr="00856097" w:rsidRDefault="007400C6" w:rsidP="00720C92">
      <w:pPr>
        <w:keepNext/>
        <w:keepLines/>
        <w:pBdr>
          <w:top w:val="single" w:sz="4" w:space="1" w:color="auto"/>
          <w:left w:val="single" w:sz="4" w:space="4" w:color="auto"/>
          <w:bottom w:val="single" w:sz="4" w:space="1" w:color="auto"/>
          <w:right w:val="single" w:sz="4" w:space="4" w:color="auto"/>
        </w:pBdr>
        <w:spacing w:line="240" w:lineRule="auto"/>
        <w:ind w:left="567" w:hanging="567"/>
        <w:rPr>
          <w:b/>
          <w:szCs w:val="22"/>
        </w:rPr>
      </w:pPr>
      <w:r w:rsidRPr="00856097">
        <w:rPr>
          <w:b/>
          <w:szCs w:val="22"/>
        </w:rPr>
        <w:t>8.</w:t>
      </w:r>
      <w:r w:rsidRPr="00856097">
        <w:rPr>
          <w:b/>
          <w:szCs w:val="22"/>
        </w:rPr>
        <w:tab/>
        <w:t>LEJÁRATI IDŐ</w:t>
      </w:r>
    </w:p>
    <w:p w14:paraId="1620491A" w14:textId="77777777" w:rsidR="007400C6" w:rsidRPr="00856097" w:rsidRDefault="007400C6" w:rsidP="00720C92">
      <w:pPr>
        <w:keepNext/>
        <w:keepLines/>
        <w:tabs>
          <w:tab w:val="clear" w:pos="567"/>
        </w:tabs>
        <w:suppressAutoHyphens/>
        <w:spacing w:line="240" w:lineRule="auto"/>
        <w:rPr>
          <w:noProof/>
          <w:szCs w:val="22"/>
        </w:rPr>
      </w:pPr>
    </w:p>
    <w:p w14:paraId="1620491B" w14:textId="77777777" w:rsidR="007400C6" w:rsidRPr="00856097" w:rsidRDefault="007400C6" w:rsidP="00720C92">
      <w:pPr>
        <w:tabs>
          <w:tab w:val="clear" w:pos="567"/>
        </w:tabs>
        <w:suppressAutoHyphens/>
        <w:spacing w:line="240" w:lineRule="auto"/>
        <w:rPr>
          <w:noProof/>
          <w:szCs w:val="22"/>
        </w:rPr>
      </w:pPr>
      <w:r w:rsidRPr="00856097">
        <w:rPr>
          <w:noProof/>
          <w:szCs w:val="22"/>
        </w:rPr>
        <w:t>EXP</w:t>
      </w:r>
    </w:p>
    <w:p w14:paraId="1620491C" w14:textId="77777777" w:rsidR="007400C6" w:rsidRPr="00856097" w:rsidRDefault="007400C6" w:rsidP="00720C92">
      <w:pPr>
        <w:tabs>
          <w:tab w:val="clear" w:pos="567"/>
        </w:tabs>
        <w:suppressAutoHyphens/>
        <w:spacing w:line="240" w:lineRule="auto"/>
        <w:rPr>
          <w:noProof/>
          <w:szCs w:val="22"/>
        </w:rPr>
      </w:pPr>
    </w:p>
    <w:p w14:paraId="1620491D" w14:textId="77777777" w:rsidR="007400C6" w:rsidRPr="00856097" w:rsidRDefault="007400C6" w:rsidP="00720C92">
      <w:pPr>
        <w:tabs>
          <w:tab w:val="clear" w:pos="567"/>
        </w:tabs>
        <w:suppressAutoHyphens/>
        <w:spacing w:line="240" w:lineRule="auto"/>
        <w:rPr>
          <w:noProof/>
          <w:szCs w:val="22"/>
        </w:rPr>
      </w:pPr>
    </w:p>
    <w:p w14:paraId="1620491E" w14:textId="77777777" w:rsidR="007400C6" w:rsidRPr="00856097" w:rsidRDefault="007400C6" w:rsidP="00720C92">
      <w:pPr>
        <w:keepNext/>
        <w:keepLines/>
        <w:pBdr>
          <w:top w:val="single" w:sz="4" w:space="1" w:color="auto"/>
          <w:left w:val="single" w:sz="4" w:space="4" w:color="auto"/>
          <w:bottom w:val="single" w:sz="4" w:space="0" w:color="auto"/>
          <w:right w:val="single" w:sz="4" w:space="4" w:color="auto"/>
        </w:pBdr>
        <w:spacing w:line="240" w:lineRule="auto"/>
        <w:ind w:left="567" w:hanging="567"/>
        <w:rPr>
          <w:b/>
          <w:szCs w:val="22"/>
        </w:rPr>
      </w:pPr>
      <w:r w:rsidRPr="00856097">
        <w:rPr>
          <w:b/>
          <w:szCs w:val="22"/>
        </w:rPr>
        <w:t>9.</w:t>
      </w:r>
      <w:r w:rsidRPr="00856097">
        <w:rPr>
          <w:b/>
          <w:szCs w:val="22"/>
        </w:rPr>
        <w:tab/>
        <w:t>KÜLÖNLEGES TÁROLÁSI ELŐÍRÁSOK</w:t>
      </w:r>
    </w:p>
    <w:p w14:paraId="1620491F" w14:textId="77777777" w:rsidR="007400C6" w:rsidRPr="00856097" w:rsidRDefault="007400C6" w:rsidP="00720C92">
      <w:pPr>
        <w:keepNext/>
        <w:keepLines/>
        <w:suppressAutoHyphens/>
        <w:spacing w:line="240" w:lineRule="auto"/>
        <w:rPr>
          <w:szCs w:val="22"/>
        </w:rPr>
      </w:pPr>
    </w:p>
    <w:p w14:paraId="16204920" w14:textId="77777777" w:rsidR="007400C6" w:rsidRPr="00856097" w:rsidRDefault="007400C6" w:rsidP="00720C92">
      <w:pPr>
        <w:keepNext/>
        <w:suppressAutoHyphens/>
        <w:spacing w:line="240" w:lineRule="auto"/>
        <w:rPr>
          <w:szCs w:val="22"/>
        </w:rPr>
      </w:pPr>
      <w:r w:rsidRPr="00856097">
        <w:rPr>
          <w:szCs w:val="22"/>
        </w:rPr>
        <w:t>Legfeljebb 25 °C-on tárolandó.</w:t>
      </w:r>
    </w:p>
    <w:p w14:paraId="16204921" w14:textId="77777777" w:rsidR="007400C6" w:rsidRPr="00856097" w:rsidRDefault="007400C6" w:rsidP="00720C92">
      <w:pPr>
        <w:tabs>
          <w:tab w:val="clear" w:pos="567"/>
        </w:tabs>
        <w:suppressAutoHyphens/>
        <w:spacing w:line="240" w:lineRule="auto"/>
        <w:rPr>
          <w:noProof/>
          <w:szCs w:val="22"/>
        </w:rPr>
      </w:pPr>
    </w:p>
    <w:p w14:paraId="16204922" w14:textId="77777777" w:rsidR="007400C6" w:rsidRPr="00856097" w:rsidRDefault="007400C6" w:rsidP="00720C92">
      <w:pPr>
        <w:suppressAutoHyphens/>
        <w:spacing w:line="240" w:lineRule="auto"/>
        <w:rPr>
          <w:noProof/>
          <w:szCs w:val="22"/>
        </w:rPr>
      </w:pPr>
    </w:p>
    <w:p w14:paraId="16204923" w14:textId="77777777" w:rsidR="007400C6" w:rsidRPr="00856097" w:rsidRDefault="007400C6" w:rsidP="00720C92">
      <w:pPr>
        <w:keepNext/>
        <w:keepLines/>
        <w:pBdr>
          <w:top w:val="single" w:sz="4" w:space="1" w:color="auto"/>
          <w:left w:val="single" w:sz="4" w:space="4" w:color="auto"/>
          <w:bottom w:val="single" w:sz="4" w:space="0" w:color="auto"/>
          <w:right w:val="single" w:sz="4" w:space="4" w:color="auto"/>
        </w:pBdr>
        <w:spacing w:line="240" w:lineRule="auto"/>
        <w:ind w:left="567" w:hanging="567"/>
        <w:rPr>
          <w:b/>
          <w:szCs w:val="22"/>
        </w:rPr>
      </w:pPr>
      <w:r w:rsidRPr="00856097">
        <w:rPr>
          <w:b/>
          <w:szCs w:val="22"/>
        </w:rPr>
        <w:lastRenderedPageBreak/>
        <w:t>10.</w:t>
      </w:r>
      <w:r w:rsidRPr="00856097">
        <w:rPr>
          <w:b/>
          <w:szCs w:val="22"/>
        </w:rPr>
        <w:tab/>
        <w:t>KÜLÖNLEGES ÓVINTÉZKEDÉSEK A FEL NEM HASZNÁLT GYÓGYSZEREK VAGY AZ ILYEN TERMÉKEKBŐL KELETKEZETT HULLADÉKANYAGOK ÁRTALMATLANNÁ TÉTELÉRE, HA ILYENEKRE SZÜKSÉG VAN</w:t>
      </w:r>
    </w:p>
    <w:p w14:paraId="16204924" w14:textId="77777777" w:rsidR="007400C6" w:rsidRPr="00856097" w:rsidRDefault="007400C6" w:rsidP="00720C92">
      <w:pPr>
        <w:keepNext/>
        <w:keepLines/>
        <w:suppressAutoHyphens/>
        <w:spacing w:line="240" w:lineRule="auto"/>
        <w:rPr>
          <w:noProof/>
          <w:szCs w:val="22"/>
        </w:rPr>
      </w:pPr>
    </w:p>
    <w:p w14:paraId="16204925" w14:textId="77777777" w:rsidR="007400C6" w:rsidRPr="00856097" w:rsidRDefault="007400C6" w:rsidP="00720C92">
      <w:pPr>
        <w:suppressAutoHyphens/>
        <w:spacing w:line="240" w:lineRule="auto"/>
        <w:rPr>
          <w:szCs w:val="22"/>
        </w:rPr>
      </w:pPr>
      <w:r w:rsidRPr="00856097">
        <w:rPr>
          <w:noProof/>
          <w:szCs w:val="22"/>
        </w:rPr>
        <w:t xml:space="preserve">Egyszer használatos tasakok. </w:t>
      </w:r>
    </w:p>
    <w:p w14:paraId="16204926" w14:textId="77777777" w:rsidR="007400C6" w:rsidRPr="00856097" w:rsidRDefault="007400C6" w:rsidP="00720C92">
      <w:pPr>
        <w:suppressAutoHyphens/>
        <w:spacing w:line="240" w:lineRule="auto"/>
        <w:rPr>
          <w:szCs w:val="22"/>
        </w:rPr>
      </w:pPr>
    </w:p>
    <w:p w14:paraId="16204927" w14:textId="77777777" w:rsidR="007400C6" w:rsidRPr="00856097" w:rsidRDefault="007400C6" w:rsidP="00720C92">
      <w:pPr>
        <w:suppressAutoHyphens/>
        <w:spacing w:line="240" w:lineRule="auto"/>
        <w:rPr>
          <w:noProof/>
          <w:szCs w:val="22"/>
        </w:rPr>
      </w:pPr>
    </w:p>
    <w:p w14:paraId="16204928" w14:textId="77777777" w:rsidR="007400C6" w:rsidRPr="00856097" w:rsidRDefault="007400C6" w:rsidP="00720C92">
      <w:pPr>
        <w:keepNext/>
        <w:keepLines/>
        <w:pBdr>
          <w:top w:val="single" w:sz="4" w:space="1" w:color="auto"/>
          <w:left w:val="single" w:sz="4" w:space="4" w:color="auto"/>
          <w:bottom w:val="single" w:sz="4" w:space="0" w:color="auto"/>
          <w:right w:val="single" w:sz="4" w:space="4" w:color="auto"/>
        </w:pBdr>
        <w:spacing w:line="240" w:lineRule="auto"/>
        <w:ind w:left="567" w:hanging="567"/>
        <w:rPr>
          <w:b/>
          <w:szCs w:val="22"/>
        </w:rPr>
      </w:pPr>
      <w:r w:rsidRPr="00856097">
        <w:rPr>
          <w:b/>
          <w:szCs w:val="22"/>
        </w:rPr>
        <w:t>11.</w:t>
      </w:r>
      <w:r w:rsidRPr="00856097">
        <w:rPr>
          <w:b/>
          <w:szCs w:val="22"/>
        </w:rPr>
        <w:tab/>
        <w:t>A FORGALOMBA HOZATALI ENGEDÉLY JOGOSULTJÁNAK NEVE ÉS CÍME</w:t>
      </w:r>
    </w:p>
    <w:p w14:paraId="16204929" w14:textId="77777777" w:rsidR="007400C6" w:rsidRPr="00856097" w:rsidRDefault="007400C6" w:rsidP="00720C92">
      <w:pPr>
        <w:keepNext/>
        <w:keepLines/>
        <w:suppressAutoHyphens/>
        <w:spacing w:line="240" w:lineRule="auto"/>
        <w:rPr>
          <w:noProof/>
          <w:szCs w:val="22"/>
        </w:rPr>
      </w:pPr>
    </w:p>
    <w:p w14:paraId="1620492A" w14:textId="77777777" w:rsidR="007400C6" w:rsidRPr="00856097" w:rsidRDefault="007400C6" w:rsidP="00720C92">
      <w:pPr>
        <w:keepNext/>
        <w:tabs>
          <w:tab w:val="clear" w:pos="567"/>
        </w:tabs>
        <w:suppressAutoHyphens/>
        <w:autoSpaceDE w:val="0"/>
        <w:autoSpaceDN w:val="0"/>
        <w:spacing w:line="240" w:lineRule="auto"/>
        <w:rPr>
          <w:szCs w:val="22"/>
        </w:rPr>
      </w:pPr>
      <w:r w:rsidRPr="00856097">
        <w:rPr>
          <w:szCs w:val="22"/>
        </w:rPr>
        <w:t>BioMarin International Limited</w:t>
      </w:r>
    </w:p>
    <w:p w14:paraId="1620492B" w14:textId="77777777" w:rsidR="00A83162" w:rsidRPr="00856097" w:rsidRDefault="007400C6" w:rsidP="00720C92">
      <w:pPr>
        <w:keepNext/>
        <w:tabs>
          <w:tab w:val="clear" w:pos="567"/>
        </w:tabs>
        <w:suppressAutoHyphens/>
        <w:autoSpaceDE w:val="0"/>
        <w:autoSpaceDN w:val="0"/>
        <w:spacing w:line="240" w:lineRule="auto"/>
        <w:rPr>
          <w:szCs w:val="22"/>
        </w:rPr>
      </w:pPr>
      <w:r w:rsidRPr="00856097">
        <w:rPr>
          <w:szCs w:val="22"/>
        </w:rPr>
        <w:t>Sha</w:t>
      </w:r>
      <w:r w:rsidR="00A83162" w:rsidRPr="00856097">
        <w:rPr>
          <w:szCs w:val="22"/>
        </w:rPr>
        <w:t>nbally, Ringaskiddy</w:t>
      </w:r>
    </w:p>
    <w:p w14:paraId="1620492C" w14:textId="77777777" w:rsidR="00A83162" w:rsidRPr="00856097" w:rsidRDefault="00A83162" w:rsidP="00720C92">
      <w:pPr>
        <w:keepNext/>
        <w:tabs>
          <w:tab w:val="clear" w:pos="567"/>
        </w:tabs>
        <w:suppressAutoHyphens/>
        <w:autoSpaceDE w:val="0"/>
        <w:autoSpaceDN w:val="0"/>
        <w:spacing w:line="240" w:lineRule="auto"/>
        <w:rPr>
          <w:szCs w:val="22"/>
        </w:rPr>
      </w:pPr>
      <w:r w:rsidRPr="00856097">
        <w:rPr>
          <w:szCs w:val="22"/>
        </w:rPr>
        <w:t>County Cork</w:t>
      </w:r>
    </w:p>
    <w:p w14:paraId="1620492D" w14:textId="77777777" w:rsidR="007400C6" w:rsidRPr="00856097" w:rsidRDefault="007400C6" w:rsidP="00720C92">
      <w:pPr>
        <w:keepNext/>
        <w:tabs>
          <w:tab w:val="clear" w:pos="567"/>
        </w:tabs>
        <w:suppressAutoHyphens/>
        <w:autoSpaceDE w:val="0"/>
        <w:autoSpaceDN w:val="0"/>
        <w:spacing w:line="240" w:lineRule="auto"/>
        <w:rPr>
          <w:szCs w:val="22"/>
        </w:rPr>
      </w:pPr>
      <w:r w:rsidRPr="00856097">
        <w:rPr>
          <w:szCs w:val="22"/>
        </w:rPr>
        <w:t>Írország</w:t>
      </w:r>
    </w:p>
    <w:p w14:paraId="1620492E" w14:textId="77777777" w:rsidR="007400C6" w:rsidRPr="00856097" w:rsidRDefault="007400C6" w:rsidP="00720C92">
      <w:pPr>
        <w:tabs>
          <w:tab w:val="clear" w:pos="567"/>
        </w:tabs>
        <w:suppressAutoHyphens/>
        <w:spacing w:line="240" w:lineRule="auto"/>
        <w:rPr>
          <w:noProof/>
          <w:szCs w:val="22"/>
        </w:rPr>
      </w:pPr>
    </w:p>
    <w:p w14:paraId="1620492F" w14:textId="77777777" w:rsidR="007400C6" w:rsidRPr="00856097" w:rsidRDefault="007400C6" w:rsidP="00720C92">
      <w:pPr>
        <w:suppressAutoHyphens/>
        <w:spacing w:line="240" w:lineRule="auto"/>
        <w:rPr>
          <w:noProof/>
          <w:szCs w:val="22"/>
        </w:rPr>
      </w:pPr>
    </w:p>
    <w:p w14:paraId="16204930" w14:textId="77777777" w:rsidR="007400C6" w:rsidRPr="00856097" w:rsidRDefault="007400C6" w:rsidP="00720C92">
      <w:pPr>
        <w:keepNext/>
        <w:keepLines/>
        <w:pBdr>
          <w:top w:val="single" w:sz="4" w:space="1" w:color="auto"/>
          <w:left w:val="single" w:sz="4" w:space="4" w:color="auto"/>
          <w:bottom w:val="single" w:sz="4" w:space="0" w:color="auto"/>
          <w:right w:val="single" w:sz="4" w:space="4" w:color="auto"/>
        </w:pBdr>
        <w:spacing w:line="240" w:lineRule="auto"/>
        <w:ind w:left="567" w:hanging="567"/>
        <w:rPr>
          <w:b/>
          <w:szCs w:val="22"/>
        </w:rPr>
      </w:pPr>
      <w:r w:rsidRPr="00856097">
        <w:rPr>
          <w:b/>
          <w:szCs w:val="22"/>
        </w:rPr>
        <w:t>12.</w:t>
      </w:r>
      <w:r w:rsidRPr="00856097">
        <w:rPr>
          <w:b/>
          <w:szCs w:val="22"/>
        </w:rPr>
        <w:tab/>
        <w:t>A FORGALOMBA HOZATALI ENGEDÉLY SZÁMA(I)</w:t>
      </w:r>
    </w:p>
    <w:p w14:paraId="16204931" w14:textId="77777777" w:rsidR="007400C6" w:rsidRPr="00856097" w:rsidRDefault="007400C6" w:rsidP="00720C92">
      <w:pPr>
        <w:keepNext/>
        <w:keepLines/>
        <w:suppressAutoHyphens/>
        <w:spacing w:line="240" w:lineRule="auto"/>
        <w:rPr>
          <w:noProof/>
          <w:szCs w:val="22"/>
        </w:rPr>
      </w:pPr>
    </w:p>
    <w:p w14:paraId="16204932" w14:textId="77777777" w:rsidR="007400C6" w:rsidRPr="00856097" w:rsidRDefault="007400C6" w:rsidP="00720C92">
      <w:pPr>
        <w:tabs>
          <w:tab w:val="clear" w:pos="567"/>
        </w:tabs>
        <w:suppressAutoHyphens/>
        <w:spacing w:line="240" w:lineRule="auto"/>
        <w:rPr>
          <w:szCs w:val="22"/>
          <w:highlight w:val="lightGray"/>
        </w:rPr>
      </w:pPr>
      <w:r w:rsidRPr="00856097">
        <w:rPr>
          <w:szCs w:val="22"/>
        </w:rPr>
        <w:t>EU/1/</w:t>
      </w:r>
      <w:r w:rsidRPr="00856097">
        <w:rPr>
          <w:szCs w:val="22"/>
          <w:lang w:eastAsia="et-EE"/>
        </w:rPr>
        <w:t>08/481/004</w:t>
      </w:r>
      <w:r w:rsidRPr="00856097">
        <w:rPr>
          <w:szCs w:val="22"/>
        </w:rPr>
        <w:t xml:space="preserve"> </w:t>
      </w:r>
      <w:r w:rsidRPr="00856097">
        <w:rPr>
          <w:szCs w:val="22"/>
          <w:highlight w:val="lightGray"/>
        </w:rPr>
        <w:t>100 mg-os tasak</w:t>
      </w:r>
    </w:p>
    <w:p w14:paraId="16204933" w14:textId="77777777" w:rsidR="007400C6" w:rsidRPr="00856097" w:rsidRDefault="007400C6" w:rsidP="00720C92">
      <w:pPr>
        <w:tabs>
          <w:tab w:val="clear" w:pos="567"/>
        </w:tabs>
        <w:suppressAutoHyphens/>
        <w:spacing w:line="240" w:lineRule="auto"/>
        <w:rPr>
          <w:szCs w:val="22"/>
        </w:rPr>
      </w:pPr>
      <w:r w:rsidRPr="00856097">
        <w:rPr>
          <w:szCs w:val="22"/>
          <w:highlight w:val="lightGray"/>
        </w:rPr>
        <w:t>EU/1/08/481/005 500 mg-os tasak</w:t>
      </w:r>
    </w:p>
    <w:p w14:paraId="16204934" w14:textId="77777777" w:rsidR="007400C6" w:rsidRPr="00856097" w:rsidRDefault="007400C6" w:rsidP="00720C92">
      <w:pPr>
        <w:tabs>
          <w:tab w:val="clear" w:pos="567"/>
        </w:tabs>
        <w:suppressAutoHyphens/>
        <w:spacing w:line="240" w:lineRule="auto"/>
        <w:rPr>
          <w:noProof/>
          <w:szCs w:val="22"/>
        </w:rPr>
      </w:pPr>
    </w:p>
    <w:p w14:paraId="16204935" w14:textId="77777777" w:rsidR="007400C6" w:rsidRPr="00856097" w:rsidRDefault="007400C6" w:rsidP="00720C92">
      <w:pPr>
        <w:suppressAutoHyphens/>
        <w:spacing w:line="240" w:lineRule="auto"/>
        <w:rPr>
          <w:noProof/>
          <w:szCs w:val="22"/>
        </w:rPr>
      </w:pPr>
    </w:p>
    <w:p w14:paraId="16204936" w14:textId="77777777" w:rsidR="007400C6" w:rsidRPr="00856097" w:rsidRDefault="007400C6" w:rsidP="00720C92">
      <w:pPr>
        <w:keepNext/>
        <w:keepLines/>
        <w:pBdr>
          <w:top w:val="single" w:sz="4" w:space="1" w:color="auto"/>
          <w:left w:val="single" w:sz="4" w:space="4" w:color="auto"/>
          <w:bottom w:val="single" w:sz="4" w:space="0" w:color="auto"/>
          <w:right w:val="single" w:sz="4" w:space="4" w:color="auto"/>
        </w:pBdr>
        <w:spacing w:line="240" w:lineRule="auto"/>
        <w:ind w:left="567" w:hanging="567"/>
        <w:rPr>
          <w:b/>
          <w:szCs w:val="22"/>
        </w:rPr>
      </w:pPr>
      <w:r w:rsidRPr="00856097">
        <w:rPr>
          <w:b/>
          <w:szCs w:val="22"/>
        </w:rPr>
        <w:t>13.</w:t>
      </w:r>
      <w:r w:rsidRPr="00856097">
        <w:rPr>
          <w:b/>
          <w:szCs w:val="22"/>
        </w:rPr>
        <w:tab/>
        <w:t>A GYÁRTÁSI TÉTEL SZÁMA</w:t>
      </w:r>
    </w:p>
    <w:p w14:paraId="16204937" w14:textId="77777777" w:rsidR="007400C6" w:rsidRPr="00856097" w:rsidRDefault="007400C6" w:rsidP="00720C92">
      <w:pPr>
        <w:keepNext/>
        <w:keepLines/>
        <w:tabs>
          <w:tab w:val="clear" w:pos="567"/>
        </w:tabs>
        <w:suppressAutoHyphens/>
        <w:spacing w:line="240" w:lineRule="auto"/>
        <w:rPr>
          <w:noProof/>
          <w:szCs w:val="22"/>
        </w:rPr>
      </w:pPr>
    </w:p>
    <w:p w14:paraId="16204938" w14:textId="77777777" w:rsidR="007400C6" w:rsidRPr="00856097" w:rsidRDefault="007400C6" w:rsidP="00720C92">
      <w:pPr>
        <w:tabs>
          <w:tab w:val="clear" w:pos="567"/>
        </w:tabs>
        <w:suppressAutoHyphens/>
        <w:spacing w:line="240" w:lineRule="auto"/>
        <w:rPr>
          <w:noProof/>
          <w:szCs w:val="22"/>
        </w:rPr>
      </w:pPr>
      <w:r w:rsidRPr="00856097">
        <w:rPr>
          <w:noProof/>
          <w:szCs w:val="22"/>
        </w:rPr>
        <w:t>Lot</w:t>
      </w:r>
    </w:p>
    <w:p w14:paraId="16204939" w14:textId="77777777" w:rsidR="007400C6" w:rsidRPr="00856097" w:rsidRDefault="007400C6" w:rsidP="00720C92">
      <w:pPr>
        <w:tabs>
          <w:tab w:val="clear" w:pos="567"/>
        </w:tabs>
        <w:suppressAutoHyphens/>
        <w:spacing w:line="240" w:lineRule="auto"/>
        <w:rPr>
          <w:noProof/>
          <w:szCs w:val="22"/>
        </w:rPr>
      </w:pPr>
    </w:p>
    <w:p w14:paraId="1620493A" w14:textId="77777777" w:rsidR="007400C6" w:rsidRPr="00856097" w:rsidRDefault="007400C6" w:rsidP="00720C92">
      <w:pPr>
        <w:suppressAutoHyphens/>
        <w:spacing w:line="240" w:lineRule="auto"/>
        <w:rPr>
          <w:noProof/>
          <w:szCs w:val="22"/>
        </w:rPr>
      </w:pPr>
    </w:p>
    <w:p w14:paraId="1620493B" w14:textId="77777777" w:rsidR="007400C6" w:rsidRPr="00856097" w:rsidRDefault="007400C6" w:rsidP="00720C92">
      <w:pPr>
        <w:keepNext/>
        <w:keepLines/>
        <w:pBdr>
          <w:top w:val="single" w:sz="4" w:space="1" w:color="auto"/>
          <w:left w:val="single" w:sz="4" w:space="4" w:color="auto"/>
          <w:bottom w:val="single" w:sz="4" w:space="0" w:color="auto"/>
          <w:right w:val="single" w:sz="4" w:space="4" w:color="auto"/>
        </w:pBdr>
        <w:spacing w:line="240" w:lineRule="auto"/>
        <w:ind w:left="567" w:hanging="567"/>
        <w:rPr>
          <w:b/>
          <w:szCs w:val="22"/>
        </w:rPr>
      </w:pPr>
      <w:r w:rsidRPr="00856097">
        <w:rPr>
          <w:b/>
          <w:szCs w:val="22"/>
        </w:rPr>
        <w:t>14.</w:t>
      </w:r>
      <w:r w:rsidRPr="00856097">
        <w:rPr>
          <w:b/>
          <w:szCs w:val="22"/>
        </w:rPr>
        <w:tab/>
        <w:t>A GYÓGYSZER RENDELHETŐSÉGE</w:t>
      </w:r>
    </w:p>
    <w:p w14:paraId="1620493C" w14:textId="77777777" w:rsidR="007400C6" w:rsidRPr="00856097" w:rsidRDefault="007400C6" w:rsidP="00720C92">
      <w:pPr>
        <w:keepNext/>
        <w:keepLines/>
        <w:tabs>
          <w:tab w:val="clear" w:pos="567"/>
        </w:tabs>
        <w:suppressAutoHyphens/>
        <w:spacing w:line="240" w:lineRule="auto"/>
        <w:rPr>
          <w:noProof/>
          <w:szCs w:val="22"/>
        </w:rPr>
      </w:pPr>
    </w:p>
    <w:p w14:paraId="1620493D" w14:textId="77777777" w:rsidR="007400C6" w:rsidRPr="00856097" w:rsidRDefault="007400C6" w:rsidP="00720C92">
      <w:pPr>
        <w:suppressAutoHyphens/>
        <w:spacing w:line="240" w:lineRule="auto"/>
        <w:rPr>
          <w:noProof/>
          <w:szCs w:val="22"/>
        </w:rPr>
      </w:pPr>
    </w:p>
    <w:p w14:paraId="1620493E" w14:textId="77777777" w:rsidR="007400C6" w:rsidRPr="00856097" w:rsidRDefault="007400C6" w:rsidP="00720C92">
      <w:pPr>
        <w:keepNext/>
        <w:keepLines/>
        <w:pBdr>
          <w:top w:val="single" w:sz="4" w:space="1" w:color="auto"/>
          <w:left w:val="single" w:sz="4" w:space="4" w:color="auto"/>
          <w:bottom w:val="single" w:sz="4" w:space="1" w:color="auto"/>
          <w:right w:val="single" w:sz="4" w:space="4" w:color="auto"/>
        </w:pBdr>
        <w:spacing w:line="240" w:lineRule="auto"/>
        <w:ind w:left="567" w:hanging="567"/>
        <w:rPr>
          <w:b/>
          <w:szCs w:val="22"/>
        </w:rPr>
      </w:pPr>
      <w:r w:rsidRPr="00856097">
        <w:rPr>
          <w:b/>
          <w:szCs w:val="22"/>
        </w:rPr>
        <w:t>15.</w:t>
      </w:r>
      <w:r w:rsidRPr="00856097">
        <w:rPr>
          <w:b/>
          <w:szCs w:val="22"/>
        </w:rPr>
        <w:tab/>
        <w:t>AZ ALKALMAZÁSRA VONATKOZÓ UTASÍTÁSOK</w:t>
      </w:r>
    </w:p>
    <w:p w14:paraId="1620493F" w14:textId="77777777" w:rsidR="007400C6" w:rsidRPr="00856097" w:rsidRDefault="007400C6" w:rsidP="00720C92">
      <w:pPr>
        <w:keepNext/>
        <w:keepLines/>
        <w:suppressAutoHyphens/>
        <w:spacing w:line="240" w:lineRule="auto"/>
        <w:rPr>
          <w:b/>
          <w:noProof/>
          <w:szCs w:val="22"/>
          <w:u w:val="single"/>
        </w:rPr>
      </w:pPr>
    </w:p>
    <w:p w14:paraId="16204940" w14:textId="77777777" w:rsidR="007400C6" w:rsidRPr="00856097" w:rsidRDefault="007400C6" w:rsidP="00720C92">
      <w:pPr>
        <w:suppressAutoHyphens/>
        <w:spacing w:line="240" w:lineRule="auto"/>
        <w:rPr>
          <w:b/>
          <w:noProof/>
          <w:szCs w:val="22"/>
          <w:u w:val="single"/>
        </w:rPr>
      </w:pPr>
    </w:p>
    <w:p w14:paraId="16204941" w14:textId="77777777" w:rsidR="007400C6" w:rsidRPr="00856097" w:rsidRDefault="007400C6" w:rsidP="00720C92">
      <w:pPr>
        <w:keepNext/>
        <w:keepLines/>
        <w:pBdr>
          <w:top w:val="single" w:sz="4" w:space="1" w:color="auto"/>
          <w:left w:val="single" w:sz="4" w:space="4" w:color="auto"/>
          <w:bottom w:val="single" w:sz="4" w:space="0" w:color="auto"/>
          <w:right w:val="single" w:sz="4" w:space="4" w:color="auto"/>
        </w:pBdr>
        <w:spacing w:line="240" w:lineRule="auto"/>
        <w:ind w:left="567" w:hanging="567"/>
        <w:rPr>
          <w:b/>
          <w:szCs w:val="22"/>
        </w:rPr>
      </w:pPr>
      <w:r w:rsidRPr="00856097">
        <w:rPr>
          <w:b/>
          <w:szCs w:val="22"/>
        </w:rPr>
        <w:t>16.</w:t>
      </w:r>
      <w:r w:rsidRPr="00856097">
        <w:rPr>
          <w:b/>
          <w:szCs w:val="22"/>
        </w:rPr>
        <w:tab/>
        <w:t>BRAILLE ÍRÁSSAL FELTÜNTETETT INFORMÁCIÓK</w:t>
      </w:r>
    </w:p>
    <w:p w14:paraId="16204942" w14:textId="77777777" w:rsidR="007400C6" w:rsidRPr="00856097" w:rsidRDefault="007400C6" w:rsidP="00720C92">
      <w:pPr>
        <w:keepNext/>
        <w:keepLines/>
        <w:suppressAutoHyphens/>
        <w:spacing w:line="240" w:lineRule="auto"/>
        <w:rPr>
          <w:b/>
          <w:noProof/>
          <w:szCs w:val="22"/>
          <w:u w:val="single"/>
        </w:rPr>
      </w:pPr>
    </w:p>
    <w:p w14:paraId="16204943" w14:textId="77777777" w:rsidR="007400C6" w:rsidRPr="00856097" w:rsidRDefault="007400C6" w:rsidP="00720C92">
      <w:pPr>
        <w:tabs>
          <w:tab w:val="clear" w:pos="567"/>
        </w:tabs>
        <w:suppressAutoHyphens/>
        <w:spacing w:line="240" w:lineRule="auto"/>
        <w:rPr>
          <w:noProof/>
          <w:szCs w:val="22"/>
        </w:rPr>
      </w:pPr>
      <w:r w:rsidRPr="00856097">
        <w:rPr>
          <w:noProof/>
          <w:szCs w:val="22"/>
        </w:rPr>
        <w:t>Kuvan 100 mg</w:t>
      </w:r>
    </w:p>
    <w:p w14:paraId="16204944" w14:textId="77777777" w:rsidR="007400C6" w:rsidRPr="00856097" w:rsidRDefault="007400C6" w:rsidP="00720C92">
      <w:pPr>
        <w:tabs>
          <w:tab w:val="clear" w:pos="567"/>
        </w:tabs>
        <w:suppressAutoHyphens/>
        <w:spacing w:line="240" w:lineRule="auto"/>
        <w:rPr>
          <w:noProof/>
          <w:szCs w:val="22"/>
        </w:rPr>
      </w:pPr>
      <w:r w:rsidRPr="00856097">
        <w:rPr>
          <w:noProof/>
          <w:szCs w:val="22"/>
          <w:highlight w:val="lightGray"/>
        </w:rPr>
        <w:t>Kuvan 500 mg</w:t>
      </w:r>
    </w:p>
    <w:p w14:paraId="16204945" w14:textId="77777777" w:rsidR="007400C6" w:rsidRPr="00856097" w:rsidRDefault="007400C6" w:rsidP="00720C92">
      <w:pPr>
        <w:tabs>
          <w:tab w:val="clear" w:pos="567"/>
        </w:tabs>
        <w:suppressAutoHyphens/>
        <w:spacing w:line="240" w:lineRule="auto"/>
        <w:rPr>
          <w:b/>
          <w:noProof/>
          <w:szCs w:val="22"/>
        </w:rPr>
      </w:pPr>
    </w:p>
    <w:p w14:paraId="16204946" w14:textId="77777777" w:rsidR="007400C6" w:rsidRPr="00856097" w:rsidRDefault="007400C6" w:rsidP="00720C92">
      <w:pPr>
        <w:tabs>
          <w:tab w:val="clear" w:pos="567"/>
        </w:tabs>
        <w:suppressAutoHyphens/>
        <w:spacing w:line="240" w:lineRule="auto"/>
        <w:rPr>
          <w:b/>
          <w:noProof/>
          <w:szCs w:val="22"/>
        </w:rPr>
      </w:pPr>
    </w:p>
    <w:p w14:paraId="16204947" w14:textId="77777777" w:rsidR="007400C6" w:rsidRPr="00856097" w:rsidRDefault="007400C6" w:rsidP="00720C92">
      <w:pPr>
        <w:keepNext/>
        <w:keepLines/>
        <w:pBdr>
          <w:top w:val="single" w:sz="4" w:space="1" w:color="auto"/>
          <w:left w:val="single" w:sz="4" w:space="4" w:color="auto"/>
          <w:bottom w:val="single" w:sz="4" w:space="0" w:color="auto"/>
          <w:right w:val="single" w:sz="4" w:space="4" w:color="auto"/>
        </w:pBdr>
        <w:spacing w:line="240" w:lineRule="auto"/>
        <w:ind w:left="567" w:hanging="567"/>
        <w:rPr>
          <w:b/>
          <w:szCs w:val="22"/>
        </w:rPr>
      </w:pPr>
      <w:r w:rsidRPr="00856097">
        <w:rPr>
          <w:b/>
          <w:szCs w:val="22"/>
        </w:rPr>
        <w:t>17.</w:t>
      </w:r>
      <w:r w:rsidRPr="00856097">
        <w:rPr>
          <w:b/>
          <w:szCs w:val="22"/>
        </w:rPr>
        <w:tab/>
        <w:t>EGYEDI AZONOSÍTÓ – 2D VONALKÓD</w:t>
      </w:r>
    </w:p>
    <w:p w14:paraId="16204948" w14:textId="77777777" w:rsidR="007400C6" w:rsidRPr="00856097" w:rsidRDefault="007400C6" w:rsidP="00720C92">
      <w:pPr>
        <w:keepNext/>
        <w:keepLines/>
        <w:suppressAutoHyphens/>
        <w:spacing w:line="240" w:lineRule="auto"/>
        <w:rPr>
          <w:b/>
          <w:noProof/>
          <w:szCs w:val="22"/>
          <w:u w:val="single"/>
        </w:rPr>
      </w:pPr>
    </w:p>
    <w:p w14:paraId="16204949" w14:textId="77777777" w:rsidR="007400C6" w:rsidRPr="00856097" w:rsidRDefault="007400C6" w:rsidP="00720C92">
      <w:pPr>
        <w:tabs>
          <w:tab w:val="clear" w:pos="567"/>
        </w:tabs>
        <w:suppressAutoHyphens/>
        <w:spacing w:line="240" w:lineRule="auto"/>
        <w:rPr>
          <w:noProof/>
          <w:szCs w:val="22"/>
        </w:rPr>
      </w:pPr>
      <w:r w:rsidRPr="00856097">
        <w:rPr>
          <w:noProof/>
          <w:szCs w:val="22"/>
          <w:highlight w:val="lightGray"/>
        </w:rPr>
        <w:t>Egyedi azonosítójú 2D vonalkóddal ellátva.</w:t>
      </w:r>
    </w:p>
    <w:p w14:paraId="1620494A" w14:textId="77777777" w:rsidR="007400C6" w:rsidRPr="00856097" w:rsidRDefault="007400C6" w:rsidP="00720C92">
      <w:pPr>
        <w:tabs>
          <w:tab w:val="clear" w:pos="567"/>
        </w:tabs>
        <w:suppressAutoHyphens/>
        <w:spacing w:line="240" w:lineRule="auto"/>
        <w:rPr>
          <w:b/>
          <w:noProof/>
          <w:szCs w:val="22"/>
        </w:rPr>
      </w:pPr>
    </w:p>
    <w:p w14:paraId="1620494B" w14:textId="77777777" w:rsidR="007400C6" w:rsidRPr="00856097" w:rsidRDefault="007400C6" w:rsidP="00720C92">
      <w:pPr>
        <w:tabs>
          <w:tab w:val="clear" w:pos="567"/>
        </w:tabs>
        <w:suppressAutoHyphens/>
        <w:spacing w:line="240" w:lineRule="auto"/>
        <w:rPr>
          <w:b/>
          <w:noProof/>
          <w:szCs w:val="22"/>
        </w:rPr>
      </w:pPr>
    </w:p>
    <w:p w14:paraId="1620494C" w14:textId="77777777" w:rsidR="007400C6" w:rsidRPr="00856097" w:rsidRDefault="007400C6" w:rsidP="00720C92">
      <w:pPr>
        <w:keepNext/>
        <w:keepLines/>
        <w:pBdr>
          <w:top w:val="single" w:sz="4" w:space="1" w:color="auto"/>
          <w:left w:val="single" w:sz="4" w:space="4" w:color="auto"/>
          <w:bottom w:val="single" w:sz="4" w:space="0" w:color="auto"/>
          <w:right w:val="single" w:sz="4" w:space="4" w:color="auto"/>
        </w:pBdr>
        <w:spacing w:line="240" w:lineRule="auto"/>
        <w:ind w:left="567" w:hanging="567"/>
        <w:rPr>
          <w:b/>
          <w:szCs w:val="22"/>
        </w:rPr>
      </w:pPr>
      <w:r w:rsidRPr="00856097">
        <w:rPr>
          <w:b/>
          <w:szCs w:val="22"/>
        </w:rPr>
        <w:t>18.</w:t>
      </w:r>
      <w:r w:rsidRPr="00856097">
        <w:rPr>
          <w:b/>
          <w:szCs w:val="22"/>
        </w:rPr>
        <w:tab/>
        <w:t>EGYEDI AZONOSÍTÓ OLVASHATÓ FORMÁTUMA</w:t>
      </w:r>
    </w:p>
    <w:p w14:paraId="1620494D" w14:textId="77777777" w:rsidR="007400C6" w:rsidRPr="00856097" w:rsidRDefault="007400C6" w:rsidP="00720C92">
      <w:pPr>
        <w:keepNext/>
        <w:keepLines/>
        <w:suppressAutoHyphens/>
        <w:spacing w:line="240" w:lineRule="auto"/>
        <w:rPr>
          <w:b/>
          <w:noProof/>
          <w:szCs w:val="22"/>
          <w:u w:val="single"/>
        </w:rPr>
      </w:pPr>
    </w:p>
    <w:p w14:paraId="1620494E" w14:textId="77777777" w:rsidR="007400C6" w:rsidRPr="00856097" w:rsidRDefault="007400C6" w:rsidP="00720C92">
      <w:pPr>
        <w:tabs>
          <w:tab w:val="clear" w:pos="567"/>
        </w:tabs>
        <w:suppressAutoHyphens/>
        <w:spacing w:line="240" w:lineRule="auto"/>
        <w:rPr>
          <w:noProof/>
          <w:szCs w:val="22"/>
        </w:rPr>
      </w:pPr>
      <w:r w:rsidRPr="00856097">
        <w:rPr>
          <w:noProof/>
          <w:szCs w:val="22"/>
        </w:rPr>
        <w:t>PC:</w:t>
      </w:r>
    </w:p>
    <w:p w14:paraId="1620494F" w14:textId="77777777" w:rsidR="007400C6" w:rsidRPr="00856097" w:rsidRDefault="007400C6" w:rsidP="00720C92">
      <w:pPr>
        <w:tabs>
          <w:tab w:val="clear" w:pos="567"/>
        </w:tabs>
        <w:suppressAutoHyphens/>
        <w:spacing w:line="240" w:lineRule="auto"/>
        <w:rPr>
          <w:noProof/>
          <w:szCs w:val="22"/>
        </w:rPr>
      </w:pPr>
      <w:r w:rsidRPr="00856097">
        <w:rPr>
          <w:noProof/>
          <w:szCs w:val="22"/>
        </w:rPr>
        <w:t>SN:</w:t>
      </w:r>
    </w:p>
    <w:p w14:paraId="16204950" w14:textId="77777777" w:rsidR="007400C6" w:rsidRPr="00856097" w:rsidRDefault="007400C6" w:rsidP="00720C92">
      <w:pPr>
        <w:tabs>
          <w:tab w:val="clear" w:pos="567"/>
        </w:tabs>
        <w:suppressAutoHyphens/>
        <w:spacing w:line="240" w:lineRule="auto"/>
        <w:rPr>
          <w:noProof/>
          <w:szCs w:val="22"/>
        </w:rPr>
      </w:pPr>
      <w:r w:rsidRPr="00856097">
        <w:rPr>
          <w:noProof/>
          <w:szCs w:val="22"/>
        </w:rPr>
        <w:t>NN:</w:t>
      </w:r>
    </w:p>
    <w:p w14:paraId="16204951" w14:textId="77777777" w:rsidR="00D228D5" w:rsidRPr="00856097" w:rsidRDefault="00D228D5" w:rsidP="00720C92">
      <w:pPr>
        <w:tabs>
          <w:tab w:val="clear" w:pos="567"/>
        </w:tabs>
        <w:suppressAutoHyphens/>
        <w:spacing w:line="240" w:lineRule="auto"/>
        <w:rPr>
          <w:noProof/>
          <w:szCs w:val="22"/>
        </w:rPr>
      </w:pPr>
    </w:p>
    <w:p w14:paraId="16204952" w14:textId="77777777" w:rsidR="007400C6" w:rsidRPr="00856097" w:rsidRDefault="007400C6" w:rsidP="00720C92">
      <w:pPr>
        <w:pBdr>
          <w:top w:val="single" w:sz="4" w:space="1" w:color="auto"/>
          <w:left w:val="single" w:sz="4" w:space="4" w:color="auto"/>
          <w:bottom w:val="single" w:sz="4" w:space="1" w:color="auto"/>
          <w:right w:val="single" w:sz="4" w:space="4" w:color="auto"/>
        </w:pBdr>
        <w:suppressAutoHyphens/>
        <w:spacing w:line="240" w:lineRule="auto"/>
        <w:rPr>
          <w:b/>
          <w:noProof/>
          <w:szCs w:val="22"/>
        </w:rPr>
      </w:pPr>
      <w:r w:rsidRPr="00856097">
        <w:rPr>
          <w:noProof/>
          <w:szCs w:val="22"/>
          <w:highlight w:val="lightGray"/>
        </w:rPr>
        <w:br w:type="page"/>
      </w:r>
      <w:r w:rsidRPr="00856097">
        <w:rPr>
          <w:b/>
          <w:bCs/>
          <w:szCs w:val="22"/>
        </w:rPr>
        <w:lastRenderedPageBreak/>
        <w:t>A KIS KÖZVETLEN CSOMAGOLÁSI EGYSÉGEKEN MINIMÁLISAN FELTÜNTETENDŐ ADATOK</w:t>
      </w:r>
    </w:p>
    <w:p w14:paraId="16204953" w14:textId="77777777" w:rsidR="007400C6" w:rsidRPr="00856097" w:rsidRDefault="007400C6" w:rsidP="00720C92">
      <w:pPr>
        <w:pBdr>
          <w:top w:val="single" w:sz="4" w:space="1" w:color="auto"/>
          <w:left w:val="single" w:sz="4" w:space="4" w:color="auto"/>
          <w:bottom w:val="single" w:sz="4" w:space="1" w:color="auto"/>
          <w:right w:val="single" w:sz="4" w:space="4" w:color="auto"/>
        </w:pBdr>
        <w:suppressAutoHyphens/>
        <w:spacing w:line="240" w:lineRule="auto"/>
        <w:rPr>
          <w:b/>
          <w:noProof/>
          <w:szCs w:val="22"/>
        </w:rPr>
      </w:pPr>
    </w:p>
    <w:p w14:paraId="16204954" w14:textId="77777777" w:rsidR="007400C6" w:rsidRPr="00856097" w:rsidRDefault="007400C6" w:rsidP="00720C92">
      <w:pPr>
        <w:pBdr>
          <w:top w:val="single" w:sz="4" w:space="1" w:color="auto"/>
          <w:left w:val="single" w:sz="4" w:space="4" w:color="auto"/>
          <w:bottom w:val="single" w:sz="4" w:space="1" w:color="auto"/>
          <w:right w:val="single" w:sz="4" w:space="4" w:color="auto"/>
        </w:pBdr>
        <w:suppressAutoHyphens/>
        <w:spacing w:line="240" w:lineRule="auto"/>
        <w:outlineLvl w:val="2"/>
        <w:rPr>
          <w:b/>
          <w:noProof/>
          <w:szCs w:val="22"/>
        </w:rPr>
      </w:pPr>
      <w:r w:rsidRPr="00856097">
        <w:rPr>
          <w:b/>
          <w:noProof/>
          <w:szCs w:val="22"/>
        </w:rPr>
        <w:t>100 mg-os TASAK</w:t>
      </w:r>
      <w:r w:rsidR="001E61AF">
        <w:rPr>
          <w:b/>
          <w:noProof/>
          <w:szCs w:val="22"/>
        </w:rPr>
        <w:fldChar w:fldCharType="begin"/>
      </w:r>
      <w:r w:rsidR="001E61AF">
        <w:rPr>
          <w:b/>
          <w:noProof/>
          <w:szCs w:val="22"/>
        </w:rPr>
        <w:instrText xml:space="preserve"> DOCVARIABLE vault_nd_05bca905-c35f-40c0-a91e-838a167da49c \* MERGEFORMAT </w:instrText>
      </w:r>
      <w:r w:rsidR="001E61AF">
        <w:rPr>
          <w:b/>
          <w:noProof/>
          <w:szCs w:val="22"/>
        </w:rPr>
        <w:fldChar w:fldCharType="separate"/>
      </w:r>
      <w:r w:rsidR="001E61AF">
        <w:rPr>
          <w:b/>
          <w:noProof/>
          <w:szCs w:val="22"/>
        </w:rPr>
        <w:t xml:space="preserve"> </w:t>
      </w:r>
      <w:r w:rsidR="001E61AF">
        <w:rPr>
          <w:b/>
          <w:noProof/>
          <w:szCs w:val="22"/>
        </w:rPr>
        <w:fldChar w:fldCharType="end"/>
      </w:r>
    </w:p>
    <w:p w14:paraId="16204955" w14:textId="77777777" w:rsidR="007400C6" w:rsidRPr="00856097" w:rsidRDefault="007400C6" w:rsidP="00720C92">
      <w:pPr>
        <w:suppressAutoHyphens/>
        <w:spacing w:line="240" w:lineRule="auto"/>
        <w:rPr>
          <w:noProof/>
          <w:szCs w:val="22"/>
        </w:rPr>
      </w:pPr>
    </w:p>
    <w:p w14:paraId="16204956" w14:textId="77777777" w:rsidR="007400C6" w:rsidRPr="00856097" w:rsidRDefault="007400C6" w:rsidP="00720C92">
      <w:pPr>
        <w:suppressAutoHyphens/>
        <w:spacing w:line="240" w:lineRule="auto"/>
        <w:rPr>
          <w:noProof/>
          <w:szCs w:val="22"/>
        </w:rPr>
      </w:pPr>
    </w:p>
    <w:p w14:paraId="16204957" w14:textId="77777777" w:rsidR="007400C6" w:rsidRPr="00856097" w:rsidRDefault="007400C6" w:rsidP="00720C92">
      <w:pPr>
        <w:keepNext/>
        <w:keepLines/>
        <w:pBdr>
          <w:top w:val="single" w:sz="4" w:space="1" w:color="auto"/>
          <w:left w:val="single" w:sz="4" w:space="4" w:color="auto"/>
          <w:bottom w:val="single" w:sz="4" w:space="0" w:color="auto"/>
          <w:right w:val="single" w:sz="4" w:space="4" w:color="auto"/>
        </w:pBdr>
        <w:spacing w:line="240" w:lineRule="auto"/>
        <w:ind w:left="567" w:hanging="567"/>
        <w:rPr>
          <w:b/>
          <w:szCs w:val="22"/>
        </w:rPr>
      </w:pPr>
      <w:r w:rsidRPr="00856097">
        <w:rPr>
          <w:b/>
          <w:szCs w:val="22"/>
        </w:rPr>
        <w:t>1.</w:t>
      </w:r>
      <w:r w:rsidRPr="00856097">
        <w:rPr>
          <w:b/>
          <w:szCs w:val="22"/>
        </w:rPr>
        <w:tab/>
        <w:t>A GYÓGYSZER NEVE ÉS AZ ALKALMAZÁS MÓDJA(I)</w:t>
      </w:r>
    </w:p>
    <w:p w14:paraId="16204958" w14:textId="77777777" w:rsidR="007400C6" w:rsidRPr="00856097" w:rsidRDefault="007400C6" w:rsidP="00720C92">
      <w:pPr>
        <w:keepNext/>
        <w:keepLines/>
        <w:suppressAutoHyphens/>
        <w:spacing w:line="240" w:lineRule="auto"/>
        <w:ind w:left="567" w:hanging="567"/>
        <w:rPr>
          <w:noProof/>
          <w:szCs w:val="22"/>
        </w:rPr>
      </w:pPr>
    </w:p>
    <w:p w14:paraId="16204959" w14:textId="77777777" w:rsidR="007400C6" w:rsidRPr="00856097" w:rsidRDefault="007400C6" w:rsidP="00720C92">
      <w:pPr>
        <w:suppressAutoHyphens/>
        <w:spacing w:line="240" w:lineRule="auto"/>
        <w:rPr>
          <w:noProof/>
          <w:szCs w:val="22"/>
        </w:rPr>
      </w:pPr>
      <w:r w:rsidRPr="00856097">
        <w:rPr>
          <w:noProof/>
          <w:szCs w:val="22"/>
        </w:rPr>
        <w:t>Kuvan 100 mg por belsőleges oldathoz</w:t>
      </w:r>
    </w:p>
    <w:p w14:paraId="1620495A" w14:textId="77777777" w:rsidR="007400C6" w:rsidRPr="00856097" w:rsidRDefault="007400C6" w:rsidP="00720C92">
      <w:pPr>
        <w:suppressAutoHyphens/>
        <w:spacing w:line="240" w:lineRule="auto"/>
        <w:rPr>
          <w:noProof/>
          <w:szCs w:val="22"/>
        </w:rPr>
      </w:pPr>
      <w:r w:rsidRPr="00856097">
        <w:rPr>
          <w:szCs w:val="22"/>
        </w:rPr>
        <w:t>szapropterin-dihidroklorid</w:t>
      </w:r>
    </w:p>
    <w:p w14:paraId="1620495B" w14:textId="77777777" w:rsidR="007400C6" w:rsidRPr="00856097" w:rsidRDefault="007400C6" w:rsidP="00720C92">
      <w:pPr>
        <w:suppressAutoHyphens/>
        <w:spacing w:line="240" w:lineRule="auto"/>
        <w:rPr>
          <w:noProof/>
          <w:szCs w:val="22"/>
        </w:rPr>
      </w:pPr>
    </w:p>
    <w:p w14:paraId="1620495C" w14:textId="77777777" w:rsidR="007400C6" w:rsidRPr="00856097" w:rsidRDefault="007400C6" w:rsidP="00720C92">
      <w:pPr>
        <w:suppressAutoHyphens/>
        <w:spacing w:line="240" w:lineRule="auto"/>
        <w:rPr>
          <w:noProof/>
          <w:szCs w:val="22"/>
        </w:rPr>
      </w:pPr>
    </w:p>
    <w:p w14:paraId="1620495D" w14:textId="77777777" w:rsidR="007400C6" w:rsidRPr="00856097" w:rsidRDefault="007400C6" w:rsidP="00720C92">
      <w:pPr>
        <w:keepNext/>
        <w:keepLines/>
        <w:pBdr>
          <w:top w:val="single" w:sz="4" w:space="1" w:color="auto"/>
          <w:left w:val="single" w:sz="4" w:space="4" w:color="auto"/>
          <w:bottom w:val="single" w:sz="4" w:space="0" w:color="auto"/>
          <w:right w:val="single" w:sz="4" w:space="4" w:color="auto"/>
        </w:pBdr>
        <w:spacing w:line="240" w:lineRule="auto"/>
        <w:ind w:left="567" w:hanging="567"/>
        <w:rPr>
          <w:b/>
          <w:szCs w:val="22"/>
        </w:rPr>
      </w:pPr>
      <w:r w:rsidRPr="00856097">
        <w:rPr>
          <w:b/>
          <w:szCs w:val="22"/>
        </w:rPr>
        <w:t>2.</w:t>
      </w:r>
      <w:r w:rsidRPr="00856097">
        <w:rPr>
          <w:b/>
          <w:szCs w:val="22"/>
        </w:rPr>
        <w:tab/>
        <w:t>AZ ALKALMAZÁSSAL KAPCSOLATOS TUDNIVALÓK</w:t>
      </w:r>
    </w:p>
    <w:p w14:paraId="1620495E" w14:textId="77777777" w:rsidR="007400C6" w:rsidRPr="00856097" w:rsidRDefault="007400C6" w:rsidP="00720C92">
      <w:pPr>
        <w:keepNext/>
        <w:keepLines/>
        <w:suppressAutoHyphens/>
        <w:spacing w:line="240" w:lineRule="auto"/>
        <w:rPr>
          <w:noProof/>
          <w:szCs w:val="22"/>
        </w:rPr>
      </w:pPr>
    </w:p>
    <w:p w14:paraId="1620495F" w14:textId="77777777" w:rsidR="007400C6" w:rsidRPr="00856097" w:rsidRDefault="007400C6" w:rsidP="00720C92">
      <w:pPr>
        <w:suppressAutoHyphens/>
        <w:spacing w:line="240" w:lineRule="auto"/>
        <w:rPr>
          <w:noProof/>
          <w:szCs w:val="22"/>
        </w:rPr>
      </w:pPr>
      <w:r w:rsidRPr="00856097">
        <w:rPr>
          <w:noProof/>
          <w:szCs w:val="22"/>
        </w:rPr>
        <w:t>Szájon át történő alkalmazásra</w:t>
      </w:r>
    </w:p>
    <w:p w14:paraId="16204960" w14:textId="77777777" w:rsidR="007400C6" w:rsidRPr="00856097" w:rsidRDefault="007400C6" w:rsidP="00720C92">
      <w:pPr>
        <w:suppressAutoHyphens/>
        <w:spacing w:line="240" w:lineRule="auto"/>
        <w:rPr>
          <w:noProof/>
          <w:szCs w:val="22"/>
        </w:rPr>
      </w:pPr>
    </w:p>
    <w:p w14:paraId="16204961" w14:textId="77777777" w:rsidR="007400C6" w:rsidRPr="00856097" w:rsidRDefault="007400C6" w:rsidP="00720C92">
      <w:pPr>
        <w:suppressAutoHyphens/>
        <w:spacing w:line="240" w:lineRule="auto"/>
        <w:rPr>
          <w:noProof/>
          <w:szCs w:val="22"/>
        </w:rPr>
      </w:pPr>
    </w:p>
    <w:p w14:paraId="16204962" w14:textId="77777777" w:rsidR="007400C6" w:rsidRPr="00856097" w:rsidRDefault="007400C6" w:rsidP="00720C92">
      <w:pPr>
        <w:keepNext/>
        <w:keepLines/>
        <w:pBdr>
          <w:top w:val="single" w:sz="4" w:space="1" w:color="auto"/>
          <w:left w:val="single" w:sz="4" w:space="4" w:color="auto"/>
          <w:bottom w:val="single" w:sz="4" w:space="0" w:color="auto"/>
          <w:right w:val="single" w:sz="4" w:space="4" w:color="auto"/>
        </w:pBdr>
        <w:spacing w:line="240" w:lineRule="auto"/>
        <w:ind w:left="567" w:hanging="567"/>
        <w:rPr>
          <w:b/>
          <w:szCs w:val="22"/>
        </w:rPr>
      </w:pPr>
      <w:r w:rsidRPr="00856097">
        <w:rPr>
          <w:b/>
          <w:szCs w:val="22"/>
        </w:rPr>
        <w:t>3.</w:t>
      </w:r>
      <w:r w:rsidRPr="00856097">
        <w:rPr>
          <w:b/>
          <w:szCs w:val="22"/>
        </w:rPr>
        <w:tab/>
        <w:t>LEJÁRATI IDŐ</w:t>
      </w:r>
    </w:p>
    <w:p w14:paraId="16204963" w14:textId="77777777" w:rsidR="007400C6" w:rsidRPr="00856097" w:rsidRDefault="007400C6" w:rsidP="00720C92">
      <w:pPr>
        <w:keepNext/>
        <w:keepLines/>
        <w:suppressAutoHyphens/>
        <w:spacing w:line="240" w:lineRule="auto"/>
        <w:rPr>
          <w:szCs w:val="22"/>
        </w:rPr>
      </w:pPr>
    </w:p>
    <w:p w14:paraId="16204964" w14:textId="77777777" w:rsidR="007400C6" w:rsidRPr="00856097" w:rsidRDefault="007400C6" w:rsidP="00720C92">
      <w:pPr>
        <w:suppressAutoHyphens/>
        <w:spacing w:line="240" w:lineRule="auto"/>
        <w:rPr>
          <w:szCs w:val="22"/>
        </w:rPr>
      </w:pPr>
      <w:r w:rsidRPr="00856097">
        <w:rPr>
          <w:szCs w:val="22"/>
        </w:rPr>
        <w:t>EXP</w:t>
      </w:r>
    </w:p>
    <w:p w14:paraId="16204965" w14:textId="77777777" w:rsidR="007400C6" w:rsidRPr="00856097" w:rsidRDefault="007400C6" w:rsidP="00720C92">
      <w:pPr>
        <w:suppressAutoHyphens/>
        <w:spacing w:line="240" w:lineRule="auto"/>
        <w:rPr>
          <w:szCs w:val="22"/>
        </w:rPr>
      </w:pPr>
    </w:p>
    <w:p w14:paraId="16204966" w14:textId="77777777" w:rsidR="007400C6" w:rsidRPr="00856097" w:rsidRDefault="007400C6" w:rsidP="00720C92">
      <w:pPr>
        <w:suppressAutoHyphens/>
        <w:spacing w:line="240" w:lineRule="auto"/>
        <w:rPr>
          <w:szCs w:val="22"/>
        </w:rPr>
      </w:pPr>
    </w:p>
    <w:p w14:paraId="16204967" w14:textId="77777777" w:rsidR="007400C6" w:rsidRPr="00856097" w:rsidRDefault="007400C6" w:rsidP="00720C92">
      <w:pPr>
        <w:keepNext/>
        <w:keepLines/>
        <w:pBdr>
          <w:top w:val="single" w:sz="4" w:space="1" w:color="auto"/>
          <w:left w:val="single" w:sz="4" w:space="4" w:color="auto"/>
          <w:bottom w:val="single" w:sz="4" w:space="0" w:color="auto"/>
          <w:right w:val="single" w:sz="4" w:space="4" w:color="auto"/>
        </w:pBdr>
        <w:spacing w:line="240" w:lineRule="auto"/>
        <w:ind w:left="567" w:hanging="567"/>
        <w:rPr>
          <w:b/>
          <w:szCs w:val="22"/>
        </w:rPr>
      </w:pPr>
      <w:r w:rsidRPr="00856097">
        <w:rPr>
          <w:b/>
          <w:szCs w:val="22"/>
        </w:rPr>
        <w:t>4.</w:t>
      </w:r>
      <w:r w:rsidRPr="00856097">
        <w:rPr>
          <w:b/>
          <w:szCs w:val="22"/>
        </w:rPr>
        <w:tab/>
        <w:t>A GYÁRTÁSI TÉTEL SZÁMA</w:t>
      </w:r>
    </w:p>
    <w:p w14:paraId="16204968" w14:textId="77777777" w:rsidR="007400C6" w:rsidRPr="00856097" w:rsidRDefault="007400C6" w:rsidP="00720C92">
      <w:pPr>
        <w:keepNext/>
        <w:keepLines/>
        <w:suppressAutoHyphens/>
        <w:spacing w:line="240" w:lineRule="auto"/>
        <w:ind w:right="113"/>
        <w:rPr>
          <w:szCs w:val="22"/>
        </w:rPr>
      </w:pPr>
    </w:p>
    <w:p w14:paraId="16204969" w14:textId="77777777" w:rsidR="007400C6" w:rsidRPr="00856097" w:rsidRDefault="007400C6" w:rsidP="00720C92">
      <w:pPr>
        <w:suppressAutoHyphens/>
        <w:spacing w:line="240" w:lineRule="auto"/>
        <w:ind w:right="113"/>
        <w:rPr>
          <w:szCs w:val="22"/>
        </w:rPr>
      </w:pPr>
      <w:r w:rsidRPr="00856097">
        <w:rPr>
          <w:szCs w:val="22"/>
        </w:rPr>
        <w:t>Lot</w:t>
      </w:r>
    </w:p>
    <w:p w14:paraId="1620496A" w14:textId="77777777" w:rsidR="007400C6" w:rsidRPr="00856097" w:rsidRDefault="007400C6" w:rsidP="00720C92">
      <w:pPr>
        <w:suppressAutoHyphens/>
        <w:spacing w:line="240" w:lineRule="auto"/>
        <w:ind w:right="113"/>
        <w:rPr>
          <w:szCs w:val="22"/>
        </w:rPr>
      </w:pPr>
    </w:p>
    <w:p w14:paraId="1620496B" w14:textId="77777777" w:rsidR="007400C6" w:rsidRPr="00856097" w:rsidRDefault="007400C6" w:rsidP="00720C92">
      <w:pPr>
        <w:suppressAutoHyphens/>
        <w:spacing w:line="240" w:lineRule="auto"/>
        <w:ind w:right="113"/>
        <w:rPr>
          <w:szCs w:val="22"/>
        </w:rPr>
      </w:pPr>
    </w:p>
    <w:p w14:paraId="1620496C" w14:textId="77777777" w:rsidR="007400C6" w:rsidRPr="00856097" w:rsidRDefault="007400C6" w:rsidP="00720C92">
      <w:pPr>
        <w:keepNext/>
        <w:keepLines/>
        <w:pBdr>
          <w:top w:val="single" w:sz="4" w:space="1" w:color="auto"/>
          <w:left w:val="single" w:sz="4" w:space="4" w:color="auto"/>
          <w:bottom w:val="single" w:sz="4" w:space="0" w:color="auto"/>
          <w:right w:val="single" w:sz="4" w:space="4" w:color="auto"/>
        </w:pBdr>
        <w:spacing w:line="240" w:lineRule="auto"/>
        <w:ind w:left="567" w:hanging="567"/>
        <w:rPr>
          <w:b/>
          <w:szCs w:val="22"/>
        </w:rPr>
      </w:pPr>
      <w:r w:rsidRPr="00856097">
        <w:rPr>
          <w:b/>
          <w:szCs w:val="22"/>
        </w:rPr>
        <w:t>5.</w:t>
      </w:r>
      <w:r w:rsidRPr="00856097">
        <w:rPr>
          <w:b/>
          <w:szCs w:val="22"/>
        </w:rPr>
        <w:tab/>
        <w:t>A TARTALOM SÚLYRA, TÉRFOGATRA, VAGY EGYSÉGRE VONATKOZTATVA</w:t>
      </w:r>
    </w:p>
    <w:p w14:paraId="1620496D" w14:textId="77777777" w:rsidR="007400C6" w:rsidRPr="00856097" w:rsidRDefault="007400C6" w:rsidP="00720C92">
      <w:pPr>
        <w:keepNext/>
        <w:keepLines/>
        <w:suppressAutoHyphens/>
        <w:spacing w:line="240" w:lineRule="auto"/>
        <w:ind w:right="113"/>
        <w:rPr>
          <w:noProof/>
          <w:szCs w:val="22"/>
        </w:rPr>
      </w:pPr>
    </w:p>
    <w:p w14:paraId="1620496E" w14:textId="77777777" w:rsidR="007400C6" w:rsidRPr="00856097" w:rsidRDefault="007400C6" w:rsidP="00720C92">
      <w:pPr>
        <w:suppressAutoHyphens/>
        <w:spacing w:line="240" w:lineRule="auto"/>
        <w:ind w:right="113"/>
        <w:rPr>
          <w:noProof/>
          <w:szCs w:val="22"/>
        </w:rPr>
      </w:pPr>
    </w:p>
    <w:p w14:paraId="1620496F" w14:textId="77777777" w:rsidR="007400C6" w:rsidRPr="00856097" w:rsidRDefault="007400C6" w:rsidP="00720C92">
      <w:pPr>
        <w:keepNext/>
        <w:keepLines/>
        <w:pBdr>
          <w:top w:val="single" w:sz="4" w:space="1" w:color="auto"/>
          <w:left w:val="single" w:sz="4" w:space="4" w:color="auto"/>
          <w:bottom w:val="single" w:sz="4" w:space="0" w:color="auto"/>
          <w:right w:val="single" w:sz="4" w:space="4" w:color="auto"/>
        </w:pBdr>
        <w:spacing w:line="240" w:lineRule="auto"/>
        <w:ind w:left="567" w:hanging="567"/>
        <w:rPr>
          <w:b/>
          <w:szCs w:val="22"/>
        </w:rPr>
      </w:pPr>
      <w:r w:rsidRPr="00856097">
        <w:rPr>
          <w:b/>
          <w:szCs w:val="22"/>
        </w:rPr>
        <w:t>6.</w:t>
      </w:r>
      <w:r w:rsidRPr="00856097">
        <w:rPr>
          <w:b/>
          <w:szCs w:val="22"/>
        </w:rPr>
        <w:tab/>
        <w:t>EGYÉB INFORMÁCIÓK</w:t>
      </w:r>
    </w:p>
    <w:p w14:paraId="16204970" w14:textId="77777777" w:rsidR="007400C6" w:rsidRPr="00856097" w:rsidRDefault="007400C6" w:rsidP="00720C92">
      <w:pPr>
        <w:suppressAutoHyphens/>
        <w:spacing w:line="240" w:lineRule="auto"/>
        <w:ind w:right="113"/>
        <w:rPr>
          <w:szCs w:val="22"/>
        </w:rPr>
      </w:pPr>
    </w:p>
    <w:p w14:paraId="16204971" w14:textId="77777777" w:rsidR="007400C6" w:rsidRPr="00856097" w:rsidRDefault="007400C6" w:rsidP="00720C92">
      <w:pPr>
        <w:pBdr>
          <w:top w:val="single" w:sz="4" w:space="1" w:color="auto"/>
          <w:left w:val="single" w:sz="4" w:space="4" w:color="auto"/>
          <w:bottom w:val="single" w:sz="4" w:space="1" w:color="auto"/>
          <w:right w:val="single" w:sz="4" w:space="4" w:color="auto"/>
        </w:pBdr>
        <w:suppressAutoHyphens/>
        <w:spacing w:line="240" w:lineRule="auto"/>
        <w:rPr>
          <w:b/>
          <w:noProof/>
          <w:szCs w:val="22"/>
        </w:rPr>
      </w:pPr>
      <w:r w:rsidRPr="00856097">
        <w:rPr>
          <w:b/>
          <w:szCs w:val="22"/>
        </w:rPr>
        <w:br w:type="page"/>
      </w:r>
      <w:r w:rsidRPr="00856097">
        <w:rPr>
          <w:b/>
          <w:bCs/>
          <w:szCs w:val="22"/>
        </w:rPr>
        <w:lastRenderedPageBreak/>
        <w:t>A KIS KÖZVETLEN CSOMAGOLÁSI EGYSÉGEKEN MINIMÁLISAN FELTÜNTETENDŐ ADATOK</w:t>
      </w:r>
    </w:p>
    <w:p w14:paraId="16204972" w14:textId="77777777" w:rsidR="007400C6" w:rsidRPr="00856097" w:rsidRDefault="007400C6" w:rsidP="00720C92">
      <w:pPr>
        <w:pBdr>
          <w:top w:val="single" w:sz="4" w:space="1" w:color="auto"/>
          <w:left w:val="single" w:sz="4" w:space="4" w:color="auto"/>
          <w:bottom w:val="single" w:sz="4" w:space="1" w:color="auto"/>
          <w:right w:val="single" w:sz="4" w:space="4" w:color="auto"/>
        </w:pBdr>
        <w:suppressAutoHyphens/>
        <w:spacing w:line="240" w:lineRule="auto"/>
        <w:rPr>
          <w:b/>
          <w:noProof/>
          <w:szCs w:val="22"/>
        </w:rPr>
      </w:pPr>
    </w:p>
    <w:p w14:paraId="16204973" w14:textId="77777777" w:rsidR="007400C6" w:rsidRPr="00856097" w:rsidRDefault="007400C6" w:rsidP="00720C92">
      <w:pPr>
        <w:pBdr>
          <w:top w:val="single" w:sz="4" w:space="1" w:color="auto"/>
          <w:left w:val="single" w:sz="4" w:space="4" w:color="auto"/>
          <w:bottom w:val="single" w:sz="4" w:space="1" w:color="auto"/>
          <w:right w:val="single" w:sz="4" w:space="4" w:color="auto"/>
        </w:pBdr>
        <w:suppressAutoHyphens/>
        <w:spacing w:line="240" w:lineRule="auto"/>
        <w:outlineLvl w:val="2"/>
        <w:rPr>
          <w:b/>
          <w:noProof/>
          <w:szCs w:val="22"/>
        </w:rPr>
      </w:pPr>
      <w:r w:rsidRPr="00856097">
        <w:rPr>
          <w:b/>
          <w:noProof/>
          <w:szCs w:val="22"/>
        </w:rPr>
        <w:t>500 mg-os TASAK</w:t>
      </w:r>
      <w:r w:rsidR="001E61AF">
        <w:rPr>
          <w:b/>
          <w:noProof/>
          <w:szCs w:val="22"/>
        </w:rPr>
        <w:fldChar w:fldCharType="begin"/>
      </w:r>
      <w:r w:rsidR="001E61AF">
        <w:rPr>
          <w:b/>
          <w:noProof/>
          <w:szCs w:val="22"/>
        </w:rPr>
        <w:instrText xml:space="preserve"> DOCVARIABLE vault_nd_b353ec1c-828f-471e-b864-0c3aa0782a9f \* MERGEFORMAT </w:instrText>
      </w:r>
      <w:r w:rsidR="001E61AF">
        <w:rPr>
          <w:b/>
          <w:noProof/>
          <w:szCs w:val="22"/>
        </w:rPr>
        <w:fldChar w:fldCharType="separate"/>
      </w:r>
      <w:r w:rsidR="001E61AF">
        <w:rPr>
          <w:b/>
          <w:noProof/>
          <w:szCs w:val="22"/>
        </w:rPr>
        <w:t xml:space="preserve"> </w:t>
      </w:r>
      <w:r w:rsidR="001E61AF">
        <w:rPr>
          <w:b/>
          <w:noProof/>
          <w:szCs w:val="22"/>
        </w:rPr>
        <w:fldChar w:fldCharType="end"/>
      </w:r>
    </w:p>
    <w:p w14:paraId="16204974" w14:textId="77777777" w:rsidR="007400C6" w:rsidRPr="00856097" w:rsidRDefault="007400C6" w:rsidP="00720C92">
      <w:pPr>
        <w:suppressAutoHyphens/>
        <w:spacing w:line="240" w:lineRule="auto"/>
        <w:rPr>
          <w:noProof/>
          <w:szCs w:val="22"/>
        </w:rPr>
      </w:pPr>
    </w:p>
    <w:p w14:paraId="16204975" w14:textId="77777777" w:rsidR="007400C6" w:rsidRPr="00856097" w:rsidRDefault="007400C6" w:rsidP="00720C92">
      <w:pPr>
        <w:suppressAutoHyphens/>
        <w:spacing w:line="240" w:lineRule="auto"/>
        <w:rPr>
          <w:noProof/>
          <w:szCs w:val="22"/>
        </w:rPr>
      </w:pPr>
    </w:p>
    <w:p w14:paraId="16204976" w14:textId="77777777" w:rsidR="007400C6" w:rsidRPr="00856097" w:rsidRDefault="007400C6" w:rsidP="00720C92">
      <w:pPr>
        <w:keepNext/>
        <w:keepLines/>
        <w:pBdr>
          <w:top w:val="single" w:sz="4" w:space="1" w:color="auto"/>
          <w:left w:val="single" w:sz="4" w:space="4" w:color="auto"/>
          <w:bottom w:val="single" w:sz="4" w:space="0" w:color="auto"/>
          <w:right w:val="single" w:sz="4" w:space="4" w:color="auto"/>
        </w:pBdr>
        <w:spacing w:line="240" w:lineRule="auto"/>
        <w:ind w:left="567" w:hanging="567"/>
        <w:rPr>
          <w:b/>
          <w:szCs w:val="22"/>
        </w:rPr>
      </w:pPr>
      <w:r w:rsidRPr="00856097">
        <w:rPr>
          <w:b/>
          <w:szCs w:val="22"/>
        </w:rPr>
        <w:t>1.</w:t>
      </w:r>
      <w:r w:rsidRPr="00856097">
        <w:rPr>
          <w:b/>
          <w:szCs w:val="22"/>
        </w:rPr>
        <w:tab/>
        <w:t>A GYÓGYSZER NEVE ÉS AZ ALKALMAZÁS MÓDJA(I)</w:t>
      </w:r>
    </w:p>
    <w:p w14:paraId="16204977" w14:textId="77777777" w:rsidR="007400C6" w:rsidRPr="00856097" w:rsidRDefault="007400C6" w:rsidP="00720C92">
      <w:pPr>
        <w:keepNext/>
        <w:keepLines/>
        <w:suppressAutoHyphens/>
        <w:spacing w:line="240" w:lineRule="auto"/>
        <w:ind w:left="567" w:hanging="567"/>
        <w:rPr>
          <w:noProof/>
          <w:szCs w:val="22"/>
        </w:rPr>
      </w:pPr>
    </w:p>
    <w:p w14:paraId="16204978" w14:textId="77777777" w:rsidR="007400C6" w:rsidRPr="00856097" w:rsidRDefault="007400C6" w:rsidP="00720C92">
      <w:pPr>
        <w:suppressAutoHyphens/>
        <w:spacing w:line="240" w:lineRule="auto"/>
        <w:rPr>
          <w:noProof/>
          <w:szCs w:val="22"/>
        </w:rPr>
      </w:pPr>
      <w:r w:rsidRPr="00856097">
        <w:rPr>
          <w:noProof/>
          <w:szCs w:val="22"/>
        </w:rPr>
        <w:t>Kuvan 500 mg por belsőleges oldathoz</w:t>
      </w:r>
    </w:p>
    <w:p w14:paraId="16204979" w14:textId="77777777" w:rsidR="007400C6" w:rsidRPr="00856097" w:rsidRDefault="007400C6" w:rsidP="00720C92">
      <w:pPr>
        <w:suppressAutoHyphens/>
        <w:spacing w:line="240" w:lineRule="auto"/>
        <w:rPr>
          <w:noProof/>
          <w:szCs w:val="22"/>
        </w:rPr>
      </w:pPr>
      <w:r w:rsidRPr="00856097">
        <w:rPr>
          <w:szCs w:val="22"/>
        </w:rPr>
        <w:t>szapropterin-dihidroklorid</w:t>
      </w:r>
    </w:p>
    <w:p w14:paraId="1620497A" w14:textId="77777777" w:rsidR="007400C6" w:rsidRPr="00856097" w:rsidRDefault="007400C6" w:rsidP="00720C92">
      <w:pPr>
        <w:suppressAutoHyphens/>
        <w:spacing w:line="240" w:lineRule="auto"/>
        <w:rPr>
          <w:noProof/>
          <w:szCs w:val="22"/>
        </w:rPr>
      </w:pPr>
    </w:p>
    <w:p w14:paraId="1620497B" w14:textId="77777777" w:rsidR="007400C6" w:rsidRPr="00856097" w:rsidRDefault="007400C6" w:rsidP="00720C92">
      <w:pPr>
        <w:suppressAutoHyphens/>
        <w:spacing w:line="240" w:lineRule="auto"/>
        <w:rPr>
          <w:noProof/>
          <w:szCs w:val="22"/>
        </w:rPr>
      </w:pPr>
    </w:p>
    <w:p w14:paraId="1620497C" w14:textId="77777777" w:rsidR="007400C6" w:rsidRPr="00856097" w:rsidRDefault="007400C6" w:rsidP="00720C92">
      <w:pPr>
        <w:keepNext/>
        <w:keepLines/>
        <w:pBdr>
          <w:top w:val="single" w:sz="4" w:space="1" w:color="auto"/>
          <w:left w:val="single" w:sz="4" w:space="4" w:color="auto"/>
          <w:bottom w:val="single" w:sz="4" w:space="0" w:color="auto"/>
          <w:right w:val="single" w:sz="4" w:space="4" w:color="auto"/>
        </w:pBdr>
        <w:spacing w:line="240" w:lineRule="auto"/>
        <w:ind w:left="567" w:hanging="567"/>
        <w:rPr>
          <w:b/>
          <w:szCs w:val="22"/>
        </w:rPr>
      </w:pPr>
      <w:r w:rsidRPr="00856097">
        <w:rPr>
          <w:b/>
          <w:szCs w:val="22"/>
        </w:rPr>
        <w:t>2.</w:t>
      </w:r>
      <w:r w:rsidRPr="00856097">
        <w:rPr>
          <w:b/>
          <w:szCs w:val="22"/>
        </w:rPr>
        <w:tab/>
        <w:t>AZ ALKALMAZÁSSAL KAPCSOLATOS TUDNIVALÓK</w:t>
      </w:r>
    </w:p>
    <w:p w14:paraId="1620497D" w14:textId="77777777" w:rsidR="007400C6" w:rsidRPr="00856097" w:rsidRDefault="007400C6" w:rsidP="00720C92">
      <w:pPr>
        <w:keepNext/>
        <w:keepLines/>
        <w:suppressAutoHyphens/>
        <w:spacing w:line="240" w:lineRule="auto"/>
        <w:rPr>
          <w:noProof/>
          <w:szCs w:val="22"/>
        </w:rPr>
      </w:pPr>
    </w:p>
    <w:p w14:paraId="1620497E" w14:textId="77777777" w:rsidR="007400C6" w:rsidRPr="00856097" w:rsidRDefault="007400C6" w:rsidP="00720C92">
      <w:pPr>
        <w:suppressAutoHyphens/>
        <w:spacing w:line="240" w:lineRule="auto"/>
        <w:rPr>
          <w:noProof/>
          <w:szCs w:val="22"/>
        </w:rPr>
      </w:pPr>
      <w:r w:rsidRPr="00856097">
        <w:rPr>
          <w:noProof/>
          <w:szCs w:val="22"/>
        </w:rPr>
        <w:t>Szájon át történő alkalmazásra</w:t>
      </w:r>
    </w:p>
    <w:p w14:paraId="1620497F" w14:textId="77777777" w:rsidR="007400C6" w:rsidRPr="00856097" w:rsidRDefault="007400C6" w:rsidP="00720C92">
      <w:pPr>
        <w:suppressAutoHyphens/>
        <w:spacing w:line="240" w:lineRule="auto"/>
        <w:rPr>
          <w:noProof/>
          <w:szCs w:val="22"/>
        </w:rPr>
      </w:pPr>
      <w:r w:rsidRPr="00856097">
        <w:rPr>
          <w:szCs w:val="22"/>
        </w:rPr>
        <w:t>Használat előtt olvassa el a mellékelt betegtájékoztatót!</w:t>
      </w:r>
    </w:p>
    <w:p w14:paraId="16204980" w14:textId="77777777" w:rsidR="007400C6" w:rsidRPr="00856097" w:rsidRDefault="007400C6" w:rsidP="00720C92">
      <w:pPr>
        <w:suppressAutoHyphens/>
        <w:spacing w:line="240" w:lineRule="auto"/>
        <w:rPr>
          <w:noProof/>
          <w:szCs w:val="22"/>
        </w:rPr>
      </w:pPr>
    </w:p>
    <w:p w14:paraId="16204981" w14:textId="77777777" w:rsidR="007400C6" w:rsidRPr="00856097" w:rsidRDefault="007400C6" w:rsidP="00720C92">
      <w:pPr>
        <w:suppressAutoHyphens/>
        <w:spacing w:line="240" w:lineRule="auto"/>
        <w:rPr>
          <w:noProof/>
          <w:szCs w:val="22"/>
        </w:rPr>
      </w:pPr>
    </w:p>
    <w:p w14:paraId="16204982" w14:textId="77777777" w:rsidR="007400C6" w:rsidRPr="00856097" w:rsidRDefault="007400C6" w:rsidP="00720C92">
      <w:pPr>
        <w:keepNext/>
        <w:keepLines/>
        <w:pBdr>
          <w:top w:val="single" w:sz="4" w:space="1" w:color="auto"/>
          <w:left w:val="single" w:sz="4" w:space="4" w:color="auto"/>
          <w:bottom w:val="single" w:sz="4" w:space="0" w:color="auto"/>
          <w:right w:val="single" w:sz="4" w:space="4" w:color="auto"/>
        </w:pBdr>
        <w:spacing w:line="240" w:lineRule="auto"/>
        <w:ind w:left="567" w:hanging="567"/>
        <w:rPr>
          <w:b/>
          <w:szCs w:val="22"/>
        </w:rPr>
      </w:pPr>
      <w:r w:rsidRPr="00856097">
        <w:rPr>
          <w:b/>
          <w:szCs w:val="22"/>
        </w:rPr>
        <w:t>3.</w:t>
      </w:r>
      <w:r w:rsidRPr="00856097">
        <w:rPr>
          <w:b/>
          <w:szCs w:val="22"/>
        </w:rPr>
        <w:tab/>
        <w:t>LEJÁRATI IDŐ</w:t>
      </w:r>
    </w:p>
    <w:p w14:paraId="16204983" w14:textId="77777777" w:rsidR="007400C6" w:rsidRPr="00856097" w:rsidRDefault="007400C6" w:rsidP="00720C92">
      <w:pPr>
        <w:keepNext/>
        <w:keepLines/>
        <w:suppressAutoHyphens/>
        <w:spacing w:line="240" w:lineRule="auto"/>
        <w:rPr>
          <w:szCs w:val="22"/>
        </w:rPr>
      </w:pPr>
    </w:p>
    <w:p w14:paraId="16204984" w14:textId="77777777" w:rsidR="007400C6" w:rsidRPr="00856097" w:rsidRDefault="007400C6" w:rsidP="00720C92">
      <w:pPr>
        <w:suppressAutoHyphens/>
        <w:spacing w:line="240" w:lineRule="auto"/>
        <w:rPr>
          <w:szCs w:val="22"/>
        </w:rPr>
      </w:pPr>
      <w:r w:rsidRPr="00856097">
        <w:rPr>
          <w:szCs w:val="22"/>
        </w:rPr>
        <w:t>EXP</w:t>
      </w:r>
    </w:p>
    <w:p w14:paraId="16204985" w14:textId="77777777" w:rsidR="007400C6" w:rsidRPr="00856097" w:rsidRDefault="007400C6" w:rsidP="00720C92">
      <w:pPr>
        <w:suppressAutoHyphens/>
        <w:spacing w:line="240" w:lineRule="auto"/>
        <w:rPr>
          <w:szCs w:val="22"/>
        </w:rPr>
      </w:pPr>
    </w:p>
    <w:p w14:paraId="16204986" w14:textId="77777777" w:rsidR="007400C6" w:rsidRPr="00856097" w:rsidRDefault="007400C6" w:rsidP="00720C92">
      <w:pPr>
        <w:suppressAutoHyphens/>
        <w:spacing w:line="240" w:lineRule="auto"/>
        <w:rPr>
          <w:szCs w:val="22"/>
        </w:rPr>
      </w:pPr>
    </w:p>
    <w:p w14:paraId="16204987" w14:textId="77777777" w:rsidR="007400C6" w:rsidRPr="00856097" w:rsidRDefault="007400C6" w:rsidP="00720C92">
      <w:pPr>
        <w:keepNext/>
        <w:keepLines/>
        <w:pBdr>
          <w:top w:val="single" w:sz="4" w:space="1" w:color="auto"/>
          <w:left w:val="single" w:sz="4" w:space="4" w:color="auto"/>
          <w:bottom w:val="single" w:sz="4" w:space="0" w:color="auto"/>
          <w:right w:val="single" w:sz="4" w:space="4" w:color="auto"/>
        </w:pBdr>
        <w:spacing w:line="240" w:lineRule="auto"/>
        <w:ind w:left="567" w:hanging="567"/>
        <w:rPr>
          <w:b/>
          <w:szCs w:val="22"/>
        </w:rPr>
      </w:pPr>
      <w:r w:rsidRPr="00856097">
        <w:rPr>
          <w:b/>
          <w:szCs w:val="22"/>
        </w:rPr>
        <w:t>4.</w:t>
      </w:r>
      <w:r w:rsidRPr="00856097">
        <w:rPr>
          <w:b/>
          <w:szCs w:val="22"/>
        </w:rPr>
        <w:tab/>
        <w:t>A GYÁRTÁSI TÉTEL SZÁMA</w:t>
      </w:r>
    </w:p>
    <w:p w14:paraId="16204988" w14:textId="77777777" w:rsidR="007400C6" w:rsidRPr="00856097" w:rsidRDefault="007400C6" w:rsidP="00720C92">
      <w:pPr>
        <w:keepNext/>
        <w:keepLines/>
        <w:suppressAutoHyphens/>
        <w:spacing w:line="240" w:lineRule="auto"/>
        <w:ind w:right="113"/>
        <w:rPr>
          <w:szCs w:val="22"/>
        </w:rPr>
      </w:pPr>
    </w:p>
    <w:p w14:paraId="16204989" w14:textId="77777777" w:rsidR="007400C6" w:rsidRPr="00856097" w:rsidRDefault="007400C6" w:rsidP="00720C92">
      <w:pPr>
        <w:suppressAutoHyphens/>
        <w:spacing w:line="240" w:lineRule="auto"/>
        <w:ind w:right="113"/>
        <w:rPr>
          <w:szCs w:val="22"/>
        </w:rPr>
      </w:pPr>
      <w:r w:rsidRPr="00856097">
        <w:rPr>
          <w:szCs w:val="22"/>
        </w:rPr>
        <w:t>Lot</w:t>
      </w:r>
    </w:p>
    <w:p w14:paraId="1620498A" w14:textId="77777777" w:rsidR="007400C6" w:rsidRPr="00856097" w:rsidRDefault="007400C6" w:rsidP="00720C92">
      <w:pPr>
        <w:suppressAutoHyphens/>
        <w:spacing w:line="240" w:lineRule="auto"/>
        <w:ind w:right="113"/>
        <w:rPr>
          <w:szCs w:val="22"/>
        </w:rPr>
      </w:pPr>
    </w:p>
    <w:p w14:paraId="1620498B" w14:textId="77777777" w:rsidR="007400C6" w:rsidRPr="00856097" w:rsidRDefault="007400C6" w:rsidP="00720C92">
      <w:pPr>
        <w:suppressAutoHyphens/>
        <w:spacing w:line="240" w:lineRule="auto"/>
        <w:ind w:right="113"/>
        <w:rPr>
          <w:szCs w:val="22"/>
        </w:rPr>
      </w:pPr>
    </w:p>
    <w:p w14:paraId="1620498C" w14:textId="77777777" w:rsidR="007400C6" w:rsidRPr="00856097" w:rsidRDefault="007400C6" w:rsidP="00720C92">
      <w:pPr>
        <w:keepNext/>
        <w:keepLines/>
        <w:pBdr>
          <w:top w:val="single" w:sz="4" w:space="1" w:color="auto"/>
          <w:left w:val="single" w:sz="4" w:space="4" w:color="auto"/>
          <w:bottom w:val="single" w:sz="4" w:space="0" w:color="auto"/>
          <w:right w:val="single" w:sz="4" w:space="4" w:color="auto"/>
        </w:pBdr>
        <w:spacing w:line="240" w:lineRule="auto"/>
        <w:ind w:left="567" w:hanging="567"/>
        <w:rPr>
          <w:b/>
          <w:szCs w:val="22"/>
        </w:rPr>
      </w:pPr>
      <w:r w:rsidRPr="00856097">
        <w:rPr>
          <w:b/>
          <w:szCs w:val="22"/>
        </w:rPr>
        <w:t>5.</w:t>
      </w:r>
      <w:r w:rsidRPr="00856097">
        <w:rPr>
          <w:b/>
          <w:szCs w:val="22"/>
        </w:rPr>
        <w:tab/>
        <w:t>A TARTALOM SÚLYRA, TÉRFOGATRA, VAGY EGYSÉGRE VONATKOZTATVA</w:t>
      </w:r>
    </w:p>
    <w:p w14:paraId="1620498D" w14:textId="77777777" w:rsidR="007400C6" w:rsidRPr="00856097" w:rsidRDefault="007400C6" w:rsidP="00720C92">
      <w:pPr>
        <w:keepNext/>
        <w:keepLines/>
        <w:suppressAutoHyphens/>
        <w:spacing w:line="240" w:lineRule="auto"/>
        <w:ind w:right="113"/>
        <w:rPr>
          <w:noProof/>
          <w:szCs w:val="22"/>
        </w:rPr>
      </w:pPr>
    </w:p>
    <w:p w14:paraId="1620498E" w14:textId="77777777" w:rsidR="007400C6" w:rsidRPr="00856097" w:rsidRDefault="007400C6" w:rsidP="00720C92">
      <w:pPr>
        <w:suppressAutoHyphens/>
        <w:spacing w:line="240" w:lineRule="auto"/>
        <w:ind w:right="113"/>
        <w:rPr>
          <w:noProof/>
          <w:szCs w:val="22"/>
        </w:rPr>
      </w:pPr>
    </w:p>
    <w:p w14:paraId="1620498F" w14:textId="77777777" w:rsidR="007400C6" w:rsidRPr="00856097" w:rsidRDefault="007400C6" w:rsidP="00720C92">
      <w:pPr>
        <w:keepNext/>
        <w:keepLines/>
        <w:pBdr>
          <w:top w:val="single" w:sz="4" w:space="1" w:color="auto"/>
          <w:left w:val="single" w:sz="4" w:space="4" w:color="auto"/>
          <w:bottom w:val="single" w:sz="4" w:space="0" w:color="auto"/>
          <w:right w:val="single" w:sz="4" w:space="4" w:color="auto"/>
        </w:pBdr>
        <w:spacing w:line="240" w:lineRule="auto"/>
        <w:ind w:left="567" w:hanging="567"/>
        <w:rPr>
          <w:b/>
          <w:szCs w:val="22"/>
        </w:rPr>
      </w:pPr>
      <w:r w:rsidRPr="00856097">
        <w:rPr>
          <w:b/>
          <w:szCs w:val="22"/>
        </w:rPr>
        <w:t>6.</w:t>
      </w:r>
      <w:r w:rsidRPr="00856097">
        <w:rPr>
          <w:b/>
          <w:szCs w:val="22"/>
        </w:rPr>
        <w:tab/>
        <w:t>EGYÉB INFORMÁCIÓK</w:t>
      </w:r>
    </w:p>
    <w:p w14:paraId="16204990" w14:textId="77777777" w:rsidR="007400C6" w:rsidRPr="00856097" w:rsidRDefault="007400C6" w:rsidP="00720C92">
      <w:pPr>
        <w:tabs>
          <w:tab w:val="clear" w:pos="567"/>
        </w:tabs>
        <w:suppressAutoHyphens/>
        <w:spacing w:line="240" w:lineRule="auto"/>
        <w:rPr>
          <w:noProof/>
          <w:szCs w:val="22"/>
        </w:rPr>
      </w:pPr>
    </w:p>
    <w:p w14:paraId="16204991" w14:textId="77777777" w:rsidR="008254DA" w:rsidRPr="00856097" w:rsidRDefault="007400C6" w:rsidP="00720C92">
      <w:pPr>
        <w:tabs>
          <w:tab w:val="clear" w:pos="567"/>
        </w:tabs>
        <w:spacing w:line="240" w:lineRule="auto"/>
        <w:jc w:val="center"/>
        <w:rPr>
          <w:szCs w:val="22"/>
        </w:rPr>
      </w:pPr>
      <w:r w:rsidRPr="00856097">
        <w:rPr>
          <w:b/>
          <w:noProof/>
          <w:szCs w:val="22"/>
        </w:rPr>
        <w:br w:type="page"/>
      </w:r>
    </w:p>
    <w:p w14:paraId="16204992" w14:textId="77777777" w:rsidR="008254DA" w:rsidRPr="00856097" w:rsidRDefault="008254DA" w:rsidP="00720C92">
      <w:pPr>
        <w:tabs>
          <w:tab w:val="clear" w:pos="567"/>
        </w:tabs>
        <w:spacing w:line="240" w:lineRule="auto"/>
        <w:jc w:val="center"/>
        <w:rPr>
          <w:szCs w:val="22"/>
        </w:rPr>
      </w:pPr>
    </w:p>
    <w:p w14:paraId="16204993" w14:textId="77777777" w:rsidR="008254DA" w:rsidRPr="00856097" w:rsidRDefault="008254DA" w:rsidP="00720C92">
      <w:pPr>
        <w:tabs>
          <w:tab w:val="clear" w:pos="567"/>
        </w:tabs>
        <w:spacing w:line="240" w:lineRule="auto"/>
        <w:jc w:val="center"/>
        <w:rPr>
          <w:szCs w:val="22"/>
        </w:rPr>
      </w:pPr>
    </w:p>
    <w:p w14:paraId="16204994" w14:textId="77777777" w:rsidR="008254DA" w:rsidRPr="00856097" w:rsidRDefault="008254DA" w:rsidP="00720C92">
      <w:pPr>
        <w:tabs>
          <w:tab w:val="clear" w:pos="567"/>
        </w:tabs>
        <w:spacing w:line="240" w:lineRule="auto"/>
        <w:jc w:val="center"/>
        <w:rPr>
          <w:szCs w:val="22"/>
        </w:rPr>
      </w:pPr>
    </w:p>
    <w:p w14:paraId="16204995" w14:textId="77777777" w:rsidR="008254DA" w:rsidRPr="00856097" w:rsidRDefault="008254DA" w:rsidP="00720C92">
      <w:pPr>
        <w:tabs>
          <w:tab w:val="clear" w:pos="567"/>
        </w:tabs>
        <w:spacing w:line="240" w:lineRule="auto"/>
        <w:jc w:val="center"/>
        <w:rPr>
          <w:szCs w:val="22"/>
        </w:rPr>
      </w:pPr>
    </w:p>
    <w:p w14:paraId="16204996" w14:textId="77777777" w:rsidR="008254DA" w:rsidRPr="00856097" w:rsidRDefault="008254DA" w:rsidP="00720C92">
      <w:pPr>
        <w:tabs>
          <w:tab w:val="clear" w:pos="567"/>
        </w:tabs>
        <w:spacing w:line="240" w:lineRule="auto"/>
        <w:jc w:val="center"/>
        <w:rPr>
          <w:szCs w:val="22"/>
        </w:rPr>
      </w:pPr>
    </w:p>
    <w:p w14:paraId="16204997" w14:textId="77777777" w:rsidR="008254DA" w:rsidRPr="00856097" w:rsidRDefault="008254DA" w:rsidP="00720C92">
      <w:pPr>
        <w:tabs>
          <w:tab w:val="clear" w:pos="567"/>
        </w:tabs>
        <w:spacing w:line="240" w:lineRule="auto"/>
        <w:jc w:val="center"/>
        <w:rPr>
          <w:szCs w:val="22"/>
        </w:rPr>
      </w:pPr>
    </w:p>
    <w:p w14:paraId="16204998" w14:textId="77777777" w:rsidR="008254DA" w:rsidRPr="00856097" w:rsidRDefault="008254DA" w:rsidP="00720C92">
      <w:pPr>
        <w:tabs>
          <w:tab w:val="clear" w:pos="567"/>
        </w:tabs>
        <w:spacing w:line="240" w:lineRule="auto"/>
        <w:jc w:val="center"/>
        <w:rPr>
          <w:szCs w:val="22"/>
        </w:rPr>
      </w:pPr>
    </w:p>
    <w:p w14:paraId="16204999" w14:textId="77777777" w:rsidR="008254DA" w:rsidRPr="00856097" w:rsidRDefault="008254DA" w:rsidP="00720C92">
      <w:pPr>
        <w:tabs>
          <w:tab w:val="clear" w:pos="567"/>
        </w:tabs>
        <w:spacing w:line="240" w:lineRule="auto"/>
        <w:jc w:val="center"/>
        <w:rPr>
          <w:szCs w:val="22"/>
        </w:rPr>
      </w:pPr>
    </w:p>
    <w:p w14:paraId="1620499A" w14:textId="77777777" w:rsidR="008254DA" w:rsidRPr="00856097" w:rsidRDefault="008254DA" w:rsidP="00720C92">
      <w:pPr>
        <w:tabs>
          <w:tab w:val="clear" w:pos="567"/>
        </w:tabs>
        <w:spacing w:line="240" w:lineRule="auto"/>
        <w:jc w:val="center"/>
        <w:rPr>
          <w:szCs w:val="22"/>
        </w:rPr>
      </w:pPr>
    </w:p>
    <w:p w14:paraId="1620499B" w14:textId="77777777" w:rsidR="008254DA" w:rsidRPr="00856097" w:rsidRDefault="008254DA" w:rsidP="00720C92">
      <w:pPr>
        <w:tabs>
          <w:tab w:val="clear" w:pos="567"/>
        </w:tabs>
        <w:spacing w:line="240" w:lineRule="auto"/>
        <w:jc w:val="center"/>
        <w:rPr>
          <w:szCs w:val="22"/>
        </w:rPr>
      </w:pPr>
    </w:p>
    <w:p w14:paraId="1620499C" w14:textId="77777777" w:rsidR="008254DA" w:rsidRPr="00856097" w:rsidRDefault="008254DA" w:rsidP="00720C92">
      <w:pPr>
        <w:tabs>
          <w:tab w:val="clear" w:pos="567"/>
        </w:tabs>
        <w:spacing w:line="240" w:lineRule="auto"/>
        <w:jc w:val="center"/>
        <w:rPr>
          <w:szCs w:val="22"/>
        </w:rPr>
      </w:pPr>
    </w:p>
    <w:p w14:paraId="1620499D" w14:textId="77777777" w:rsidR="008254DA" w:rsidRPr="00856097" w:rsidRDefault="008254DA" w:rsidP="00720C92">
      <w:pPr>
        <w:tabs>
          <w:tab w:val="clear" w:pos="567"/>
        </w:tabs>
        <w:spacing w:line="240" w:lineRule="auto"/>
        <w:jc w:val="center"/>
        <w:rPr>
          <w:szCs w:val="22"/>
        </w:rPr>
      </w:pPr>
    </w:p>
    <w:p w14:paraId="1620499E" w14:textId="77777777" w:rsidR="008254DA" w:rsidRPr="00856097" w:rsidRDefault="008254DA" w:rsidP="00720C92">
      <w:pPr>
        <w:tabs>
          <w:tab w:val="clear" w:pos="567"/>
        </w:tabs>
        <w:spacing w:line="240" w:lineRule="auto"/>
        <w:jc w:val="center"/>
        <w:rPr>
          <w:szCs w:val="22"/>
        </w:rPr>
      </w:pPr>
    </w:p>
    <w:p w14:paraId="1620499F" w14:textId="77777777" w:rsidR="008254DA" w:rsidRPr="00856097" w:rsidRDefault="008254DA" w:rsidP="00720C92">
      <w:pPr>
        <w:tabs>
          <w:tab w:val="clear" w:pos="567"/>
        </w:tabs>
        <w:spacing w:line="240" w:lineRule="auto"/>
        <w:jc w:val="center"/>
        <w:rPr>
          <w:szCs w:val="22"/>
        </w:rPr>
      </w:pPr>
    </w:p>
    <w:p w14:paraId="162049A0" w14:textId="77777777" w:rsidR="008254DA" w:rsidRPr="00856097" w:rsidRDefault="008254DA" w:rsidP="00720C92">
      <w:pPr>
        <w:tabs>
          <w:tab w:val="clear" w:pos="567"/>
        </w:tabs>
        <w:spacing w:line="240" w:lineRule="auto"/>
        <w:jc w:val="center"/>
        <w:rPr>
          <w:szCs w:val="22"/>
        </w:rPr>
      </w:pPr>
    </w:p>
    <w:p w14:paraId="162049A1" w14:textId="77777777" w:rsidR="008254DA" w:rsidRPr="00856097" w:rsidRDefault="008254DA" w:rsidP="00720C92">
      <w:pPr>
        <w:tabs>
          <w:tab w:val="clear" w:pos="567"/>
        </w:tabs>
        <w:spacing w:line="240" w:lineRule="auto"/>
        <w:jc w:val="center"/>
        <w:rPr>
          <w:szCs w:val="22"/>
        </w:rPr>
      </w:pPr>
    </w:p>
    <w:p w14:paraId="162049A2" w14:textId="77777777" w:rsidR="008254DA" w:rsidRPr="00856097" w:rsidRDefault="008254DA" w:rsidP="00720C92">
      <w:pPr>
        <w:tabs>
          <w:tab w:val="clear" w:pos="567"/>
        </w:tabs>
        <w:spacing w:line="240" w:lineRule="auto"/>
        <w:jc w:val="center"/>
        <w:rPr>
          <w:szCs w:val="22"/>
        </w:rPr>
      </w:pPr>
    </w:p>
    <w:p w14:paraId="162049A3" w14:textId="77777777" w:rsidR="008254DA" w:rsidRPr="00856097" w:rsidRDefault="008254DA" w:rsidP="00720C92">
      <w:pPr>
        <w:tabs>
          <w:tab w:val="clear" w:pos="567"/>
        </w:tabs>
        <w:spacing w:line="240" w:lineRule="auto"/>
        <w:jc w:val="center"/>
        <w:rPr>
          <w:szCs w:val="22"/>
        </w:rPr>
      </w:pPr>
    </w:p>
    <w:p w14:paraId="162049A4" w14:textId="77777777" w:rsidR="008254DA" w:rsidRPr="00856097" w:rsidRDefault="008254DA" w:rsidP="00720C92">
      <w:pPr>
        <w:tabs>
          <w:tab w:val="clear" w:pos="567"/>
        </w:tabs>
        <w:spacing w:line="240" w:lineRule="auto"/>
        <w:jc w:val="center"/>
        <w:rPr>
          <w:szCs w:val="22"/>
        </w:rPr>
      </w:pPr>
    </w:p>
    <w:p w14:paraId="162049A5" w14:textId="77777777" w:rsidR="008254DA" w:rsidRPr="00856097" w:rsidRDefault="008254DA" w:rsidP="00720C92">
      <w:pPr>
        <w:tabs>
          <w:tab w:val="clear" w:pos="567"/>
        </w:tabs>
        <w:spacing w:line="240" w:lineRule="auto"/>
        <w:jc w:val="center"/>
        <w:rPr>
          <w:szCs w:val="22"/>
        </w:rPr>
      </w:pPr>
    </w:p>
    <w:p w14:paraId="162049A6" w14:textId="77777777" w:rsidR="008254DA" w:rsidRPr="00856097" w:rsidRDefault="008254DA" w:rsidP="00720C92">
      <w:pPr>
        <w:tabs>
          <w:tab w:val="clear" w:pos="567"/>
        </w:tabs>
        <w:spacing w:line="240" w:lineRule="auto"/>
        <w:jc w:val="center"/>
        <w:rPr>
          <w:szCs w:val="22"/>
        </w:rPr>
      </w:pPr>
    </w:p>
    <w:p w14:paraId="162049A7" w14:textId="77777777" w:rsidR="008254DA" w:rsidRPr="00856097" w:rsidRDefault="008254DA" w:rsidP="00720C92">
      <w:pPr>
        <w:tabs>
          <w:tab w:val="clear" w:pos="567"/>
        </w:tabs>
        <w:spacing w:line="240" w:lineRule="auto"/>
        <w:jc w:val="center"/>
        <w:rPr>
          <w:szCs w:val="22"/>
        </w:rPr>
      </w:pPr>
    </w:p>
    <w:p w14:paraId="162049A8" w14:textId="77777777" w:rsidR="008254DA" w:rsidRPr="00856097" w:rsidRDefault="008254DA" w:rsidP="00720C92">
      <w:pPr>
        <w:pStyle w:val="TitleA"/>
        <w:widowControl w:val="0"/>
        <w:tabs>
          <w:tab w:val="clear" w:pos="567"/>
        </w:tabs>
        <w:spacing w:line="240" w:lineRule="auto"/>
        <w:rPr>
          <w:bCs/>
          <w:szCs w:val="22"/>
          <w:lang w:eastAsia="sv-SE" w:bidi="sv-SE"/>
        </w:rPr>
      </w:pPr>
      <w:r w:rsidRPr="00856097">
        <w:rPr>
          <w:bCs/>
          <w:szCs w:val="22"/>
          <w:lang w:eastAsia="sv-SE" w:bidi="sv-SE"/>
        </w:rPr>
        <w:t>B. BETEGTÁJÉKOZTATÓ</w:t>
      </w:r>
    </w:p>
    <w:p w14:paraId="162049A9" w14:textId="77777777" w:rsidR="008254DA" w:rsidRPr="00856097" w:rsidRDefault="008254DA" w:rsidP="00720C92">
      <w:pPr>
        <w:spacing w:line="240" w:lineRule="auto"/>
        <w:jc w:val="center"/>
        <w:rPr>
          <w:b/>
          <w:szCs w:val="22"/>
        </w:rPr>
      </w:pPr>
    </w:p>
    <w:p w14:paraId="162049AA" w14:textId="77777777" w:rsidR="008254DA" w:rsidRPr="00856097" w:rsidRDefault="00725BD5" w:rsidP="00720C92">
      <w:pPr>
        <w:spacing w:line="240" w:lineRule="auto"/>
        <w:jc w:val="center"/>
        <w:rPr>
          <w:b/>
          <w:szCs w:val="22"/>
        </w:rPr>
      </w:pPr>
      <w:r w:rsidRPr="00856097">
        <w:rPr>
          <w:szCs w:val="22"/>
        </w:rPr>
        <w:br w:type="page"/>
      </w:r>
      <w:r w:rsidR="00226E31" w:rsidRPr="00856097">
        <w:rPr>
          <w:b/>
          <w:szCs w:val="22"/>
        </w:rPr>
        <w:lastRenderedPageBreak/>
        <w:t xml:space="preserve">Betegtájékoztató: Információk a </w:t>
      </w:r>
      <w:r w:rsidR="008F415C" w:rsidRPr="00856097">
        <w:rPr>
          <w:b/>
          <w:szCs w:val="22"/>
        </w:rPr>
        <w:t xml:space="preserve">beteg </w:t>
      </w:r>
      <w:r w:rsidR="00226E31" w:rsidRPr="00856097">
        <w:rPr>
          <w:b/>
          <w:szCs w:val="22"/>
        </w:rPr>
        <w:t>számára</w:t>
      </w:r>
    </w:p>
    <w:p w14:paraId="162049AB" w14:textId="77777777" w:rsidR="008254DA" w:rsidRPr="00856097" w:rsidRDefault="008254DA" w:rsidP="00720C92">
      <w:pPr>
        <w:tabs>
          <w:tab w:val="clear" w:pos="567"/>
        </w:tabs>
        <w:spacing w:line="240" w:lineRule="auto"/>
        <w:jc w:val="center"/>
        <w:rPr>
          <w:b/>
          <w:szCs w:val="22"/>
        </w:rPr>
      </w:pPr>
    </w:p>
    <w:p w14:paraId="162049AC" w14:textId="77777777" w:rsidR="008254DA" w:rsidRPr="00856097" w:rsidRDefault="00725BD5" w:rsidP="00720C92">
      <w:pPr>
        <w:widowControl w:val="0"/>
        <w:tabs>
          <w:tab w:val="clear" w:pos="567"/>
        </w:tabs>
        <w:spacing w:line="240" w:lineRule="auto"/>
        <w:jc w:val="center"/>
        <w:rPr>
          <w:b/>
          <w:szCs w:val="22"/>
        </w:rPr>
      </w:pPr>
      <w:r w:rsidRPr="00856097">
        <w:rPr>
          <w:b/>
          <w:szCs w:val="22"/>
        </w:rPr>
        <w:t>Kuvan 100 mg oldódó tabletta</w:t>
      </w:r>
    </w:p>
    <w:p w14:paraId="162049AD" w14:textId="77777777" w:rsidR="008254DA" w:rsidRPr="00856097" w:rsidRDefault="00226E31" w:rsidP="00720C92">
      <w:pPr>
        <w:pStyle w:val="EMEAEnBodyText"/>
        <w:autoSpaceDE w:val="0"/>
        <w:autoSpaceDN w:val="0"/>
        <w:adjustRightInd w:val="0"/>
        <w:spacing w:before="0" w:after="0"/>
        <w:jc w:val="center"/>
        <w:rPr>
          <w:szCs w:val="22"/>
          <w:lang w:val="hu-HU"/>
        </w:rPr>
      </w:pPr>
      <w:r w:rsidRPr="00856097">
        <w:rPr>
          <w:szCs w:val="22"/>
          <w:lang w:val="hu-HU"/>
        </w:rPr>
        <w:t>s</w:t>
      </w:r>
      <w:r w:rsidR="00725BD5" w:rsidRPr="00856097">
        <w:rPr>
          <w:szCs w:val="22"/>
          <w:lang w:val="hu-HU"/>
        </w:rPr>
        <w:t xml:space="preserve">zapropterin-dihidroklorid </w:t>
      </w:r>
    </w:p>
    <w:p w14:paraId="162049AE" w14:textId="77777777" w:rsidR="00373758" w:rsidRPr="00856097" w:rsidRDefault="00373758" w:rsidP="00720C92">
      <w:pPr>
        <w:tabs>
          <w:tab w:val="clear" w:pos="567"/>
        </w:tabs>
        <w:spacing w:line="240" w:lineRule="auto"/>
        <w:jc w:val="center"/>
        <w:rPr>
          <w:szCs w:val="22"/>
        </w:rPr>
      </w:pPr>
    </w:p>
    <w:p w14:paraId="162049AF" w14:textId="77777777" w:rsidR="008254DA" w:rsidRPr="00856097" w:rsidRDefault="00725BD5" w:rsidP="00720C92">
      <w:pPr>
        <w:spacing w:line="240" w:lineRule="auto"/>
        <w:rPr>
          <w:b/>
          <w:szCs w:val="22"/>
        </w:rPr>
      </w:pPr>
      <w:r w:rsidRPr="00856097">
        <w:rPr>
          <w:b/>
          <w:szCs w:val="22"/>
        </w:rPr>
        <w:t>Mielőtt elkezd</w:t>
      </w:r>
      <w:r w:rsidR="009A7718" w:rsidRPr="00856097">
        <w:rPr>
          <w:b/>
          <w:szCs w:val="22"/>
        </w:rPr>
        <w:t>i</w:t>
      </w:r>
      <w:r w:rsidRPr="00856097">
        <w:rPr>
          <w:b/>
          <w:szCs w:val="22"/>
        </w:rPr>
        <w:t xml:space="preserve"> szedni ezt a gyógyszert, olvassa el figyelmesen az alábbi betegtájékoztatót</w:t>
      </w:r>
      <w:r w:rsidR="00226E31" w:rsidRPr="00856097">
        <w:rPr>
          <w:b/>
          <w:szCs w:val="22"/>
        </w:rPr>
        <w:t xml:space="preserve">, </w:t>
      </w:r>
      <w:r w:rsidR="00226E31" w:rsidRPr="00856097">
        <w:rPr>
          <w:b/>
          <w:bCs/>
          <w:szCs w:val="22"/>
        </w:rPr>
        <w:t>mert az Ön számára fontos információkat tartalmaz.</w:t>
      </w:r>
    </w:p>
    <w:p w14:paraId="162049B0" w14:textId="77777777" w:rsidR="008254DA" w:rsidRPr="00856097" w:rsidRDefault="00725BD5" w:rsidP="00720C92">
      <w:pPr>
        <w:numPr>
          <w:ilvl w:val="0"/>
          <w:numId w:val="5"/>
        </w:numPr>
        <w:tabs>
          <w:tab w:val="clear" w:pos="360"/>
          <w:tab w:val="num" w:pos="567"/>
        </w:tabs>
        <w:suppressAutoHyphens/>
        <w:spacing w:line="240" w:lineRule="auto"/>
        <w:ind w:left="567" w:hanging="567"/>
        <w:rPr>
          <w:szCs w:val="22"/>
        </w:rPr>
      </w:pPr>
      <w:r w:rsidRPr="00856097">
        <w:rPr>
          <w:szCs w:val="22"/>
        </w:rPr>
        <w:t>Tartsa meg a betegtájékoztatót, mert a benne szereplő információkra a későbbiekben is szüksége lehet.</w:t>
      </w:r>
    </w:p>
    <w:p w14:paraId="162049B1" w14:textId="77777777" w:rsidR="008254DA" w:rsidRPr="00856097" w:rsidRDefault="00725BD5" w:rsidP="00720C92">
      <w:pPr>
        <w:numPr>
          <w:ilvl w:val="0"/>
          <w:numId w:val="5"/>
        </w:numPr>
        <w:tabs>
          <w:tab w:val="clear" w:pos="360"/>
          <w:tab w:val="num" w:pos="567"/>
        </w:tabs>
        <w:suppressAutoHyphens/>
        <w:spacing w:line="240" w:lineRule="auto"/>
        <w:ind w:left="567" w:hanging="567"/>
        <w:rPr>
          <w:szCs w:val="22"/>
        </w:rPr>
      </w:pPr>
      <w:r w:rsidRPr="00856097">
        <w:rPr>
          <w:szCs w:val="22"/>
        </w:rPr>
        <w:t xml:space="preserve">További kérdéseivel forduljon </w:t>
      </w:r>
      <w:r w:rsidR="00226E31" w:rsidRPr="00856097">
        <w:rPr>
          <w:szCs w:val="22"/>
        </w:rPr>
        <w:t>kezelő</w:t>
      </w:r>
      <w:r w:rsidRPr="00856097">
        <w:rPr>
          <w:szCs w:val="22"/>
        </w:rPr>
        <w:t>orvosához vagy gyógyszerészéhez.</w:t>
      </w:r>
    </w:p>
    <w:p w14:paraId="162049B2" w14:textId="77777777" w:rsidR="008254DA" w:rsidRPr="00856097" w:rsidRDefault="00725BD5" w:rsidP="00720C92">
      <w:pPr>
        <w:numPr>
          <w:ilvl w:val="0"/>
          <w:numId w:val="5"/>
        </w:numPr>
        <w:tabs>
          <w:tab w:val="clear" w:pos="360"/>
          <w:tab w:val="num" w:pos="567"/>
        </w:tabs>
        <w:suppressAutoHyphens/>
        <w:spacing w:line="240" w:lineRule="auto"/>
        <w:ind w:left="567" w:hanging="567"/>
        <w:rPr>
          <w:szCs w:val="22"/>
        </w:rPr>
      </w:pPr>
      <w:r w:rsidRPr="00856097">
        <w:rPr>
          <w:szCs w:val="22"/>
        </w:rPr>
        <w:t xml:space="preserve">Ezt a gyógyszert az orvos </w:t>
      </w:r>
      <w:r w:rsidR="00226E31" w:rsidRPr="00856097">
        <w:rPr>
          <w:szCs w:val="22"/>
        </w:rPr>
        <w:t xml:space="preserve">kizárólag </w:t>
      </w:r>
      <w:r w:rsidRPr="00856097">
        <w:rPr>
          <w:szCs w:val="22"/>
        </w:rPr>
        <w:t xml:space="preserve">Önnek írta fel. Ne adja át a készítményt másnak, mert számára ártalmas lehet még abban az esetben is, ha </w:t>
      </w:r>
      <w:r w:rsidR="00226E31" w:rsidRPr="00856097">
        <w:rPr>
          <w:szCs w:val="22"/>
        </w:rPr>
        <w:t xml:space="preserve">a betegsége </w:t>
      </w:r>
      <w:r w:rsidRPr="00856097">
        <w:rPr>
          <w:szCs w:val="22"/>
        </w:rPr>
        <w:t>tünetei az Önéhez hasonlóak.</w:t>
      </w:r>
    </w:p>
    <w:p w14:paraId="162049B3" w14:textId="77777777" w:rsidR="008254DA" w:rsidRPr="00856097" w:rsidRDefault="00725BD5" w:rsidP="00720C92">
      <w:pPr>
        <w:numPr>
          <w:ilvl w:val="0"/>
          <w:numId w:val="5"/>
        </w:numPr>
        <w:tabs>
          <w:tab w:val="clear" w:pos="360"/>
          <w:tab w:val="num" w:pos="567"/>
        </w:tabs>
        <w:suppressAutoHyphens/>
        <w:spacing w:line="240" w:lineRule="auto"/>
        <w:ind w:left="567" w:hanging="567"/>
        <w:rPr>
          <w:szCs w:val="22"/>
        </w:rPr>
      </w:pPr>
      <w:r w:rsidRPr="00856097">
        <w:rPr>
          <w:szCs w:val="22"/>
        </w:rPr>
        <w:t xml:space="preserve">Ha </w:t>
      </w:r>
      <w:r w:rsidR="00226E31" w:rsidRPr="00856097">
        <w:rPr>
          <w:szCs w:val="22"/>
        </w:rPr>
        <w:t xml:space="preserve">Önnél </w:t>
      </w:r>
      <w:r w:rsidRPr="00856097">
        <w:rPr>
          <w:szCs w:val="22"/>
        </w:rPr>
        <w:t>bárm</w:t>
      </w:r>
      <w:r w:rsidR="00226E31" w:rsidRPr="00856097">
        <w:rPr>
          <w:szCs w:val="22"/>
        </w:rPr>
        <w:t>i</w:t>
      </w:r>
      <w:r w:rsidRPr="00856097">
        <w:rPr>
          <w:szCs w:val="22"/>
        </w:rPr>
        <w:t>ly</w:t>
      </w:r>
      <w:r w:rsidR="00226E31" w:rsidRPr="00856097">
        <w:rPr>
          <w:szCs w:val="22"/>
        </w:rPr>
        <w:t>en</w:t>
      </w:r>
      <w:r w:rsidRPr="00856097">
        <w:rPr>
          <w:szCs w:val="22"/>
        </w:rPr>
        <w:t xml:space="preserve"> mellékhatás </w:t>
      </w:r>
      <w:r w:rsidR="00226E31" w:rsidRPr="00856097">
        <w:rPr>
          <w:szCs w:val="22"/>
        </w:rPr>
        <w:t xml:space="preserve">jelentkezik, tájékoztassa erről kezelőorvosát vagy gyógyszerészét. Ez a betegtájékoztatóban fel nem sorolt bármilyen lehetséges mellékhatásra is vonatkozik. </w:t>
      </w:r>
      <w:r w:rsidR="007E42F6" w:rsidRPr="00856097">
        <w:rPr>
          <w:szCs w:val="22"/>
        </w:rPr>
        <w:t>Lásd 4. </w:t>
      </w:r>
      <w:r w:rsidR="00226E31" w:rsidRPr="00856097">
        <w:rPr>
          <w:szCs w:val="22"/>
        </w:rPr>
        <w:t>pont</w:t>
      </w:r>
      <w:r w:rsidRPr="00856097">
        <w:rPr>
          <w:szCs w:val="22"/>
        </w:rPr>
        <w:t>.</w:t>
      </w:r>
    </w:p>
    <w:p w14:paraId="162049B4" w14:textId="77777777" w:rsidR="008254DA" w:rsidRPr="00856097" w:rsidRDefault="008254DA" w:rsidP="00720C92">
      <w:pPr>
        <w:spacing w:line="240" w:lineRule="auto"/>
        <w:ind w:right="-2"/>
        <w:rPr>
          <w:szCs w:val="22"/>
        </w:rPr>
      </w:pPr>
    </w:p>
    <w:p w14:paraId="162049B5" w14:textId="77777777" w:rsidR="00F60936" w:rsidRPr="00856097" w:rsidRDefault="00725BD5" w:rsidP="00720C92">
      <w:pPr>
        <w:spacing w:line="240" w:lineRule="auto"/>
        <w:ind w:right="-2"/>
        <w:rPr>
          <w:b/>
          <w:szCs w:val="22"/>
        </w:rPr>
      </w:pPr>
      <w:r w:rsidRPr="00856097">
        <w:rPr>
          <w:b/>
          <w:szCs w:val="22"/>
        </w:rPr>
        <w:t>A betegtájékoztató tartalma:</w:t>
      </w:r>
    </w:p>
    <w:p w14:paraId="162049B6" w14:textId="77777777" w:rsidR="0030370C" w:rsidRPr="00856097" w:rsidRDefault="0030370C" w:rsidP="00720C92">
      <w:pPr>
        <w:spacing w:line="240" w:lineRule="auto"/>
        <w:ind w:right="-2"/>
        <w:rPr>
          <w:b/>
          <w:szCs w:val="22"/>
        </w:rPr>
      </w:pPr>
    </w:p>
    <w:p w14:paraId="162049B7" w14:textId="77777777" w:rsidR="008254DA" w:rsidRPr="00856097" w:rsidRDefault="008134C3" w:rsidP="00720C92">
      <w:pPr>
        <w:suppressAutoHyphens/>
        <w:spacing w:line="240" w:lineRule="auto"/>
        <w:ind w:left="567" w:hanging="567"/>
        <w:rPr>
          <w:szCs w:val="22"/>
        </w:rPr>
      </w:pPr>
      <w:r w:rsidRPr="00856097">
        <w:rPr>
          <w:szCs w:val="22"/>
        </w:rPr>
        <w:t>1.</w:t>
      </w:r>
      <w:r w:rsidRPr="00856097">
        <w:rPr>
          <w:szCs w:val="22"/>
        </w:rPr>
        <w:tab/>
      </w:r>
      <w:r w:rsidR="00725BD5" w:rsidRPr="00856097">
        <w:rPr>
          <w:szCs w:val="22"/>
        </w:rPr>
        <w:t>Milyen típusú gyógyszer a Kuvan és milyen betegségek esetén alkalmazható?</w:t>
      </w:r>
    </w:p>
    <w:p w14:paraId="162049B8" w14:textId="77777777" w:rsidR="008254DA" w:rsidRPr="00856097" w:rsidRDefault="008134C3" w:rsidP="00720C92">
      <w:pPr>
        <w:suppressAutoHyphens/>
        <w:spacing w:line="240" w:lineRule="auto"/>
        <w:ind w:left="567" w:hanging="567"/>
        <w:rPr>
          <w:szCs w:val="22"/>
        </w:rPr>
      </w:pPr>
      <w:r w:rsidRPr="00856097">
        <w:rPr>
          <w:szCs w:val="22"/>
        </w:rPr>
        <w:t>2.</w:t>
      </w:r>
      <w:r w:rsidRPr="00856097">
        <w:rPr>
          <w:szCs w:val="22"/>
        </w:rPr>
        <w:tab/>
      </w:r>
      <w:r w:rsidR="00725BD5" w:rsidRPr="00856097">
        <w:rPr>
          <w:szCs w:val="22"/>
        </w:rPr>
        <w:t>Tudnivalók a Kuvan szedése előtt</w:t>
      </w:r>
    </w:p>
    <w:p w14:paraId="162049B9" w14:textId="77777777" w:rsidR="008254DA" w:rsidRPr="00856097" w:rsidRDefault="00725BD5" w:rsidP="00720C92">
      <w:pPr>
        <w:spacing w:line="240" w:lineRule="auto"/>
        <w:ind w:left="567" w:hanging="567"/>
        <w:rPr>
          <w:szCs w:val="22"/>
        </w:rPr>
      </w:pPr>
      <w:r w:rsidRPr="00856097">
        <w:rPr>
          <w:szCs w:val="22"/>
        </w:rPr>
        <w:t>3.</w:t>
      </w:r>
      <w:r w:rsidRPr="00856097">
        <w:rPr>
          <w:szCs w:val="22"/>
        </w:rPr>
        <w:tab/>
        <w:t>Hogyan kell szedni a Kuvant?</w:t>
      </w:r>
    </w:p>
    <w:p w14:paraId="162049BA" w14:textId="77777777" w:rsidR="008254DA" w:rsidRPr="00856097" w:rsidRDefault="00725BD5" w:rsidP="00720C92">
      <w:pPr>
        <w:spacing w:line="240" w:lineRule="auto"/>
        <w:ind w:left="567" w:hanging="567"/>
        <w:rPr>
          <w:szCs w:val="22"/>
        </w:rPr>
      </w:pPr>
      <w:r w:rsidRPr="00856097">
        <w:rPr>
          <w:szCs w:val="22"/>
        </w:rPr>
        <w:t>4.</w:t>
      </w:r>
      <w:r w:rsidRPr="00856097">
        <w:rPr>
          <w:szCs w:val="22"/>
        </w:rPr>
        <w:tab/>
        <w:t>Lehetséges mellékhatások</w:t>
      </w:r>
    </w:p>
    <w:p w14:paraId="162049BB" w14:textId="77777777" w:rsidR="008254DA" w:rsidRPr="00856097" w:rsidRDefault="00725BD5" w:rsidP="00720C92">
      <w:pPr>
        <w:spacing w:line="240" w:lineRule="auto"/>
        <w:ind w:left="567" w:hanging="567"/>
        <w:rPr>
          <w:szCs w:val="22"/>
        </w:rPr>
      </w:pPr>
      <w:r w:rsidRPr="00856097">
        <w:rPr>
          <w:szCs w:val="22"/>
        </w:rPr>
        <w:t>5.</w:t>
      </w:r>
      <w:r w:rsidRPr="00856097">
        <w:rPr>
          <w:szCs w:val="22"/>
        </w:rPr>
        <w:tab/>
        <w:t>Hogyan kell a Kuvant tárolni?</w:t>
      </w:r>
    </w:p>
    <w:p w14:paraId="162049BC" w14:textId="77777777" w:rsidR="008254DA" w:rsidRPr="00856097" w:rsidRDefault="00725BD5" w:rsidP="00720C92">
      <w:pPr>
        <w:spacing w:line="240" w:lineRule="auto"/>
        <w:ind w:left="567" w:hanging="567"/>
        <w:rPr>
          <w:szCs w:val="22"/>
        </w:rPr>
      </w:pPr>
      <w:r w:rsidRPr="00856097">
        <w:rPr>
          <w:szCs w:val="22"/>
        </w:rPr>
        <w:t>6.</w:t>
      </w:r>
      <w:r w:rsidRPr="00856097">
        <w:rPr>
          <w:szCs w:val="22"/>
        </w:rPr>
        <w:tab/>
      </w:r>
      <w:r w:rsidR="00226E31" w:rsidRPr="00856097">
        <w:rPr>
          <w:szCs w:val="22"/>
        </w:rPr>
        <w:t xml:space="preserve">A csomagolás tartalma és egyéb </w:t>
      </w:r>
      <w:r w:rsidRPr="00856097">
        <w:rPr>
          <w:szCs w:val="22"/>
        </w:rPr>
        <w:t>információk</w:t>
      </w:r>
    </w:p>
    <w:p w14:paraId="162049BD" w14:textId="77777777" w:rsidR="008254DA" w:rsidRPr="00856097" w:rsidRDefault="008254DA" w:rsidP="00720C92">
      <w:pPr>
        <w:spacing w:line="240" w:lineRule="auto"/>
        <w:ind w:right="-2"/>
        <w:rPr>
          <w:szCs w:val="22"/>
        </w:rPr>
      </w:pPr>
    </w:p>
    <w:p w14:paraId="162049BE" w14:textId="77777777" w:rsidR="008254DA" w:rsidRPr="00856097" w:rsidRDefault="008254DA" w:rsidP="00720C92">
      <w:pPr>
        <w:spacing w:line="240" w:lineRule="auto"/>
        <w:rPr>
          <w:szCs w:val="22"/>
        </w:rPr>
      </w:pPr>
    </w:p>
    <w:p w14:paraId="162049BF" w14:textId="77777777" w:rsidR="008254DA" w:rsidRPr="00856097" w:rsidRDefault="00725BD5" w:rsidP="00720C92">
      <w:pPr>
        <w:keepNext/>
        <w:keepLines/>
        <w:spacing w:line="240" w:lineRule="auto"/>
        <w:ind w:left="567" w:hanging="567"/>
        <w:rPr>
          <w:szCs w:val="22"/>
        </w:rPr>
      </w:pPr>
      <w:r w:rsidRPr="00856097">
        <w:rPr>
          <w:b/>
          <w:szCs w:val="22"/>
        </w:rPr>
        <w:t>1.</w:t>
      </w:r>
      <w:r w:rsidRPr="00856097">
        <w:rPr>
          <w:b/>
          <w:szCs w:val="22"/>
        </w:rPr>
        <w:tab/>
      </w:r>
      <w:r w:rsidR="00226E31" w:rsidRPr="00856097">
        <w:rPr>
          <w:b/>
          <w:szCs w:val="22"/>
        </w:rPr>
        <w:t>Milyen típusú gyógyszer a Kuvan és milyen betegségek esetén alkalmazható</w:t>
      </w:r>
      <w:r w:rsidRPr="00856097">
        <w:rPr>
          <w:b/>
          <w:szCs w:val="22"/>
        </w:rPr>
        <w:t>?</w:t>
      </w:r>
    </w:p>
    <w:p w14:paraId="162049C0" w14:textId="77777777" w:rsidR="008254DA" w:rsidRPr="00856097" w:rsidRDefault="008254DA" w:rsidP="00720C92">
      <w:pPr>
        <w:keepNext/>
        <w:keepLines/>
        <w:numPr>
          <w:ilvl w:val="12"/>
          <w:numId w:val="0"/>
        </w:numPr>
        <w:tabs>
          <w:tab w:val="clear" w:pos="567"/>
        </w:tabs>
        <w:spacing w:line="240" w:lineRule="auto"/>
        <w:rPr>
          <w:szCs w:val="22"/>
        </w:rPr>
      </w:pPr>
    </w:p>
    <w:p w14:paraId="162049C1" w14:textId="77777777" w:rsidR="008254DA" w:rsidRPr="00856097" w:rsidRDefault="00725BD5" w:rsidP="00720C92">
      <w:pPr>
        <w:tabs>
          <w:tab w:val="clear" w:pos="567"/>
        </w:tabs>
        <w:autoSpaceDE w:val="0"/>
        <w:autoSpaceDN w:val="0"/>
        <w:adjustRightInd w:val="0"/>
        <w:spacing w:line="240" w:lineRule="auto"/>
        <w:rPr>
          <w:szCs w:val="22"/>
        </w:rPr>
      </w:pPr>
      <w:r w:rsidRPr="00856097">
        <w:rPr>
          <w:szCs w:val="22"/>
        </w:rPr>
        <w:t xml:space="preserve">A Kuvan </w:t>
      </w:r>
      <w:r w:rsidR="00B33FD8" w:rsidRPr="00856097">
        <w:rPr>
          <w:szCs w:val="22"/>
        </w:rPr>
        <w:t xml:space="preserve">a szapropterin </w:t>
      </w:r>
      <w:r w:rsidRPr="00856097">
        <w:rPr>
          <w:szCs w:val="22"/>
        </w:rPr>
        <w:t>hatóanyag</w:t>
      </w:r>
      <w:r w:rsidR="00B33FD8" w:rsidRPr="00856097">
        <w:rPr>
          <w:szCs w:val="22"/>
        </w:rPr>
        <w:t xml:space="preserve">ot tartalmazza, </w:t>
      </w:r>
      <w:r w:rsidRPr="00856097">
        <w:rPr>
          <w:szCs w:val="22"/>
        </w:rPr>
        <w:t>a</w:t>
      </w:r>
      <w:r w:rsidR="00B33FD8" w:rsidRPr="00856097">
        <w:rPr>
          <w:szCs w:val="22"/>
        </w:rPr>
        <w:t>mi</w:t>
      </w:r>
      <w:r w:rsidRPr="00856097">
        <w:rPr>
          <w:szCs w:val="22"/>
        </w:rPr>
        <w:t xml:space="preserve"> a szervezetben is jelen levő, tetrahidrobiopterinnek (BH4) nevezett molekula szintetikus másolata. A BH4-re ahhoz van szüksége a szervezetnek, hogy a fenilalaninnak nevezett aminosavat egy másik aminosav, a tirozin felépítésére alakíthassa át. </w:t>
      </w:r>
    </w:p>
    <w:p w14:paraId="162049C2" w14:textId="77777777" w:rsidR="008254DA" w:rsidRPr="00856097" w:rsidRDefault="008254DA" w:rsidP="00720C92">
      <w:pPr>
        <w:tabs>
          <w:tab w:val="clear" w:pos="567"/>
          <w:tab w:val="left" w:pos="720"/>
        </w:tabs>
        <w:autoSpaceDE w:val="0"/>
        <w:autoSpaceDN w:val="0"/>
        <w:adjustRightInd w:val="0"/>
        <w:spacing w:line="240" w:lineRule="auto"/>
        <w:rPr>
          <w:szCs w:val="22"/>
        </w:rPr>
      </w:pPr>
    </w:p>
    <w:p w14:paraId="162049C3" w14:textId="77777777" w:rsidR="008254DA" w:rsidRPr="00856097" w:rsidRDefault="00BD494E" w:rsidP="00720C92">
      <w:pPr>
        <w:numPr>
          <w:ilvl w:val="12"/>
          <w:numId w:val="0"/>
        </w:numPr>
        <w:tabs>
          <w:tab w:val="clear" w:pos="567"/>
        </w:tabs>
        <w:spacing w:line="240" w:lineRule="auto"/>
        <w:rPr>
          <w:szCs w:val="22"/>
        </w:rPr>
      </w:pPr>
      <w:r w:rsidRPr="00856097">
        <w:rPr>
          <w:szCs w:val="22"/>
        </w:rPr>
        <w:t xml:space="preserve">A Kuvant a vér magas fenilalaninszintjének (hiperfenilalaninémia vagy HPA), illetve a vizelet magas fenilketon-tartalmának (fenilketonuria vagy PKU) kezelésére alkalmazzák bármilyen életkorú </w:t>
      </w:r>
      <w:r w:rsidR="00551243" w:rsidRPr="00856097">
        <w:rPr>
          <w:szCs w:val="22"/>
        </w:rPr>
        <w:t>betegeknél</w:t>
      </w:r>
      <w:r w:rsidRPr="00856097">
        <w:rPr>
          <w:szCs w:val="22"/>
        </w:rPr>
        <w:t xml:space="preserve">. A HPA-t és a PKU-t a vér kórosan magas fenilalaninszintje okozza, ami káros hatású lehet. A </w:t>
      </w:r>
      <w:r w:rsidRPr="00856097">
        <w:rPr>
          <w:noProof/>
          <w:szCs w:val="22"/>
        </w:rPr>
        <w:t>Kuvan</w:t>
      </w:r>
      <w:r w:rsidRPr="00856097">
        <w:rPr>
          <w:szCs w:val="22"/>
        </w:rPr>
        <w:t xml:space="preserve"> egyes, a BH4-re reagáló betegeknél csökkenti ezek szintjét és segíthet növelni azt a fenilalanin-mennyiséget, amelyet még az étrend tartalmazhat.</w:t>
      </w:r>
    </w:p>
    <w:p w14:paraId="162049C4" w14:textId="77777777" w:rsidR="008254DA" w:rsidRPr="00856097" w:rsidRDefault="008254DA" w:rsidP="00720C92">
      <w:pPr>
        <w:numPr>
          <w:ilvl w:val="12"/>
          <w:numId w:val="0"/>
        </w:numPr>
        <w:tabs>
          <w:tab w:val="clear" w:pos="567"/>
        </w:tabs>
        <w:spacing w:line="240" w:lineRule="auto"/>
        <w:rPr>
          <w:szCs w:val="22"/>
        </w:rPr>
      </w:pPr>
    </w:p>
    <w:p w14:paraId="162049C5" w14:textId="77777777" w:rsidR="008254DA" w:rsidRPr="00856097" w:rsidRDefault="00BD494E" w:rsidP="00720C92">
      <w:pPr>
        <w:tabs>
          <w:tab w:val="clear" w:pos="567"/>
          <w:tab w:val="left" w:pos="720"/>
        </w:tabs>
        <w:autoSpaceDE w:val="0"/>
        <w:autoSpaceDN w:val="0"/>
        <w:adjustRightInd w:val="0"/>
        <w:spacing w:line="240" w:lineRule="auto"/>
        <w:rPr>
          <w:szCs w:val="22"/>
        </w:rPr>
      </w:pPr>
      <w:r w:rsidRPr="00856097">
        <w:rPr>
          <w:szCs w:val="22"/>
        </w:rPr>
        <w:t xml:space="preserve">Ezt a gyógyszert bármely korcsoportba tartozó </w:t>
      </w:r>
      <w:r w:rsidR="00551243" w:rsidRPr="00856097">
        <w:rPr>
          <w:szCs w:val="22"/>
        </w:rPr>
        <w:t xml:space="preserve">betegeknél </w:t>
      </w:r>
      <w:r w:rsidRPr="00856097">
        <w:rPr>
          <w:szCs w:val="22"/>
        </w:rPr>
        <w:t>a BH4-hiánynak nevezett öröklődő betegség kezelésére is alkalmazzák, melyben a szervezet nem tud elegendő mennyiségű BH4-et termelni. Az igen alacsony BH4-szintek miatt a fenilalanin nem hasznosul megfelelően és annak szintje megemelkedik. Ez káros hatásokat eredményez. A Kuvan</w:t>
      </w:r>
      <w:r w:rsidRPr="00856097">
        <w:rPr>
          <w:noProof/>
          <w:szCs w:val="22"/>
        </w:rPr>
        <w:t xml:space="preserve"> </w:t>
      </w:r>
      <w:r w:rsidRPr="00856097">
        <w:rPr>
          <w:szCs w:val="22"/>
        </w:rPr>
        <w:t>csökkenti a vérben a káros fenilalanin</w:t>
      </w:r>
      <w:r w:rsidRPr="00856097">
        <w:rPr>
          <w:szCs w:val="22"/>
        </w:rPr>
        <w:noBreakHyphen/>
        <w:t>többletet és fokozza az ételben lévő fenilalanin iránti toleranciát annak a BH4-nek a pótlása révén, amit a szervezet nem tud előállítani.</w:t>
      </w:r>
    </w:p>
    <w:p w14:paraId="162049C6" w14:textId="77777777" w:rsidR="008254DA" w:rsidRPr="00856097" w:rsidRDefault="008254DA" w:rsidP="00720C92">
      <w:pPr>
        <w:numPr>
          <w:ilvl w:val="12"/>
          <w:numId w:val="0"/>
        </w:numPr>
        <w:tabs>
          <w:tab w:val="clear" w:pos="567"/>
        </w:tabs>
        <w:spacing w:line="240" w:lineRule="auto"/>
        <w:rPr>
          <w:szCs w:val="22"/>
        </w:rPr>
      </w:pPr>
    </w:p>
    <w:p w14:paraId="162049C7" w14:textId="77777777" w:rsidR="008254DA" w:rsidRPr="00856097" w:rsidRDefault="008254DA" w:rsidP="00720C92">
      <w:pPr>
        <w:numPr>
          <w:ilvl w:val="12"/>
          <w:numId w:val="0"/>
        </w:numPr>
        <w:tabs>
          <w:tab w:val="clear" w:pos="567"/>
        </w:tabs>
        <w:spacing w:line="240" w:lineRule="auto"/>
        <w:rPr>
          <w:szCs w:val="22"/>
        </w:rPr>
      </w:pPr>
    </w:p>
    <w:p w14:paraId="162049C8" w14:textId="77777777" w:rsidR="008254DA" w:rsidRPr="00856097" w:rsidRDefault="000A4B76" w:rsidP="00720C92">
      <w:pPr>
        <w:keepNext/>
        <w:keepLines/>
        <w:spacing w:line="240" w:lineRule="auto"/>
        <w:ind w:left="567" w:hanging="567"/>
        <w:rPr>
          <w:b/>
          <w:caps/>
          <w:szCs w:val="22"/>
        </w:rPr>
      </w:pPr>
      <w:r w:rsidRPr="00856097">
        <w:rPr>
          <w:b/>
          <w:szCs w:val="22"/>
        </w:rPr>
        <w:t>2.</w:t>
      </w:r>
      <w:r w:rsidRPr="00856097">
        <w:rPr>
          <w:b/>
          <w:szCs w:val="22"/>
        </w:rPr>
        <w:tab/>
      </w:r>
      <w:r w:rsidR="00B33FD8" w:rsidRPr="00856097">
        <w:rPr>
          <w:b/>
          <w:szCs w:val="22"/>
        </w:rPr>
        <w:t xml:space="preserve">Tudnivalók a </w:t>
      </w:r>
      <w:r w:rsidR="00995A9D" w:rsidRPr="00856097">
        <w:rPr>
          <w:b/>
          <w:szCs w:val="22"/>
        </w:rPr>
        <w:t>K</w:t>
      </w:r>
      <w:r w:rsidR="00B33FD8" w:rsidRPr="00856097">
        <w:rPr>
          <w:b/>
          <w:szCs w:val="22"/>
        </w:rPr>
        <w:t>uvan szedése előtt</w:t>
      </w:r>
    </w:p>
    <w:p w14:paraId="162049C9" w14:textId="77777777" w:rsidR="008254DA" w:rsidRPr="00856097" w:rsidRDefault="008254DA" w:rsidP="00720C92">
      <w:pPr>
        <w:keepNext/>
        <w:keepLines/>
        <w:numPr>
          <w:ilvl w:val="12"/>
          <w:numId w:val="0"/>
        </w:numPr>
        <w:tabs>
          <w:tab w:val="clear" w:pos="567"/>
        </w:tabs>
        <w:spacing w:line="240" w:lineRule="auto"/>
        <w:rPr>
          <w:szCs w:val="22"/>
        </w:rPr>
      </w:pPr>
    </w:p>
    <w:p w14:paraId="162049CA" w14:textId="77777777" w:rsidR="008254DA" w:rsidRPr="00856097" w:rsidRDefault="00725BD5" w:rsidP="00720C92">
      <w:pPr>
        <w:keepNext/>
        <w:keepLines/>
        <w:spacing w:line="240" w:lineRule="auto"/>
        <w:rPr>
          <w:b/>
          <w:szCs w:val="22"/>
        </w:rPr>
      </w:pPr>
      <w:r w:rsidRPr="00856097">
        <w:rPr>
          <w:b/>
          <w:szCs w:val="22"/>
        </w:rPr>
        <w:t>Ne szedje a Kuvant</w:t>
      </w:r>
      <w:r w:rsidR="0030370C" w:rsidRPr="00856097">
        <w:rPr>
          <w:b/>
          <w:szCs w:val="22"/>
        </w:rPr>
        <w:t>,</w:t>
      </w:r>
    </w:p>
    <w:p w14:paraId="162049CB" w14:textId="77777777" w:rsidR="008254DA" w:rsidRPr="00856097" w:rsidRDefault="0030370C" w:rsidP="00720C92">
      <w:pPr>
        <w:tabs>
          <w:tab w:val="clear" w:pos="567"/>
        </w:tabs>
        <w:spacing w:line="240" w:lineRule="auto"/>
        <w:ind w:right="-2"/>
        <w:rPr>
          <w:szCs w:val="22"/>
        </w:rPr>
      </w:pPr>
      <w:r w:rsidRPr="00856097">
        <w:rPr>
          <w:szCs w:val="22"/>
        </w:rPr>
        <w:t>h</w:t>
      </w:r>
      <w:r w:rsidR="00725BD5" w:rsidRPr="00856097">
        <w:rPr>
          <w:szCs w:val="22"/>
        </w:rPr>
        <w:t xml:space="preserve">a allergiás a szapropterinre vagy </w:t>
      </w:r>
      <w:r w:rsidR="00220EB9" w:rsidRPr="00856097">
        <w:rPr>
          <w:szCs w:val="22"/>
        </w:rPr>
        <w:t xml:space="preserve">a gyógyszer (6. pontban felsorolt) </w:t>
      </w:r>
      <w:r w:rsidR="00725BD5" w:rsidRPr="00856097">
        <w:rPr>
          <w:szCs w:val="22"/>
        </w:rPr>
        <w:t>egyéb összetevőjére.</w:t>
      </w:r>
    </w:p>
    <w:p w14:paraId="162049CC" w14:textId="77777777" w:rsidR="008254DA" w:rsidRPr="00856097" w:rsidRDefault="008254DA" w:rsidP="00720C92">
      <w:pPr>
        <w:numPr>
          <w:ilvl w:val="12"/>
          <w:numId w:val="0"/>
        </w:numPr>
        <w:tabs>
          <w:tab w:val="clear" w:pos="567"/>
        </w:tabs>
        <w:spacing w:line="240" w:lineRule="auto"/>
        <w:ind w:right="-2"/>
        <w:rPr>
          <w:szCs w:val="22"/>
        </w:rPr>
      </w:pPr>
    </w:p>
    <w:p w14:paraId="162049CD" w14:textId="77777777" w:rsidR="008254DA" w:rsidRPr="00856097" w:rsidRDefault="00B620AA" w:rsidP="00720C92">
      <w:pPr>
        <w:keepNext/>
        <w:keepLines/>
        <w:tabs>
          <w:tab w:val="clear" w:pos="567"/>
        </w:tabs>
        <w:spacing w:line="240" w:lineRule="auto"/>
        <w:rPr>
          <w:b/>
          <w:szCs w:val="22"/>
        </w:rPr>
      </w:pPr>
      <w:r w:rsidRPr="00856097">
        <w:rPr>
          <w:b/>
          <w:szCs w:val="22"/>
        </w:rPr>
        <w:t xml:space="preserve">Figyelmeztetések és </w:t>
      </w:r>
      <w:r w:rsidR="00725BD5" w:rsidRPr="00856097">
        <w:rPr>
          <w:b/>
          <w:szCs w:val="22"/>
        </w:rPr>
        <w:t>ó</w:t>
      </w:r>
      <w:r w:rsidRPr="00856097">
        <w:rPr>
          <w:b/>
          <w:szCs w:val="22"/>
        </w:rPr>
        <w:t>vintézkedések</w:t>
      </w:r>
    </w:p>
    <w:p w14:paraId="162049CE" w14:textId="77777777" w:rsidR="008254DA" w:rsidRPr="00856097" w:rsidRDefault="00B620AA" w:rsidP="00720C92">
      <w:pPr>
        <w:keepNext/>
        <w:tabs>
          <w:tab w:val="clear" w:pos="567"/>
        </w:tabs>
        <w:spacing w:line="240" w:lineRule="auto"/>
        <w:rPr>
          <w:szCs w:val="22"/>
        </w:rPr>
      </w:pPr>
      <w:r w:rsidRPr="00856097">
        <w:rPr>
          <w:szCs w:val="22"/>
        </w:rPr>
        <w:t>A Kuvan szedése előtt beszéljen kezelő</w:t>
      </w:r>
      <w:r w:rsidR="00725BD5" w:rsidRPr="00856097">
        <w:rPr>
          <w:szCs w:val="22"/>
        </w:rPr>
        <w:t>orvosával</w:t>
      </w:r>
      <w:r w:rsidRPr="00856097">
        <w:rPr>
          <w:szCs w:val="22"/>
        </w:rPr>
        <w:t xml:space="preserve"> vagy gyógyszerészével</w:t>
      </w:r>
      <w:r w:rsidR="00725BD5" w:rsidRPr="00856097">
        <w:rPr>
          <w:szCs w:val="22"/>
        </w:rPr>
        <w:t xml:space="preserve">, </w:t>
      </w:r>
      <w:r w:rsidRPr="00856097">
        <w:rPr>
          <w:szCs w:val="22"/>
        </w:rPr>
        <w:t>különösen az alábbi esetekben</w:t>
      </w:r>
      <w:r w:rsidR="00725BD5" w:rsidRPr="00856097">
        <w:rPr>
          <w:szCs w:val="22"/>
        </w:rPr>
        <w:t>:</w:t>
      </w:r>
    </w:p>
    <w:p w14:paraId="162049CF" w14:textId="77777777" w:rsidR="008254DA" w:rsidRPr="00856097" w:rsidRDefault="00725BD5" w:rsidP="00720C92">
      <w:pPr>
        <w:keepNext/>
        <w:numPr>
          <w:ilvl w:val="0"/>
          <w:numId w:val="5"/>
        </w:numPr>
        <w:tabs>
          <w:tab w:val="clear" w:pos="360"/>
          <w:tab w:val="num" w:pos="567"/>
        </w:tabs>
        <w:suppressAutoHyphens/>
        <w:spacing w:line="240" w:lineRule="auto"/>
        <w:ind w:left="567" w:hanging="567"/>
        <w:rPr>
          <w:szCs w:val="22"/>
        </w:rPr>
      </w:pPr>
      <w:r w:rsidRPr="00856097">
        <w:rPr>
          <w:szCs w:val="22"/>
        </w:rPr>
        <w:t>Ön 65 éves vagy annál idősebb,</w:t>
      </w:r>
    </w:p>
    <w:p w14:paraId="162049D0" w14:textId="77777777" w:rsidR="008254DA" w:rsidRPr="00856097" w:rsidRDefault="00725BD5" w:rsidP="00720C92">
      <w:pPr>
        <w:numPr>
          <w:ilvl w:val="0"/>
          <w:numId w:val="5"/>
        </w:numPr>
        <w:tabs>
          <w:tab w:val="clear" w:pos="360"/>
          <w:tab w:val="num" w:pos="567"/>
        </w:tabs>
        <w:suppressAutoHyphens/>
        <w:spacing w:line="240" w:lineRule="auto"/>
        <w:ind w:left="567" w:hanging="567"/>
        <w:rPr>
          <w:szCs w:val="22"/>
        </w:rPr>
      </w:pPr>
      <w:r w:rsidRPr="00856097">
        <w:rPr>
          <w:szCs w:val="22"/>
        </w:rPr>
        <w:t>problémák vannak a veséjével vagy a májával,</w:t>
      </w:r>
    </w:p>
    <w:p w14:paraId="162049D1" w14:textId="77777777" w:rsidR="008254DA" w:rsidRPr="00856097" w:rsidRDefault="0030370C" w:rsidP="00720C92">
      <w:pPr>
        <w:numPr>
          <w:ilvl w:val="0"/>
          <w:numId w:val="5"/>
        </w:numPr>
        <w:tabs>
          <w:tab w:val="clear" w:pos="360"/>
          <w:tab w:val="num" w:pos="567"/>
        </w:tabs>
        <w:suppressAutoHyphens/>
        <w:spacing w:line="240" w:lineRule="auto"/>
        <w:ind w:left="567" w:hanging="567"/>
        <w:rPr>
          <w:szCs w:val="22"/>
        </w:rPr>
      </w:pPr>
      <w:r w:rsidRPr="00856097">
        <w:rPr>
          <w:szCs w:val="22"/>
        </w:rPr>
        <w:lastRenderedPageBreak/>
        <w:t>ha beteg</w:t>
      </w:r>
      <w:r w:rsidR="00725BD5" w:rsidRPr="00856097">
        <w:rPr>
          <w:szCs w:val="22"/>
        </w:rPr>
        <w:t xml:space="preserve">, mivel betegség esetén a vér fenilalaninszintje megemelkedhet, ezért a </w:t>
      </w:r>
      <w:r w:rsidR="00CD21F6" w:rsidRPr="00856097">
        <w:rPr>
          <w:szCs w:val="22"/>
        </w:rPr>
        <w:t>kezelő</w:t>
      </w:r>
      <w:r w:rsidR="00725BD5" w:rsidRPr="00856097">
        <w:rPr>
          <w:szCs w:val="22"/>
        </w:rPr>
        <w:t>orvossal történő megbeszélés javasolt,</w:t>
      </w:r>
    </w:p>
    <w:p w14:paraId="162049D2" w14:textId="77777777" w:rsidR="008254DA" w:rsidRPr="00856097" w:rsidRDefault="0030370C" w:rsidP="00720C92">
      <w:pPr>
        <w:numPr>
          <w:ilvl w:val="0"/>
          <w:numId w:val="5"/>
        </w:numPr>
        <w:tabs>
          <w:tab w:val="clear" w:pos="360"/>
          <w:tab w:val="num" w:pos="567"/>
        </w:tabs>
        <w:suppressAutoHyphens/>
        <w:spacing w:line="240" w:lineRule="auto"/>
        <w:ind w:left="567" w:hanging="567"/>
        <w:rPr>
          <w:szCs w:val="22"/>
        </w:rPr>
      </w:pPr>
      <w:r w:rsidRPr="00856097">
        <w:rPr>
          <w:szCs w:val="22"/>
        </w:rPr>
        <w:t>amennyiben görcshajlama van.</w:t>
      </w:r>
      <w:r w:rsidRPr="00856097" w:rsidDel="0030370C">
        <w:rPr>
          <w:szCs w:val="22"/>
        </w:rPr>
        <w:t xml:space="preserve"> </w:t>
      </w:r>
    </w:p>
    <w:p w14:paraId="162049D3" w14:textId="77777777" w:rsidR="00B620AA" w:rsidRPr="00856097" w:rsidRDefault="00B620AA" w:rsidP="00720C92">
      <w:pPr>
        <w:tabs>
          <w:tab w:val="clear" w:pos="567"/>
        </w:tabs>
        <w:spacing w:line="240" w:lineRule="auto"/>
        <w:rPr>
          <w:szCs w:val="22"/>
        </w:rPr>
      </w:pPr>
    </w:p>
    <w:p w14:paraId="162049D4" w14:textId="77777777" w:rsidR="008254DA" w:rsidRPr="00856097" w:rsidRDefault="00725BD5" w:rsidP="00720C92">
      <w:pPr>
        <w:tabs>
          <w:tab w:val="clear" w:pos="567"/>
        </w:tabs>
        <w:spacing w:line="240" w:lineRule="auto"/>
        <w:rPr>
          <w:szCs w:val="22"/>
        </w:rPr>
      </w:pPr>
      <w:r w:rsidRPr="00856097">
        <w:rPr>
          <w:szCs w:val="22"/>
        </w:rPr>
        <w:t xml:space="preserve">Amennyiben Kuvannal kezelik, </w:t>
      </w:r>
      <w:r w:rsidR="00CD21F6" w:rsidRPr="00856097">
        <w:rPr>
          <w:szCs w:val="22"/>
        </w:rPr>
        <w:t>kezelő</w:t>
      </w:r>
      <w:r w:rsidRPr="00856097">
        <w:rPr>
          <w:szCs w:val="22"/>
        </w:rPr>
        <w:t>orvosa meg fogja vizsgáltatni az Ön vérét, hogy megállapítsa, az mennyi fenilalanint és tirozint tartalmaz. Szükség esetén úgy dönthet, hogy módosítja a Kuvan adagját vagy az Ön étrendjét.</w:t>
      </w:r>
    </w:p>
    <w:p w14:paraId="162049D5" w14:textId="77777777" w:rsidR="00C243C4" w:rsidRPr="00856097" w:rsidRDefault="00C243C4" w:rsidP="00720C92">
      <w:pPr>
        <w:tabs>
          <w:tab w:val="clear" w:pos="567"/>
        </w:tabs>
        <w:spacing w:line="240" w:lineRule="auto"/>
        <w:rPr>
          <w:szCs w:val="22"/>
        </w:rPr>
      </w:pPr>
    </w:p>
    <w:p w14:paraId="162049D6" w14:textId="77777777" w:rsidR="008254DA" w:rsidRPr="00856097" w:rsidRDefault="00725BD5" w:rsidP="00720C92">
      <w:pPr>
        <w:tabs>
          <w:tab w:val="clear" w:pos="567"/>
        </w:tabs>
        <w:spacing w:line="240" w:lineRule="auto"/>
        <w:rPr>
          <w:szCs w:val="22"/>
        </w:rPr>
      </w:pPr>
      <w:r w:rsidRPr="00856097">
        <w:rPr>
          <w:szCs w:val="22"/>
        </w:rPr>
        <w:t xml:space="preserve">A diétás kezelést a </w:t>
      </w:r>
      <w:r w:rsidR="00CF25C0" w:rsidRPr="00856097">
        <w:rPr>
          <w:szCs w:val="22"/>
        </w:rPr>
        <w:t>kezelő</w:t>
      </w:r>
      <w:r w:rsidRPr="00856097">
        <w:rPr>
          <w:szCs w:val="22"/>
        </w:rPr>
        <w:t>orvos</w:t>
      </w:r>
      <w:r w:rsidR="00CF25C0" w:rsidRPr="00856097">
        <w:rPr>
          <w:szCs w:val="22"/>
        </w:rPr>
        <w:t>a</w:t>
      </w:r>
      <w:r w:rsidRPr="00856097">
        <w:rPr>
          <w:szCs w:val="22"/>
        </w:rPr>
        <w:t xml:space="preserve"> által javasolt módon továbbra is folytatnia kell. Ne változtasson étrendjén anélkül, hogy beszélne </w:t>
      </w:r>
      <w:r w:rsidR="00CD21F6" w:rsidRPr="00856097">
        <w:rPr>
          <w:szCs w:val="22"/>
        </w:rPr>
        <w:t>kezelő</w:t>
      </w:r>
      <w:r w:rsidRPr="00856097">
        <w:rPr>
          <w:szCs w:val="22"/>
        </w:rPr>
        <w:t>orvosával.</w:t>
      </w:r>
      <w:r w:rsidR="005F48C3" w:rsidRPr="00856097">
        <w:rPr>
          <w:szCs w:val="22"/>
        </w:rPr>
        <w:t xml:space="preserve"> Amennyiben vérének fenilalaninszintje nincs megfelelően beállítva, még akkor is súlyos ideggyógyászati problémák alakulhatnak ki Önnél, ha Kuvan</w:t>
      </w:r>
      <w:r w:rsidR="005F48C3" w:rsidRPr="00856097">
        <w:rPr>
          <w:szCs w:val="22"/>
        </w:rPr>
        <w:noBreakHyphen/>
        <w:t>t szed. Kezelőorvosának a Kuvan</w:t>
      </w:r>
      <w:r w:rsidR="005F48C3" w:rsidRPr="00856097">
        <w:rPr>
          <w:szCs w:val="22"/>
        </w:rPr>
        <w:noBreakHyphen/>
        <w:t xml:space="preserve">kezelés alatt továbbra is gyakran ellenőriznie kell vérének fenilalaninszintjét, </w:t>
      </w:r>
      <w:r w:rsidR="005F48C3" w:rsidRPr="00856097">
        <w:rPr>
          <w:b/>
          <w:szCs w:val="22"/>
        </w:rPr>
        <w:t>megbizonyosodva ezzel arról, hogy vérének fenilalaninszintje nem túl magas, illetve nem túl alacsony</w:t>
      </w:r>
      <w:r w:rsidR="005F48C3" w:rsidRPr="00856097">
        <w:rPr>
          <w:szCs w:val="22"/>
        </w:rPr>
        <w:t>.</w:t>
      </w:r>
    </w:p>
    <w:p w14:paraId="162049D7" w14:textId="77777777" w:rsidR="008254DA" w:rsidRPr="00856097" w:rsidRDefault="008254DA" w:rsidP="00720C92">
      <w:pPr>
        <w:numPr>
          <w:ilvl w:val="12"/>
          <w:numId w:val="0"/>
        </w:numPr>
        <w:tabs>
          <w:tab w:val="clear" w:pos="567"/>
        </w:tabs>
        <w:spacing w:line="240" w:lineRule="auto"/>
        <w:rPr>
          <w:szCs w:val="22"/>
        </w:rPr>
      </w:pPr>
    </w:p>
    <w:p w14:paraId="162049D8" w14:textId="77777777" w:rsidR="008254DA" w:rsidRPr="00856097" w:rsidRDefault="00E82CDE" w:rsidP="00720C92">
      <w:pPr>
        <w:keepNext/>
        <w:keepLines/>
        <w:spacing w:line="240" w:lineRule="auto"/>
        <w:rPr>
          <w:b/>
          <w:szCs w:val="22"/>
        </w:rPr>
      </w:pPr>
      <w:r w:rsidRPr="00856097">
        <w:rPr>
          <w:b/>
          <w:szCs w:val="22"/>
        </w:rPr>
        <w:t>E</w:t>
      </w:r>
      <w:r w:rsidR="00725BD5" w:rsidRPr="00856097">
        <w:rPr>
          <w:b/>
          <w:szCs w:val="22"/>
        </w:rPr>
        <w:t>gyéb gyógyszerek</w:t>
      </w:r>
      <w:r w:rsidRPr="00856097">
        <w:rPr>
          <w:b/>
          <w:szCs w:val="22"/>
        </w:rPr>
        <w:t xml:space="preserve"> és a Kuvan</w:t>
      </w:r>
    </w:p>
    <w:p w14:paraId="162049D9" w14:textId="77777777" w:rsidR="008254DA" w:rsidRPr="00856097" w:rsidRDefault="00E82CDE" w:rsidP="00720C92">
      <w:pPr>
        <w:spacing w:line="240" w:lineRule="auto"/>
        <w:rPr>
          <w:szCs w:val="22"/>
        </w:rPr>
      </w:pPr>
      <w:r w:rsidRPr="00856097">
        <w:rPr>
          <w:szCs w:val="22"/>
        </w:rPr>
        <w:t xml:space="preserve">Feltétlenül tájékoztassa kezelőorvosát vagy gyógyszerészét a jelenleg vagy nemrégiben szedett, valamint szedni tervezett egyéb gyógyszereiről, különösen, ha </w:t>
      </w:r>
      <w:r w:rsidR="00725BD5" w:rsidRPr="00856097">
        <w:rPr>
          <w:szCs w:val="22"/>
        </w:rPr>
        <w:t xml:space="preserve">az alábbiak </w:t>
      </w:r>
      <w:r w:rsidRPr="00856097">
        <w:rPr>
          <w:szCs w:val="22"/>
        </w:rPr>
        <w:t>valamelyikét alkalmazza</w:t>
      </w:r>
      <w:r w:rsidR="00725BD5" w:rsidRPr="00856097">
        <w:rPr>
          <w:szCs w:val="22"/>
        </w:rPr>
        <w:t>:</w:t>
      </w:r>
    </w:p>
    <w:p w14:paraId="162049DA" w14:textId="77777777" w:rsidR="008254DA" w:rsidRPr="00856097" w:rsidRDefault="00725BD5" w:rsidP="00720C92">
      <w:pPr>
        <w:numPr>
          <w:ilvl w:val="0"/>
          <w:numId w:val="5"/>
        </w:numPr>
        <w:tabs>
          <w:tab w:val="clear" w:pos="360"/>
          <w:tab w:val="num" w:pos="567"/>
        </w:tabs>
        <w:suppressAutoHyphens/>
        <w:spacing w:line="240" w:lineRule="auto"/>
        <w:ind w:left="567" w:hanging="567"/>
        <w:rPr>
          <w:szCs w:val="22"/>
        </w:rPr>
      </w:pPr>
      <w:r w:rsidRPr="00856097">
        <w:rPr>
          <w:szCs w:val="22"/>
        </w:rPr>
        <w:t>levodopa (Parkinson-kór kezelésére adják)</w:t>
      </w:r>
    </w:p>
    <w:p w14:paraId="162049DB" w14:textId="77777777" w:rsidR="0088059F" w:rsidRPr="00856097" w:rsidRDefault="00E82CDE" w:rsidP="00720C92">
      <w:pPr>
        <w:numPr>
          <w:ilvl w:val="0"/>
          <w:numId w:val="5"/>
        </w:numPr>
        <w:tabs>
          <w:tab w:val="clear" w:pos="360"/>
          <w:tab w:val="num" w:pos="567"/>
        </w:tabs>
        <w:suppressAutoHyphens/>
        <w:spacing w:line="240" w:lineRule="auto"/>
        <w:ind w:left="567" w:hanging="567"/>
        <w:rPr>
          <w:szCs w:val="22"/>
        </w:rPr>
      </w:pPr>
      <w:r w:rsidRPr="00856097">
        <w:rPr>
          <w:szCs w:val="22"/>
        </w:rPr>
        <w:t>rákos megbetegedés kezelésére alkalmazott gyógyszerek</w:t>
      </w:r>
      <w:r w:rsidR="00725BD5" w:rsidRPr="00856097">
        <w:rPr>
          <w:szCs w:val="22"/>
        </w:rPr>
        <w:t xml:space="preserve"> (p</w:t>
      </w:r>
      <w:r w:rsidR="0088059F" w:rsidRPr="00856097">
        <w:rPr>
          <w:szCs w:val="22"/>
        </w:rPr>
        <w:t>éldáu</w:t>
      </w:r>
      <w:r w:rsidR="00725BD5" w:rsidRPr="00856097">
        <w:rPr>
          <w:szCs w:val="22"/>
        </w:rPr>
        <w:t>l metotrexát</w:t>
      </w:r>
      <w:r w:rsidR="0088059F" w:rsidRPr="00856097">
        <w:rPr>
          <w:szCs w:val="22"/>
        </w:rPr>
        <w:t>)</w:t>
      </w:r>
    </w:p>
    <w:p w14:paraId="162049DC" w14:textId="77777777" w:rsidR="008254DA" w:rsidRPr="00856097" w:rsidRDefault="0088059F" w:rsidP="00720C92">
      <w:pPr>
        <w:numPr>
          <w:ilvl w:val="0"/>
          <w:numId w:val="5"/>
        </w:numPr>
        <w:tabs>
          <w:tab w:val="clear" w:pos="360"/>
          <w:tab w:val="num" w:pos="567"/>
        </w:tabs>
        <w:suppressAutoHyphens/>
        <w:spacing w:line="240" w:lineRule="auto"/>
        <w:ind w:left="567" w:hanging="567"/>
        <w:rPr>
          <w:szCs w:val="22"/>
        </w:rPr>
      </w:pPr>
      <w:r w:rsidRPr="00856097">
        <w:rPr>
          <w:szCs w:val="22"/>
        </w:rPr>
        <w:t>bakteriális fertőzések kezelésére alkalmazott gyógyszerek (például</w:t>
      </w:r>
      <w:r w:rsidR="00725BD5" w:rsidRPr="00856097">
        <w:rPr>
          <w:szCs w:val="22"/>
        </w:rPr>
        <w:t xml:space="preserve"> trimetoprim)</w:t>
      </w:r>
    </w:p>
    <w:p w14:paraId="162049DD" w14:textId="77777777" w:rsidR="008254DA" w:rsidRPr="00856097" w:rsidRDefault="00725BD5" w:rsidP="00720C92">
      <w:pPr>
        <w:numPr>
          <w:ilvl w:val="0"/>
          <w:numId w:val="5"/>
        </w:numPr>
        <w:tabs>
          <w:tab w:val="clear" w:pos="360"/>
          <w:tab w:val="num" w:pos="567"/>
        </w:tabs>
        <w:suppressAutoHyphens/>
        <w:spacing w:line="240" w:lineRule="auto"/>
        <w:ind w:left="567" w:hanging="567"/>
        <w:rPr>
          <w:szCs w:val="22"/>
        </w:rPr>
      </w:pPr>
      <w:r w:rsidRPr="00856097">
        <w:rPr>
          <w:szCs w:val="22"/>
        </w:rPr>
        <w:t xml:space="preserve">értágulatot okozó </w:t>
      </w:r>
      <w:r w:rsidR="006E0A75" w:rsidRPr="00856097">
        <w:rPr>
          <w:szCs w:val="22"/>
        </w:rPr>
        <w:t>gyógy</w:t>
      </w:r>
      <w:r w:rsidRPr="00856097">
        <w:rPr>
          <w:szCs w:val="22"/>
        </w:rPr>
        <w:t>szerek (p</w:t>
      </w:r>
      <w:r w:rsidR="0088059F" w:rsidRPr="00856097">
        <w:rPr>
          <w:szCs w:val="22"/>
        </w:rPr>
        <w:t>éldáu</w:t>
      </w:r>
      <w:r w:rsidRPr="00856097">
        <w:rPr>
          <w:szCs w:val="22"/>
        </w:rPr>
        <w:t>l glicerin-trinitrát (GTN), izoszorbid-dinitrát (ISDN), nitroprusszid-nátrium (SNP), mol</w:t>
      </w:r>
      <w:r w:rsidR="00344044" w:rsidRPr="00856097">
        <w:rPr>
          <w:szCs w:val="22"/>
        </w:rPr>
        <w:t>s</w:t>
      </w:r>
      <w:r w:rsidRPr="00856097">
        <w:rPr>
          <w:szCs w:val="22"/>
        </w:rPr>
        <w:t>zidomin</w:t>
      </w:r>
      <w:r w:rsidR="0088059F" w:rsidRPr="00856097">
        <w:rPr>
          <w:szCs w:val="22"/>
        </w:rPr>
        <w:t xml:space="preserve">, </w:t>
      </w:r>
      <w:r w:rsidRPr="00856097">
        <w:rPr>
          <w:szCs w:val="22"/>
        </w:rPr>
        <w:t>minoxidil</w:t>
      </w:r>
      <w:r w:rsidR="0088059F" w:rsidRPr="00856097">
        <w:rPr>
          <w:szCs w:val="22"/>
        </w:rPr>
        <w:t>)</w:t>
      </w:r>
      <w:r w:rsidRPr="00856097">
        <w:rPr>
          <w:szCs w:val="22"/>
        </w:rPr>
        <w:t>.</w:t>
      </w:r>
    </w:p>
    <w:p w14:paraId="162049DE" w14:textId="77777777" w:rsidR="008254DA" w:rsidRPr="00856097" w:rsidRDefault="008254DA" w:rsidP="00720C92">
      <w:pPr>
        <w:spacing w:line="240" w:lineRule="auto"/>
        <w:rPr>
          <w:szCs w:val="22"/>
        </w:rPr>
      </w:pPr>
    </w:p>
    <w:p w14:paraId="162049DF" w14:textId="77777777" w:rsidR="008254DA" w:rsidRPr="00856097" w:rsidRDefault="00725BD5" w:rsidP="00720C92">
      <w:pPr>
        <w:keepNext/>
        <w:keepLines/>
        <w:spacing w:line="240" w:lineRule="auto"/>
        <w:rPr>
          <w:b/>
          <w:szCs w:val="22"/>
        </w:rPr>
      </w:pPr>
      <w:r w:rsidRPr="00856097">
        <w:rPr>
          <w:b/>
          <w:szCs w:val="22"/>
        </w:rPr>
        <w:t>Terhesség és szoptatás</w:t>
      </w:r>
    </w:p>
    <w:p w14:paraId="162049E0" w14:textId="77777777" w:rsidR="00CD419C" w:rsidRPr="00856097" w:rsidRDefault="00CD419C" w:rsidP="00720C92">
      <w:pPr>
        <w:spacing w:line="240" w:lineRule="auto"/>
        <w:rPr>
          <w:szCs w:val="22"/>
        </w:rPr>
      </w:pPr>
      <w:r w:rsidRPr="00856097">
        <w:rPr>
          <w:szCs w:val="22"/>
        </w:rPr>
        <w:t>Ha Ön terhes vagy szoptat, illetve ha fennáll Önnél a terhesség lehetősége vagy gyermeket szeretne, a gyógyszer alkalmazása előtt beszéljen kezelőorvosával vagy gyógyszerészével.</w:t>
      </w:r>
    </w:p>
    <w:p w14:paraId="162049E1" w14:textId="77777777" w:rsidR="00CD419C" w:rsidRPr="00856097" w:rsidRDefault="00CD419C" w:rsidP="00720C92">
      <w:pPr>
        <w:spacing w:line="240" w:lineRule="auto"/>
        <w:rPr>
          <w:szCs w:val="22"/>
        </w:rPr>
      </w:pPr>
    </w:p>
    <w:p w14:paraId="162049E2" w14:textId="77777777" w:rsidR="008254DA" w:rsidRPr="00856097" w:rsidRDefault="00031AF4" w:rsidP="00720C92">
      <w:pPr>
        <w:pStyle w:val="BodyText3"/>
        <w:tabs>
          <w:tab w:val="left" w:pos="567"/>
          <w:tab w:val="left" w:pos="720"/>
        </w:tabs>
        <w:jc w:val="left"/>
        <w:rPr>
          <w:sz w:val="22"/>
          <w:szCs w:val="22"/>
        </w:rPr>
      </w:pPr>
      <w:r w:rsidRPr="00856097">
        <w:rPr>
          <w:sz w:val="22"/>
          <w:szCs w:val="22"/>
        </w:rPr>
        <w:t>Ha t</w:t>
      </w:r>
      <w:r w:rsidR="00725BD5" w:rsidRPr="00856097">
        <w:rPr>
          <w:sz w:val="22"/>
          <w:szCs w:val="22"/>
          <w:lang w:eastAsia="en-US"/>
        </w:rPr>
        <w:t>erhes</w:t>
      </w:r>
      <w:r w:rsidR="004D11CB" w:rsidRPr="00856097">
        <w:rPr>
          <w:sz w:val="22"/>
          <w:szCs w:val="22"/>
          <w:lang w:eastAsia="en-US"/>
        </w:rPr>
        <w:t>,</w:t>
      </w:r>
      <w:r w:rsidR="00725BD5" w:rsidRPr="00856097">
        <w:rPr>
          <w:sz w:val="22"/>
          <w:szCs w:val="22"/>
          <w:lang w:eastAsia="en-US"/>
        </w:rPr>
        <w:t xml:space="preserve"> </w:t>
      </w:r>
      <w:r w:rsidR="00CD21F6" w:rsidRPr="00856097">
        <w:rPr>
          <w:sz w:val="22"/>
          <w:szCs w:val="22"/>
        </w:rPr>
        <w:t>kezelő</w:t>
      </w:r>
      <w:r w:rsidR="00725BD5" w:rsidRPr="00856097">
        <w:rPr>
          <w:sz w:val="22"/>
          <w:szCs w:val="22"/>
          <w:lang w:eastAsia="en-US"/>
        </w:rPr>
        <w:t xml:space="preserve">orvosa meg fogja mondani, hogy a fenilalaninszintet hogyan kell megfelelő szinten tartani. </w:t>
      </w:r>
      <w:r w:rsidR="00CF0CF6" w:rsidRPr="00856097">
        <w:rPr>
          <w:sz w:val="22"/>
          <w:szCs w:val="22"/>
          <w:lang w:eastAsia="en-US"/>
        </w:rPr>
        <w:t>K</w:t>
      </w:r>
      <w:r w:rsidR="00CD419C" w:rsidRPr="00856097">
        <w:rPr>
          <w:sz w:val="22"/>
          <w:szCs w:val="22"/>
          <w:lang w:eastAsia="en-US"/>
        </w:rPr>
        <w:t>áros hatással lehet Önre és gyermekére</w:t>
      </w:r>
      <w:r w:rsidR="00CF0CF6" w:rsidRPr="00856097">
        <w:rPr>
          <w:sz w:val="22"/>
          <w:szCs w:val="22"/>
          <w:lang w:eastAsia="en-US"/>
        </w:rPr>
        <w:t>, amennyiben ez a te</w:t>
      </w:r>
      <w:r w:rsidR="004D11CB" w:rsidRPr="00856097">
        <w:rPr>
          <w:sz w:val="22"/>
          <w:szCs w:val="22"/>
          <w:lang w:eastAsia="en-US"/>
        </w:rPr>
        <w:t>he</w:t>
      </w:r>
      <w:r w:rsidR="00CF0CF6" w:rsidRPr="00856097">
        <w:rPr>
          <w:sz w:val="22"/>
          <w:szCs w:val="22"/>
          <w:lang w:eastAsia="en-US"/>
        </w:rPr>
        <w:t>r</w:t>
      </w:r>
      <w:r w:rsidR="004D11CB" w:rsidRPr="00856097">
        <w:rPr>
          <w:sz w:val="22"/>
          <w:szCs w:val="22"/>
          <w:lang w:eastAsia="en-US"/>
        </w:rPr>
        <w:t>be</w:t>
      </w:r>
      <w:r w:rsidR="00CF0CF6" w:rsidRPr="00856097">
        <w:rPr>
          <w:sz w:val="22"/>
          <w:szCs w:val="22"/>
          <w:lang w:eastAsia="en-US"/>
        </w:rPr>
        <w:t>esé</w:t>
      </w:r>
      <w:r w:rsidR="004D11CB" w:rsidRPr="00856097">
        <w:rPr>
          <w:sz w:val="22"/>
          <w:szCs w:val="22"/>
          <w:lang w:eastAsia="en-US"/>
        </w:rPr>
        <w:t>s</w:t>
      </w:r>
      <w:r w:rsidR="00CF0CF6" w:rsidRPr="00856097">
        <w:rPr>
          <w:sz w:val="22"/>
          <w:szCs w:val="22"/>
          <w:lang w:eastAsia="en-US"/>
        </w:rPr>
        <w:t xml:space="preserve"> előtt</w:t>
      </w:r>
      <w:r w:rsidR="004D11CB" w:rsidRPr="00856097">
        <w:rPr>
          <w:sz w:val="22"/>
          <w:szCs w:val="22"/>
          <w:lang w:eastAsia="en-US"/>
        </w:rPr>
        <w:t>, illetve a teherbeeséskor</w:t>
      </w:r>
      <w:r w:rsidR="00CF0CF6" w:rsidRPr="00856097">
        <w:rPr>
          <w:sz w:val="22"/>
          <w:szCs w:val="22"/>
          <w:lang w:eastAsia="en-US"/>
        </w:rPr>
        <w:t xml:space="preserve"> nincs szigorúan szabályozva</w:t>
      </w:r>
      <w:r w:rsidR="00CD419C" w:rsidRPr="00856097">
        <w:rPr>
          <w:sz w:val="22"/>
          <w:szCs w:val="22"/>
          <w:lang w:eastAsia="en-US"/>
        </w:rPr>
        <w:t xml:space="preserve">. </w:t>
      </w:r>
      <w:r w:rsidR="004D11CB" w:rsidRPr="00856097">
        <w:rPr>
          <w:sz w:val="22"/>
          <w:szCs w:val="22"/>
          <w:lang w:eastAsia="en-US"/>
        </w:rPr>
        <w:t>Kezelő</w:t>
      </w:r>
      <w:r w:rsidR="00725BD5" w:rsidRPr="00856097">
        <w:rPr>
          <w:sz w:val="22"/>
          <w:szCs w:val="22"/>
          <w:lang w:eastAsia="en-US"/>
        </w:rPr>
        <w:t>orvos</w:t>
      </w:r>
      <w:r w:rsidR="004D11CB" w:rsidRPr="00856097">
        <w:rPr>
          <w:sz w:val="22"/>
          <w:szCs w:val="22"/>
          <w:lang w:eastAsia="en-US"/>
        </w:rPr>
        <w:t>a ellenőrizni fogja</w:t>
      </w:r>
      <w:r w:rsidR="00725BD5" w:rsidRPr="00856097">
        <w:rPr>
          <w:sz w:val="22"/>
          <w:szCs w:val="22"/>
          <w:lang w:eastAsia="en-US"/>
        </w:rPr>
        <w:t xml:space="preserve"> a terhesség előtt és alatt a táplálékkal történő étrendi fenilalanin-bevitel korlátozás</w:t>
      </w:r>
      <w:r w:rsidR="004D11CB" w:rsidRPr="00856097">
        <w:rPr>
          <w:sz w:val="22"/>
          <w:szCs w:val="22"/>
          <w:lang w:eastAsia="en-US"/>
        </w:rPr>
        <w:t>át</w:t>
      </w:r>
      <w:r w:rsidR="00725BD5" w:rsidRPr="00856097">
        <w:rPr>
          <w:sz w:val="22"/>
          <w:szCs w:val="22"/>
          <w:lang w:eastAsia="en-US"/>
        </w:rPr>
        <w:t>.</w:t>
      </w:r>
    </w:p>
    <w:p w14:paraId="162049E3" w14:textId="77777777" w:rsidR="008254DA" w:rsidRPr="00856097" w:rsidRDefault="008254DA" w:rsidP="00720C92">
      <w:pPr>
        <w:tabs>
          <w:tab w:val="left" w:pos="720"/>
        </w:tabs>
        <w:spacing w:line="240" w:lineRule="auto"/>
        <w:rPr>
          <w:szCs w:val="22"/>
        </w:rPr>
      </w:pPr>
    </w:p>
    <w:p w14:paraId="162049E4" w14:textId="77777777" w:rsidR="008254DA" w:rsidRPr="00856097" w:rsidRDefault="004D11CB" w:rsidP="00720C92">
      <w:pPr>
        <w:tabs>
          <w:tab w:val="left" w:pos="720"/>
        </w:tabs>
        <w:spacing w:line="240" w:lineRule="auto"/>
        <w:rPr>
          <w:szCs w:val="22"/>
        </w:rPr>
      </w:pPr>
      <w:r w:rsidRPr="00856097">
        <w:rPr>
          <w:szCs w:val="22"/>
        </w:rPr>
        <w:t>H</w:t>
      </w:r>
      <w:r w:rsidR="00725BD5" w:rsidRPr="00856097">
        <w:rPr>
          <w:szCs w:val="22"/>
        </w:rPr>
        <w:t xml:space="preserve">a a szigorú </w:t>
      </w:r>
      <w:r w:rsidRPr="00856097">
        <w:rPr>
          <w:szCs w:val="22"/>
        </w:rPr>
        <w:t>diéta</w:t>
      </w:r>
      <w:r w:rsidR="00725BD5" w:rsidRPr="00856097">
        <w:rPr>
          <w:szCs w:val="22"/>
        </w:rPr>
        <w:t xml:space="preserve"> </w:t>
      </w:r>
      <w:r w:rsidRPr="00856097">
        <w:rPr>
          <w:szCs w:val="22"/>
        </w:rPr>
        <w:t>n</w:t>
      </w:r>
      <w:r w:rsidR="00725BD5" w:rsidRPr="00856097">
        <w:rPr>
          <w:szCs w:val="22"/>
        </w:rPr>
        <w:t xml:space="preserve">em csökkenti </w:t>
      </w:r>
      <w:r w:rsidRPr="00856097">
        <w:rPr>
          <w:szCs w:val="22"/>
        </w:rPr>
        <w:t xml:space="preserve">megfelelő mértékben </w:t>
      </w:r>
      <w:r w:rsidR="00725BD5" w:rsidRPr="00856097">
        <w:rPr>
          <w:szCs w:val="22"/>
        </w:rPr>
        <w:t>a fenilalanin</w:t>
      </w:r>
      <w:r w:rsidRPr="00856097">
        <w:rPr>
          <w:szCs w:val="22"/>
        </w:rPr>
        <w:t xml:space="preserve"> </w:t>
      </w:r>
      <w:r w:rsidR="00725BD5" w:rsidRPr="00856097">
        <w:rPr>
          <w:szCs w:val="22"/>
        </w:rPr>
        <w:t>szintjét</w:t>
      </w:r>
      <w:r w:rsidRPr="00856097">
        <w:rPr>
          <w:szCs w:val="22"/>
        </w:rPr>
        <w:t xml:space="preserve"> a vérében, kezelőorvosa fontolóra fogja venni, hogy kell-e szednie ezt a gyógyszert</w:t>
      </w:r>
      <w:r w:rsidR="00725BD5" w:rsidRPr="00856097">
        <w:rPr>
          <w:szCs w:val="22"/>
        </w:rPr>
        <w:t xml:space="preserve">. </w:t>
      </w:r>
    </w:p>
    <w:p w14:paraId="162049E5" w14:textId="77777777" w:rsidR="008254DA" w:rsidRPr="00856097" w:rsidRDefault="008254DA" w:rsidP="00720C92">
      <w:pPr>
        <w:spacing w:line="240" w:lineRule="auto"/>
        <w:rPr>
          <w:szCs w:val="22"/>
        </w:rPr>
      </w:pPr>
    </w:p>
    <w:p w14:paraId="162049E6" w14:textId="77777777" w:rsidR="008254DA" w:rsidRPr="00856097" w:rsidRDefault="00725BD5" w:rsidP="00720C92">
      <w:pPr>
        <w:numPr>
          <w:ilvl w:val="12"/>
          <w:numId w:val="0"/>
        </w:numPr>
        <w:tabs>
          <w:tab w:val="clear" w:pos="567"/>
        </w:tabs>
        <w:spacing w:line="240" w:lineRule="auto"/>
        <w:rPr>
          <w:szCs w:val="22"/>
        </w:rPr>
      </w:pPr>
      <w:r w:rsidRPr="00856097">
        <w:rPr>
          <w:szCs w:val="22"/>
        </w:rPr>
        <w:t xml:space="preserve">Nem szabad </w:t>
      </w:r>
      <w:r w:rsidR="004C028F" w:rsidRPr="00856097">
        <w:rPr>
          <w:szCs w:val="22"/>
        </w:rPr>
        <w:t xml:space="preserve">ezt a gyógyszert </w:t>
      </w:r>
      <w:r w:rsidRPr="00856097">
        <w:rPr>
          <w:szCs w:val="22"/>
        </w:rPr>
        <w:t>szednie, ha szoptat.</w:t>
      </w:r>
    </w:p>
    <w:p w14:paraId="162049E7" w14:textId="77777777" w:rsidR="008254DA" w:rsidRPr="00856097" w:rsidRDefault="008254DA" w:rsidP="00720C92">
      <w:pPr>
        <w:numPr>
          <w:ilvl w:val="12"/>
          <w:numId w:val="0"/>
        </w:numPr>
        <w:tabs>
          <w:tab w:val="clear" w:pos="567"/>
        </w:tabs>
        <w:spacing w:line="240" w:lineRule="auto"/>
        <w:ind w:right="-2"/>
        <w:rPr>
          <w:b/>
          <w:szCs w:val="22"/>
        </w:rPr>
      </w:pPr>
    </w:p>
    <w:p w14:paraId="162049E8" w14:textId="77777777" w:rsidR="008254DA" w:rsidRPr="00856097" w:rsidRDefault="00725BD5" w:rsidP="00720C92">
      <w:pPr>
        <w:keepNext/>
        <w:keepLines/>
        <w:numPr>
          <w:ilvl w:val="12"/>
          <w:numId w:val="0"/>
        </w:numPr>
        <w:tabs>
          <w:tab w:val="clear" w:pos="567"/>
        </w:tabs>
        <w:spacing w:line="240" w:lineRule="auto"/>
        <w:rPr>
          <w:szCs w:val="22"/>
        </w:rPr>
      </w:pPr>
      <w:r w:rsidRPr="00856097">
        <w:rPr>
          <w:b/>
          <w:szCs w:val="22"/>
        </w:rPr>
        <w:t xml:space="preserve">A készítmény hatásai a gépjárművezetéshez és </w:t>
      </w:r>
      <w:r w:rsidR="004C028F" w:rsidRPr="00856097">
        <w:rPr>
          <w:b/>
          <w:szCs w:val="22"/>
        </w:rPr>
        <w:t xml:space="preserve">a </w:t>
      </w:r>
      <w:r w:rsidRPr="00856097">
        <w:rPr>
          <w:b/>
          <w:szCs w:val="22"/>
        </w:rPr>
        <w:t xml:space="preserve">gépek kezeléséhez szükséges képességekre </w:t>
      </w:r>
    </w:p>
    <w:p w14:paraId="162049E9" w14:textId="77777777" w:rsidR="008254DA" w:rsidRPr="00856097" w:rsidRDefault="00725BD5" w:rsidP="00720C92">
      <w:pPr>
        <w:keepNext/>
        <w:tabs>
          <w:tab w:val="clear" w:pos="567"/>
        </w:tabs>
        <w:spacing w:line="240" w:lineRule="auto"/>
        <w:rPr>
          <w:szCs w:val="22"/>
        </w:rPr>
      </w:pPr>
      <w:r w:rsidRPr="00856097">
        <w:rPr>
          <w:szCs w:val="22"/>
        </w:rPr>
        <w:t xml:space="preserve">A Kuvan várhatóan nem befolyásolja a gépjárművezetéshez és </w:t>
      </w:r>
      <w:r w:rsidR="004C028F" w:rsidRPr="00856097">
        <w:rPr>
          <w:szCs w:val="22"/>
        </w:rPr>
        <w:t xml:space="preserve">a </w:t>
      </w:r>
      <w:r w:rsidRPr="00856097">
        <w:rPr>
          <w:szCs w:val="22"/>
        </w:rPr>
        <w:t>gépek kezeléséhez szükséges képességeket.</w:t>
      </w:r>
    </w:p>
    <w:p w14:paraId="162049EA" w14:textId="77777777" w:rsidR="008254DA" w:rsidRPr="00856097" w:rsidRDefault="008254DA" w:rsidP="00720C92">
      <w:pPr>
        <w:numPr>
          <w:ilvl w:val="12"/>
          <w:numId w:val="0"/>
        </w:numPr>
        <w:tabs>
          <w:tab w:val="clear" w:pos="567"/>
        </w:tabs>
        <w:spacing w:line="240" w:lineRule="auto"/>
        <w:rPr>
          <w:szCs w:val="22"/>
        </w:rPr>
      </w:pPr>
    </w:p>
    <w:p w14:paraId="162049EB" w14:textId="77777777" w:rsidR="008254DA" w:rsidRPr="00856097" w:rsidRDefault="008A7ADD" w:rsidP="00720C92">
      <w:pPr>
        <w:numPr>
          <w:ilvl w:val="12"/>
          <w:numId w:val="0"/>
        </w:numPr>
        <w:tabs>
          <w:tab w:val="clear" w:pos="567"/>
        </w:tabs>
        <w:spacing w:line="240" w:lineRule="auto"/>
        <w:ind w:right="-2"/>
        <w:rPr>
          <w:b/>
          <w:szCs w:val="22"/>
        </w:rPr>
      </w:pPr>
      <w:r w:rsidRPr="00856097">
        <w:rPr>
          <w:b/>
          <w:szCs w:val="22"/>
        </w:rPr>
        <w:t>Fontos információk a</w:t>
      </w:r>
      <w:r w:rsidR="00F36039" w:rsidRPr="00856097">
        <w:rPr>
          <w:b/>
          <w:szCs w:val="22"/>
        </w:rPr>
        <w:t xml:space="preserve"> Kuvan </w:t>
      </w:r>
      <w:r w:rsidRPr="00856097">
        <w:rPr>
          <w:b/>
          <w:szCs w:val="22"/>
        </w:rPr>
        <w:t>egyes összetevőiről</w:t>
      </w:r>
    </w:p>
    <w:p w14:paraId="162049EC" w14:textId="77777777" w:rsidR="00F36039" w:rsidRPr="00856097" w:rsidRDefault="00840297" w:rsidP="00720C92">
      <w:pPr>
        <w:tabs>
          <w:tab w:val="clear" w:pos="567"/>
        </w:tabs>
        <w:autoSpaceDE w:val="0"/>
        <w:autoSpaceDN w:val="0"/>
        <w:adjustRightInd w:val="0"/>
        <w:spacing w:line="240" w:lineRule="auto"/>
        <w:rPr>
          <w:b/>
          <w:szCs w:val="22"/>
        </w:rPr>
      </w:pPr>
      <w:r w:rsidRPr="00856097">
        <w:rPr>
          <w:szCs w:val="22"/>
        </w:rPr>
        <w:t xml:space="preserve">A készítmény kevesebb, mint 1 mmol </w:t>
      </w:r>
      <w:r w:rsidR="00F36039" w:rsidRPr="00856097">
        <w:rPr>
          <w:szCs w:val="22"/>
        </w:rPr>
        <w:t xml:space="preserve">nátriumot </w:t>
      </w:r>
      <w:r w:rsidR="00261954" w:rsidRPr="00856097">
        <w:rPr>
          <w:szCs w:val="22"/>
        </w:rPr>
        <w:t xml:space="preserve">(23 mg) </w:t>
      </w:r>
      <w:r w:rsidR="00F36039" w:rsidRPr="00856097">
        <w:rPr>
          <w:szCs w:val="22"/>
        </w:rPr>
        <w:t>tartalmaz</w:t>
      </w:r>
      <w:r w:rsidR="00A12A83" w:rsidRPr="00856097">
        <w:rPr>
          <w:szCs w:val="22"/>
        </w:rPr>
        <w:t xml:space="preserve"> tablettánként</w:t>
      </w:r>
      <w:r w:rsidR="00F36039" w:rsidRPr="00856097">
        <w:rPr>
          <w:szCs w:val="22"/>
        </w:rPr>
        <w:t>, azaz gyakorlatilag nátriummentes.</w:t>
      </w:r>
    </w:p>
    <w:p w14:paraId="162049ED" w14:textId="77777777" w:rsidR="00F36039" w:rsidRPr="00856097" w:rsidRDefault="00F36039" w:rsidP="00720C92">
      <w:pPr>
        <w:numPr>
          <w:ilvl w:val="12"/>
          <w:numId w:val="0"/>
        </w:numPr>
        <w:tabs>
          <w:tab w:val="clear" w:pos="567"/>
        </w:tabs>
        <w:spacing w:line="240" w:lineRule="auto"/>
        <w:ind w:right="-2"/>
        <w:rPr>
          <w:szCs w:val="22"/>
        </w:rPr>
      </w:pPr>
    </w:p>
    <w:p w14:paraId="162049EE" w14:textId="77777777" w:rsidR="00A83162" w:rsidRPr="00856097" w:rsidRDefault="00A83162" w:rsidP="00720C92">
      <w:pPr>
        <w:numPr>
          <w:ilvl w:val="12"/>
          <w:numId w:val="0"/>
        </w:numPr>
        <w:tabs>
          <w:tab w:val="clear" w:pos="567"/>
        </w:tabs>
        <w:spacing w:line="240" w:lineRule="auto"/>
        <w:rPr>
          <w:szCs w:val="22"/>
        </w:rPr>
      </w:pPr>
    </w:p>
    <w:p w14:paraId="162049EF" w14:textId="77777777" w:rsidR="008254DA" w:rsidRPr="00856097" w:rsidRDefault="00725BD5" w:rsidP="00720C92">
      <w:pPr>
        <w:keepNext/>
        <w:keepLines/>
        <w:spacing w:line="240" w:lineRule="auto"/>
        <w:ind w:left="567" w:hanging="567"/>
        <w:rPr>
          <w:b/>
          <w:szCs w:val="22"/>
        </w:rPr>
      </w:pPr>
      <w:r w:rsidRPr="00856097">
        <w:rPr>
          <w:b/>
          <w:szCs w:val="22"/>
        </w:rPr>
        <w:t>3.</w:t>
      </w:r>
      <w:r w:rsidRPr="00856097">
        <w:rPr>
          <w:b/>
          <w:szCs w:val="22"/>
        </w:rPr>
        <w:tab/>
      </w:r>
      <w:r w:rsidR="004C028F" w:rsidRPr="00856097">
        <w:rPr>
          <w:b/>
          <w:szCs w:val="22"/>
        </w:rPr>
        <w:t>Hogyan kell szedni a Kuvant</w:t>
      </w:r>
      <w:r w:rsidRPr="00856097">
        <w:rPr>
          <w:b/>
          <w:caps/>
          <w:szCs w:val="22"/>
        </w:rPr>
        <w:t>?</w:t>
      </w:r>
    </w:p>
    <w:p w14:paraId="162049F0" w14:textId="77777777" w:rsidR="008254DA" w:rsidRPr="00856097" w:rsidRDefault="008254DA" w:rsidP="00720C92">
      <w:pPr>
        <w:keepNext/>
        <w:keepLines/>
        <w:tabs>
          <w:tab w:val="clear" w:pos="567"/>
        </w:tabs>
        <w:spacing w:line="240" w:lineRule="auto"/>
        <w:rPr>
          <w:szCs w:val="22"/>
        </w:rPr>
      </w:pPr>
    </w:p>
    <w:p w14:paraId="162049F1" w14:textId="77777777" w:rsidR="008254DA" w:rsidRPr="00856097" w:rsidRDefault="00725BD5" w:rsidP="00720C92">
      <w:pPr>
        <w:tabs>
          <w:tab w:val="clear" w:pos="567"/>
        </w:tabs>
        <w:autoSpaceDE w:val="0"/>
        <w:autoSpaceDN w:val="0"/>
        <w:adjustRightInd w:val="0"/>
        <w:spacing w:line="240" w:lineRule="auto"/>
        <w:rPr>
          <w:szCs w:val="22"/>
        </w:rPr>
      </w:pPr>
      <w:r w:rsidRPr="00856097">
        <w:rPr>
          <w:szCs w:val="22"/>
        </w:rPr>
        <w:t xml:space="preserve">A </w:t>
      </w:r>
      <w:r w:rsidR="004C028F" w:rsidRPr="00856097">
        <w:rPr>
          <w:szCs w:val="22"/>
        </w:rPr>
        <w:t xml:space="preserve">gyógyszert </w:t>
      </w:r>
      <w:r w:rsidRPr="00856097">
        <w:rPr>
          <w:szCs w:val="22"/>
        </w:rPr>
        <w:t>mindig a</w:t>
      </w:r>
      <w:r w:rsidR="004C028F" w:rsidRPr="00856097">
        <w:rPr>
          <w:szCs w:val="22"/>
        </w:rPr>
        <w:t xml:space="preserve"> ke</w:t>
      </w:r>
      <w:r w:rsidRPr="00856097">
        <w:rPr>
          <w:szCs w:val="22"/>
        </w:rPr>
        <w:t>z</w:t>
      </w:r>
      <w:r w:rsidR="004C028F" w:rsidRPr="00856097">
        <w:rPr>
          <w:szCs w:val="22"/>
        </w:rPr>
        <w:t>elő</w:t>
      </w:r>
      <w:r w:rsidRPr="00856097">
        <w:rPr>
          <w:szCs w:val="22"/>
        </w:rPr>
        <w:t>orvos</w:t>
      </w:r>
      <w:r w:rsidR="004C028F" w:rsidRPr="00856097">
        <w:rPr>
          <w:szCs w:val="22"/>
        </w:rPr>
        <w:t>a</w:t>
      </w:r>
      <w:r w:rsidRPr="00856097">
        <w:rPr>
          <w:szCs w:val="22"/>
        </w:rPr>
        <w:t xml:space="preserve"> által elmondottaknak megfelelően szedje. Amennyiben nem biztos az adagolást illetően, kérdezze meg </w:t>
      </w:r>
      <w:r w:rsidR="004C028F" w:rsidRPr="00856097">
        <w:rPr>
          <w:szCs w:val="22"/>
        </w:rPr>
        <w:t>kezelő</w:t>
      </w:r>
      <w:r w:rsidRPr="00856097">
        <w:rPr>
          <w:szCs w:val="22"/>
        </w:rPr>
        <w:t>orvosát.</w:t>
      </w:r>
    </w:p>
    <w:p w14:paraId="162049F2" w14:textId="77777777" w:rsidR="008254DA" w:rsidRPr="00856097" w:rsidRDefault="008254DA" w:rsidP="00720C92">
      <w:pPr>
        <w:tabs>
          <w:tab w:val="clear" w:pos="567"/>
        </w:tabs>
        <w:autoSpaceDE w:val="0"/>
        <w:autoSpaceDN w:val="0"/>
        <w:adjustRightInd w:val="0"/>
        <w:spacing w:line="240" w:lineRule="auto"/>
        <w:rPr>
          <w:szCs w:val="22"/>
        </w:rPr>
      </w:pPr>
    </w:p>
    <w:p w14:paraId="162049F3" w14:textId="77777777" w:rsidR="00BD494E" w:rsidRPr="00856097" w:rsidRDefault="00BD494E" w:rsidP="00720C92">
      <w:pPr>
        <w:keepNext/>
        <w:keepLines/>
        <w:tabs>
          <w:tab w:val="clear" w:pos="567"/>
        </w:tabs>
        <w:suppressAutoHyphens/>
        <w:spacing w:line="240" w:lineRule="auto"/>
        <w:rPr>
          <w:b/>
          <w:szCs w:val="22"/>
        </w:rPr>
      </w:pPr>
      <w:r w:rsidRPr="00856097">
        <w:rPr>
          <w:b/>
          <w:szCs w:val="22"/>
        </w:rPr>
        <w:t>Adagolás PKU esetén</w:t>
      </w:r>
    </w:p>
    <w:p w14:paraId="162049F4" w14:textId="77777777" w:rsidR="00BD494E" w:rsidRPr="00856097" w:rsidRDefault="00BD494E" w:rsidP="00720C92">
      <w:pPr>
        <w:tabs>
          <w:tab w:val="clear" w:pos="567"/>
        </w:tabs>
        <w:suppressAutoHyphens/>
        <w:autoSpaceDE w:val="0"/>
        <w:autoSpaceDN w:val="0"/>
        <w:adjustRightInd w:val="0"/>
        <w:spacing w:line="240" w:lineRule="auto"/>
        <w:rPr>
          <w:szCs w:val="22"/>
        </w:rPr>
      </w:pPr>
      <w:r w:rsidRPr="00856097">
        <w:rPr>
          <w:szCs w:val="22"/>
        </w:rPr>
        <w:t>A Kuvan ajánlott kezdő adagja PKU-ban szenvedő betegeknél testtömeg</w:t>
      </w:r>
      <w:r w:rsidRPr="00856097">
        <w:rPr>
          <w:szCs w:val="22"/>
        </w:rPr>
        <w:noBreakHyphen/>
        <w:t xml:space="preserve">kilogrammonként 10 mg. A Kuvant naponta egyszer, a felszívódás fokozása érdekében étkezés közben kell bevenni, minden nap ugyanabban az időpontban, lehetőleg reggel. Állapotától függően </w:t>
      </w:r>
      <w:r w:rsidRPr="00856097">
        <w:rPr>
          <w:noProof/>
          <w:szCs w:val="22"/>
        </w:rPr>
        <w:t>kezelő</w:t>
      </w:r>
      <w:r w:rsidRPr="00856097">
        <w:rPr>
          <w:szCs w:val="22"/>
        </w:rPr>
        <w:t>orvosa módosíthatja az adagot, mely testtömeg-kilogrammonként általában napi 5 és 20 mg között változik.</w:t>
      </w:r>
    </w:p>
    <w:p w14:paraId="162049F5" w14:textId="77777777" w:rsidR="008254DA" w:rsidRPr="00856097" w:rsidRDefault="008254DA" w:rsidP="00720C92">
      <w:pPr>
        <w:tabs>
          <w:tab w:val="clear" w:pos="567"/>
        </w:tabs>
        <w:autoSpaceDE w:val="0"/>
        <w:autoSpaceDN w:val="0"/>
        <w:adjustRightInd w:val="0"/>
        <w:spacing w:line="240" w:lineRule="auto"/>
        <w:rPr>
          <w:szCs w:val="22"/>
        </w:rPr>
      </w:pPr>
    </w:p>
    <w:p w14:paraId="162049F6" w14:textId="77777777" w:rsidR="00BD494E" w:rsidRPr="00856097" w:rsidRDefault="00BD494E" w:rsidP="00720C92">
      <w:pPr>
        <w:keepNext/>
        <w:keepLines/>
        <w:tabs>
          <w:tab w:val="clear" w:pos="567"/>
        </w:tabs>
        <w:suppressAutoHyphens/>
        <w:spacing w:line="240" w:lineRule="auto"/>
        <w:rPr>
          <w:b/>
          <w:szCs w:val="22"/>
        </w:rPr>
      </w:pPr>
      <w:r w:rsidRPr="00856097">
        <w:rPr>
          <w:b/>
          <w:szCs w:val="22"/>
        </w:rPr>
        <w:t xml:space="preserve">Adagolás BH4-hiány esetén </w:t>
      </w:r>
    </w:p>
    <w:p w14:paraId="162049F7" w14:textId="77777777" w:rsidR="00BD494E" w:rsidRPr="00856097" w:rsidRDefault="00BD494E" w:rsidP="00720C92">
      <w:pPr>
        <w:tabs>
          <w:tab w:val="clear" w:pos="567"/>
        </w:tabs>
        <w:suppressAutoHyphens/>
        <w:autoSpaceDE w:val="0"/>
        <w:autoSpaceDN w:val="0"/>
        <w:adjustRightInd w:val="0"/>
        <w:spacing w:line="240" w:lineRule="auto"/>
        <w:rPr>
          <w:szCs w:val="22"/>
        </w:rPr>
      </w:pPr>
      <w:r w:rsidRPr="00856097">
        <w:rPr>
          <w:szCs w:val="22"/>
        </w:rPr>
        <w:t>A Kuvan</w:t>
      </w:r>
      <w:r w:rsidRPr="00856097">
        <w:rPr>
          <w:noProof/>
          <w:szCs w:val="22"/>
        </w:rPr>
        <w:t xml:space="preserve"> </w:t>
      </w:r>
      <w:r w:rsidRPr="00856097">
        <w:rPr>
          <w:szCs w:val="22"/>
        </w:rPr>
        <w:t>ajánlott kezdő adagja BH4-hiányban szenvedő betegeknél 2 – 5 mg testtömeg-kilogrammonként. A felszívódás fokozására a</w:t>
      </w:r>
      <w:r w:rsidR="00AB4E0F" w:rsidRPr="00856097">
        <w:rPr>
          <w:szCs w:val="22"/>
        </w:rPr>
        <w:t>z oldódó</w:t>
      </w:r>
      <w:r w:rsidRPr="00856097">
        <w:rPr>
          <w:szCs w:val="22"/>
        </w:rPr>
        <w:t xml:space="preserve"> </w:t>
      </w:r>
      <w:r w:rsidR="00AB4E0F" w:rsidRPr="00856097">
        <w:rPr>
          <w:szCs w:val="22"/>
        </w:rPr>
        <w:t xml:space="preserve">Kuvan tablettákat </w:t>
      </w:r>
      <w:r w:rsidR="00DD4C64" w:rsidRPr="00856097">
        <w:rPr>
          <w:szCs w:val="22"/>
        </w:rPr>
        <w:t>étkezéssel együtt</w:t>
      </w:r>
      <w:r w:rsidR="00DF41E0" w:rsidRPr="00856097">
        <w:rPr>
          <w:szCs w:val="22"/>
        </w:rPr>
        <w:t xml:space="preserve"> </w:t>
      </w:r>
      <w:r w:rsidR="00DD4C64" w:rsidRPr="00856097">
        <w:rPr>
          <w:szCs w:val="22"/>
        </w:rPr>
        <w:t>vegye be. A teljes napi adagot ossza el 2-3 kisebb adagra, melyeket a nap folyamán vegyen be</w:t>
      </w:r>
      <w:r w:rsidRPr="00856097">
        <w:rPr>
          <w:szCs w:val="22"/>
        </w:rPr>
        <w:t xml:space="preserve">. Az Ön állapotától függően </w:t>
      </w:r>
      <w:r w:rsidRPr="00856097">
        <w:rPr>
          <w:noProof/>
          <w:szCs w:val="22"/>
        </w:rPr>
        <w:t>kezelő</w:t>
      </w:r>
      <w:r w:rsidRPr="00856097">
        <w:rPr>
          <w:szCs w:val="22"/>
        </w:rPr>
        <w:t>orvosa módosíthatja az adagot, ez testtömeg-kilogrammonként legfeljebb napi 20 mg lehet.</w:t>
      </w:r>
    </w:p>
    <w:p w14:paraId="162049F8" w14:textId="77777777" w:rsidR="008254DA" w:rsidRPr="00856097" w:rsidRDefault="008254DA" w:rsidP="00720C92">
      <w:pPr>
        <w:numPr>
          <w:ilvl w:val="12"/>
          <w:numId w:val="0"/>
        </w:numPr>
        <w:tabs>
          <w:tab w:val="clear" w:pos="567"/>
        </w:tabs>
        <w:spacing w:line="240" w:lineRule="auto"/>
        <w:ind w:right="-2"/>
        <w:rPr>
          <w:b/>
          <w:szCs w:val="22"/>
        </w:rPr>
      </w:pPr>
    </w:p>
    <w:p w14:paraId="162049F9" w14:textId="77777777" w:rsidR="008254DA" w:rsidRPr="00856097" w:rsidRDefault="00725BD5" w:rsidP="00720C92">
      <w:pPr>
        <w:keepNext/>
        <w:keepLines/>
        <w:numPr>
          <w:ilvl w:val="12"/>
          <w:numId w:val="0"/>
        </w:numPr>
        <w:tabs>
          <w:tab w:val="clear" w:pos="567"/>
        </w:tabs>
        <w:spacing w:line="240" w:lineRule="auto"/>
        <w:rPr>
          <w:szCs w:val="22"/>
          <w:u w:val="single"/>
        </w:rPr>
      </w:pPr>
      <w:r w:rsidRPr="00856097">
        <w:rPr>
          <w:szCs w:val="22"/>
          <w:u w:val="single"/>
        </w:rPr>
        <w:t>Az alábbi táblázat azt mutatja be, hogyan számítják a megfelelő adagot</w:t>
      </w:r>
    </w:p>
    <w:p w14:paraId="162049FA" w14:textId="77777777" w:rsidR="008254DA" w:rsidRPr="00856097" w:rsidRDefault="008254DA" w:rsidP="00720C92">
      <w:pPr>
        <w:keepNext/>
        <w:keepLines/>
        <w:numPr>
          <w:ilvl w:val="12"/>
          <w:numId w:val="0"/>
        </w:numPr>
        <w:tabs>
          <w:tab w:val="clear" w:pos="567"/>
        </w:tabs>
        <w:spacing w:line="240" w:lineRule="auto"/>
        <w:rPr>
          <w:b/>
          <w:szCs w:val="22"/>
        </w:rPr>
      </w:pPr>
    </w:p>
    <w:tbl>
      <w:tblPr>
        <w:tblW w:w="9251"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83"/>
        <w:gridCol w:w="3084"/>
        <w:gridCol w:w="3084"/>
      </w:tblGrid>
      <w:tr w:rsidR="008254DA" w:rsidRPr="00856097" w14:paraId="16204A00" w14:textId="77777777">
        <w:tc>
          <w:tcPr>
            <w:tcW w:w="3083" w:type="dxa"/>
          </w:tcPr>
          <w:p w14:paraId="162049FB" w14:textId="77777777" w:rsidR="008254DA" w:rsidRPr="00856097" w:rsidRDefault="00725BD5" w:rsidP="00720C92">
            <w:pPr>
              <w:keepNext/>
              <w:keepLines/>
              <w:tabs>
                <w:tab w:val="clear" w:pos="567"/>
              </w:tabs>
              <w:autoSpaceDE w:val="0"/>
              <w:autoSpaceDN w:val="0"/>
              <w:adjustRightInd w:val="0"/>
              <w:spacing w:line="240" w:lineRule="auto"/>
              <w:ind w:left="70" w:right="68"/>
              <w:jc w:val="center"/>
              <w:rPr>
                <w:iCs/>
                <w:szCs w:val="22"/>
                <w:lang w:eastAsia="fr-FR"/>
              </w:rPr>
            </w:pPr>
            <w:r w:rsidRPr="00856097">
              <w:rPr>
                <w:iCs/>
                <w:szCs w:val="22"/>
                <w:lang w:eastAsia="fr-FR"/>
              </w:rPr>
              <w:t>Testtömeg (kg)</w:t>
            </w:r>
          </w:p>
        </w:tc>
        <w:tc>
          <w:tcPr>
            <w:tcW w:w="3084" w:type="dxa"/>
          </w:tcPr>
          <w:p w14:paraId="162049FC" w14:textId="77777777" w:rsidR="008254DA" w:rsidRPr="00856097" w:rsidRDefault="000E4C9F" w:rsidP="00720C92">
            <w:pPr>
              <w:keepNext/>
              <w:keepLines/>
              <w:tabs>
                <w:tab w:val="clear" w:pos="567"/>
              </w:tabs>
              <w:autoSpaceDE w:val="0"/>
              <w:autoSpaceDN w:val="0"/>
              <w:adjustRightInd w:val="0"/>
              <w:spacing w:line="240" w:lineRule="auto"/>
              <w:ind w:left="70" w:right="70"/>
              <w:jc w:val="center"/>
              <w:rPr>
                <w:iCs/>
                <w:szCs w:val="22"/>
                <w:lang w:eastAsia="fr-FR"/>
              </w:rPr>
            </w:pPr>
            <w:r w:rsidRPr="00856097">
              <w:rPr>
                <w:iCs/>
                <w:szCs w:val="22"/>
                <w:lang w:eastAsia="fr-FR"/>
              </w:rPr>
              <w:t xml:space="preserve">100 mg-os </w:t>
            </w:r>
            <w:r w:rsidR="00725BD5" w:rsidRPr="00856097">
              <w:rPr>
                <w:iCs/>
                <w:szCs w:val="22"/>
                <w:lang w:eastAsia="fr-FR"/>
              </w:rPr>
              <w:t>tabletták száma</w:t>
            </w:r>
          </w:p>
          <w:p w14:paraId="162049FD" w14:textId="77777777" w:rsidR="008254DA" w:rsidRPr="00856097" w:rsidRDefault="00725BD5" w:rsidP="00720C92">
            <w:pPr>
              <w:keepNext/>
              <w:keepLines/>
              <w:tabs>
                <w:tab w:val="clear" w:pos="567"/>
              </w:tabs>
              <w:autoSpaceDE w:val="0"/>
              <w:autoSpaceDN w:val="0"/>
              <w:adjustRightInd w:val="0"/>
              <w:spacing w:line="240" w:lineRule="auto"/>
              <w:ind w:left="70" w:right="70"/>
              <w:jc w:val="center"/>
              <w:rPr>
                <w:iCs/>
                <w:szCs w:val="22"/>
                <w:lang w:eastAsia="fr-FR"/>
              </w:rPr>
            </w:pPr>
            <w:r w:rsidRPr="00856097">
              <w:rPr>
                <w:iCs/>
                <w:szCs w:val="22"/>
                <w:lang w:eastAsia="fr-FR"/>
              </w:rPr>
              <w:t>(dózis: 10 mg/kg)</w:t>
            </w:r>
          </w:p>
        </w:tc>
        <w:tc>
          <w:tcPr>
            <w:tcW w:w="3084" w:type="dxa"/>
          </w:tcPr>
          <w:p w14:paraId="162049FE" w14:textId="77777777" w:rsidR="008254DA" w:rsidRPr="00856097" w:rsidRDefault="000E4C9F" w:rsidP="00720C92">
            <w:pPr>
              <w:keepNext/>
              <w:keepLines/>
              <w:tabs>
                <w:tab w:val="clear" w:pos="567"/>
              </w:tabs>
              <w:autoSpaceDE w:val="0"/>
              <w:autoSpaceDN w:val="0"/>
              <w:adjustRightInd w:val="0"/>
              <w:spacing w:line="240" w:lineRule="auto"/>
              <w:ind w:left="70" w:right="70"/>
              <w:jc w:val="center"/>
              <w:rPr>
                <w:iCs/>
                <w:szCs w:val="22"/>
                <w:lang w:eastAsia="fr-FR"/>
              </w:rPr>
            </w:pPr>
            <w:r w:rsidRPr="00856097">
              <w:rPr>
                <w:iCs/>
                <w:szCs w:val="22"/>
                <w:lang w:eastAsia="fr-FR"/>
              </w:rPr>
              <w:t xml:space="preserve">100 mg-os </w:t>
            </w:r>
            <w:r w:rsidR="00725BD5" w:rsidRPr="00856097">
              <w:rPr>
                <w:iCs/>
                <w:szCs w:val="22"/>
                <w:lang w:eastAsia="fr-FR"/>
              </w:rPr>
              <w:t>tabletták száma</w:t>
            </w:r>
          </w:p>
          <w:p w14:paraId="162049FF" w14:textId="77777777" w:rsidR="008254DA" w:rsidRPr="00856097" w:rsidRDefault="00725BD5" w:rsidP="00720C92">
            <w:pPr>
              <w:keepNext/>
              <w:keepLines/>
              <w:tabs>
                <w:tab w:val="clear" w:pos="567"/>
              </w:tabs>
              <w:autoSpaceDE w:val="0"/>
              <w:autoSpaceDN w:val="0"/>
              <w:adjustRightInd w:val="0"/>
              <w:spacing w:line="240" w:lineRule="auto"/>
              <w:jc w:val="center"/>
              <w:rPr>
                <w:iCs/>
                <w:szCs w:val="22"/>
                <w:lang w:eastAsia="fr-FR"/>
              </w:rPr>
            </w:pPr>
            <w:r w:rsidRPr="00856097">
              <w:rPr>
                <w:iCs/>
                <w:szCs w:val="22"/>
                <w:lang w:eastAsia="fr-FR"/>
              </w:rPr>
              <w:t>(dózis: 20 mg/kg)</w:t>
            </w:r>
          </w:p>
        </w:tc>
      </w:tr>
      <w:tr w:rsidR="008254DA" w:rsidRPr="00856097" w14:paraId="16204A04" w14:textId="77777777">
        <w:tc>
          <w:tcPr>
            <w:tcW w:w="3083" w:type="dxa"/>
          </w:tcPr>
          <w:p w14:paraId="16204A01" w14:textId="77777777" w:rsidR="008254DA" w:rsidRPr="00856097" w:rsidRDefault="00725BD5" w:rsidP="00720C92">
            <w:pPr>
              <w:keepNext/>
              <w:keepLines/>
              <w:tabs>
                <w:tab w:val="clear" w:pos="567"/>
              </w:tabs>
              <w:autoSpaceDE w:val="0"/>
              <w:autoSpaceDN w:val="0"/>
              <w:adjustRightInd w:val="0"/>
              <w:spacing w:line="240" w:lineRule="auto"/>
              <w:ind w:left="108"/>
              <w:jc w:val="center"/>
              <w:rPr>
                <w:iCs/>
                <w:szCs w:val="22"/>
                <w:lang w:eastAsia="fr-FR"/>
              </w:rPr>
            </w:pPr>
            <w:r w:rsidRPr="00856097">
              <w:rPr>
                <w:iCs/>
                <w:szCs w:val="22"/>
                <w:lang w:eastAsia="fr-FR"/>
              </w:rPr>
              <w:t>10</w:t>
            </w:r>
          </w:p>
        </w:tc>
        <w:tc>
          <w:tcPr>
            <w:tcW w:w="3084" w:type="dxa"/>
          </w:tcPr>
          <w:p w14:paraId="16204A02" w14:textId="77777777" w:rsidR="008254DA" w:rsidRPr="00856097" w:rsidRDefault="00725BD5" w:rsidP="00720C92">
            <w:pPr>
              <w:keepNext/>
              <w:keepLines/>
              <w:tabs>
                <w:tab w:val="clear" w:pos="567"/>
              </w:tabs>
              <w:autoSpaceDE w:val="0"/>
              <w:autoSpaceDN w:val="0"/>
              <w:adjustRightInd w:val="0"/>
              <w:spacing w:line="240" w:lineRule="auto"/>
              <w:ind w:left="70" w:right="70"/>
              <w:jc w:val="center"/>
              <w:rPr>
                <w:iCs/>
                <w:szCs w:val="22"/>
                <w:lang w:eastAsia="fr-FR"/>
              </w:rPr>
            </w:pPr>
            <w:r w:rsidRPr="00856097">
              <w:rPr>
                <w:iCs/>
                <w:szCs w:val="22"/>
                <w:lang w:eastAsia="fr-FR"/>
              </w:rPr>
              <w:t>1</w:t>
            </w:r>
          </w:p>
        </w:tc>
        <w:tc>
          <w:tcPr>
            <w:tcW w:w="3084" w:type="dxa"/>
          </w:tcPr>
          <w:p w14:paraId="16204A03" w14:textId="77777777" w:rsidR="008254DA" w:rsidRPr="00856097" w:rsidRDefault="00725BD5" w:rsidP="00720C92">
            <w:pPr>
              <w:keepNext/>
              <w:keepLines/>
              <w:tabs>
                <w:tab w:val="clear" w:pos="567"/>
              </w:tabs>
              <w:autoSpaceDE w:val="0"/>
              <w:autoSpaceDN w:val="0"/>
              <w:adjustRightInd w:val="0"/>
              <w:spacing w:line="240" w:lineRule="auto"/>
              <w:jc w:val="center"/>
              <w:rPr>
                <w:iCs/>
                <w:szCs w:val="22"/>
                <w:lang w:eastAsia="fr-FR"/>
              </w:rPr>
            </w:pPr>
            <w:r w:rsidRPr="00856097">
              <w:rPr>
                <w:iCs/>
                <w:szCs w:val="22"/>
                <w:lang w:eastAsia="fr-FR"/>
              </w:rPr>
              <w:t>2</w:t>
            </w:r>
          </w:p>
        </w:tc>
      </w:tr>
      <w:tr w:rsidR="008254DA" w:rsidRPr="00856097" w14:paraId="16204A08" w14:textId="77777777">
        <w:tc>
          <w:tcPr>
            <w:tcW w:w="3083" w:type="dxa"/>
          </w:tcPr>
          <w:p w14:paraId="16204A05" w14:textId="77777777" w:rsidR="008254DA" w:rsidRPr="00856097" w:rsidRDefault="00725BD5" w:rsidP="00720C92">
            <w:pPr>
              <w:keepNext/>
              <w:keepLines/>
              <w:tabs>
                <w:tab w:val="clear" w:pos="567"/>
              </w:tabs>
              <w:autoSpaceDE w:val="0"/>
              <w:autoSpaceDN w:val="0"/>
              <w:adjustRightInd w:val="0"/>
              <w:spacing w:line="240" w:lineRule="auto"/>
              <w:ind w:left="108"/>
              <w:jc w:val="center"/>
              <w:rPr>
                <w:iCs/>
                <w:szCs w:val="22"/>
                <w:lang w:eastAsia="fr-FR"/>
              </w:rPr>
            </w:pPr>
            <w:r w:rsidRPr="00856097">
              <w:rPr>
                <w:iCs/>
                <w:szCs w:val="22"/>
                <w:lang w:eastAsia="fr-FR"/>
              </w:rPr>
              <w:t>20</w:t>
            </w:r>
          </w:p>
        </w:tc>
        <w:tc>
          <w:tcPr>
            <w:tcW w:w="3084" w:type="dxa"/>
          </w:tcPr>
          <w:p w14:paraId="16204A06" w14:textId="77777777" w:rsidR="008254DA" w:rsidRPr="00856097" w:rsidRDefault="00725BD5" w:rsidP="00720C92">
            <w:pPr>
              <w:keepNext/>
              <w:keepLines/>
              <w:tabs>
                <w:tab w:val="clear" w:pos="567"/>
              </w:tabs>
              <w:autoSpaceDE w:val="0"/>
              <w:autoSpaceDN w:val="0"/>
              <w:adjustRightInd w:val="0"/>
              <w:spacing w:line="240" w:lineRule="auto"/>
              <w:ind w:left="70" w:right="70"/>
              <w:jc w:val="center"/>
              <w:rPr>
                <w:iCs/>
                <w:szCs w:val="22"/>
                <w:lang w:eastAsia="fr-FR"/>
              </w:rPr>
            </w:pPr>
            <w:r w:rsidRPr="00856097">
              <w:rPr>
                <w:iCs/>
                <w:szCs w:val="22"/>
                <w:lang w:eastAsia="fr-FR"/>
              </w:rPr>
              <w:t>2</w:t>
            </w:r>
          </w:p>
        </w:tc>
        <w:tc>
          <w:tcPr>
            <w:tcW w:w="3084" w:type="dxa"/>
          </w:tcPr>
          <w:p w14:paraId="16204A07" w14:textId="77777777" w:rsidR="008254DA" w:rsidRPr="00856097" w:rsidRDefault="00725BD5" w:rsidP="00720C92">
            <w:pPr>
              <w:keepNext/>
              <w:keepLines/>
              <w:tabs>
                <w:tab w:val="clear" w:pos="567"/>
              </w:tabs>
              <w:autoSpaceDE w:val="0"/>
              <w:autoSpaceDN w:val="0"/>
              <w:adjustRightInd w:val="0"/>
              <w:spacing w:line="240" w:lineRule="auto"/>
              <w:jc w:val="center"/>
              <w:rPr>
                <w:iCs/>
                <w:szCs w:val="22"/>
                <w:lang w:eastAsia="fr-FR"/>
              </w:rPr>
            </w:pPr>
            <w:r w:rsidRPr="00856097">
              <w:rPr>
                <w:iCs/>
                <w:szCs w:val="22"/>
                <w:lang w:eastAsia="fr-FR"/>
              </w:rPr>
              <w:t>4</w:t>
            </w:r>
          </w:p>
        </w:tc>
      </w:tr>
      <w:tr w:rsidR="008254DA" w:rsidRPr="00856097" w14:paraId="16204A0C" w14:textId="77777777">
        <w:tc>
          <w:tcPr>
            <w:tcW w:w="3083" w:type="dxa"/>
          </w:tcPr>
          <w:p w14:paraId="16204A09" w14:textId="77777777" w:rsidR="008254DA" w:rsidRPr="00856097" w:rsidRDefault="00725BD5" w:rsidP="00720C92">
            <w:pPr>
              <w:keepNext/>
              <w:keepLines/>
              <w:tabs>
                <w:tab w:val="clear" w:pos="567"/>
              </w:tabs>
              <w:autoSpaceDE w:val="0"/>
              <w:autoSpaceDN w:val="0"/>
              <w:adjustRightInd w:val="0"/>
              <w:spacing w:line="240" w:lineRule="auto"/>
              <w:ind w:left="108"/>
              <w:jc w:val="center"/>
              <w:rPr>
                <w:iCs/>
                <w:szCs w:val="22"/>
                <w:lang w:eastAsia="fr-FR"/>
              </w:rPr>
            </w:pPr>
            <w:r w:rsidRPr="00856097">
              <w:rPr>
                <w:iCs/>
                <w:szCs w:val="22"/>
                <w:lang w:eastAsia="fr-FR"/>
              </w:rPr>
              <w:t>30</w:t>
            </w:r>
          </w:p>
        </w:tc>
        <w:tc>
          <w:tcPr>
            <w:tcW w:w="3084" w:type="dxa"/>
          </w:tcPr>
          <w:p w14:paraId="16204A0A" w14:textId="77777777" w:rsidR="008254DA" w:rsidRPr="00856097" w:rsidRDefault="00725BD5" w:rsidP="00720C92">
            <w:pPr>
              <w:keepNext/>
              <w:keepLines/>
              <w:tabs>
                <w:tab w:val="clear" w:pos="567"/>
              </w:tabs>
              <w:autoSpaceDE w:val="0"/>
              <w:autoSpaceDN w:val="0"/>
              <w:adjustRightInd w:val="0"/>
              <w:spacing w:line="240" w:lineRule="auto"/>
              <w:ind w:left="70" w:right="70"/>
              <w:jc w:val="center"/>
              <w:rPr>
                <w:iCs/>
                <w:szCs w:val="22"/>
                <w:lang w:eastAsia="fr-FR"/>
              </w:rPr>
            </w:pPr>
            <w:r w:rsidRPr="00856097">
              <w:rPr>
                <w:iCs/>
                <w:szCs w:val="22"/>
                <w:lang w:eastAsia="fr-FR"/>
              </w:rPr>
              <w:t>3</w:t>
            </w:r>
          </w:p>
        </w:tc>
        <w:tc>
          <w:tcPr>
            <w:tcW w:w="3084" w:type="dxa"/>
          </w:tcPr>
          <w:p w14:paraId="16204A0B" w14:textId="77777777" w:rsidR="008254DA" w:rsidRPr="00856097" w:rsidRDefault="00725BD5" w:rsidP="00720C92">
            <w:pPr>
              <w:keepNext/>
              <w:keepLines/>
              <w:tabs>
                <w:tab w:val="clear" w:pos="567"/>
              </w:tabs>
              <w:autoSpaceDE w:val="0"/>
              <w:autoSpaceDN w:val="0"/>
              <w:adjustRightInd w:val="0"/>
              <w:spacing w:line="240" w:lineRule="auto"/>
              <w:jc w:val="center"/>
              <w:rPr>
                <w:iCs/>
                <w:szCs w:val="22"/>
                <w:lang w:eastAsia="fr-FR"/>
              </w:rPr>
            </w:pPr>
            <w:r w:rsidRPr="00856097">
              <w:rPr>
                <w:iCs/>
                <w:szCs w:val="22"/>
                <w:lang w:eastAsia="fr-FR"/>
              </w:rPr>
              <w:t>6</w:t>
            </w:r>
          </w:p>
        </w:tc>
      </w:tr>
      <w:tr w:rsidR="008254DA" w:rsidRPr="00856097" w14:paraId="16204A10" w14:textId="77777777">
        <w:tc>
          <w:tcPr>
            <w:tcW w:w="3083" w:type="dxa"/>
          </w:tcPr>
          <w:p w14:paraId="16204A0D" w14:textId="77777777" w:rsidR="008254DA" w:rsidRPr="00856097" w:rsidRDefault="00725BD5" w:rsidP="00720C92">
            <w:pPr>
              <w:keepNext/>
              <w:keepLines/>
              <w:tabs>
                <w:tab w:val="clear" w:pos="567"/>
              </w:tabs>
              <w:autoSpaceDE w:val="0"/>
              <w:autoSpaceDN w:val="0"/>
              <w:adjustRightInd w:val="0"/>
              <w:spacing w:line="240" w:lineRule="auto"/>
              <w:ind w:left="108"/>
              <w:jc w:val="center"/>
              <w:rPr>
                <w:iCs/>
                <w:szCs w:val="22"/>
                <w:lang w:eastAsia="fr-FR"/>
              </w:rPr>
            </w:pPr>
            <w:r w:rsidRPr="00856097">
              <w:rPr>
                <w:iCs/>
                <w:szCs w:val="22"/>
                <w:lang w:eastAsia="fr-FR"/>
              </w:rPr>
              <w:t>40</w:t>
            </w:r>
          </w:p>
        </w:tc>
        <w:tc>
          <w:tcPr>
            <w:tcW w:w="3084" w:type="dxa"/>
          </w:tcPr>
          <w:p w14:paraId="16204A0E" w14:textId="77777777" w:rsidR="008254DA" w:rsidRPr="00856097" w:rsidRDefault="00725BD5" w:rsidP="00720C92">
            <w:pPr>
              <w:keepNext/>
              <w:keepLines/>
              <w:tabs>
                <w:tab w:val="clear" w:pos="567"/>
              </w:tabs>
              <w:autoSpaceDE w:val="0"/>
              <w:autoSpaceDN w:val="0"/>
              <w:adjustRightInd w:val="0"/>
              <w:spacing w:line="240" w:lineRule="auto"/>
              <w:ind w:left="70" w:right="70"/>
              <w:jc w:val="center"/>
              <w:rPr>
                <w:iCs/>
                <w:szCs w:val="22"/>
                <w:lang w:eastAsia="fr-FR"/>
              </w:rPr>
            </w:pPr>
            <w:r w:rsidRPr="00856097">
              <w:rPr>
                <w:iCs/>
                <w:szCs w:val="22"/>
                <w:lang w:eastAsia="fr-FR"/>
              </w:rPr>
              <w:t>4</w:t>
            </w:r>
          </w:p>
        </w:tc>
        <w:tc>
          <w:tcPr>
            <w:tcW w:w="3084" w:type="dxa"/>
          </w:tcPr>
          <w:p w14:paraId="16204A0F" w14:textId="77777777" w:rsidR="008254DA" w:rsidRPr="00856097" w:rsidRDefault="00725BD5" w:rsidP="00720C92">
            <w:pPr>
              <w:keepNext/>
              <w:keepLines/>
              <w:tabs>
                <w:tab w:val="clear" w:pos="567"/>
              </w:tabs>
              <w:autoSpaceDE w:val="0"/>
              <w:autoSpaceDN w:val="0"/>
              <w:adjustRightInd w:val="0"/>
              <w:spacing w:line="240" w:lineRule="auto"/>
              <w:jc w:val="center"/>
              <w:rPr>
                <w:iCs/>
                <w:szCs w:val="22"/>
                <w:lang w:eastAsia="fr-FR"/>
              </w:rPr>
            </w:pPr>
            <w:r w:rsidRPr="00856097">
              <w:rPr>
                <w:iCs/>
                <w:szCs w:val="22"/>
                <w:lang w:eastAsia="fr-FR"/>
              </w:rPr>
              <w:t>8</w:t>
            </w:r>
          </w:p>
        </w:tc>
      </w:tr>
      <w:tr w:rsidR="008254DA" w:rsidRPr="00856097" w14:paraId="16204A14" w14:textId="77777777">
        <w:tc>
          <w:tcPr>
            <w:tcW w:w="3083" w:type="dxa"/>
          </w:tcPr>
          <w:p w14:paraId="16204A11" w14:textId="77777777" w:rsidR="008254DA" w:rsidRPr="00856097" w:rsidRDefault="00725BD5" w:rsidP="00720C92">
            <w:pPr>
              <w:tabs>
                <w:tab w:val="clear" w:pos="567"/>
              </w:tabs>
              <w:autoSpaceDE w:val="0"/>
              <w:autoSpaceDN w:val="0"/>
              <w:adjustRightInd w:val="0"/>
              <w:spacing w:line="240" w:lineRule="auto"/>
              <w:ind w:left="108"/>
              <w:jc w:val="center"/>
              <w:rPr>
                <w:iCs/>
                <w:szCs w:val="22"/>
                <w:lang w:eastAsia="fr-FR"/>
              </w:rPr>
            </w:pPr>
            <w:r w:rsidRPr="00856097">
              <w:rPr>
                <w:iCs/>
                <w:szCs w:val="22"/>
                <w:lang w:eastAsia="fr-FR"/>
              </w:rPr>
              <w:t>50</w:t>
            </w:r>
          </w:p>
        </w:tc>
        <w:tc>
          <w:tcPr>
            <w:tcW w:w="3084" w:type="dxa"/>
          </w:tcPr>
          <w:p w14:paraId="16204A12" w14:textId="77777777" w:rsidR="008254DA" w:rsidRPr="00856097" w:rsidRDefault="00725BD5" w:rsidP="00720C92">
            <w:pPr>
              <w:tabs>
                <w:tab w:val="clear" w:pos="567"/>
              </w:tabs>
              <w:autoSpaceDE w:val="0"/>
              <w:autoSpaceDN w:val="0"/>
              <w:adjustRightInd w:val="0"/>
              <w:spacing w:line="240" w:lineRule="auto"/>
              <w:ind w:left="70" w:right="70"/>
              <w:jc w:val="center"/>
              <w:rPr>
                <w:iCs/>
                <w:szCs w:val="22"/>
                <w:lang w:eastAsia="fr-FR"/>
              </w:rPr>
            </w:pPr>
            <w:r w:rsidRPr="00856097">
              <w:rPr>
                <w:iCs/>
                <w:szCs w:val="22"/>
                <w:lang w:eastAsia="fr-FR"/>
              </w:rPr>
              <w:t>5</w:t>
            </w:r>
          </w:p>
        </w:tc>
        <w:tc>
          <w:tcPr>
            <w:tcW w:w="3084" w:type="dxa"/>
          </w:tcPr>
          <w:p w14:paraId="16204A13" w14:textId="77777777" w:rsidR="008254DA" w:rsidRPr="00856097" w:rsidRDefault="00725BD5" w:rsidP="00720C92">
            <w:pPr>
              <w:tabs>
                <w:tab w:val="clear" w:pos="567"/>
              </w:tabs>
              <w:autoSpaceDE w:val="0"/>
              <w:autoSpaceDN w:val="0"/>
              <w:adjustRightInd w:val="0"/>
              <w:spacing w:line="240" w:lineRule="auto"/>
              <w:jc w:val="center"/>
              <w:rPr>
                <w:iCs/>
                <w:szCs w:val="22"/>
                <w:lang w:eastAsia="fr-FR"/>
              </w:rPr>
            </w:pPr>
            <w:r w:rsidRPr="00856097">
              <w:rPr>
                <w:iCs/>
                <w:szCs w:val="22"/>
                <w:lang w:eastAsia="fr-FR"/>
              </w:rPr>
              <w:t>10</w:t>
            </w:r>
          </w:p>
        </w:tc>
      </w:tr>
    </w:tbl>
    <w:p w14:paraId="16204A15" w14:textId="77777777" w:rsidR="008254DA" w:rsidRPr="00856097" w:rsidRDefault="008254DA" w:rsidP="00720C92">
      <w:pPr>
        <w:numPr>
          <w:ilvl w:val="12"/>
          <w:numId w:val="0"/>
        </w:numPr>
        <w:tabs>
          <w:tab w:val="clear" w:pos="567"/>
        </w:tabs>
        <w:spacing w:line="240" w:lineRule="auto"/>
        <w:ind w:right="-2"/>
        <w:rPr>
          <w:b/>
          <w:szCs w:val="22"/>
        </w:rPr>
      </w:pPr>
    </w:p>
    <w:p w14:paraId="16204A16" w14:textId="77777777" w:rsidR="008254DA" w:rsidRPr="00856097" w:rsidRDefault="00725BD5" w:rsidP="00720C92">
      <w:pPr>
        <w:keepNext/>
        <w:keepLines/>
        <w:numPr>
          <w:ilvl w:val="12"/>
          <w:numId w:val="0"/>
        </w:numPr>
        <w:tabs>
          <w:tab w:val="clear" w:pos="567"/>
        </w:tabs>
        <w:spacing w:line="240" w:lineRule="auto"/>
        <w:rPr>
          <w:szCs w:val="22"/>
          <w:u w:val="single"/>
        </w:rPr>
      </w:pPr>
      <w:r w:rsidRPr="00856097">
        <w:rPr>
          <w:szCs w:val="22"/>
          <w:u w:val="single"/>
        </w:rPr>
        <w:t>Az alkalmazás módja</w:t>
      </w:r>
    </w:p>
    <w:p w14:paraId="16204A17" w14:textId="77777777" w:rsidR="00DD4C64" w:rsidRPr="00856097" w:rsidRDefault="00DD4C64" w:rsidP="00720C92">
      <w:pPr>
        <w:keepNext/>
        <w:keepLines/>
        <w:numPr>
          <w:ilvl w:val="12"/>
          <w:numId w:val="0"/>
        </w:numPr>
        <w:tabs>
          <w:tab w:val="clear" w:pos="567"/>
        </w:tabs>
        <w:spacing w:line="240" w:lineRule="auto"/>
        <w:rPr>
          <w:szCs w:val="22"/>
        </w:rPr>
      </w:pPr>
      <w:r w:rsidRPr="00856097">
        <w:rPr>
          <w:szCs w:val="22"/>
        </w:rPr>
        <w:t>PKU-ban szenvedő betegek esetén a napi teljes adagot naponta egyszer kell bevenni, ugyanabban az időben, lehetőleg reggel.</w:t>
      </w:r>
    </w:p>
    <w:p w14:paraId="16204A18" w14:textId="77777777" w:rsidR="00DD4C64" w:rsidRPr="00856097" w:rsidRDefault="00DD4C64" w:rsidP="00720C92">
      <w:pPr>
        <w:keepNext/>
        <w:keepLines/>
        <w:numPr>
          <w:ilvl w:val="12"/>
          <w:numId w:val="0"/>
        </w:numPr>
        <w:tabs>
          <w:tab w:val="clear" w:pos="567"/>
        </w:tabs>
        <w:spacing w:line="240" w:lineRule="auto"/>
        <w:rPr>
          <w:szCs w:val="22"/>
        </w:rPr>
      </w:pPr>
    </w:p>
    <w:p w14:paraId="16204A19" w14:textId="77777777" w:rsidR="00DD4C64" w:rsidRPr="00856097" w:rsidRDefault="00DD4C64" w:rsidP="00720C92">
      <w:pPr>
        <w:keepNext/>
        <w:keepLines/>
        <w:numPr>
          <w:ilvl w:val="12"/>
          <w:numId w:val="0"/>
        </w:numPr>
        <w:tabs>
          <w:tab w:val="clear" w:pos="567"/>
        </w:tabs>
        <w:spacing w:line="240" w:lineRule="auto"/>
        <w:rPr>
          <w:szCs w:val="22"/>
        </w:rPr>
      </w:pPr>
      <w:r w:rsidRPr="00856097">
        <w:rPr>
          <w:szCs w:val="22"/>
        </w:rPr>
        <w:t>BH4-hiányban szenvedő betegek esetén a napi teljes adagot 2-3 kisebb dózisban kell bevenni a nap folyamán.</w:t>
      </w:r>
    </w:p>
    <w:p w14:paraId="16204A1A" w14:textId="77777777" w:rsidR="008254DA" w:rsidRPr="00856097" w:rsidRDefault="008254DA" w:rsidP="00720C92">
      <w:pPr>
        <w:keepNext/>
        <w:keepLines/>
        <w:numPr>
          <w:ilvl w:val="12"/>
          <w:numId w:val="0"/>
        </w:numPr>
        <w:tabs>
          <w:tab w:val="clear" w:pos="567"/>
        </w:tabs>
        <w:spacing w:line="240" w:lineRule="auto"/>
        <w:rPr>
          <w:szCs w:val="22"/>
          <w:u w:val="single"/>
        </w:rPr>
      </w:pPr>
    </w:p>
    <w:p w14:paraId="16204A1B" w14:textId="77777777" w:rsidR="00D2036D" w:rsidRPr="00856097" w:rsidRDefault="006B0F25" w:rsidP="00720C92">
      <w:pPr>
        <w:keepNext/>
        <w:keepLines/>
        <w:numPr>
          <w:ilvl w:val="12"/>
          <w:numId w:val="0"/>
        </w:numPr>
        <w:tabs>
          <w:tab w:val="clear" w:pos="567"/>
        </w:tabs>
        <w:spacing w:line="240" w:lineRule="auto"/>
        <w:rPr>
          <w:i/>
          <w:szCs w:val="22"/>
          <w:u w:val="single"/>
        </w:rPr>
      </w:pPr>
      <w:r w:rsidRPr="00856097">
        <w:rPr>
          <w:i/>
          <w:szCs w:val="22"/>
          <w:u w:val="single"/>
        </w:rPr>
        <w:t>Alkalmazás</w:t>
      </w:r>
      <w:r w:rsidR="00D2036D" w:rsidRPr="00856097">
        <w:rPr>
          <w:i/>
          <w:szCs w:val="22"/>
          <w:u w:val="single"/>
        </w:rPr>
        <w:t xml:space="preserve"> bármely betegnél</w:t>
      </w:r>
    </w:p>
    <w:p w14:paraId="16204A1C" w14:textId="77777777" w:rsidR="00D2036D" w:rsidRPr="00856097" w:rsidRDefault="00C90276" w:rsidP="00720C92">
      <w:pPr>
        <w:numPr>
          <w:ilvl w:val="12"/>
          <w:numId w:val="0"/>
        </w:numPr>
        <w:tabs>
          <w:tab w:val="clear" w:pos="567"/>
        </w:tabs>
        <w:spacing w:line="240" w:lineRule="auto"/>
        <w:ind w:right="-2"/>
        <w:rPr>
          <w:szCs w:val="22"/>
        </w:rPr>
      </w:pPr>
      <w:r w:rsidRPr="00856097">
        <w:rPr>
          <w:szCs w:val="22"/>
        </w:rPr>
        <w:t>Az előírt számú tablettát</w:t>
      </w:r>
      <w:r w:rsidR="00D2036D" w:rsidRPr="00856097">
        <w:rPr>
          <w:szCs w:val="22"/>
        </w:rPr>
        <w:t xml:space="preserve"> </w:t>
      </w:r>
      <w:r w:rsidR="00C04E75" w:rsidRPr="00856097">
        <w:rPr>
          <w:szCs w:val="22"/>
        </w:rPr>
        <w:t xml:space="preserve">tegye egy pohár vagy csésze vízbe </w:t>
      </w:r>
      <w:r w:rsidR="00D2036D" w:rsidRPr="00856097">
        <w:rPr>
          <w:szCs w:val="22"/>
        </w:rPr>
        <w:t xml:space="preserve">az alább </w:t>
      </w:r>
      <w:r w:rsidRPr="00856097">
        <w:rPr>
          <w:szCs w:val="22"/>
        </w:rPr>
        <w:t xml:space="preserve">pontosan </w:t>
      </w:r>
      <w:r w:rsidR="00D2036D" w:rsidRPr="00856097">
        <w:rPr>
          <w:szCs w:val="22"/>
        </w:rPr>
        <w:t>leírtak szerint</w:t>
      </w:r>
      <w:r w:rsidR="00C04E75" w:rsidRPr="00856097">
        <w:rPr>
          <w:szCs w:val="22"/>
        </w:rPr>
        <w:t>,</w:t>
      </w:r>
      <w:r w:rsidR="00D2036D" w:rsidRPr="00856097">
        <w:rPr>
          <w:szCs w:val="22"/>
        </w:rPr>
        <w:t xml:space="preserve"> és </w:t>
      </w:r>
      <w:r w:rsidRPr="00856097">
        <w:rPr>
          <w:szCs w:val="22"/>
        </w:rPr>
        <w:t>keverje</w:t>
      </w:r>
      <w:r w:rsidR="00C04E75" w:rsidRPr="00856097">
        <w:rPr>
          <w:szCs w:val="22"/>
        </w:rPr>
        <w:t>, amíg fel nem oldódik</w:t>
      </w:r>
      <w:r w:rsidR="006B0F25" w:rsidRPr="00856097">
        <w:rPr>
          <w:szCs w:val="22"/>
        </w:rPr>
        <w:t>.</w:t>
      </w:r>
    </w:p>
    <w:p w14:paraId="16204A1D" w14:textId="77777777" w:rsidR="00D2036D" w:rsidRPr="00856097" w:rsidRDefault="00D2036D" w:rsidP="00720C92">
      <w:pPr>
        <w:numPr>
          <w:ilvl w:val="12"/>
          <w:numId w:val="0"/>
        </w:numPr>
        <w:tabs>
          <w:tab w:val="clear" w:pos="567"/>
        </w:tabs>
        <w:spacing w:line="240" w:lineRule="auto"/>
        <w:ind w:right="-2"/>
        <w:rPr>
          <w:szCs w:val="22"/>
        </w:rPr>
      </w:pPr>
    </w:p>
    <w:p w14:paraId="16204A1E" w14:textId="77777777" w:rsidR="00C90276" w:rsidRPr="00856097" w:rsidRDefault="00C90276" w:rsidP="00720C92">
      <w:pPr>
        <w:tabs>
          <w:tab w:val="clear" w:pos="567"/>
        </w:tabs>
        <w:autoSpaceDE w:val="0"/>
        <w:autoSpaceDN w:val="0"/>
        <w:adjustRightInd w:val="0"/>
        <w:spacing w:line="240" w:lineRule="auto"/>
        <w:rPr>
          <w:szCs w:val="22"/>
        </w:rPr>
      </w:pPr>
      <w:r w:rsidRPr="00856097">
        <w:rPr>
          <w:szCs w:val="22"/>
        </w:rPr>
        <w:t xml:space="preserve">A tabletták feloldódása néhány percig is eltarthat. A tabletták gyorsabb oldódása érdekében a tablettákat összetörheti. Az oldatban </w:t>
      </w:r>
      <w:r w:rsidR="00371332" w:rsidRPr="00856097">
        <w:rPr>
          <w:szCs w:val="22"/>
        </w:rPr>
        <w:t xml:space="preserve">esetleg </w:t>
      </w:r>
      <w:r w:rsidRPr="00856097">
        <w:rPr>
          <w:szCs w:val="22"/>
        </w:rPr>
        <w:t xml:space="preserve">apró részecskék </w:t>
      </w:r>
      <w:r w:rsidR="00CA45C1" w:rsidRPr="00856097">
        <w:rPr>
          <w:szCs w:val="22"/>
        </w:rPr>
        <w:t xml:space="preserve">lesznek </w:t>
      </w:r>
      <w:r w:rsidRPr="00856097">
        <w:rPr>
          <w:szCs w:val="22"/>
        </w:rPr>
        <w:t>láthatók, ez</w:t>
      </w:r>
      <w:r w:rsidR="00CA45C1" w:rsidRPr="00856097">
        <w:rPr>
          <w:szCs w:val="22"/>
        </w:rPr>
        <w:t xml:space="preserve"> azonban nem befolyásolja</w:t>
      </w:r>
      <w:r w:rsidRPr="00856097">
        <w:rPr>
          <w:szCs w:val="22"/>
        </w:rPr>
        <w:t xml:space="preserve"> a gyógyszer hatékonyságát. </w:t>
      </w:r>
      <w:r w:rsidR="00C04E75" w:rsidRPr="00856097">
        <w:rPr>
          <w:szCs w:val="22"/>
        </w:rPr>
        <w:t>A</w:t>
      </w:r>
      <w:r w:rsidR="00371332" w:rsidRPr="00856097">
        <w:rPr>
          <w:szCs w:val="22"/>
        </w:rPr>
        <w:t xml:space="preserve"> </w:t>
      </w:r>
      <w:r w:rsidR="00C04E75" w:rsidRPr="00856097">
        <w:rPr>
          <w:szCs w:val="22"/>
        </w:rPr>
        <w:t>Kuvan</w:t>
      </w:r>
      <w:r w:rsidR="00BF53C1" w:rsidRPr="00856097">
        <w:rPr>
          <w:szCs w:val="22"/>
        </w:rPr>
        <w:noBreakHyphen/>
      </w:r>
      <w:r w:rsidR="00371332" w:rsidRPr="00856097">
        <w:rPr>
          <w:szCs w:val="22"/>
        </w:rPr>
        <w:t xml:space="preserve">ból </w:t>
      </w:r>
      <w:r w:rsidR="00C04E75" w:rsidRPr="00856097">
        <w:rPr>
          <w:szCs w:val="22"/>
        </w:rPr>
        <w:t>készített oldat</w:t>
      </w:r>
      <w:r w:rsidR="00371332" w:rsidRPr="00856097">
        <w:rPr>
          <w:szCs w:val="22"/>
        </w:rPr>
        <w:t>ot az elkészítést</w:t>
      </w:r>
      <w:r w:rsidR="00D851AD" w:rsidRPr="00856097">
        <w:rPr>
          <w:szCs w:val="22"/>
        </w:rPr>
        <w:t xml:space="preserve"> követő 15–</w:t>
      </w:r>
      <w:r w:rsidR="00371332" w:rsidRPr="00856097">
        <w:rPr>
          <w:szCs w:val="22"/>
        </w:rPr>
        <w:t>20 percen belül, étkezés közben kell meginni.</w:t>
      </w:r>
    </w:p>
    <w:p w14:paraId="16204A1F" w14:textId="77777777" w:rsidR="00C90276" w:rsidRPr="00856097" w:rsidRDefault="00C90276" w:rsidP="00720C92">
      <w:pPr>
        <w:tabs>
          <w:tab w:val="clear" w:pos="567"/>
        </w:tabs>
        <w:autoSpaceDE w:val="0"/>
        <w:autoSpaceDN w:val="0"/>
        <w:adjustRightInd w:val="0"/>
        <w:spacing w:line="240" w:lineRule="auto"/>
        <w:rPr>
          <w:szCs w:val="22"/>
        </w:rPr>
      </w:pPr>
    </w:p>
    <w:p w14:paraId="16204A20" w14:textId="77777777" w:rsidR="00C90276" w:rsidRPr="00856097" w:rsidRDefault="00371332" w:rsidP="00720C92">
      <w:pPr>
        <w:tabs>
          <w:tab w:val="clear" w:pos="567"/>
        </w:tabs>
        <w:autoSpaceDE w:val="0"/>
        <w:autoSpaceDN w:val="0"/>
        <w:adjustRightInd w:val="0"/>
        <w:spacing w:line="240" w:lineRule="auto"/>
        <w:rPr>
          <w:szCs w:val="22"/>
        </w:rPr>
      </w:pPr>
      <w:r w:rsidRPr="00856097">
        <w:rPr>
          <w:szCs w:val="22"/>
        </w:rPr>
        <w:t>Ne nyelje le a gyógyszerrel együtt a</w:t>
      </w:r>
      <w:r w:rsidR="00C90276" w:rsidRPr="00856097">
        <w:rPr>
          <w:szCs w:val="22"/>
        </w:rPr>
        <w:t xml:space="preserve"> tartályban </w:t>
      </w:r>
      <w:r w:rsidRPr="00856097">
        <w:rPr>
          <w:szCs w:val="22"/>
        </w:rPr>
        <w:t xml:space="preserve">lévő </w:t>
      </w:r>
      <w:r w:rsidR="00C90276" w:rsidRPr="00856097">
        <w:rPr>
          <w:szCs w:val="22"/>
        </w:rPr>
        <w:t>nedvszívó kapszulát.</w:t>
      </w:r>
    </w:p>
    <w:p w14:paraId="16204A21" w14:textId="77777777" w:rsidR="00C90276" w:rsidRPr="00856097" w:rsidRDefault="00C90276" w:rsidP="00720C92">
      <w:pPr>
        <w:numPr>
          <w:ilvl w:val="12"/>
          <w:numId w:val="0"/>
        </w:numPr>
        <w:tabs>
          <w:tab w:val="clear" w:pos="567"/>
        </w:tabs>
        <w:spacing w:line="240" w:lineRule="auto"/>
        <w:rPr>
          <w:i/>
          <w:szCs w:val="22"/>
        </w:rPr>
      </w:pPr>
    </w:p>
    <w:p w14:paraId="16204A22" w14:textId="77777777" w:rsidR="008254DA" w:rsidRPr="00856097" w:rsidRDefault="00725BD5" w:rsidP="00720C92">
      <w:pPr>
        <w:keepNext/>
        <w:keepLines/>
        <w:numPr>
          <w:ilvl w:val="12"/>
          <w:numId w:val="0"/>
        </w:numPr>
        <w:tabs>
          <w:tab w:val="clear" w:pos="567"/>
        </w:tabs>
        <w:spacing w:line="240" w:lineRule="auto"/>
        <w:rPr>
          <w:i/>
          <w:szCs w:val="22"/>
        </w:rPr>
      </w:pPr>
      <w:r w:rsidRPr="00856097">
        <w:rPr>
          <w:i/>
          <w:szCs w:val="22"/>
        </w:rPr>
        <w:t xml:space="preserve">Alkalmazása </w:t>
      </w:r>
      <w:r w:rsidR="00C90276" w:rsidRPr="00856097">
        <w:rPr>
          <w:i/>
          <w:szCs w:val="22"/>
        </w:rPr>
        <w:t>20 kg</w:t>
      </w:r>
      <w:r w:rsidR="00C04E75" w:rsidRPr="00856097">
        <w:rPr>
          <w:i/>
          <w:szCs w:val="22"/>
        </w:rPr>
        <w:t xml:space="preserve"> feletti</w:t>
      </w:r>
      <w:r w:rsidR="00C90276" w:rsidRPr="00856097">
        <w:rPr>
          <w:i/>
          <w:szCs w:val="22"/>
        </w:rPr>
        <w:t xml:space="preserve"> testtömeg</w:t>
      </w:r>
      <w:r w:rsidR="00C04E75" w:rsidRPr="00856097">
        <w:rPr>
          <w:i/>
          <w:szCs w:val="22"/>
        </w:rPr>
        <w:t>ű</w:t>
      </w:r>
      <w:r w:rsidR="00C90276" w:rsidRPr="00856097">
        <w:rPr>
          <w:i/>
          <w:szCs w:val="22"/>
        </w:rPr>
        <w:t xml:space="preserve"> </w:t>
      </w:r>
      <w:r w:rsidR="00AA1C0A" w:rsidRPr="00856097">
        <w:rPr>
          <w:i/>
          <w:szCs w:val="22"/>
        </w:rPr>
        <w:t>betegeknél</w:t>
      </w:r>
    </w:p>
    <w:p w14:paraId="16204A23" w14:textId="77777777" w:rsidR="008254DA" w:rsidRPr="00856097" w:rsidRDefault="00ED0E30" w:rsidP="00720C92">
      <w:pPr>
        <w:numPr>
          <w:ilvl w:val="12"/>
          <w:numId w:val="0"/>
        </w:numPr>
        <w:tabs>
          <w:tab w:val="clear" w:pos="567"/>
        </w:tabs>
        <w:spacing w:line="240" w:lineRule="auto"/>
        <w:ind w:right="-2"/>
        <w:rPr>
          <w:szCs w:val="22"/>
        </w:rPr>
      </w:pPr>
      <w:r w:rsidRPr="00856097">
        <w:rPr>
          <w:szCs w:val="22"/>
        </w:rPr>
        <w:t>A tablettákat egy pohár vagy csésze (120 – 240 ml) vízbe kell tenni és feloldódásig keverni kell.</w:t>
      </w:r>
    </w:p>
    <w:p w14:paraId="16204A24" w14:textId="77777777" w:rsidR="008254DA" w:rsidRPr="00856097" w:rsidRDefault="008254DA" w:rsidP="00720C92">
      <w:pPr>
        <w:numPr>
          <w:ilvl w:val="12"/>
          <w:numId w:val="0"/>
        </w:numPr>
        <w:tabs>
          <w:tab w:val="clear" w:pos="567"/>
        </w:tabs>
        <w:spacing w:line="240" w:lineRule="auto"/>
        <w:ind w:right="-2"/>
        <w:rPr>
          <w:szCs w:val="22"/>
        </w:rPr>
      </w:pPr>
    </w:p>
    <w:p w14:paraId="16204A25" w14:textId="77777777" w:rsidR="00565E8A" w:rsidRPr="00856097" w:rsidRDefault="00565E8A" w:rsidP="00720C92">
      <w:pPr>
        <w:keepNext/>
        <w:numPr>
          <w:ilvl w:val="12"/>
          <w:numId w:val="0"/>
        </w:numPr>
        <w:tabs>
          <w:tab w:val="clear" w:pos="567"/>
        </w:tabs>
        <w:spacing w:line="240" w:lineRule="auto"/>
        <w:rPr>
          <w:i/>
          <w:szCs w:val="22"/>
        </w:rPr>
      </w:pPr>
      <w:r w:rsidRPr="00856097">
        <w:rPr>
          <w:i/>
          <w:szCs w:val="22"/>
        </w:rPr>
        <w:t>Alkalmazása legfeljebb 20 kg</w:t>
      </w:r>
      <w:r w:rsidR="00C04E75" w:rsidRPr="00856097">
        <w:rPr>
          <w:i/>
          <w:szCs w:val="22"/>
        </w:rPr>
        <w:noBreakHyphen/>
        <w:t>os</w:t>
      </w:r>
      <w:r w:rsidRPr="00856097">
        <w:rPr>
          <w:i/>
          <w:szCs w:val="22"/>
        </w:rPr>
        <w:t xml:space="preserve"> testtömegű gyermekeknél</w:t>
      </w:r>
    </w:p>
    <w:p w14:paraId="16204A26" w14:textId="77777777" w:rsidR="00565E8A" w:rsidRPr="00856097" w:rsidRDefault="00AA1C0A" w:rsidP="00720C92">
      <w:pPr>
        <w:keepNext/>
        <w:numPr>
          <w:ilvl w:val="12"/>
          <w:numId w:val="0"/>
        </w:numPr>
        <w:tabs>
          <w:tab w:val="clear" w:pos="567"/>
        </w:tabs>
        <w:spacing w:line="240" w:lineRule="auto"/>
        <w:rPr>
          <w:szCs w:val="22"/>
        </w:rPr>
      </w:pPr>
      <w:r w:rsidRPr="00856097">
        <w:rPr>
          <w:szCs w:val="22"/>
        </w:rPr>
        <w:t>Az adag</w:t>
      </w:r>
      <w:r w:rsidR="00565E8A" w:rsidRPr="00856097">
        <w:rPr>
          <w:szCs w:val="22"/>
        </w:rPr>
        <w:t xml:space="preserve"> a testtömeg</w:t>
      </w:r>
      <w:r w:rsidR="00C04E75" w:rsidRPr="00856097">
        <w:rPr>
          <w:szCs w:val="22"/>
        </w:rPr>
        <w:t xml:space="preserve">től függ. </w:t>
      </w:r>
      <w:r w:rsidR="00CA45C1" w:rsidRPr="00856097">
        <w:rPr>
          <w:szCs w:val="22"/>
        </w:rPr>
        <w:t>Gyermeke növekedésével</w:t>
      </w:r>
      <w:r w:rsidR="00565E8A" w:rsidRPr="00856097">
        <w:rPr>
          <w:szCs w:val="22"/>
        </w:rPr>
        <w:t xml:space="preserve"> </w:t>
      </w:r>
      <w:r w:rsidR="00C04E75" w:rsidRPr="00856097">
        <w:rPr>
          <w:szCs w:val="22"/>
        </w:rPr>
        <w:t xml:space="preserve">az adag </w:t>
      </w:r>
      <w:r w:rsidR="00565E8A" w:rsidRPr="00856097">
        <w:rPr>
          <w:szCs w:val="22"/>
        </w:rPr>
        <w:t xml:space="preserve">változni fog. Kezelőorvosa </w:t>
      </w:r>
      <w:r w:rsidR="00C04E75" w:rsidRPr="00856097">
        <w:rPr>
          <w:szCs w:val="22"/>
        </w:rPr>
        <w:t>közölni fogja Önnel</w:t>
      </w:r>
      <w:r w:rsidR="00565E8A" w:rsidRPr="00856097">
        <w:rPr>
          <w:szCs w:val="22"/>
        </w:rPr>
        <w:t>:</w:t>
      </w:r>
    </w:p>
    <w:p w14:paraId="16204A27" w14:textId="77777777" w:rsidR="00565E8A" w:rsidRPr="00856097" w:rsidRDefault="00565E8A" w:rsidP="00720C92">
      <w:pPr>
        <w:keepNext/>
        <w:numPr>
          <w:ilvl w:val="0"/>
          <w:numId w:val="28"/>
        </w:numPr>
        <w:tabs>
          <w:tab w:val="clear" w:pos="360"/>
        </w:tabs>
        <w:spacing w:line="240" w:lineRule="auto"/>
        <w:ind w:left="567" w:hanging="567"/>
        <w:rPr>
          <w:szCs w:val="22"/>
        </w:rPr>
      </w:pPr>
      <w:r w:rsidRPr="00856097">
        <w:rPr>
          <w:szCs w:val="22"/>
        </w:rPr>
        <w:t>az egy adaghoz szükséges Kuvan tabletták számát</w:t>
      </w:r>
      <w:r w:rsidR="00327B69" w:rsidRPr="00856097">
        <w:rPr>
          <w:szCs w:val="22"/>
        </w:rPr>
        <w:t>;</w:t>
      </w:r>
    </w:p>
    <w:p w14:paraId="16204A28" w14:textId="77777777" w:rsidR="00565E8A" w:rsidRPr="00856097" w:rsidRDefault="006B0F25" w:rsidP="00720C92">
      <w:pPr>
        <w:widowControl w:val="0"/>
        <w:numPr>
          <w:ilvl w:val="0"/>
          <w:numId w:val="28"/>
        </w:numPr>
        <w:tabs>
          <w:tab w:val="clear" w:pos="360"/>
        </w:tabs>
        <w:spacing w:line="240" w:lineRule="auto"/>
        <w:ind w:left="567" w:hanging="567"/>
        <w:rPr>
          <w:szCs w:val="22"/>
        </w:rPr>
      </w:pPr>
      <w:r w:rsidRPr="00856097">
        <w:rPr>
          <w:szCs w:val="22"/>
        </w:rPr>
        <w:t>az egy adag Kuva</w:t>
      </w:r>
      <w:r w:rsidR="00565E8A" w:rsidRPr="00856097">
        <w:rPr>
          <w:szCs w:val="22"/>
        </w:rPr>
        <w:t xml:space="preserve">n </w:t>
      </w:r>
      <w:r w:rsidR="00C04E75" w:rsidRPr="00856097">
        <w:rPr>
          <w:szCs w:val="22"/>
        </w:rPr>
        <w:t>elkeveréséhez</w:t>
      </w:r>
      <w:r w:rsidR="00565E8A" w:rsidRPr="00856097">
        <w:rPr>
          <w:szCs w:val="22"/>
        </w:rPr>
        <w:t xml:space="preserve"> szükséges víz mennyiségét</w:t>
      </w:r>
      <w:r w:rsidR="00327B69" w:rsidRPr="00856097">
        <w:rPr>
          <w:szCs w:val="22"/>
        </w:rPr>
        <w:t>;</w:t>
      </w:r>
    </w:p>
    <w:p w14:paraId="16204A29" w14:textId="77777777" w:rsidR="00565E8A" w:rsidRPr="00856097" w:rsidRDefault="00C04E75" w:rsidP="00720C92">
      <w:pPr>
        <w:widowControl w:val="0"/>
        <w:numPr>
          <w:ilvl w:val="0"/>
          <w:numId w:val="28"/>
        </w:numPr>
        <w:tabs>
          <w:tab w:val="clear" w:pos="360"/>
        </w:tabs>
        <w:spacing w:line="240" w:lineRule="auto"/>
        <w:ind w:left="567" w:hanging="567"/>
        <w:rPr>
          <w:szCs w:val="22"/>
        </w:rPr>
      </w:pPr>
      <w:r w:rsidRPr="00856097">
        <w:rPr>
          <w:szCs w:val="22"/>
        </w:rPr>
        <w:t>az oldat mennyiségét, amelyet be kell adnia</w:t>
      </w:r>
      <w:r w:rsidR="00565E8A" w:rsidRPr="00856097">
        <w:rPr>
          <w:szCs w:val="22"/>
        </w:rPr>
        <w:t xml:space="preserve"> gyermekének az előírt adag</w:t>
      </w:r>
      <w:r w:rsidRPr="00856097">
        <w:rPr>
          <w:szCs w:val="22"/>
        </w:rPr>
        <w:t xml:space="preserve"> betartásához</w:t>
      </w:r>
      <w:r w:rsidR="00327B69" w:rsidRPr="00856097">
        <w:rPr>
          <w:szCs w:val="22"/>
        </w:rPr>
        <w:t>.</w:t>
      </w:r>
    </w:p>
    <w:p w14:paraId="16204A2A" w14:textId="77777777" w:rsidR="00565E8A" w:rsidRPr="00856097" w:rsidRDefault="00565E8A" w:rsidP="00720C92">
      <w:pPr>
        <w:numPr>
          <w:ilvl w:val="12"/>
          <w:numId w:val="0"/>
        </w:numPr>
        <w:tabs>
          <w:tab w:val="clear" w:pos="567"/>
        </w:tabs>
        <w:spacing w:line="240" w:lineRule="auto"/>
        <w:ind w:right="-2"/>
        <w:rPr>
          <w:szCs w:val="22"/>
        </w:rPr>
      </w:pPr>
    </w:p>
    <w:p w14:paraId="16204A2B" w14:textId="77777777" w:rsidR="000C501A" w:rsidRPr="00856097" w:rsidRDefault="00565E8A" w:rsidP="00720C92">
      <w:pPr>
        <w:numPr>
          <w:ilvl w:val="12"/>
          <w:numId w:val="0"/>
        </w:numPr>
        <w:tabs>
          <w:tab w:val="clear" w:pos="567"/>
        </w:tabs>
        <w:spacing w:line="240" w:lineRule="auto"/>
        <w:ind w:right="-2"/>
        <w:rPr>
          <w:szCs w:val="22"/>
        </w:rPr>
      </w:pPr>
      <w:r w:rsidRPr="00856097">
        <w:rPr>
          <w:szCs w:val="22"/>
        </w:rPr>
        <w:t>Gyermekének étkezés közben kell meginnia a</w:t>
      </w:r>
      <w:r w:rsidR="00976CC1" w:rsidRPr="00856097">
        <w:rPr>
          <w:szCs w:val="22"/>
        </w:rPr>
        <w:t>z</w:t>
      </w:r>
      <w:r w:rsidR="000C730E" w:rsidRPr="00856097">
        <w:rPr>
          <w:szCs w:val="22"/>
        </w:rPr>
        <w:t xml:space="preserve"> </w:t>
      </w:r>
      <w:r w:rsidR="00976CC1" w:rsidRPr="00856097">
        <w:rPr>
          <w:szCs w:val="22"/>
        </w:rPr>
        <w:t>oldatot</w:t>
      </w:r>
      <w:r w:rsidRPr="00856097">
        <w:rPr>
          <w:szCs w:val="22"/>
        </w:rPr>
        <w:t xml:space="preserve">. </w:t>
      </w:r>
    </w:p>
    <w:p w14:paraId="16204A2C" w14:textId="77777777" w:rsidR="000C501A" w:rsidRPr="00856097" w:rsidRDefault="000C501A" w:rsidP="00720C92">
      <w:pPr>
        <w:numPr>
          <w:ilvl w:val="12"/>
          <w:numId w:val="0"/>
        </w:numPr>
        <w:tabs>
          <w:tab w:val="clear" w:pos="567"/>
        </w:tabs>
        <w:spacing w:line="240" w:lineRule="auto"/>
        <w:ind w:right="-2"/>
        <w:rPr>
          <w:szCs w:val="22"/>
        </w:rPr>
      </w:pPr>
    </w:p>
    <w:p w14:paraId="16204A2D" w14:textId="77777777" w:rsidR="00565E8A" w:rsidRPr="00856097" w:rsidRDefault="00C04E75" w:rsidP="00720C92">
      <w:pPr>
        <w:numPr>
          <w:ilvl w:val="12"/>
          <w:numId w:val="0"/>
        </w:numPr>
        <w:tabs>
          <w:tab w:val="clear" w:pos="567"/>
        </w:tabs>
        <w:spacing w:line="240" w:lineRule="auto"/>
        <w:ind w:right="-2"/>
        <w:rPr>
          <w:szCs w:val="22"/>
        </w:rPr>
      </w:pPr>
      <w:r w:rsidRPr="00856097">
        <w:rPr>
          <w:szCs w:val="22"/>
        </w:rPr>
        <w:t>A</w:t>
      </w:r>
      <w:r w:rsidR="00565E8A" w:rsidRPr="00856097">
        <w:rPr>
          <w:szCs w:val="22"/>
        </w:rPr>
        <w:t xml:space="preserve"> </w:t>
      </w:r>
      <w:r w:rsidR="00327B69" w:rsidRPr="00856097">
        <w:rPr>
          <w:szCs w:val="22"/>
        </w:rPr>
        <w:t>feloldást követő 15</w:t>
      </w:r>
      <w:r w:rsidRPr="00856097">
        <w:rPr>
          <w:szCs w:val="22"/>
        </w:rPr>
        <w:noBreakHyphen/>
      </w:r>
      <w:r w:rsidR="00327B69" w:rsidRPr="00856097">
        <w:rPr>
          <w:szCs w:val="22"/>
        </w:rPr>
        <w:t>20 </w:t>
      </w:r>
      <w:r w:rsidR="00565E8A" w:rsidRPr="00856097">
        <w:rPr>
          <w:szCs w:val="22"/>
        </w:rPr>
        <w:t xml:space="preserve">percen belül adja </w:t>
      </w:r>
      <w:r w:rsidR="006B0F25" w:rsidRPr="00856097">
        <w:rPr>
          <w:szCs w:val="22"/>
        </w:rPr>
        <w:t xml:space="preserve">be </w:t>
      </w:r>
      <w:r w:rsidR="00565E8A" w:rsidRPr="00856097">
        <w:rPr>
          <w:szCs w:val="22"/>
        </w:rPr>
        <w:t>gyermekének</w:t>
      </w:r>
      <w:r w:rsidRPr="00856097">
        <w:rPr>
          <w:szCs w:val="22"/>
        </w:rPr>
        <w:t xml:space="preserve"> az előírt mennyiségű oldatot</w:t>
      </w:r>
      <w:r w:rsidR="00565E8A" w:rsidRPr="00856097">
        <w:rPr>
          <w:szCs w:val="22"/>
        </w:rPr>
        <w:t xml:space="preserve">. </w:t>
      </w:r>
      <w:r w:rsidR="00327B69" w:rsidRPr="00856097">
        <w:rPr>
          <w:szCs w:val="22"/>
        </w:rPr>
        <w:t>Amenn</w:t>
      </w:r>
      <w:r w:rsidR="00565E8A" w:rsidRPr="00856097">
        <w:rPr>
          <w:szCs w:val="22"/>
        </w:rPr>
        <w:t>y</w:t>
      </w:r>
      <w:r w:rsidR="00327B69" w:rsidRPr="00856097">
        <w:rPr>
          <w:szCs w:val="22"/>
        </w:rPr>
        <w:t>i</w:t>
      </w:r>
      <w:r w:rsidR="00565E8A" w:rsidRPr="00856097">
        <w:rPr>
          <w:szCs w:val="22"/>
        </w:rPr>
        <w:t>ben a</w:t>
      </w:r>
      <w:r w:rsidRPr="00856097">
        <w:rPr>
          <w:szCs w:val="22"/>
        </w:rPr>
        <w:t xml:space="preserve"> tabletták</w:t>
      </w:r>
      <w:r w:rsidR="00327B69" w:rsidRPr="00856097">
        <w:rPr>
          <w:szCs w:val="22"/>
        </w:rPr>
        <w:t xml:space="preserve"> feloldás</w:t>
      </w:r>
      <w:r w:rsidRPr="00856097">
        <w:rPr>
          <w:szCs w:val="22"/>
        </w:rPr>
        <w:t>á</w:t>
      </w:r>
      <w:r w:rsidR="00327B69" w:rsidRPr="00856097">
        <w:rPr>
          <w:szCs w:val="22"/>
        </w:rPr>
        <w:t>t követő 15</w:t>
      </w:r>
      <w:r w:rsidR="00327B69" w:rsidRPr="00856097">
        <w:rPr>
          <w:szCs w:val="22"/>
        </w:rPr>
        <w:noBreakHyphen/>
        <w:t>20 </w:t>
      </w:r>
      <w:r w:rsidR="00565E8A" w:rsidRPr="00856097">
        <w:rPr>
          <w:szCs w:val="22"/>
        </w:rPr>
        <w:t xml:space="preserve">percen belül </w:t>
      </w:r>
      <w:r w:rsidRPr="00856097">
        <w:rPr>
          <w:szCs w:val="22"/>
        </w:rPr>
        <w:t xml:space="preserve">nem tudja beadni </w:t>
      </w:r>
      <w:r w:rsidR="00565E8A" w:rsidRPr="00856097">
        <w:rPr>
          <w:szCs w:val="22"/>
        </w:rPr>
        <w:t xml:space="preserve">gyermekének az </w:t>
      </w:r>
      <w:r w:rsidRPr="00856097">
        <w:rPr>
          <w:szCs w:val="22"/>
        </w:rPr>
        <w:t>adagját</w:t>
      </w:r>
      <w:r w:rsidR="00565E8A" w:rsidRPr="00856097">
        <w:rPr>
          <w:szCs w:val="22"/>
        </w:rPr>
        <w:t>, akkor</w:t>
      </w:r>
      <w:r w:rsidR="00327B69" w:rsidRPr="00856097">
        <w:rPr>
          <w:szCs w:val="22"/>
        </w:rPr>
        <w:t xml:space="preserve">. </w:t>
      </w:r>
      <w:r w:rsidR="00746008" w:rsidRPr="00856097">
        <w:rPr>
          <w:szCs w:val="22"/>
        </w:rPr>
        <w:t>Ú</w:t>
      </w:r>
      <w:r w:rsidR="00327B69" w:rsidRPr="00856097">
        <w:rPr>
          <w:szCs w:val="22"/>
        </w:rPr>
        <w:t>j oldatot kell készítenie, mivel a fel nem használt oldat 20 perc</w:t>
      </w:r>
      <w:r w:rsidR="00746008" w:rsidRPr="00856097">
        <w:rPr>
          <w:szCs w:val="22"/>
        </w:rPr>
        <w:t xml:space="preserve">en túl nem </w:t>
      </w:r>
      <w:r w:rsidR="00BF53C1" w:rsidRPr="00856097">
        <w:rPr>
          <w:szCs w:val="22"/>
        </w:rPr>
        <w:t>használható fel</w:t>
      </w:r>
      <w:r w:rsidR="00746008" w:rsidRPr="00856097">
        <w:rPr>
          <w:szCs w:val="22"/>
        </w:rPr>
        <w:t>.</w:t>
      </w:r>
    </w:p>
    <w:p w14:paraId="16204A2E" w14:textId="77777777" w:rsidR="00327B69" w:rsidRPr="00856097" w:rsidRDefault="00327B69" w:rsidP="00720C92">
      <w:pPr>
        <w:numPr>
          <w:ilvl w:val="12"/>
          <w:numId w:val="0"/>
        </w:numPr>
        <w:tabs>
          <w:tab w:val="clear" w:pos="567"/>
        </w:tabs>
        <w:spacing w:line="240" w:lineRule="auto"/>
        <w:ind w:right="-2"/>
        <w:rPr>
          <w:szCs w:val="22"/>
        </w:rPr>
      </w:pPr>
    </w:p>
    <w:p w14:paraId="16204A2F" w14:textId="77777777" w:rsidR="00327B69" w:rsidRPr="00856097" w:rsidRDefault="00327B69" w:rsidP="00720C92">
      <w:pPr>
        <w:keepNext/>
        <w:numPr>
          <w:ilvl w:val="12"/>
          <w:numId w:val="0"/>
        </w:numPr>
        <w:tabs>
          <w:tab w:val="clear" w:pos="567"/>
        </w:tabs>
        <w:spacing w:line="240" w:lineRule="auto"/>
        <w:rPr>
          <w:i/>
          <w:szCs w:val="22"/>
        </w:rPr>
      </w:pPr>
      <w:r w:rsidRPr="00856097">
        <w:rPr>
          <w:i/>
          <w:szCs w:val="22"/>
        </w:rPr>
        <w:t>A gyermek Kuvan adagjának elkészítéséhez és beadásához szükséges kellékek</w:t>
      </w:r>
    </w:p>
    <w:p w14:paraId="16204A30" w14:textId="77777777" w:rsidR="00746008" w:rsidRPr="00856097" w:rsidRDefault="00746008" w:rsidP="00720C92">
      <w:pPr>
        <w:keepNext/>
        <w:numPr>
          <w:ilvl w:val="0"/>
          <w:numId w:val="28"/>
        </w:numPr>
        <w:tabs>
          <w:tab w:val="clear" w:pos="360"/>
        </w:tabs>
        <w:spacing w:line="240" w:lineRule="auto"/>
        <w:ind w:left="567" w:hanging="567"/>
        <w:rPr>
          <w:szCs w:val="22"/>
        </w:rPr>
      </w:pPr>
      <w:r w:rsidRPr="00856097">
        <w:rPr>
          <w:szCs w:val="22"/>
        </w:rPr>
        <w:t>Az egy adaghoz szükséges számú Kuvan tabletta</w:t>
      </w:r>
    </w:p>
    <w:p w14:paraId="16204A31" w14:textId="77777777" w:rsidR="00327B69" w:rsidRPr="00856097" w:rsidRDefault="00327B69" w:rsidP="00720C92">
      <w:pPr>
        <w:keepNext/>
        <w:numPr>
          <w:ilvl w:val="0"/>
          <w:numId w:val="28"/>
        </w:numPr>
        <w:tabs>
          <w:tab w:val="clear" w:pos="360"/>
        </w:tabs>
        <w:spacing w:line="240" w:lineRule="auto"/>
        <w:ind w:left="567" w:hanging="567"/>
        <w:rPr>
          <w:szCs w:val="22"/>
        </w:rPr>
      </w:pPr>
      <w:r w:rsidRPr="00856097">
        <w:rPr>
          <w:szCs w:val="22"/>
        </w:rPr>
        <w:t>Egy 20, 40, 60 és 80 ml</w:t>
      </w:r>
      <w:r w:rsidR="00746008" w:rsidRPr="00856097">
        <w:rPr>
          <w:szCs w:val="22"/>
        </w:rPr>
        <w:noBreakHyphen/>
        <w:t>es</w:t>
      </w:r>
      <w:r w:rsidRPr="00856097">
        <w:rPr>
          <w:szCs w:val="22"/>
        </w:rPr>
        <w:t xml:space="preserve"> </w:t>
      </w:r>
      <w:r w:rsidR="00CF6823" w:rsidRPr="00856097">
        <w:rPr>
          <w:szCs w:val="22"/>
        </w:rPr>
        <w:t>beosztás</w:t>
      </w:r>
      <w:r w:rsidR="00746008" w:rsidRPr="00856097">
        <w:rPr>
          <w:szCs w:val="22"/>
        </w:rPr>
        <w:t xml:space="preserve">okkal </w:t>
      </w:r>
      <w:r w:rsidRPr="00856097">
        <w:rPr>
          <w:szCs w:val="22"/>
        </w:rPr>
        <w:t xml:space="preserve">ellátott </w:t>
      </w:r>
      <w:r w:rsidR="00066F77" w:rsidRPr="00856097">
        <w:rPr>
          <w:szCs w:val="22"/>
        </w:rPr>
        <w:t>adagolópohár</w:t>
      </w:r>
    </w:p>
    <w:p w14:paraId="16204A32" w14:textId="77777777" w:rsidR="00327B69" w:rsidRPr="00856097" w:rsidRDefault="00327B69" w:rsidP="00720C92">
      <w:pPr>
        <w:widowControl w:val="0"/>
        <w:numPr>
          <w:ilvl w:val="0"/>
          <w:numId w:val="28"/>
        </w:numPr>
        <w:tabs>
          <w:tab w:val="clear" w:pos="360"/>
        </w:tabs>
        <w:spacing w:line="240" w:lineRule="auto"/>
        <w:ind w:left="567" w:hanging="567"/>
        <w:rPr>
          <w:szCs w:val="22"/>
        </w:rPr>
      </w:pPr>
      <w:r w:rsidRPr="00856097">
        <w:rPr>
          <w:szCs w:val="22"/>
        </w:rPr>
        <w:t>Egy pohár vagy csésze</w:t>
      </w:r>
    </w:p>
    <w:p w14:paraId="16204A33" w14:textId="77777777" w:rsidR="00327B69" w:rsidRPr="00856097" w:rsidRDefault="00327B69" w:rsidP="00720C92">
      <w:pPr>
        <w:widowControl w:val="0"/>
        <w:numPr>
          <w:ilvl w:val="0"/>
          <w:numId w:val="28"/>
        </w:numPr>
        <w:tabs>
          <w:tab w:val="clear" w:pos="360"/>
        </w:tabs>
        <w:spacing w:line="240" w:lineRule="auto"/>
        <w:ind w:left="567" w:hanging="567"/>
        <w:rPr>
          <w:szCs w:val="22"/>
        </w:rPr>
      </w:pPr>
      <w:r w:rsidRPr="00856097">
        <w:rPr>
          <w:szCs w:val="22"/>
        </w:rPr>
        <w:lastRenderedPageBreak/>
        <w:t>Kiskanál vagy egyéb tiszta eszköz a keveréshez</w:t>
      </w:r>
    </w:p>
    <w:p w14:paraId="16204A34" w14:textId="77777777" w:rsidR="005F48C3" w:rsidRPr="00856097" w:rsidRDefault="00C234BD" w:rsidP="00720C92">
      <w:pPr>
        <w:widowControl w:val="0"/>
        <w:numPr>
          <w:ilvl w:val="0"/>
          <w:numId w:val="28"/>
        </w:numPr>
        <w:tabs>
          <w:tab w:val="clear" w:pos="360"/>
        </w:tabs>
        <w:spacing w:line="240" w:lineRule="auto"/>
        <w:ind w:left="567" w:hanging="567"/>
        <w:rPr>
          <w:szCs w:val="22"/>
        </w:rPr>
      </w:pPr>
      <w:r w:rsidRPr="00856097">
        <w:rPr>
          <w:szCs w:val="22"/>
        </w:rPr>
        <w:t>Szájfecskendő (1 ml</w:t>
      </w:r>
      <w:r w:rsidRPr="00856097">
        <w:rPr>
          <w:szCs w:val="22"/>
        </w:rPr>
        <w:noBreakHyphen/>
        <w:t>es beosztásokkal ellátva) (legfeljebb 10 ml</w:t>
      </w:r>
      <w:r w:rsidRPr="00856097">
        <w:rPr>
          <w:szCs w:val="22"/>
        </w:rPr>
        <w:noBreakHyphen/>
        <w:t>es mennyiség alkalmazásához 10 ml</w:t>
      </w:r>
      <w:r w:rsidRPr="00856097">
        <w:rPr>
          <w:szCs w:val="22"/>
        </w:rPr>
        <w:noBreakHyphen/>
        <w:t>es adagoló szájfecskendő, 10 ml</w:t>
      </w:r>
      <w:r w:rsidRPr="00856097">
        <w:rPr>
          <w:szCs w:val="22"/>
        </w:rPr>
        <w:noBreakHyphen/>
        <w:t>nél nagyobb mennyiség alkalmazásához 20 ml</w:t>
      </w:r>
      <w:r w:rsidRPr="00856097">
        <w:rPr>
          <w:szCs w:val="22"/>
        </w:rPr>
        <w:noBreakHyphen/>
        <w:t>es adagoló szájfecskendő)</w:t>
      </w:r>
    </w:p>
    <w:p w14:paraId="16204A35" w14:textId="77777777" w:rsidR="005F48C3" w:rsidRPr="00856097" w:rsidRDefault="005F48C3" w:rsidP="00720C92">
      <w:pPr>
        <w:widowControl w:val="0"/>
        <w:tabs>
          <w:tab w:val="clear" w:pos="567"/>
        </w:tabs>
        <w:spacing w:line="240" w:lineRule="auto"/>
        <w:ind w:right="-2"/>
        <w:rPr>
          <w:szCs w:val="22"/>
        </w:rPr>
      </w:pPr>
    </w:p>
    <w:p w14:paraId="16204A36" w14:textId="77777777" w:rsidR="005F48C3" w:rsidRPr="00856097" w:rsidRDefault="005F48C3" w:rsidP="00720C92">
      <w:pPr>
        <w:widowControl w:val="0"/>
        <w:tabs>
          <w:tab w:val="clear" w:pos="567"/>
        </w:tabs>
        <w:spacing w:line="240" w:lineRule="auto"/>
        <w:ind w:right="-2"/>
        <w:rPr>
          <w:szCs w:val="22"/>
        </w:rPr>
      </w:pPr>
      <w:r w:rsidRPr="00856097">
        <w:rPr>
          <w:szCs w:val="22"/>
        </w:rPr>
        <w:t xml:space="preserve">Kérjen kezelőorvosától </w:t>
      </w:r>
      <w:r w:rsidR="00066F77" w:rsidRPr="00856097">
        <w:rPr>
          <w:szCs w:val="22"/>
        </w:rPr>
        <w:t>adagolópoharat</w:t>
      </w:r>
      <w:r w:rsidRPr="00856097">
        <w:rPr>
          <w:szCs w:val="22"/>
        </w:rPr>
        <w:t xml:space="preserve"> a tabletták feloldásához és 10 ml</w:t>
      </w:r>
      <w:r w:rsidRPr="00856097">
        <w:rPr>
          <w:szCs w:val="22"/>
        </w:rPr>
        <w:noBreakHyphen/>
        <w:t>es vagy 20 ml-es szájfecskendőt, ha nem rendelkezik ezekkel a kellékekkel.</w:t>
      </w:r>
    </w:p>
    <w:p w14:paraId="16204A37" w14:textId="77777777" w:rsidR="00A93C4A" w:rsidRPr="00856097" w:rsidRDefault="00A93C4A" w:rsidP="00720C92">
      <w:pPr>
        <w:widowControl w:val="0"/>
        <w:tabs>
          <w:tab w:val="clear" w:pos="567"/>
        </w:tabs>
        <w:spacing w:line="240" w:lineRule="auto"/>
        <w:ind w:right="-2"/>
        <w:rPr>
          <w:szCs w:val="22"/>
        </w:rPr>
      </w:pPr>
    </w:p>
    <w:p w14:paraId="16204A38" w14:textId="77777777" w:rsidR="005F48C3" w:rsidRPr="00856097" w:rsidRDefault="002924B5" w:rsidP="00720C92">
      <w:pPr>
        <w:widowControl w:val="0"/>
        <w:tabs>
          <w:tab w:val="clear" w:pos="567"/>
        </w:tabs>
        <w:spacing w:line="240" w:lineRule="auto"/>
        <w:ind w:right="-2"/>
        <w:rPr>
          <w:szCs w:val="22"/>
        </w:rPr>
      </w:pPr>
      <w:r w:rsidRPr="00856097">
        <w:rPr>
          <w:i/>
          <w:szCs w:val="22"/>
        </w:rPr>
        <w:t>Az adag előkészítésének és bevételének lépései</w:t>
      </w:r>
      <w:r w:rsidR="00A93C4A" w:rsidRPr="00856097">
        <w:rPr>
          <w:i/>
          <w:szCs w:val="22"/>
        </w:rPr>
        <w:t>:</w:t>
      </w:r>
    </w:p>
    <w:p w14:paraId="16204A39" w14:textId="77777777" w:rsidR="005F48C3" w:rsidRPr="00856097" w:rsidRDefault="005F48C3" w:rsidP="00720C92">
      <w:pPr>
        <w:widowControl w:val="0"/>
        <w:numPr>
          <w:ilvl w:val="0"/>
          <w:numId w:val="28"/>
        </w:numPr>
        <w:tabs>
          <w:tab w:val="clear" w:pos="360"/>
        </w:tabs>
        <w:spacing w:line="240" w:lineRule="auto"/>
        <w:ind w:left="567" w:hanging="567"/>
        <w:rPr>
          <w:szCs w:val="22"/>
        </w:rPr>
      </w:pPr>
      <w:r w:rsidRPr="00856097">
        <w:rPr>
          <w:szCs w:val="22"/>
        </w:rPr>
        <w:t>Tegye az előírt számú tablettát a</w:t>
      </w:r>
      <w:r w:rsidR="00066F77" w:rsidRPr="00856097">
        <w:rPr>
          <w:szCs w:val="22"/>
        </w:rPr>
        <w:t>z adagolópohárba</w:t>
      </w:r>
      <w:r w:rsidRPr="00856097">
        <w:rPr>
          <w:szCs w:val="22"/>
        </w:rPr>
        <w:t>. Öntse a megfelelő mennyiségű vizet a</w:t>
      </w:r>
      <w:r w:rsidR="00066F77" w:rsidRPr="00856097">
        <w:rPr>
          <w:szCs w:val="22"/>
        </w:rPr>
        <w:t>z adagolópohárba</w:t>
      </w:r>
      <w:r w:rsidRPr="00856097">
        <w:rPr>
          <w:szCs w:val="22"/>
        </w:rPr>
        <w:t xml:space="preserve"> kezelőorvosa utasításainak megfelelően (kezelőorvosa mondhatta például, hogy 20 ml</w:t>
      </w:r>
      <w:r w:rsidRPr="00856097">
        <w:rPr>
          <w:szCs w:val="22"/>
        </w:rPr>
        <w:noBreakHyphen/>
        <w:t>t használjon egy Kuvan tabletta feloldásához). Győződjön meg róla, hogy a folyadék mennyisége megfelel annak a mennyiségnek, amit kezelőorvosa mondott Önnek. Keverje a kiskanállal vagy egy tiszta eszközzel, amíg a tabletták fel nem oldódnak.</w:t>
      </w:r>
    </w:p>
    <w:p w14:paraId="16204A3A" w14:textId="77777777" w:rsidR="007832D1" w:rsidRPr="00856097" w:rsidRDefault="00BD494E" w:rsidP="00720C92">
      <w:pPr>
        <w:widowControl w:val="0"/>
        <w:numPr>
          <w:ilvl w:val="0"/>
          <w:numId w:val="28"/>
        </w:numPr>
        <w:tabs>
          <w:tab w:val="clear" w:pos="360"/>
        </w:tabs>
        <w:spacing w:line="240" w:lineRule="auto"/>
        <w:ind w:left="567" w:hanging="567"/>
        <w:rPr>
          <w:szCs w:val="22"/>
        </w:rPr>
      </w:pPr>
      <w:r w:rsidRPr="00856097">
        <w:rPr>
          <w:szCs w:val="22"/>
        </w:rPr>
        <w:t>Ha kezelőorvosa azt mondta Önnek, hogy az oldatnak csak egy részét kell alkalmaznia, akkor tegye a szájfecskendő hegyét az adagolópohárba. A dugattyút lassan hátrahúzva szívja fel a kezelőorvosa utasításának megfelelő mennyiséget.</w:t>
      </w:r>
    </w:p>
    <w:p w14:paraId="16204A3B" w14:textId="77777777" w:rsidR="005F48C3" w:rsidRPr="00856097" w:rsidRDefault="005F48C3" w:rsidP="00720C92">
      <w:pPr>
        <w:widowControl w:val="0"/>
        <w:numPr>
          <w:ilvl w:val="0"/>
          <w:numId w:val="28"/>
        </w:numPr>
        <w:tabs>
          <w:tab w:val="clear" w:pos="360"/>
        </w:tabs>
        <w:spacing w:line="240" w:lineRule="auto"/>
        <w:ind w:left="567" w:hanging="567"/>
        <w:rPr>
          <w:szCs w:val="22"/>
        </w:rPr>
      </w:pPr>
      <w:r w:rsidRPr="00856097">
        <w:rPr>
          <w:szCs w:val="22"/>
        </w:rPr>
        <w:t xml:space="preserve">Adagolja át az oldatot a gyógyszer </w:t>
      </w:r>
      <w:r w:rsidR="00631D0D" w:rsidRPr="00856097">
        <w:rPr>
          <w:szCs w:val="22"/>
        </w:rPr>
        <w:t xml:space="preserve">alkalmazásához </w:t>
      </w:r>
      <w:r w:rsidRPr="00856097">
        <w:rPr>
          <w:szCs w:val="22"/>
        </w:rPr>
        <w:t>használt pohárba vagy csészébe, lassan nyomva a dugattyút, amíg a szájfecskendőben lévő oldat teljes mennyisége a pohárba vagy csészébe nem kerül (ha például kezelőorvosa azt mondta, hogy 40 ml vízben oldjon fel két Kuvan tablettát, és 30 ml</w:t>
      </w:r>
      <w:r w:rsidRPr="00856097">
        <w:rPr>
          <w:szCs w:val="22"/>
        </w:rPr>
        <w:noBreakHyphen/>
        <w:t>t adjon be gyermekének, akkor kétszer kell használnia a 20 ml</w:t>
      </w:r>
      <w:r w:rsidRPr="00856097">
        <w:rPr>
          <w:szCs w:val="22"/>
        </w:rPr>
        <w:noBreakHyphen/>
        <w:t>es szájfecskendőt a 30 ml (pl. 20 ml + 10 ml) oldat felszívásához és a</w:t>
      </w:r>
      <w:r w:rsidR="00631D0D" w:rsidRPr="00856097">
        <w:rPr>
          <w:szCs w:val="22"/>
        </w:rPr>
        <w:t>z</w:t>
      </w:r>
      <w:r w:rsidRPr="00856097">
        <w:rPr>
          <w:szCs w:val="22"/>
        </w:rPr>
        <w:t xml:space="preserve"> </w:t>
      </w:r>
      <w:r w:rsidR="00631D0D" w:rsidRPr="00856097">
        <w:rPr>
          <w:szCs w:val="22"/>
        </w:rPr>
        <w:t xml:space="preserve">alkalmazáshoz </w:t>
      </w:r>
      <w:r w:rsidRPr="00856097">
        <w:rPr>
          <w:szCs w:val="22"/>
        </w:rPr>
        <w:t>használt pohárba vagy csészébe történő átadagolásához. Legfeljebb 10 ml</w:t>
      </w:r>
      <w:r w:rsidRPr="00856097">
        <w:rPr>
          <w:szCs w:val="22"/>
        </w:rPr>
        <w:noBreakHyphen/>
        <w:t>es mennyiség alkalmazásához használjon 10 ml</w:t>
      </w:r>
      <w:r w:rsidRPr="00856097">
        <w:rPr>
          <w:szCs w:val="22"/>
        </w:rPr>
        <w:noBreakHyphen/>
        <w:t>es szájfecskendőt, 10 ml</w:t>
      </w:r>
      <w:r w:rsidRPr="00856097">
        <w:rPr>
          <w:szCs w:val="22"/>
        </w:rPr>
        <w:noBreakHyphen/>
        <w:t>nél nagyobb mennyiség alkalmazásához pedig 20 ml</w:t>
      </w:r>
      <w:r w:rsidRPr="00856097">
        <w:rPr>
          <w:szCs w:val="22"/>
        </w:rPr>
        <w:noBreakHyphen/>
        <w:t>es szájfecskendőt.</w:t>
      </w:r>
    </w:p>
    <w:p w14:paraId="16204A3C" w14:textId="77777777" w:rsidR="00C06083" w:rsidRPr="00856097" w:rsidRDefault="00BD494E" w:rsidP="00720C92">
      <w:pPr>
        <w:widowControl w:val="0"/>
        <w:numPr>
          <w:ilvl w:val="0"/>
          <w:numId w:val="28"/>
        </w:numPr>
        <w:tabs>
          <w:tab w:val="clear" w:pos="360"/>
        </w:tabs>
        <w:spacing w:line="240" w:lineRule="auto"/>
        <w:ind w:left="567" w:hanging="567"/>
        <w:rPr>
          <w:szCs w:val="22"/>
        </w:rPr>
      </w:pPr>
      <w:r w:rsidRPr="00856097">
        <w:rPr>
          <w:szCs w:val="22"/>
        </w:rPr>
        <w:t>Ha gyermeke túl kicsi ahhoz, hogy pohárból vagy csészéből igyon, akkor az oldatot beadhatja a szájfecskendővel. Szívja fel az adagolópohárban elkészített oldatból az előírt mennyiséget, és tegye a fecskendő hegyét kisgyermeke szájába. Irányítsa a szájfecskendő hegyét a gyermek valamelyik oldali orcájának irányába. Egyszerre kis mennyiséget beadva lassan nyomja be a dugattyút, amíg a szájfecskendőben lévő oldat teljes mennyiségét be nem adta.</w:t>
      </w:r>
    </w:p>
    <w:p w14:paraId="16204A3D" w14:textId="77777777" w:rsidR="008254DA" w:rsidRPr="00856097" w:rsidRDefault="00BD494E" w:rsidP="00720C92">
      <w:pPr>
        <w:widowControl w:val="0"/>
        <w:numPr>
          <w:ilvl w:val="0"/>
          <w:numId w:val="28"/>
        </w:numPr>
        <w:tabs>
          <w:tab w:val="clear" w:pos="360"/>
        </w:tabs>
        <w:spacing w:line="240" w:lineRule="auto"/>
        <w:ind w:left="567" w:hanging="567"/>
        <w:rPr>
          <w:szCs w:val="22"/>
        </w:rPr>
      </w:pPr>
      <w:r w:rsidRPr="00856097">
        <w:rPr>
          <w:szCs w:val="22"/>
        </w:rPr>
        <w:t>Az esetlegesen megmaradt oldatot dobja ki. Vegye ki a dugattyút a szájfecskendő hengeréből. Meleg vízzel mossa el a szájfecskendő mindkét részét és az adagolópoharat, és hagyja a levegőn megszáradni. Miután a szájfecskendő megszáradt, tegye vissza a dugattyút a hengerbe. A következő használatig tegye el a szájfecskendőt és az adagolópoharat.</w:t>
      </w:r>
    </w:p>
    <w:p w14:paraId="16204A3E" w14:textId="77777777" w:rsidR="008254DA" w:rsidRPr="00856097" w:rsidRDefault="008254DA" w:rsidP="00720C92">
      <w:pPr>
        <w:numPr>
          <w:ilvl w:val="12"/>
          <w:numId w:val="0"/>
        </w:numPr>
        <w:tabs>
          <w:tab w:val="clear" w:pos="567"/>
        </w:tabs>
        <w:spacing w:line="240" w:lineRule="auto"/>
        <w:ind w:right="-2"/>
        <w:rPr>
          <w:szCs w:val="22"/>
        </w:rPr>
      </w:pPr>
    </w:p>
    <w:p w14:paraId="16204A3F" w14:textId="77777777" w:rsidR="008254DA" w:rsidRPr="00856097" w:rsidRDefault="00725BD5" w:rsidP="00720C92">
      <w:pPr>
        <w:keepNext/>
        <w:keepLines/>
        <w:numPr>
          <w:ilvl w:val="12"/>
          <w:numId w:val="0"/>
        </w:numPr>
        <w:tabs>
          <w:tab w:val="clear" w:pos="567"/>
        </w:tabs>
        <w:spacing w:line="240" w:lineRule="auto"/>
        <w:rPr>
          <w:b/>
          <w:szCs w:val="22"/>
        </w:rPr>
      </w:pPr>
      <w:r w:rsidRPr="00856097">
        <w:rPr>
          <w:b/>
          <w:szCs w:val="22"/>
        </w:rPr>
        <w:t>Ha az előírtnál több Kuvant vett be</w:t>
      </w:r>
    </w:p>
    <w:p w14:paraId="16204A40" w14:textId="77777777" w:rsidR="008254DA" w:rsidRPr="00856097" w:rsidRDefault="00725BD5" w:rsidP="00720C92">
      <w:pPr>
        <w:tabs>
          <w:tab w:val="clear" w:pos="567"/>
          <w:tab w:val="left" w:pos="720"/>
        </w:tabs>
        <w:autoSpaceDE w:val="0"/>
        <w:autoSpaceDN w:val="0"/>
        <w:adjustRightInd w:val="0"/>
        <w:spacing w:line="240" w:lineRule="auto"/>
        <w:rPr>
          <w:szCs w:val="22"/>
        </w:rPr>
      </w:pPr>
      <w:r w:rsidRPr="00856097">
        <w:rPr>
          <w:szCs w:val="22"/>
        </w:rPr>
        <w:t xml:space="preserve">Amennyiben az előírtnál több Kuvant vett be, mellékhatásokat, így fejfájást és szédülést észlelhet. Azonnal vegye fel a kapcsolatot </w:t>
      </w:r>
      <w:r w:rsidR="00502E27" w:rsidRPr="00856097">
        <w:rPr>
          <w:szCs w:val="22"/>
        </w:rPr>
        <w:t>kezelő</w:t>
      </w:r>
      <w:r w:rsidRPr="00856097">
        <w:rPr>
          <w:szCs w:val="22"/>
        </w:rPr>
        <w:t>orvosával vagy gyógyszerészével, ha az előírtnál több Kuvant vett be.</w:t>
      </w:r>
    </w:p>
    <w:p w14:paraId="16204A41" w14:textId="77777777" w:rsidR="008254DA" w:rsidRPr="00856097" w:rsidRDefault="008254DA" w:rsidP="00720C92">
      <w:pPr>
        <w:numPr>
          <w:ilvl w:val="12"/>
          <w:numId w:val="0"/>
        </w:numPr>
        <w:tabs>
          <w:tab w:val="clear" w:pos="567"/>
        </w:tabs>
        <w:spacing w:line="240" w:lineRule="auto"/>
        <w:rPr>
          <w:szCs w:val="22"/>
        </w:rPr>
      </w:pPr>
    </w:p>
    <w:p w14:paraId="16204A42" w14:textId="77777777" w:rsidR="008254DA" w:rsidRPr="00856097" w:rsidRDefault="00725BD5" w:rsidP="00720C92">
      <w:pPr>
        <w:keepNext/>
        <w:keepLines/>
        <w:spacing w:line="240" w:lineRule="auto"/>
        <w:rPr>
          <w:b/>
          <w:szCs w:val="22"/>
        </w:rPr>
      </w:pPr>
      <w:r w:rsidRPr="00856097">
        <w:rPr>
          <w:b/>
          <w:szCs w:val="22"/>
        </w:rPr>
        <w:t>Ha elfelejtette bevenni a Kuvant</w:t>
      </w:r>
    </w:p>
    <w:p w14:paraId="16204A43" w14:textId="77777777" w:rsidR="008254DA" w:rsidRPr="00856097" w:rsidRDefault="00725BD5" w:rsidP="00720C92">
      <w:pPr>
        <w:numPr>
          <w:ilvl w:val="12"/>
          <w:numId w:val="0"/>
        </w:numPr>
        <w:tabs>
          <w:tab w:val="clear" w:pos="567"/>
        </w:tabs>
        <w:spacing w:line="240" w:lineRule="auto"/>
        <w:ind w:right="-2"/>
        <w:rPr>
          <w:szCs w:val="22"/>
        </w:rPr>
      </w:pPr>
      <w:r w:rsidRPr="00856097">
        <w:rPr>
          <w:szCs w:val="22"/>
        </w:rPr>
        <w:t>Ne vegyen be kétszeres adagot a kihagyott adag pótlására.</w:t>
      </w:r>
      <w:r w:rsidR="006E5152" w:rsidRPr="00856097">
        <w:rPr>
          <w:szCs w:val="22"/>
        </w:rPr>
        <w:t xml:space="preserve"> Vegye be a következő adagot a szokásos időben.</w:t>
      </w:r>
    </w:p>
    <w:p w14:paraId="16204A44" w14:textId="77777777" w:rsidR="008254DA" w:rsidRPr="00856097" w:rsidRDefault="008254DA" w:rsidP="00720C92">
      <w:pPr>
        <w:numPr>
          <w:ilvl w:val="12"/>
          <w:numId w:val="0"/>
        </w:numPr>
        <w:tabs>
          <w:tab w:val="clear" w:pos="567"/>
        </w:tabs>
        <w:spacing w:line="240" w:lineRule="auto"/>
        <w:ind w:right="-2"/>
        <w:rPr>
          <w:szCs w:val="22"/>
        </w:rPr>
      </w:pPr>
    </w:p>
    <w:p w14:paraId="16204A45" w14:textId="77777777" w:rsidR="008254DA" w:rsidRPr="00856097" w:rsidRDefault="00725BD5" w:rsidP="00720C92">
      <w:pPr>
        <w:keepNext/>
        <w:keepLines/>
        <w:spacing w:line="240" w:lineRule="auto"/>
        <w:rPr>
          <w:b/>
          <w:szCs w:val="22"/>
        </w:rPr>
      </w:pPr>
      <w:r w:rsidRPr="00856097">
        <w:rPr>
          <w:b/>
          <w:szCs w:val="22"/>
        </w:rPr>
        <w:t>Ha idő előtt abbahagyja a Kuvan szedését</w:t>
      </w:r>
    </w:p>
    <w:p w14:paraId="16204A46" w14:textId="77777777" w:rsidR="008254DA" w:rsidRPr="00856097" w:rsidRDefault="00725BD5" w:rsidP="00720C92">
      <w:pPr>
        <w:numPr>
          <w:ilvl w:val="12"/>
          <w:numId w:val="0"/>
        </w:numPr>
        <w:tabs>
          <w:tab w:val="clear" w:pos="567"/>
        </w:tabs>
        <w:spacing w:line="240" w:lineRule="auto"/>
        <w:rPr>
          <w:szCs w:val="22"/>
        </w:rPr>
      </w:pPr>
      <w:r w:rsidRPr="00856097">
        <w:rPr>
          <w:szCs w:val="22"/>
        </w:rPr>
        <w:t xml:space="preserve">Ne hagyja abba a Kuvan szedését anélkül, hogy előtte </w:t>
      </w:r>
      <w:r w:rsidR="00A236B7" w:rsidRPr="00856097">
        <w:rPr>
          <w:szCs w:val="22"/>
        </w:rPr>
        <w:t xml:space="preserve">ezt </w:t>
      </w:r>
      <w:r w:rsidRPr="00856097">
        <w:rPr>
          <w:szCs w:val="22"/>
        </w:rPr>
        <w:t xml:space="preserve">ne beszélte volna meg </w:t>
      </w:r>
      <w:r w:rsidR="00502E27" w:rsidRPr="00856097">
        <w:rPr>
          <w:szCs w:val="22"/>
        </w:rPr>
        <w:t>kezelő</w:t>
      </w:r>
      <w:r w:rsidRPr="00856097">
        <w:rPr>
          <w:szCs w:val="22"/>
        </w:rPr>
        <w:t>orvosával, mivel a fenilalaninszint emelkedhet</w:t>
      </w:r>
      <w:r w:rsidR="00CF0CF6" w:rsidRPr="00856097">
        <w:rPr>
          <w:szCs w:val="22"/>
        </w:rPr>
        <w:t xml:space="preserve"> a vérében</w:t>
      </w:r>
      <w:r w:rsidRPr="00856097">
        <w:rPr>
          <w:szCs w:val="22"/>
        </w:rPr>
        <w:t>.</w:t>
      </w:r>
    </w:p>
    <w:p w14:paraId="16204A47" w14:textId="77777777" w:rsidR="00A955F6" w:rsidRPr="00856097" w:rsidRDefault="00A955F6" w:rsidP="00720C92">
      <w:pPr>
        <w:numPr>
          <w:ilvl w:val="12"/>
          <w:numId w:val="0"/>
        </w:numPr>
        <w:tabs>
          <w:tab w:val="clear" w:pos="567"/>
        </w:tabs>
        <w:spacing w:line="240" w:lineRule="auto"/>
        <w:rPr>
          <w:szCs w:val="22"/>
        </w:rPr>
      </w:pPr>
    </w:p>
    <w:p w14:paraId="16204A48" w14:textId="77777777" w:rsidR="008254DA" w:rsidRPr="00856097" w:rsidRDefault="00725BD5" w:rsidP="00720C92">
      <w:pPr>
        <w:keepNext/>
        <w:keepLines/>
        <w:numPr>
          <w:ilvl w:val="12"/>
          <w:numId w:val="0"/>
        </w:numPr>
        <w:tabs>
          <w:tab w:val="clear" w:pos="567"/>
        </w:tabs>
        <w:spacing w:line="240" w:lineRule="auto"/>
        <w:rPr>
          <w:szCs w:val="22"/>
        </w:rPr>
      </w:pPr>
      <w:r w:rsidRPr="00856097">
        <w:rPr>
          <w:szCs w:val="22"/>
        </w:rPr>
        <w:t xml:space="preserve">Ha bármilyen további kérdése van a </w:t>
      </w:r>
      <w:r w:rsidR="006E5152" w:rsidRPr="00856097">
        <w:rPr>
          <w:szCs w:val="22"/>
        </w:rPr>
        <w:t xml:space="preserve">gyógyszer </w:t>
      </w:r>
      <w:r w:rsidRPr="00856097">
        <w:rPr>
          <w:szCs w:val="22"/>
        </w:rPr>
        <w:t xml:space="preserve">alkalmazásával kapcsolatban, kérdezze meg </w:t>
      </w:r>
      <w:r w:rsidR="006E5152" w:rsidRPr="00856097">
        <w:rPr>
          <w:szCs w:val="22"/>
        </w:rPr>
        <w:t>kezelő</w:t>
      </w:r>
      <w:r w:rsidRPr="00856097">
        <w:rPr>
          <w:szCs w:val="22"/>
        </w:rPr>
        <w:t>orvosát vagy gyógyszerészét.</w:t>
      </w:r>
    </w:p>
    <w:p w14:paraId="16204A49" w14:textId="77777777" w:rsidR="008254DA" w:rsidRPr="00856097" w:rsidRDefault="008254DA" w:rsidP="00720C92">
      <w:pPr>
        <w:numPr>
          <w:ilvl w:val="12"/>
          <w:numId w:val="0"/>
        </w:numPr>
        <w:tabs>
          <w:tab w:val="clear" w:pos="567"/>
        </w:tabs>
        <w:spacing w:line="240" w:lineRule="auto"/>
        <w:ind w:right="-2"/>
        <w:rPr>
          <w:szCs w:val="22"/>
        </w:rPr>
      </w:pPr>
    </w:p>
    <w:p w14:paraId="16204A4A" w14:textId="77777777" w:rsidR="008254DA" w:rsidRPr="00856097" w:rsidRDefault="008254DA" w:rsidP="00720C92">
      <w:pPr>
        <w:numPr>
          <w:ilvl w:val="12"/>
          <w:numId w:val="0"/>
        </w:numPr>
        <w:tabs>
          <w:tab w:val="clear" w:pos="567"/>
        </w:tabs>
        <w:spacing w:line="240" w:lineRule="auto"/>
        <w:ind w:right="-2"/>
        <w:rPr>
          <w:szCs w:val="22"/>
        </w:rPr>
      </w:pPr>
    </w:p>
    <w:p w14:paraId="16204A4B" w14:textId="77777777" w:rsidR="008254DA" w:rsidRPr="00856097" w:rsidRDefault="00725BD5" w:rsidP="00720C92">
      <w:pPr>
        <w:keepNext/>
        <w:keepLines/>
        <w:spacing w:line="240" w:lineRule="auto"/>
        <w:ind w:left="567" w:hanging="567"/>
        <w:rPr>
          <w:b/>
          <w:szCs w:val="22"/>
        </w:rPr>
      </w:pPr>
      <w:r w:rsidRPr="00856097">
        <w:rPr>
          <w:b/>
          <w:szCs w:val="22"/>
        </w:rPr>
        <w:t>4.</w:t>
      </w:r>
      <w:r w:rsidRPr="00856097">
        <w:rPr>
          <w:b/>
          <w:szCs w:val="22"/>
        </w:rPr>
        <w:tab/>
      </w:r>
      <w:r w:rsidR="006E5152" w:rsidRPr="00856097">
        <w:rPr>
          <w:b/>
          <w:szCs w:val="22"/>
        </w:rPr>
        <w:t>Lehetséges mellékhatások</w:t>
      </w:r>
    </w:p>
    <w:p w14:paraId="16204A4C" w14:textId="77777777" w:rsidR="008254DA" w:rsidRPr="00856097" w:rsidRDefault="008254DA" w:rsidP="00720C92">
      <w:pPr>
        <w:keepNext/>
        <w:keepLines/>
        <w:numPr>
          <w:ilvl w:val="12"/>
          <w:numId w:val="0"/>
        </w:numPr>
        <w:tabs>
          <w:tab w:val="clear" w:pos="567"/>
        </w:tabs>
        <w:spacing w:line="240" w:lineRule="auto"/>
        <w:rPr>
          <w:szCs w:val="22"/>
        </w:rPr>
      </w:pPr>
    </w:p>
    <w:p w14:paraId="16204A4D" w14:textId="77777777" w:rsidR="008254DA" w:rsidRPr="00856097" w:rsidRDefault="00725BD5" w:rsidP="00720C92">
      <w:pPr>
        <w:spacing w:line="240" w:lineRule="auto"/>
        <w:ind w:right="-29"/>
        <w:rPr>
          <w:szCs w:val="22"/>
        </w:rPr>
      </w:pPr>
      <w:r w:rsidRPr="00856097">
        <w:rPr>
          <w:szCs w:val="22"/>
        </w:rPr>
        <w:t xml:space="preserve">Mint minden gyógyszer, így </w:t>
      </w:r>
      <w:r w:rsidR="006E5152" w:rsidRPr="00856097">
        <w:rPr>
          <w:szCs w:val="22"/>
        </w:rPr>
        <w:t xml:space="preserve">ez </w:t>
      </w:r>
      <w:r w:rsidRPr="00856097">
        <w:rPr>
          <w:szCs w:val="22"/>
        </w:rPr>
        <w:t xml:space="preserve">a </w:t>
      </w:r>
      <w:r w:rsidR="006E5152" w:rsidRPr="00856097">
        <w:rPr>
          <w:szCs w:val="22"/>
        </w:rPr>
        <w:t xml:space="preserve">gyógyszer </w:t>
      </w:r>
      <w:r w:rsidRPr="00856097">
        <w:rPr>
          <w:szCs w:val="22"/>
        </w:rPr>
        <w:t>is okozhat mellékhatásokat, amelyek azonban nem mindenkinél jelentkeznek.</w:t>
      </w:r>
    </w:p>
    <w:p w14:paraId="16204A4E" w14:textId="77777777" w:rsidR="008254DA" w:rsidRPr="00856097" w:rsidRDefault="008254DA" w:rsidP="00720C92">
      <w:pPr>
        <w:numPr>
          <w:ilvl w:val="12"/>
          <w:numId w:val="0"/>
        </w:numPr>
        <w:tabs>
          <w:tab w:val="clear" w:pos="567"/>
        </w:tabs>
        <w:spacing w:line="240" w:lineRule="auto"/>
        <w:ind w:right="-29"/>
        <w:rPr>
          <w:szCs w:val="22"/>
        </w:rPr>
      </w:pPr>
    </w:p>
    <w:p w14:paraId="16204A4F" w14:textId="77777777" w:rsidR="008254DA" w:rsidRPr="00856097" w:rsidRDefault="00725BD5" w:rsidP="00720C92">
      <w:pPr>
        <w:numPr>
          <w:ilvl w:val="12"/>
          <w:numId w:val="0"/>
        </w:numPr>
        <w:tabs>
          <w:tab w:val="clear" w:pos="567"/>
        </w:tabs>
        <w:spacing w:line="240" w:lineRule="auto"/>
        <w:rPr>
          <w:szCs w:val="22"/>
        </w:rPr>
      </w:pPr>
      <w:r w:rsidRPr="00856097">
        <w:rPr>
          <w:szCs w:val="22"/>
        </w:rPr>
        <w:lastRenderedPageBreak/>
        <w:t>Néhány esetben allergiás reakciókról (például bőrkiütésekről és súlyos reakciókról) számoltak be. Ezek gyakorisága nem ismert</w:t>
      </w:r>
      <w:r w:rsidR="00F7318D" w:rsidRPr="00856097">
        <w:rPr>
          <w:szCs w:val="22"/>
        </w:rPr>
        <w:t xml:space="preserve"> (a gyakoriság a rendelkezésekre álló adatokból nem állapítható meg)</w:t>
      </w:r>
      <w:r w:rsidRPr="00856097">
        <w:rPr>
          <w:szCs w:val="22"/>
        </w:rPr>
        <w:t>.</w:t>
      </w:r>
    </w:p>
    <w:p w14:paraId="16204A50" w14:textId="77777777" w:rsidR="00473846" w:rsidRPr="00856097" w:rsidRDefault="00473846" w:rsidP="00720C92">
      <w:pPr>
        <w:numPr>
          <w:ilvl w:val="12"/>
          <w:numId w:val="0"/>
        </w:numPr>
        <w:tabs>
          <w:tab w:val="clear" w:pos="567"/>
        </w:tabs>
        <w:spacing w:line="240" w:lineRule="auto"/>
        <w:rPr>
          <w:szCs w:val="22"/>
        </w:rPr>
      </w:pPr>
    </w:p>
    <w:p w14:paraId="16204A51" w14:textId="77777777" w:rsidR="008254DA" w:rsidRPr="00856097" w:rsidRDefault="00725BD5" w:rsidP="00720C92">
      <w:pPr>
        <w:numPr>
          <w:ilvl w:val="12"/>
          <w:numId w:val="0"/>
        </w:numPr>
        <w:tabs>
          <w:tab w:val="clear" w:pos="567"/>
        </w:tabs>
        <w:spacing w:line="240" w:lineRule="auto"/>
        <w:rPr>
          <w:szCs w:val="22"/>
        </w:rPr>
      </w:pPr>
      <w:r w:rsidRPr="00856097">
        <w:rPr>
          <w:szCs w:val="22"/>
        </w:rPr>
        <w:t xml:space="preserve">Ha Önnél vörös, viszkető, kidudorodó felületek alakulnak ki (csalánkiütés), folyik az orra, szívverése gyorssá vagy szabálytalanná válik, megduzzad a nyelve és a torka, tüsszög, sípolva vesz levegőt, súlyos légzési elégtelenség vagy </w:t>
      </w:r>
      <w:r w:rsidR="00E95EE4" w:rsidRPr="00856097">
        <w:rPr>
          <w:szCs w:val="22"/>
        </w:rPr>
        <w:t xml:space="preserve">szédülés </w:t>
      </w:r>
      <w:r w:rsidRPr="00856097">
        <w:rPr>
          <w:szCs w:val="22"/>
        </w:rPr>
        <w:t>lép fel, ez arra utalhat, hogy Önnél súlyos allergiás reakció alakult ki a gyógyszerrel szemben. Ha ezeket a tüneteket észleli, azonnal értesítse kezelőorvosát.</w:t>
      </w:r>
    </w:p>
    <w:p w14:paraId="16204A52" w14:textId="77777777" w:rsidR="008254DA" w:rsidRPr="00856097" w:rsidRDefault="008254DA" w:rsidP="00720C92">
      <w:pPr>
        <w:numPr>
          <w:ilvl w:val="12"/>
          <w:numId w:val="0"/>
        </w:numPr>
        <w:tabs>
          <w:tab w:val="clear" w:pos="567"/>
        </w:tabs>
        <w:spacing w:line="240" w:lineRule="auto"/>
        <w:rPr>
          <w:szCs w:val="22"/>
        </w:rPr>
      </w:pPr>
    </w:p>
    <w:p w14:paraId="16204A53" w14:textId="77777777" w:rsidR="008254DA" w:rsidRPr="00856097" w:rsidRDefault="008254DA" w:rsidP="00720C92">
      <w:pPr>
        <w:keepNext/>
        <w:keepLines/>
        <w:tabs>
          <w:tab w:val="clear" w:pos="567"/>
        </w:tabs>
        <w:spacing w:line="240" w:lineRule="auto"/>
        <w:rPr>
          <w:szCs w:val="22"/>
        </w:rPr>
      </w:pPr>
      <w:r w:rsidRPr="00856097">
        <w:rPr>
          <w:szCs w:val="22"/>
          <w:u w:val="single"/>
        </w:rPr>
        <w:t>Nagyon gyakori mellékhatások</w:t>
      </w:r>
      <w:r w:rsidR="00725BD5" w:rsidRPr="00856097">
        <w:rPr>
          <w:szCs w:val="22"/>
        </w:rPr>
        <w:t xml:space="preserve"> (10 beteg közül több mint 1 beteget érinthetnek)</w:t>
      </w:r>
    </w:p>
    <w:p w14:paraId="16204A54" w14:textId="77777777" w:rsidR="008254DA" w:rsidRPr="00856097" w:rsidRDefault="00725BD5" w:rsidP="00720C92">
      <w:pPr>
        <w:tabs>
          <w:tab w:val="clear" w:pos="567"/>
        </w:tabs>
        <w:autoSpaceDE w:val="0"/>
        <w:autoSpaceDN w:val="0"/>
        <w:adjustRightInd w:val="0"/>
        <w:spacing w:line="240" w:lineRule="auto"/>
        <w:rPr>
          <w:szCs w:val="22"/>
        </w:rPr>
      </w:pPr>
      <w:r w:rsidRPr="00856097">
        <w:rPr>
          <w:szCs w:val="22"/>
        </w:rPr>
        <w:t>Fejfájás és orrfolyás.</w:t>
      </w:r>
    </w:p>
    <w:p w14:paraId="16204A55" w14:textId="77777777" w:rsidR="008254DA" w:rsidRPr="00856097" w:rsidRDefault="008254DA" w:rsidP="00720C92">
      <w:pPr>
        <w:tabs>
          <w:tab w:val="clear" w:pos="567"/>
        </w:tabs>
        <w:autoSpaceDE w:val="0"/>
        <w:autoSpaceDN w:val="0"/>
        <w:adjustRightInd w:val="0"/>
        <w:spacing w:line="240" w:lineRule="auto"/>
        <w:rPr>
          <w:szCs w:val="22"/>
        </w:rPr>
      </w:pPr>
    </w:p>
    <w:p w14:paraId="16204A56" w14:textId="77777777" w:rsidR="008254DA" w:rsidRPr="00856097" w:rsidRDefault="00725BD5" w:rsidP="00720C92">
      <w:pPr>
        <w:keepNext/>
        <w:keepLines/>
        <w:tabs>
          <w:tab w:val="clear" w:pos="567"/>
        </w:tabs>
        <w:spacing w:line="240" w:lineRule="auto"/>
        <w:rPr>
          <w:szCs w:val="22"/>
        </w:rPr>
      </w:pPr>
      <w:r w:rsidRPr="00856097">
        <w:rPr>
          <w:szCs w:val="22"/>
          <w:u w:val="single"/>
        </w:rPr>
        <w:t>Gyakori mellékhatások</w:t>
      </w:r>
      <w:r w:rsidRPr="00856097">
        <w:rPr>
          <w:szCs w:val="22"/>
        </w:rPr>
        <w:t xml:space="preserve"> (10 beteg közül legfeljebb 1 beteget érinthetnek)</w:t>
      </w:r>
    </w:p>
    <w:p w14:paraId="16204A57" w14:textId="77777777" w:rsidR="008254DA" w:rsidRPr="00856097" w:rsidRDefault="00725BD5" w:rsidP="00720C92">
      <w:pPr>
        <w:tabs>
          <w:tab w:val="clear" w:pos="567"/>
        </w:tabs>
        <w:autoSpaceDE w:val="0"/>
        <w:autoSpaceDN w:val="0"/>
        <w:adjustRightInd w:val="0"/>
        <w:spacing w:line="240" w:lineRule="auto"/>
        <w:rPr>
          <w:szCs w:val="22"/>
        </w:rPr>
      </w:pPr>
      <w:r w:rsidRPr="00856097">
        <w:rPr>
          <w:szCs w:val="22"/>
        </w:rPr>
        <w:t>Torokfájás, orrdugulás, köhögés, hasmenés, hányás, gyomorfájás</w:t>
      </w:r>
      <w:r w:rsidR="00C243C4" w:rsidRPr="00856097">
        <w:rPr>
          <w:szCs w:val="22"/>
        </w:rPr>
        <w:t>,</w:t>
      </w:r>
      <w:r w:rsidRPr="00856097">
        <w:rPr>
          <w:szCs w:val="22"/>
        </w:rPr>
        <w:t xml:space="preserve"> túl alacsony fenilalaninszint a vérvizsgálatok során</w:t>
      </w:r>
      <w:r w:rsidR="00C243C4" w:rsidRPr="00856097">
        <w:rPr>
          <w:szCs w:val="22"/>
        </w:rPr>
        <w:t>, emésztési zavar és hányinger</w:t>
      </w:r>
      <w:r w:rsidR="005F48C3" w:rsidRPr="00856097">
        <w:rPr>
          <w:szCs w:val="22"/>
        </w:rPr>
        <w:t xml:space="preserve"> (lásd 2. pont: </w:t>
      </w:r>
      <w:r w:rsidR="00C243C4" w:rsidRPr="00856097">
        <w:rPr>
          <w:szCs w:val="22"/>
        </w:rPr>
        <w:t>„</w:t>
      </w:r>
      <w:r w:rsidR="005F48C3" w:rsidRPr="00856097">
        <w:rPr>
          <w:szCs w:val="22"/>
        </w:rPr>
        <w:t>Figyelmeztetések és óvintézkedések</w:t>
      </w:r>
      <w:r w:rsidR="00C243C4" w:rsidRPr="00856097">
        <w:rPr>
          <w:szCs w:val="22"/>
        </w:rPr>
        <w:t>”</w:t>
      </w:r>
      <w:r w:rsidR="005F48C3" w:rsidRPr="00856097">
        <w:rPr>
          <w:szCs w:val="22"/>
        </w:rPr>
        <w:t>)</w:t>
      </w:r>
      <w:r w:rsidRPr="00856097">
        <w:rPr>
          <w:szCs w:val="22"/>
        </w:rPr>
        <w:t>.</w:t>
      </w:r>
    </w:p>
    <w:p w14:paraId="16204A58" w14:textId="77777777" w:rsidR="00C243C4" w:rsidRPr="00856097" w:rsidRDefault="00C243C4" w:rsidP="00720C92">
      <w:pPr>
        <w:tabs>
          <w:tab w:val="clear" w:pos="567"/>
        </w:tabs>
        <w:autoSpaceDE w:val="0"/>
        <w:autoSpaceDN w:val="0"/>
        <w:adjustRightInd w:val="0"/>
        <w:spacing w:line="240" w:lineRule="auto"/>
        <w:rPr>
          <w:szCs w:val="22"/>
        </w:rPr>
      </w:pPr>
    </w:p>
    <w:p w14:paraId="16204A59" w14:textId="77777777" w:rsidR="00C243C4" w:rsidRPr="00856097" w:rsidRDefault="00C243C4" w:rsidP="00720C92">
      <w:pPr>
        <w:tabs>
          <w:tab w:val="clear" w:pos="567"/>
        </w:tabs>
        <w:autoSpaceDE w:val="0"/>
        <w:autoSpaceDN w:val="0"/>
        <w:adjustRightInd w:val="0"/>
        <w:spacing w:line="240" w:lineRule="auto"/>
        <w:rPr>
          <w:szCs w:val="22"/>
        </w:rPr>
      </w:pPr>
      <w:r w:rsidRPr="00856097">
        <w:rPr>
          <w:szCs w:val="22"/>
          <w:u w:val="single"/>
        </w:rPr>
        <w:t xml:space="preserve">Nem ismert </w:t>
      </w:r>
      <w:r w:rsidR="00E57A82" w:rsidRPr="00856097">
        <w:rPr>
          <w:szCs w:val="22"/>
          <w:u w:val="single"/>
        </w:rPr>
        <w:t xml:space="preserve">gyakoriságú </w:t>
      </w:r>
      <w:r w:rsidRPr="00856097">
        <w:rPr>
          <w:szCs w:val="22"/>
          <w:u w:val="single"/>
        </w:rPr>
        <w:t>mellékhatások</w:t>
      </w:r>
      <w:r w:rsidRPr="00856097">
        <w:rPr>
          <w:szCs w:val="22"/>
        </w:rPr>
        <w:t xml:space="preserve"> (a gyakoriság a rendelkezésre álló adatokból nem állapítható meg)</w:t>
      </w:r>
    </w:p>
    <w:p w14:paraId="16204A5A" w14:textId="77777777" w:rsidR="00C243C4" w:rsidRPr="00856097" w:rsidRDefault="00C243C4" w:rsidP="00720C92">
      <w:pPr>
        <w:tabs>
          <w:tab w:val="clear" w:pos="567"/>
        </w:tabs>
        <w:autoSpaceDE w:val="0"/>
        <w:autoSpaceDN w:val="0"/>
        <w:adjustRightInd w:val="0"/>
        <w:spacing w:line="240" w:lineRule="auto"/>
        <w:rPr>
          <w:szCs w:val="22"/>
        </w:rPr>
      </w:pPr>
      <w:r w:rsidRPr="00856097">
        <w:rPr>
          <w:szCs w:val="22"/>
        </w:rPr>
        <w:t>Gas</w:t>
      </w:r>
      <w:r w:rsidR="00731891" w:rsidRPr="00856097">
        <w:rPr>
          <w:szCs w:val="22"/>
        </w:rPr>
        <w:t>z</w:t>
      </w:r>
      <w:r w:rsidRPr="00856097">
        <w:rPr>
          <w:szCs w:val="22"/>
        </w:rPr>
        <w:t>tr</w:t>
      </w:r>
      <w:r w:rsidR="00731891" w:rsidRPr="00856097">
        <w:rPr>
          <w:szCs w:val="22"/>
        </w:rPr>
        <w:t>í</w:t>
      </w:r>
      <w:r w:rsidRPr="00856097">
        <w:rPr>
          <w:szCs w:val="22"/>
        </w:rPr>
        <w:t>tis</w:t>
      </w:r>
      <w:r w:rsidR="00731891" w:rsidRPr="00856097">
        <w:rPr>
          <w:szCs w:val="22"/>
        </w:rPr>
        <w:t>z</w:t>
      </w:r>
      <w:r w:rsidRPr="00856097">
        <w:rPr>
          <w:szCs w:val="22"/>
        </w:rPr>
        <w:t xml:space="preserve"> (a gyomor </w:t>
      </w:r>
      <w:r w:rsidR="00253A6E" w:rsidRPr="00856097">
        <w:rPr>
          <w:szCs w:val="22"/>
        </w:rPr>
        <w:t>nyálkahártyájának gyulladása</w:t>
      </w:r>
      <w:r w:rsidRPr="00856097">
        <w:rPr>
          <w:szCs w:val="22"/>
        </w:rPr>
        <w:t>)</w:t>
      </w:r>
      <w:r w:rsidR="00A12A83" w:rsidRPr="00856097">
        <w:rPr>
          <w:szCs w:val="22"/>
        </w:rPr>
        <w:t>, özofagitisz (a nyelőcső falának gyulladása)</w:t>
      </w:r>
      <w:r w:rsidR="00DF41E0" w:rsidRPr="00856097">
        <w:rPr>
          <w:szCs w:val="22"/>
        </w:rPr>
        <w:t>.</w:t>
      </w:r>
    </w:p>
    <w:p w14:paraId="16204A5B" w14:textId="77777777" w:rsidR="008254DA" w:rsidRPr="00856097" w:rsidRDefault="008254DA" w:rsidP="00720C92">
      <w:pPr>
        <w:tabs>
          <w:tab w:val="clear" w:pos="567"/>
        </w:tabs>
        <w:autoSpaceDE w:val="0"/>
        <w:autoSpaceDN w:val="0"/>
        <w:adjustRightInd w:val="0"/>
        <w:spacing w:line="240" w:lineRule="auto"/>
        <w:rPr>
          <w:szCs w:val="22"/>
        </w:rPr>
      </w:pPr>
    </w:p>
    <w:p w14:paraId="16204A5C" w14:textId="77777777" w:rsidR="00F7318D" w:rsidRPr="00856097" w:rsidRDefault="00F7318D" w:rsidP="00720C92">
      <w:pPr>
        <w:keepNext/>
        <w:keepLines/>
        <w:spacing w:line="240" w:lineRule="auto"/>
        <w:rPr>
          <w:b/>
          <w:bCs/>
          <w:szCs w:val="22"/>
        </w:rPr>
      </w:pPr>
      <w:r w:rsidRPr="00856097">
        <w:rPr>
          <w:b/>
          <w:bCs/>
          <w:szCs w:val="22"/>
        </w:rPr>
        <w:t>Mellékhatások bejelentése</w:t>
      </w:r>
    </w:p>
    <w:p w14:paraId="16204A5D" w14:textId="77777777" w:rsidR="00F7318D" w:rsidRPr="00856097" w:rsidRDefault="00F7318D" w:rsidP="00720C92">
      <w:pPr>
        <w:spacing w:line="240" w:lineRule="auto"/>
        <w:rPr>
          <w:szCs w:val="22"/>
        </w:rPr>
      </w:pPr>
      <w:r w:rsidRPr="00856097">
        <w:rPr>
          <w:szCs w:val="22"/>
        </w:rPr>
        <w:t>Ha Önnél bármilyen mellékhatás jelentkezik, tájékoztassa kezelőorvosát</w:t>
      </w:r>
      <w:r w:rsidR="008A7ADD" w:rsidRPr="00856097">
        <w:rPr>
          <w:szCs w:val="22"/>
        </w:rPr>
        <w:t xml:space="preserve">, </w:t>
      </w:r>
      <w:r w:rsidRPr="00856097">
        <w:rPr>
          <w:szCs w:val="22"/>
        </w:rPr>
        <w:t>gyógyszerészét</w:t>
      </w:r>
      <w:r w:rsidR="00F36039" w:rsidRPr="00856097">
        <w:rPr>
          <w:szCs w:val="22"/>
        </w:rPr>
        <w:t xml:space="preserve"> vagy a gondozását végző egészségügyi szakembert</w:t>
      </w:r>
      <w:r w:rsidRPr="00856097">
        <w:rPr>
          <w:szCs w:val="22"/>
        </w:rPr>
        <w:t xml:space="preserve">. Ez a betegtájékoztatóban fel nem sorolt bármilyen lehetséges mellékhatásra is vonatkozik. A mellékhatásokat közvetlenül a hatóság részére is bejelentheti az </w:t>
      </w:r>
      <w:hyperlink r:id="rId10" w:history="1">
        <w:r w:rsidRPr="00856097">
          <w:rPr>
            <w:rStyle w:val="Hyperlink"/>
            <w:color w:val="auto"/>
            <w:szCs w:val="22"/>
            <w:u w:val="none"/>
            <w:shd w:val="pct15" w:color="auto" w:fill="auto"/>
          </w:rPr>
          <w:t>V. függelékben</w:t>
        </w:r>
      </w:hyperlink>
      <w:r w:rsidRPr="00856097">
        <w:rPr>
          <w:szCs w:val="22"/>
          <w:shd w:val="pct15" w:color="auto" w:fill="auto"/>
        </w:rPr>
        <w:t xml:space="preserve"> található elérhetőségeken keresztül</w:t>
      </w:r>
      <w:r w:rsidRPr="00856097">
        <w:rPr>
          <w:szCs w:val="22"/>
        </w:rPr>
        <w:t>. A mellékhatások bejelentésével Ön is hozzájárulhat ahhoz, hogy minél több információ álljon rendelkezésre a gyógyszer biztonságos alkalmazásával kapcsolatban.</w:t>
      </w:r>
    </w:p>
    <w:p w14:paraId="16204A5E" w14:textId="77777777" w:rsidR="008254DA" w:rsidRPr="00856097" w:rsidRDefault="008254DA" w:rsidP="00720C92">
      <w:pPr>
        <w:numPr>
          <w:ilvl w:val="12"/>
          <w:numId w:val="0"/>
        </w:numPr>
        <w:tabs>
          <w:tab w:val="clear" w:pos="567"/>
        </w:tabs>
        <w:spacing w:line="240" w:lineRule="auto"/>
        <w:rPr>
          <w:szCs w:val="22"/>
        </w:rPr>
      </w:pPr>
    </w:p>
    <w:p w14:paraId="16204A5F" w14:textId="77777777" w:rsidR="008254DA" w:rsidRPr="00856097" w:rsidRDefault="008254DA" w:rsidP="00720C92">
      <w:pPr>
        <w:numPr>
          <w:ilvl w:val="12"/>
          <w:numId w:val="0"/>
        </w:numPr>
        <w:tabs>
          <w:tab w:val="clear" w:pos="567"/>
        </w:tabs>
        <w:spacing w:line="240" w:lineRule="auto"/>
        <w:rPr>
          <w:szCs w:val="22"/>
        </w:rPr>
      </w:pPr>
    </w:p>
    <w:p w14:paraId="16204A60" w14:textId="77777777" w:rsidR="008254DA" w:rsidRPr="00856097" w:rsidRDefault="00725BD5" w:rsidP="00720C92">
      <w:pPr>
        <w:keepNext/>
        <w:keepLines/>
        <w:spacing w:line="240" w:lineRule="auto"/>
        <w:ind w:left="567" w:hanging="567"/>
        <w:rPr>
          <w:b/>
          <w:szCs w:val="22"/>
        </w:rPr>
      </w:pPr>
      <w:r w:rsidRPr="00856097">
        <w:rPr>
          <w:b/>
          <w:szCs w:val="22"/>
        </w:rPr>
        <w:t>5.</w:t>
      </w:r>
      <w:r w:rsidRPr="00856097">
        <w:rPr>
          <w:b/>
          <w:szCs w:val="22"/>
        </w:rPr>
        <w:tab/>
      </w:r>
      <w:r w:rsidR="00F7318D" w:rsidRPr="00856097">
        <w:rPr>
          <w:b/>
          <w:szCs w:val="22"/>
        </w:rPr>
        <w:t>Hogyan kell a Kuvant tárolni</w:t>
      </w:r>
      <w:r w:rsidRPr="00856097">
        <w:rPr>
          <w:b/>
          <w:szCs w:val="22"/>
        </w:rPr>
        <w:t>?</w:t>
      </w:r>
    </w:p>
    <w:p w14:paraId="16204A61" w14:textId="77777777" w:rsidR="008254DA" w:rsidRPr="00856097" w:rsidRDefault="008254DA" w:rsidP="00720C92">
      <w:pPr>
        <w:keepNext/>
        <w:keepLines/>
        <w:numPr>
          <w:ilvl w:val="12"/>
          <w:numId w:val="0"/>
        </w:numPr>
        <w:tabs>
          <w:tab w:val="clear" w:pos="567"/>
        </w:tabs>
        <w:spacing w:line="240" w:lineRule="auto"/>
        <w:rPr>
          <w:szCs w:val="22"/>
        </w:rPr>
      </w:pPr>
    </w:p>
    <w:p w14:paraId="16204A62" w14:textId="77777777" w:rsidR="008254DA" w:rsidRPr="00856097" w:rsidRDefault="00725BD5" w:rsidP="00720C92">
      <w:pPr>
        <w:spacing w:line="240" w:lineRule="auto"/>
        <w:rPr>
          <w:szCs w:val="22"/>
        </w:rPr>
      </w:pPr>
      <w:r w:rsidRPr="00856097">
        <w:rPr>
          <w:szCs w:val="22"/>
        </w:rPr>
        <w:t>A gyógyszer gyermekektől elzárva tartandó!</w:t>
      </w:r>
    </w:p>
    <w:p w14:paraId="16204A63" w14:textId="77777777" w:rsidR="008254DA" w:rsidRPr="00856097" w:rsidRDefault="008254DA" w:rsidP="00720C92">
      <w:pPr>
        <w:spacing w:line="240" w:lineRule="auto"/>
        <w:rPr>
          <w:szCs w:val="22"/>
        </w:rPr>
      </w:pPr>
    </w:p>
    <w:p w14:paraId="16204A64" w14:textId="77777777" w:rsidR="008254DA" w:rsidRPr="00856097" w:rsidRDefault="00725BD5" w:rsidP="00720C92">
      <w:pPr>
        <w:spacing w:line="240" w:lineRule="auto"/>
        <w:rPr>
          <w:szCs w:val="22"/>
        </w:rPr>
      </w:pPr>
      <w:r w:rsidRPr="00856097">
        <w:rPr>
          <w:szCs w:val="22"/>
        </w:rPr>
        <w:t xml:space="preserve">A </w:t>
      </w:r>
      <w:r w:rsidR="0030370C" w:rsidRPr="00856097">
        <w:rPr>
          <w:szCs w:val="22"/>
        </w:rPr>
        <w:t xml:space="preserve">dobozon és a </w:t>
      </w:r>
      <w:r w:rsidRPr="00856097">
        <w:rPr>
          <w:szCs w:val="22"/>
        </w:rPr>
        <w:t>tartályon feltüntetett lejárati idő (</w:t>
      </w:r>
      <w:r w:rsidR="00913167" w:rsidRPr="00856097">
        <w:rPr>
          <w:szCs w:val="22"/>
        </w:rPr>
        <w:t>EXP</w:t>
      </w:r>
      <w:r w:rsidRPr="00856097">
        <w:rPr>
          <w:szCs w:val="22"/>
        </w:rPr>
        <w:t xml:space="preserve">) után ne szedje </w:t>
      </w:r>
      <w:r w:rsidR="000E4C81" w:rsidRPr="00856097">
        <w:rPr>
          <w:szCs w:val="22"/>
        </w:rPr>
        <w:t xml:space="preserve">ezt </w:t>
      </w:r>
      <w:r w:rsidRPr="00856097">
        <w:rPr>
          <w:szCs w:val="22"/>
        </w:rPr>
        <w:t xml:space="preserve">a </w:t>
      </w:r>
      <w:r w:rsidR="000E4C81" w:rsidRPr="00856097">
        <w:rPr>
          <w:szCs w:val="22"/>
        </w:rPr>
        <w:t>gyógyszert</w:t>
      </w:r>
      <w:r w:rsidRPr="00856097">
        <w:rPr>
          <w:szCs w:val="22"/>
        </w:rPr>
        <w:t>. A lejárati idő a</w:t>
      </w:r>
      <w:r w:rsidR="000E4C81" w:rsidRPr="00856097">
        <w:rPr>
          <w:szCs w:val="22"/>
        </w:rPr>
        <w:t>z</w:t>
      </w:r>
      <w:r w:rsidRPr="00856097">
        <w:rPr>
          <w:szCs w:val="22"/>
        </w:rPr>
        <w:t xml:space="preserve"> adott hónap utolsó napjára vonatkozik.</w:t>
      </w:r>
    </w:p>
    <w:p w14:paraId="16204A65" w14:textId="77777777" w:rsidR="008254DA" w:rsidRPr="00856097" w:rsidRDefault="008254DA" w:rsidP="00720C92">
      <w:pPr>
        <w:numPr>
          <w:ilvl w:val="12"/>
          <w:numId w:val="0"/>
        </w:numPr>
        <w:tabs>
          <w:tab w:val="clear" w:pos="567"/>
        </w:tabs>
        <w:spacing w:line="240" w:lineRule="auto"/>
        <w:rPr>
          <w:szCs w:val="22"/>
        </w:rPr>
      </w:pPr>
    </w:p>
    <w:p w14:paraId="16204A66" w14:textId="77777777" w:rsidR="008254DA" w:rsidRPr="00856097" w:rsidRDefault="00725BD5" w:rsidP="00720C92">
      <w:pPr>
        <w:spacing w:line="240" w:lineRule="auto"/>
        <w:rPr>
          <w:szCs w:val="22"/>
        </w:rPr>
      </w:pPr>
      <w:r w:rsidRPr="00856097">
        <w:rPr>
          <w:szCs w:val="22"/>
        </w:rPr>
        <w:t>Legfeljebb 25</w:t>
      </w:r>
      <w:r w:rsidR="00166A6B" w:rsidRPr="00856097">
        <w:rPr>
          <w:szCs w:val="22"/>
        </w:rPr>
        <w:t> </w:t>
      </w:r>
      <w:r w:rsidR="000E4C81" w:rsidRPr="00856097">
        <w:rPr>
          <w:szCs w:val="22"/>
        </w:rPr>
        <w:t>°</w:t>
      </w:r>
      <w:r w:rsidRPr="00856097">
        <w:rPr>
          <w:szCs w:val="22"/>
        </w:rPr>
        <w:t>C-on tárolandó.</w:t>
      </w:r>
    </w:p>
    <w:p w14:paraId="16204A67" w14:textId="77777777" w:rsidR="008254DA" w:rsidRPr="00856097" w:rsidRDefault="00725BD5" w:rsidP="00720C92">
      <w:pPr>
        <w:spacing w:line="240" w:lineRule="auto"/>
        <w:rPr>
          <w:szCs w:val="22"/>
        </w:rPr>
      </w:pPr>
      <w:r w:rsidRPr="00856097">
        <w:rPr>
          <w:szCs w:val="22"/>
        </w:rPr>
        <w:t>A nedvességtől való védelem érdekében a tartályt tartsa jól lezárva.</w:t>
      </w:r>
    </w:p>
    <w:p w14:paraId="16204A68" w14:textId="77777777" w:rsidR="008254DA" w:rsidRPr="00856097" w:rsidRDefault="008254DA" w:rsidP="00720C92">
      <w:pPr>
        <w:spacing w:line="240" w:lineRule="auto"/>
        <w:rPr>
          <w:szCs w:val="22"/>
        </w:rPr>
      </w:pPr>
    </w:p>
    <w:p w14:paraId="16204A69" w14:textId="77777777" w:rsidR="008254DA" w:rsidRPr="00856097" w:rsidRDefault="000E4C81" w:rsidP="00720C92">
      <w:pPr>
        <w:numPr>
          <w:ilvl w:val="12"/>
          <w:numId w:val="0"/>
        </w:numPr>
        <w:tabs>
          <w:tab w:val="clear" w:pos="567"/>
        </w:tabs>
        <w:spacing w:line="240" w:lineRule="auto"/>
        <w:rPr>
          <w:szCs w:val="22"/>
        </w:rPr>
      </w:pPr>
      <w:r w:rsidRPr="00856097">
        <w:rPr>
          <w:szCs w:val="22"/>
        </w:rPr>
        <w:t>Semmilyen gyógyszert ne dobjon a szennyvízbe vagy a háztartási hulladékba. Kérdezze meg gyógyszerészét, hogy mit tegyen a már nem használt gyógyszereivel</w:t>
      </w:r>
      <w:r w:rsidR="00725BD5" w:rsidRPr="00856097">
        <w:rPr>
          <w:szCs w:val="22"/>
        </w:rPr>
        <w:t>. Ezek az intézkedések elősegítik a környezet védelmét.</w:t>
      </w:r>
    </w:p>
    <w:p w14:paraId="16204A6A" w14:textId="77777777" w:rsidR="008254DA" w:rsidRPr="00856097" w:rsidRDefault="008254DA" w:rsidP="00720C92">
      <w:pPr>
        <w:numPr>
          <w:ilvl w:val="12"/>
          <w:numId w:val="0"/>
        </w:numPr>
        <w:tabs>
          <w:tab w:val="clear" w:pos="567"/>
        </w:tabs>
        <w:spacing w:line="240" w:lineRule="auto"/>
        <w:rPr>
          <w:szCs w:val="22"/>
        </w:rPr>
      </w:pPr>
    </w:p>
    <w:p w14:paraId="16204A6B" w14:textId="77777777" w:rsidR="008254DA" w:rsidRPr="00856097" w:rsidRDefault="008254DA" w:rsidP="00720C92">
      <w:pPr>
        <w:numPr>
          <w:ilvl w:val="12"/>
          <w:numId w:val="0"/>
        </w:numPr>
        <w:tabs>
          <w:tab w:val="clear" w:pos="567"/>
        </w:tabs>
        <w:spacing w:line="240" w:lineRule="auto"/>
        <w:rPr>
          <w:szCs w:val="22"/>
        </w:rPr>
      </w:pPr>
    </w:p>
    <w:p w14:paraId="16204A6C" w14:textId="77777777" w:rsidR="008254DA" w:rsidRPr="00856097" w:rsidRDefault="00725BD5" w:rsidP="00720C92">
      <w:pPr>
        <w:keepNext/>
        <w:keepLines/>
        <w:spacing w:line="240" w:lineRule="auto"/>
        <w:ind w:left="567" w:hanging="567"/>
        <w:rPr>
          <w:b/>
          <w:szCs w:val="22"/>
        </w:rPr>
      </w:pPr>
      <w:r w:rsidRPr="00856097">
        <w:rPr>
          <w:b/>
          <w:szCs w:val="22"/>
        </w:rPr>
        <w:t>6.</w:t>
      </w:r>
      <w:r w:rsidRPr="00856097">
        <w:rPr>
          <w:b/>
          <w:szCs w:val="22"/>
        </w:rPr>
        <w:tab/>
      </w:r>
      <w:r w:rsidR="000E4C81" w:rsidRPr="00856097">
        <w:rPr>
          <w:b/>
          <w:bCs/>
          <w:szCs w:val="22"/>
        </w:rPr>
        <w:t>A csomagolás tartalma és egyéb</w:t>
      </w:r>
      <w:r w:rsidRPr="00856097">
        <w:rPr>
          <w:b/>
          <w:szCs w:val="22"/>
        </w:rPr>
        <w:t xml:space="preserve"> </w:t>
      </w:r>
      <w:r w:rsidR="000E4C81" w:rsidRPr="00856097">
        <w:rPr>
          <w:b/>
          <w:szCs w:val="22"/>
        </w:rPr>
        <w:t>információk</w:t>
      </w:r>
    </w:p>
    <w:p w14:paraId="16204A6D" w14:textId="77777777" w:rsidR="008254DA" w:rsidRPr="00856097" w:rsidRDefault="008254DA" w:rsidP="00720C92">
      <w:pPr>
        <w:keepNext/>
        <w:keepLines/>
        <w:spacing w:line="240" w:lineRule="auto"/>
        <w:rPr>
          <w:szCs w:val="22"/>
        </w:rPr>
      </w:pPr>
    </w:p>
    <w:p w14:paraId="16204A6E" w14:textId="77777777" w:rsidR="008254DA" w:rsidRPr="00856097" w:rsidRDefault="00725BD5" w:rsidP="00720C92">
      <w:pPr>
        <w:keepNext/>
        <w:keepLines/>
        <w:spacing w:line="240" w:lineRule="auto"/>
        <w:rPr>
          <w:szCs w:val="22"/>
        </w:rPr>
      </w:pPr>
      <w:r w:rsidRPr="00856097">
        <w:rPr>
          <w:b/>
          <w:szCs w:val="22"/>
        </w:rPr>
        <w:t>Mit tartalmaz a Kuvan</w:t>
      </w:r>
      <w:r w:rsidR="00E57A82" w:rsidRPr="00856097">
        <w:rPr>
          <w:b/>
          <w:szCs w:val="22"/>
        </w:rPr>
        <w:t>?</w:t>
      </w:r>
    </w:p>
    <w:p w14:paraId="16204A6F" w14:textId="77777777" w:rsidR="008254DA" w:rsidRPr="00856097" w:rsidRDefault="00725BD5" w:rsidP="00720C92">
      <w:pPr>
        <w:numPr>
          <w:ilvl w:val="0"/>
          <w:numId w:val="1"/>
        </w:numPr>
        <w:spacing w:line="240" w:lineRule="auto"/>
        <w:ind w:left="567" w:hanging="567"/>
        <w:rPr>
          <w:szCs w:val="22"/>
        </w:rPr>
      </w:pPr>
      <w:r w:rsidRPr="00856097">
        <w:rPr>
          <w:szCs w:val="22"/>
        </w:rPr>
        <w:t>A készítmény hatóanyaga a szapropterin-dihidroklorid. 100 mg szapropterin-dihidroklorid oldódó tablettánként (ami 77 mg szapropterinnek felel meg).</w:t>
      </w:r>
    </w:p>
    <w:p w14:paraId="16204A70" w14:textId="77777777" w:rsidR="008254DA" w:rsidRPr="00856097" w:rsidRDefault="00725BD5" w:rsidP="00720C92">
      <w:pPr>
        <w:numPr>
          <w:ilvl w:val="0"/>
          <w:numId w:val="1"/>
        </w:numPr>
        <w:spacing w:line="240" w:lineRule="auto"/>
        <w:ind w:left="567" w:hanging="567"/>
        <w:rPr>
          <w:szCs w:val="22"/>
        </w:rPr>
      </w:pPr>
      <w:r w:rsidRPr="00856097">
        <w:rPr>
          <w:szCs w:val="22"/>
        </w:rPr>
        <w:t>Egyéb összetevők: mannit (E421), vízmentes kalcium-hidrogén-foszfát, A</w:t>
      </w:r>
      <w:r w:rsidR="008A5152" w:rsidRPr="00856097">
        <w:rPr>
          <w:szCs w:val="22"/>
        </w:rPr>
        <w:t> </w:t>
      </w:r>
      <w:r w:rsidRPr="00856097">
        <w:rPr>
          <w:szCs w:val="22"/>
        </w:rPr>
        <w:t>típusú kroszpovidon, aszkorbinsav (E300), nátrium-sztearil-fumarát és riboflavin (E101).</w:t>
      </w:r>
    </w:p>
    <w:p w14:paraId="16204A71" w14:textId="77777777" w:rsidR="008254DA" w:rsidRPr="00856097" w:rsidRDefault="008254DA" w:rsidP="00720C92">
      <w:pPr>
        <w:spacing w:line="240" w:lineRule="auto"/>
        <w:rPr>
          <w:szCs w:val="22"/>
        </w:rPr>
      </w:pPr>
    </w:p>
    <w:p w14:paraId="16204A72" w14:textId="77777777" w:rsidR="008254DA" w:rsidRPr="00856097" w:rsidRDefault="00725BD5" w:rsidP="00720C92">
      <w:pPr>
        <w:keepNext/>
        <w:keepLines/>
        <w:spacing w:line="240" w:lineRule="auto"/>
        <w:rPr>
          <w:szCs w:val="22"/>
        </w:rPr>
      </w:pPr>
      <w:r w:rsidRPr="00856097">
        <w:rPr>
          <w:b/>
          <w:szCs w:val="22"/>
        </w:rPr>
        <w:lastRenderedPageBreak/>
        <w:t>Milyen a Kuvan és mit tartalmaz a csomagolás</w:t>
      </w:r>
      <w:r w:rsidR="00E57A82" w:rsidRPr="00856097">
        <w:rPr>
          <w:b/>
          <w:szCs w:val="22"/>
        </w:rPr>
        <w:t>?</w:t>
      </w:r>
    </w:p>
    <w:p w14:paraId="16204A73" w14:textId="77777777" w:rsidR="008254DA" w:rsidRPr="00856097" w:rsidRDefault="00725BD5" w:rsidP="00720C92">
      <w:pPr>
        <w:keepNext/>
        <w:keepLines/>
        <w:numPr>
          <w:ilvl w:val="12"/>
          <w:numId w:val="0"/>
        </w:numPr>
        <w:tabs>
          <w:tab w:val="clear" w:pos="567"/>
        </w:tabs>
        <w:spacing w:line="240" w:lineRule="auto"/>
        <w:rPr>
          <w:szCs w:val="22"/>
        </w:rPr>
      </w:pPr>
      <w:r w:rsidRPr="00856097">
        <w:rPr>
          <w:szCs w:val="22"/>
        </w:rPr>
        <w:t xml:space="preserve">A Kuvan </w:t>
      </w:r>
      <w:r w:rsidR="008C1887" w:rsidRPr="00856097">
        <w:rPr>
          <w:szCs w:val="22"/>
        </w:rPr>
        <w:t>100 mg</w:t>
      </w:r>
      <w:r w:rsidRPr="00856097">
        <w:rPr>
          <w:szCs w:val="22"/>
        </w:rPr>
        <w:t xml:space="preserve"> oldódó tabletták színe </w:t>
      </w:r>
      <w:r w:rsidR="000A4AE2" w:rsidRPr="00856097">
        <w:rPr>
          <w:szCs w:val="22"/>
        </w:rPr>
        <w:t>törtfehér</w:t>
      </w:r>
      <w:r w:rsidRPr="00856097">
        <w:rPr>
          <w:szCs w:val="22"/>
        </w:rPr>
        <w:t xml:space="preserve"> vagy halványsárga, egyik oldalukon</w:t>
      </w:r>
      <w:r w:rsidR="008C1887" w:rsidRPr="00856097">
        <w:rPr>
          <w:szCs w:val="22"/>
        </w:rPr>
        <w:t xml:space="preserve"> </w:t>
      </w:r>
      <w:r w:rsidRPr="00856097">
        <w:rPr>
          <w:szCs w:val="22"/>
        </w:rPr>
        <w:t>„177” jelzés látható.</w:t>
      </w:r>
    </w:p>
    <w:p w14:paraId="16204A74" w14:textId="77777777" w:rsidR="008254DA" w:rsidRPr="00856097" w:rsidRDefault="008254DA" w:rsidP="00720C92">
      <w:pPr>
        <w:keepNext/>
        <w:keepLines/>
        <w:numPr>
          <w:ilvl w:val="12"/>
          <w:numId w:val="0"/>
        </w:numPr>
        <w:tabs>
          <w:tab w:val="clear" w:pos="567"/>
        </w:tabs>
        <w:spacing w:line="240" w:lineRule="auto"/>
        <w:rPr>
          <w:szCs w:val="22"/>
        </w:rPr>
      </w:pPr>
    </w:p>
    <w:p w14:paraId="16204A75" w14:textId="77777777" w:rsidR="008254DA" w:rsidRPr="00856097" w:rsidRDefault="00725BD5" w:rsidP="00720C92">
      <w:pPr>
        <w:tabs>
          <w:tab w:val="clear" w:pos="567"/>
          <w:tab w:val="left" w:pos="720"/>
        </w:tabs>
        <w:spacing w:line="240" w:lineRule="auto"/>
        <w:rPr>
          <w:szCs w:val="22"/>
        </w:rPr>
      </w:pPr>
      <w:r w:rsidRPr="00856097">
        <w:rPr>
          <w:szCs w:val="22"/>
        </w:rPr>
        <w:t>30, 120 vagy 240</w:t>
      </w:r>
      <w:r w:rsidR="008A5152" w:rsidRPr="00856097">
        <w:rPr>
          <w:szCs w:val="22"/>
        </w:rPr>
        <w:t> </w:t>
      </w:r>
      <w:r w:rsidRPr="00856097">
        <w:rPr>
          <w:szCs w:val="22"/>
        </w:rPr>
        <w:t>tablettát tartalmazó</w:t>
      </w:r>
      <w:r w:rsidR="0030370C" w:rsidRPr="00856097">
        <w:rPr>
          <w:szCs w:val="22"/>
        </w:rPr>
        <w:t>, gyermekbiztos kupakkal ellátott</w:t>
      </w:r>
      <w:r w:rsidRPr="00856097">
        <w:rPr>
          <w:szCs w:val="22"/>
        </w:rPr>
        <w:t xml:space="preserve"> tartályokban kerül forgalomba. Minden tartály</w:t>
      </w:r>
      <w:r w:rsidR="0030370C" w:rsidRPr="00856097">
        <w:rPr>
          <w:szCs w:val="22"/>
        </w:rPr>
        <w:t>ban van</w:t>
      </w:r>
      <w:r w:rsidRPr="00856097">
        <w:rPr>
          <w:szCs w:val="22"/>
        </w:rPr>
        <w:t xml:space="preserve"> egy nedvszívót (szilikagélt) tartalmazó kis műanyag </w:t>
      </w:r>
      <w:r w:rsidR="0030370C" w:rsidRPr="00856097">
        <w:rPr>
          <w:szCs w:val="22"/>
        </w:rPr>
        <w:t xml:space="preserve">kapszula </w:t>
      </w:r>
      <w:r w:rsidRPr="00856097">
        <w:rPr>
          <w:szCs w:val="22"/>
        </w:rPr>
        <w:t>is.</w:t>
      </w:r>
    </w:p>
    <w:p w14:paraId="16204A76" w14:textId="77777777" w:rsidR="008254DA" w:rsidRPr="00856097" w:rsidRDefault="00725BD5" w:rsidP="00720C92">
      <w:pPr>
        <w:tabs>
          <w:tab w:val="clear" w:pos="567"/>
          <w:tab w:val="left" w:pos="720"/>
        </w:tabs>
        <w:spacing w:line="240" w:lineRule="auto"/>
        <w:rPr>
          <w:szCs w:val="22"/>
        </w:rPr>
      </w:pPr>
      <w:r w:rsidRPr="00856097">
        <w:rPr>
          <w:szCs w:val="22"/>
        </w:rPr>
        <w:t>Nem feltétlenül mindegyik kiszerelés kerül kereskedelmi forgalomba.</w:t>
      </w:r>
    </w:p>
    <w:p w14:paraId="16204A77" w14:textId="77777777" w:rsidR="008254DA" w:rsidRPr="00856097" w:rsidRDefault="008254DA" w:rsidP="00720C92">
      <w:pPr>
        <w:numPr>
          <w:ilvl w:val="12"/>
          <w:numId w:val="0"/>
        </w:numPr>
        <w:tabs>
          <w:tab w:val="clear" w:pos="567"/>
        </w:tabs>
        <w:spacing w:line="240" w:lineRule="auto"/>
        <w:rPr>
          <w:szCs w:val="22"/>
        </w:rPr>
      </w:pPr>
    </w:p>
    <w:p w14:paraId="16204A78" w14:textId="77777777" w:rsidR="008254DA" w:rsidRPr="00856097" w:rsidRDefault="00725BD5" w:rsidP="00720C92">
      <w:pPr>
        <w:keepNext/>
        <w:keepLines/>
        <w:spacing w:line="240" w:lineRule="auto"/>
        <w:rPr>
          <w:b/>
          <w:szCs w:val="22"/>
        </w:rPr>
      </w:pPr>
      <w:r w:rsidRPr="00856097">
        <w:rPr>
          <w:b/>
          <w:szCs w:val="22"/>
        </w:rPr>
        <w:t>A forgalomba hozatali engedély jogosultja</w:t>
      </w:r>
    </w:p>
    <w:p w14:paraId="16204A79" w14:textId="77777777" w:rsidR="003E75FD" w:rsidRPr="00856097" w:rsidRDefault="003E75FD" w:rsidP="00720C92">
      <w:pPr>
        <w:keepNext/>
        <w:tabs>
          <w:tab w:val="clear" w:pos="567"/>
        </w:tabs>
        <w:autoSpaceDE w:val="0"/>
        <w:autoSpaceDN w:val="0"/>
        <w:spacing w:line="240" w:lineRule="auto"/>
        <w:rPr>
          <w:szCs w:val="22"/>
        </w:rPr>
      </w:pPr>
      <w:r w:rsidRPr="00856097">
        <w:rPr>
          <w:szCs w:val="22"/>
        </w:rPr>
        <w:t>BioMarin International Limited</w:t>
      </w:r>
    </w:p>
    <w:p w14:paraId="16204A7A" w14:textId="77777777" w:rsidR="00A83162" w:rsidRPr="00856097" w:rsidRDefault="003E75FD" w:rsidP="00720C92">
      <w:pPr>
        <w:keepNext/>
        <w:tabs>
          <w:tab w:val="clear" w:pos="567"/>
        </w:tabs>
        <w:autoSpaceDE w:val="0"/>
        <w:autoSpaceDN w:val="0"/>
        <w:spacing w:line="240" w:lineRule="auto"/>
        <w:rPr>
          <w:szCs w:val="22"/>
        </w:rPr>
      </w:pPr>
      <w:r w:rsidRPr="00856097">
        <w:rPr>
          <w:szCs w:val="22"/>
        </w:rPr>
        <w:t>Shanbally, Ringas</w:t>
      </w:r>
      <w:r w:rsidR="00A83162" w:rsidRPr="00856097">
        <w:rPr>
          <w:szCs w:val="22"/>
        </w:rPr>
        <w:t>kiddy</w:t>
      </w:r>
    </w:p>
    <w:p w14:paraId="16204A7B" w14:textId="77777777" w:rsidR="00A83162" w:rsidRPr="00856097" w:rsidRDefault="00A83162" w:rsidP="00720C92">
      <w:pPr>
        <w:keepNext/>
        <w:tabs>
          <w:tab w:val="clear" w:pos="567"/>
        </w:tabs>
        <w:autoSpaceDE w:val="0"/>
        <w:autoSpaceDN w:val="0"/>
        <w:spacing w:line="240" w:lineRule="auto"/>
        <w:rPr>
          <w:szCs w:val="22"/>
        </w:rPr>
      </w:pPr>
      <w:r w:rsidRPr="00856097">
        <w:rPr>
          <w:szCs w:val="22"/>
        </w:rPr>
        <w:t>County Cork</w:t>
      </w:r>
    </w:p>
    <w:p w14:paraId="16204A7C" w14:textId="77777777" w:rsidR="003E75FD" w:rsidRPr="00856097" w:rsidRDefault="003E75FD" w:rsidP="00720C92">
      <w:pPr>
        <w:keepNext/>
        <w:tabs>
          <w:tab w:val="clear" w:pos="567"/>
        </w:tabs>
        <w:autoSpaceDE w:val="0"/>
        <w:autoSpaceDN w:val="0"/>
        <w:spacing w:line="240" w:lineRule="auto"/>
        <w:rPr>
          <w:szCs w:val="22"/>
        </w:rPr>
      </w:pPr>
      <w:r w:rsidRPr="00856097">
        <w:rPr>
          <w:szCs w:val="22"/>
        </w:rPr>
        <w:t>Írország</w:t>
      </w:r>
    </w:p>
    <w:p w14:paraId="16204A7D" w14:textId="77777777" w:rsidR="008254DA" w:rsidRPr="00856097" w:rsidRDefault="008254DA" w:rsidP="00720C92">
      <w:pPr>
        <w:numPr>
          <w:ilvl w:val="12"/>
          <w:numId w:val="0"/>
        </w:numPr>
        <w:tabs>
          <w:tab w:val="clear" w:pos="567"/>
        </w:tabs>
        <w:spacing w:line="240" w:lineRule="auto"/>
        <w:rPr>
          <w:szCs w:val="22"/>
        </w:rPr>
      </w:pPr>
    </w:p>
    <w:p w14:paraId="16204A7E" w14:textId="77777777" w:rsidR="008254DA" w:rsidRPr="00856097" w:rsidRDefault="00725BD5" w:rsidP="00720C92">
      <w:pPr>
        <w:keepNext/>
        <w:keepLines/>
        <w:spacing w:line="240" w:lineRule="auto"/>
        <w:rPr>
          <w:b/>
          <w:bCs/>
          <w:szCs w:val="22"/>
        </w:rPr>
      </w:pPr>
      <w:r w:rsidRPr="00856097">
        <w:rPr>
          <w:b/>
          <w:bCs/>
          <w:szCs w:val="22"/>
        </w:rPr>
        <w:t>Gyártó</w:t>
      </w:r>
    </w:p>
    <w:p w14:paraId="16204A7F" w14:textId="77777777" w:rsidR="003E75FD" w:rsidRPr="007D6882" w:rsidRDefault="003E75FD" w:rsidP="00720C92">
      <w:pPr>
        <w:keepNext/>
        <w:tabs>
          <w:tab w:val="clear" w:pos="567"/>
        </w:tabs>
        <w:autoSpaceDE w:val="0"/>
        <w:autoSpaceDN w:val="0"/>
        <w:spacing w:line="240" w:lineRule="auto"/>
        <w:rPr>
          <w:szCs w:val="22"/>
          <w:highlight w:val="darkGray"/>
          <w:rPrChange w:id="17" w:author="Author">
            <w:rPr>
              <w:szCs w:val="22"/>
            </w:rPr>
          </w:rPrChange>
        </w:rPr>
      </w:pPr>
      <w:r w:rsidRPr="007D6882">
        <w:rPr>
          <w:szCs w:val="22"/>
          <w:highlight w:val="darkGray"/>
          <w:rPrChange w:id="18" w:author="Author">
            <w:rPr>
              <w:szCs w:val="22"/>
            </w:rPr>
          </w:rPrChange>
        </w:rPr>
        <w:t>BioMarin International Limited</w:t>
      </w:r>
    </w:p>
    <w:p w14:paraId="16204A80" w14:textId="77777777" w:rsidR="00A83162" w:rsidRPr="007D6882" w:rsidRDefault="00A83162" w:rsidP="00720C92">
      <w:pPr>
        <w:keepNext/>
        <w:tabs>
          <w:tab w:val="clear" w:pos="567"/>
        </w:tabs>
        <w:autoSpaceDE w:val="0"/>
        <w:autoSpaceDN w:val="0"/>
        <w:spacing w:line="240" w:lineRule="auto"/>
        <w:rPr>
          <w:szCs w:val="22"/>
          <w:highlight w:val="darkGray"/>
          <w:rPrChange w:id="19" w:author="Author">
            <w:rPr>
              <w:szCs w:val="22"/>
            </w:rPr>
          </w:rPrChange>
        </w:rPr>
      </w:pPr>
      <w:r w:rsidRPr="007D6882">
        <w:rPr>
          <w:szCs w:val="22"/>
          <w:highlight w:val="darkGray"/>
          <w:rPrChange w:id="20" w:author="Author">
            <w:rPr>
              <w:szCs w:val="22"/>
            </w:rPr>
          </w:rPrChange>
        </w:rPr>
        <w:t>Shanbally, Ringaskiddy</w:t>
      </w:r>
    </w:p>
    <w:p w14:paraId="16204A81" w14:textId="77777777" w:rsidR="00A83162" w:rsidRPr="007D6882" w:rsidRDefault="003E75FD" w:rsidP="00720C92">
      <w:pPr>
        <w:keepNext/>
        <w:tabs>
          <w:tab w:val="clear" w:pos="567"/>
        </w:tabs>
        <w:autoSpaceDE w:val="0"/>
        <w:autoSpaceDN w:val="0"/>
        <w:spacing w:line="240" w:lineRule="auto"/>
        <w:rPr>
          <w:szCs w:val="22"/>
          <w:highlight w:val="darkGray"/>
          <w:rPrChange w:id="21" w:author="Author">
            <w:rPr>
              <w:szCs w:val="22"/>
            </w:rPr>
          </w:rPrChange>
        </w:rPr>
      </w:pPr>
      <w:r w:rsidRPr="007D6882">
        <w:rPr>
          <w:szCs w:val="22"/>
          <w:highlight w:val="darkGray"/>
          <w:rPrChange w:id="22" w:author="Author">
            <w:rPr>
              <w:szCs w:val="22"/>
            </w:rPr>
          </w:rPrChange>
        </w:rPr>
        <w:t>C</w:t>
      </w:r>
      <w:r w:rsidR="00A83162" w:rsidRPr="007D6882">
        <w:rPr>
          <w:szCs w:val="22"/>
          <w:highlight w:val="darkGray"/>
          <w:rPrChange w:id="23" w:author="Author">
            <w:rPr>
              <w:szCs w:val="22"/>
            </w:rPr>
          </w:rPrChange>
        </w:rPr>
        <w:t>ounty Cork</w:t>
      </w:r>
    </w:p>
    <w:p w14:paraId="16204A82" w14:textId="77777777" w:rsidR="003E75FD" w:rsidRDefault="003E75FD" w:rsidP="00720C92">
      <w:pPr>
        <w:keepNext/>
        <w:tabs>
          <w:tab w:val="clear" w:pos="567"/>
        </w:tabs>
        <w:autoSpaceDE w:val="0"/>
        <w:autoSpaceDN w:val="0"/>
        <w:spacing w:line="240" w:lineRule="auto"/>
        <w:rPr>
          <w:ins w:id="24" w:author="Author"/>
          <w:szCs w:val="22"/>
        </w:rPr>
      </w:pPr>
      <w:r w:rsidRPr="007D6882">
        <w:rPr>
          <w:szCs w:val="22"/>
          <w:highlight w:val="darkGray"/>
          <w:rPrChange w:id="25" w:author="Author">
            <w:rPr>
              <w:szCs w:val="22"/>
            </w:rPr>
          </w:rPrChange>
        </w:rPr>
        <w:t>Írország</w:t>
      </w:r>
    </w:p>
    <w:p w14:paraId="304BD51D" w14:textId="77777777" w:rsidR="00501BA7" w:rsidRDefault="00501BA7" w:rsidP="00720C92">
      <w:pPr>
        <w:keepNext/>
        <w:tabs>
          <w:tab w:val="clear" w:pos="567"/>
        </w:tabs>
        <w:autoSpaceDE w:val="0"/>
        <w:autoSpaceDN w:val="0"/>
        <w:spacing w:line="240" w:lineRule="auto"/>
        <w:rPr>
          <w:ins w:id="26" w:author="Author"/>
          <w:szCs w:val="22"/>
        </w:rPr>
      </w:pPr>
    </w:p>
    <w:p w14:paraId="1C110AD5" w14:textId="77777777" w:rsidR="00501BA7" w:rsidRPr="00546461" w:rsidRDefault="00501BA7" w:rsidP="00501BA7">
      <w:pPr>
        <w:suppressAutoHyphens/>
        <w:spacing w:line="240" w:lineRule="auto"/>
        <w:rPr>
          <w:ins w:id="27" w:author="Author"/>
          <w:noProof/>
          <w:szCs w:val="22"/>
          <w:lang w:val="en-GB"/>
        </w:rPr>
      </w:pPr>
      <w:ins w:id="28" w:author="Author">
        <w:r w:rsidRPr="00546461">
          <w:rPr>
            <w:noProof/>
            <w:szCs w:val="22"/>
            <w:lang w:val="en-GB"/>
          </w:rPr>
          <w:t>Excella GmbH &amp; Co. KG</w:t>
        </w:r>
      </w:ins>
    </w:p>
    <w:p w14:paraId="54D94A72" w14:textId="77777777" w:rsidR="00501BA7" w:rsidRPr="00546461" w:rsidRDefault="00501BA7" w:rsidP="00501BA7">
      <w:pPr>
        <w:suppressAutoHyphens/>
        <w:spacing w:line="240" w:lineRule="auto"/>
        <w:rPr>
          <w:ins w:id="29" w:author="Author"/>
          <w:noProof/>
          <w:szCs w:val="22"/>
          <w:lang w:val="en-GB"/>
        </w:rPr>
      </w:pPr>
      <w:ins w:id="30" w:author="Author">
        <w:r w:rsidRPr="00546461">
          <w:rPr>
            <w:noProof/>
            <w:szCs w:val="22"/>
            <w:lang w:val="en-GB"/>
          </w:rPr>
          <w:t>Nürnberger Strasse 12</w:t>
        </w:r>
      </w:ins>
    </w:p>
    <w:p w14:paraId="2F09D2AE" w14:textId="77777777" w:rsidR="00501BA7" w:rsidRPr="00546461" w:rsidRDefault="00501BA7" w:rsidP="00501BA7">
      <w:pPr>
        <w:suppressAutoHyphens/>
        <w:spacing w:line="240" w:lineRule="auto"/>
        <w:rPr>
          <w:ins w:id="31" w:author="Author"/>
          <w:noProof/>
          <w:szCs w:val="22"/>
          <w:lang w:val="en-GB"/>
        </w:rPr>
      </w:pPr>
      <w:ins w:id="32" w:author="Author">
        <w:r w:rsidRPr="00546461">
          <w:rPr>
            <w:noProof/>
            <w:szCs w:val="22"/>
            <w:lang w:val="en-GB"/>
          </w:rPr>
          <w:t>Feucht 90537</w:t>
        </w:r>
      </w:ins>
    </w:p>
    <w:p w14:paraId="26E419D4" w14:textId="77777777" w:rsidR="00501BA7" w:rsidRDefault="00501BA7" w:rsidP="00501BA7">
      <w:pPr>
        <w:suppressAutoHyphens/>
        <w:spacing w:line="240" w:lineRule="auto"/>
        <w:rPr>
          <w:ins w:id="33" w:author="Author"/>
          <w:noProof/>
          <w:szCs w:val="22"/>
        </w:rPr>
      </w:pPr>
      <w:ins w:id="34" w:author="Author">
        <w:r w:rsidRPr="00501BA7">
          <w:rPr>
            <w:noProof/>
            <w:szCs w:val="22"/>
          </w:rPr>
          <w:t>Németország</w:t>
        </w:r>
      </w:ins>
    </w:p>
    <w:p w14:paraId="643A0BB1" w14:textId="4D6E8327" w:rsidR="00501BA7" w:rsidRPr="00856097" w:rsidDel="00501BA7" w:rsidRDefault="00501BA7" w:rsidP="00720C92">
      <w:pPr>
        <w:keepNext/>
        <w:tabs>
          <w:tab w:val="clear" w:pos="567"/>
        </w:tabs>
        <w:autoSpaceDE w:val="0"/>
        <w:autoSpaceDN w:val="0"/>
        <w:spacing w:line="240" w:lineRule="auto"/>
        <w:rPr>
          <w:del w:id="35" w:author="Author"/>
          <w:szCs w:val="22"/>
        </w:rPr>
      </w:pPr>
    </w:p>
    <w:p w14:paraId="16204A83" w14:textId="77777777" w:rsidR="003E75FD" w:rsidRPr="00856097" w:rsidRDefault="003E75FD" w:rsidP="00720C92">
      <w:pPr>
        <w:keepNext/>
        <w:tabs>
          <w:tab w:val="clear" w:pos="567"/>
        </w:tabs>
        <w:autoSpaceDE w:val="0"/>
        <w:autoSpaceDN w:val="0"/>
        <w:spacing w:line="240" w:lineRule="auto"/>
        <w:rPr>
          <w:szCs w:val="22"/>
        </w:rPr>
      </w:pPr>
    </w:p>
    <w:p w14:paraId="16204A84" w14:textId="77777777" w:rsidR="008254DA" w:rsidRPr="00856097" w:rsidRDefault="00725BD5" w:rsidP="00720C92">
      <w:pPr>
        <w:numPr>
          <w:ilvl w:val="12"/>
          <w:numId w:val="0"/>
        </w:numPr>
        <w:tabs>
          <w:tab w:val="clear" w:pos="567"/>
        </w:tabs>
        <w:spacing w:line="240" w:lineRule="auto"/>
        <w:rPr>
          <w:b/>
          <w:szCs w:val="22"/>
        </w:rPr>
      </w:pPr>
      <w:r w:rsidRPr="00856097">
        <w:rPr>
          <w:b/>
          <w:szCs w:val="22"/>
        </w:rPr>
        <w:t xml:space="preserve">A betegtájékoztató </w:t>
      </w:r>
      <w:r w:rsidR="008C1887" w:rsidRPr="00856097">
        <w:rPr>
          <w:b/>
          <w:bCs/>
          <w:szCs w:val="22"/>
        </w:rPr>
        <w:t>legutóbbi felülvizsgálatának</w:t>
      </w:r>
      <w:r w:rsidRPr="00856097">
        <w:rPr>
          <w:b/>
          <w:szCs w:val="22"/>
        </w:rPr>
        <w:t xml:space="preserve"> dátuma</w:t>
      </w:r>
      <w:r w:rsidR="004A654D" w:rsidRPr="00856097">
        <w:rPr>
          <w:b/>
          <w:bCs/>
          <w:szCs w:val="22"/>
        </w:rPr>
        <w:t>: {ÉÉÉÉ. hónap}</w:t>
      </w:r>
      <w:r w:rsidRPr="00856097">
        <w:rPr>
          <w:b/>
          <w:szCs w:val="22"/>
        </w:rPr>
        <w:t xml:space="preserve"> </w:t>
      </w:r>
    </w:p>
    <w:p w14:paraId="16204A85" w14:textId="77777777" w:rsidR="008254DA" w:rsidRPr="00856097" w:rsidRDefault="008254DA" w:rsidP="00720C92">
      <w:pPr>
        <w:numPr>
          <w:ilvl w:val="12"/>
          <w:numId w:val="0"/>
        </w:numPr>
        <w:tabs>
          <w:tab w:val="clear" w:pos="567"/>
        </w:tabs>
        <w:spacing w:line="240" w:lineRule="auto"/>
        <w:rPr>
          <w:szCs w:val="22"/>
        </w:rPr>
      </w:pPr>
    </w:p>
    <w:p w14:paraId="16204A86" w14:textId="77777777" w:rsidR="004A654D" w:rsidRPr="00856097" w:rsidRDefault="004A654D" w:rsidP="00720C92">
      <w:pPr>
        <w:spacing w:line="240" w:lineRule="auto"/>
        <w:rPr>
          <w:szCs w:val="22"/>
        </w:rPr>
      </w:pPr>
      <w:r w:rsidRPr="00856097">
        <w:rPr>
          <w:b/>
          <w:bCs/>
          <w:szCs w:val="22"/>
        </w:rPr>
        <w:t>Egyéb információforrások</w:t>
      </w:r>
    </w:p>
    <w:p w14:paraId="16204A87" w14:textId="77777777" w:rsidR="007400C6" w:rsidRPr="00856097" w:rsidRDefault="00725BD5" w:rsidP="00720C92">
      <w:pPr>
        <w:spacing w:line="240" w:lineRule="auto"/>
        <w:rPr>
          <w:iCs/>
          <w:szCs w:val="22"/>
        </w:rPr>
      </w:pPr>
      <w:r w:rsidRPr="00856097">
        <w:rPr>
          <w:szCs w:val="22"/>
        </w:rPr>
        <w:t>A gyógyszerről részletes információ, illetve ritka betegségekről és azok kezeléséről szóló honlapok címei az Európai Gyógyszerügynökség internetes honlapján (</w:t>
      </w:r>
      <w:hyperlink r:id="rId11" w:history="1">
        <w:r w:rsidR="008254DA" w:rsidRPr="00856097">
          <w:rPr>
            <w:rStyle w:val="Hyperlink"/>
            <w:color w:val="auto"/>
            <w:szCs w:val="22"/>
            <w:u w:val="none"/>
          </w:rPr>
          <w:t>http://www.ema.europa.eu</w:t>
        </w:r>
      </w:hyperlink>
      <w:r w:rsidRPr="00856097">
        <w:rPr>
          <w:szCs w:val="22"/>
        </w:rPr>
        <w:t>) találhatók</w:t>
      </w:r>
      <w:r w:rsidRPr="00856097">
        <w:rPr>
          <w:iCs/>
          <w:szCs w:val="22"/>
        </w:rPr>
        <w:t>.</w:t>
      </w:r>
    </w:p>
    <w:p w14:paraId="16204A88" w14:textId="77777777" w:rsidR="007400C6" w:rsidRPr="00856097" w:rsidRDefault="007400C6" w:rsidP="00720C92">
      <w:pPr>
        <w:tabs>
          <w:tab w:val="clear" w:pos="567"/>
        </w:tabs>
        <w:spacing w:line="240" w:lineRule="auto"/>
        <w:jc w:val="center"/>
        <w:rPr>
          <w:iCs/>
          <w:szCs w:val="22"/>
        </w:rPr>
      </w:pPr>
      <w:r w:rsidRPr="00856097">
        <w:rPr>
          <w:iCs/>
          <w:szCs w:val="22"/>
        </w:rPr>
        <w:br w:type="page"/>
      </w:r>
      <w:r w:rsidRPr="00856097">
        <w:rPr>
          <w:b/>
          <w:noProof/>
          <w:szCs w:val="22"/>
        </w:rPr>
        <w:lastRenderedPageBreak/>
        <w:t>Betegtájékoztató: Információk a beteg számára</w:t>
      </w:r>
    </w:p>
    <w:p w14:paraId="16204A89" w14:textId="77777777" w:rsidR="007400C6" w:rsidRPr="00856097" w:rsidRDefault="007400C6" w:rsidP="00720C92">
      <w:pPr>
        <w:tabs>
          <w:tab w:val="clear" w:pos="567"/>
        </w:tabs>
        <w:suppressAutoHyphens/>
        <w:spacing w:line="240" w:lineRule="auto"/>
        <w:jc w:val="center"/>
        <w:rPr>
          <w:b/>
          <w:noProof/>
          <w:szCs w:val="22"/>
        </w:rPr>
      </w:pPr>
    </w:p>
    <w:p w14:paraId="16204A8A" w14:textId="77777777" w:rsidR="007400C6" w:rsidRPr="00856097" w:rsidRDefault="007400C6" w:rsidP="00720C92">
      <w:pPr>
        <w:tabs>
          <w:tab w:val="clear" w:pos="567"/>
        </w:tabs>
        <w:suppressAutoHyphens/>
        <w:spacing w:line="240" w:lineRule="auto"/>
        <w:jc w:val="center"/>
        <w:rPr>
          <w:b/>
          <w:noProof/>
          <w:szCs w:val="22"/>
        </w:rPr>
      </w:pPr>
      <w:r w:rsidRPr="00856097">
        <w:rPr>
          <w:b/>
          <w:noProof/>
          <w:szCs w:val="22"/>
        </w:rPr>
        <w:t>Kuvan 100 mg por belsőleges oldathoz</w:t>
      </w:r>
    </w:p>
    <w:p w14:paraId="16204A8B" w14:textId="77777777" w:rsidR="007400C6" w:rsidRPr="00856097" w:rsidRDefault="007400C6" w:rsidP="00720C92">
      <w:pPr>
        <w:pStyle w:val="EMEAEnBodyText"/>
        <w:suppressAutoHyphens/>
        <w:autoSpaceDE w:val="0"/>
        <w:autoSpaceDN w:val="0"/>
        <w:adjustRightInd w:val="0"/>
        <w:spacing w:before="0" w:after="0"/>
        <w:jc w:val="center"/>
        <w:rPr>
          <w:szCs w:val="22"/>
          <w:lang w:val="hu-HU"/>
        </w:rPr>
      </w:pPr>
      <w:r w:rsidRPr="00856097">
        <w:rPr>
          <w:szCs w:val="22"/>
          <w:lang w:val="hu-HU"/>
        </w:rPr>
        <w:t xml:space="preserve">szapropterin-dihidroklorid </w:t>
      </w:r>
    </w:p>
    <w:p w14:paraId="16204A8C" w14:textId="77777777" w:rsidR="00DB56DC" w:rsidRPr="00856097" w:rsidRDefault="00DB56DC" w:rsidP="00720C92">
      <w:pPr>
        <w:pStyle w:val="EMEAEnBodyText"/>
        <w:suppressAutoHyphens/>
        <w:autoSpaceDE w:val="0"/>
        <w:autoSpaceDN w:val="0"/>
        <w:adjustRightInd w:val="0"/>
        <w:spacing w:before="0" w:after="0"/>
        <w:jc w:val="center"/>
        <w:rPr>
          <w:noProof/>
          <w:szCs w:val="22"/>
          <w:lang w:val="hu-HU"/>
        </w:rPr>
      </w:pPr>
      <w:r w:rsidRPr="00856097">
        <w:rPr>
          <w:szCs w:val="22"/>
          <w:lang w:val="hu-HU"/>
        </w:rPr>
        <w:t>(sapropterin dihydrochloride)</w:t>
      </w:r>
    </w:p>
    <w:p w14:paraId="16204A8D" w14:textId="77777777" w:rsidR="007400C6" w:rsidRPr="00856097" w:rsidRDefault="007400C6" w:rsidP="00720C92">
      <w:pPr>
        <w:tabs>
          <w:tab w:val="clear" w:pos="567"/>
        </w:tabs>
        <w:suppressAutoHyphens/>
        <w:spacing w:line="240" w:lineRule="auto"/>
        <w:jc w:val="center"/>
        <w:rPr>
          <w:noProof/>
          <w:szCs w:val="22"/>
        </w:rPr>
      </w:pPr>
    </w:p>
    <w:p w14:paraId="16204A8E" w14:textId="77777777" w:rsidR="007400C6" w:rsidRPr="00856097" w:rsidRDefault="007400C6" w:rsidP="00720C92">
      <w:pPr>
        <w:suppressAutoHyphens/>
        <w:spacing w:line="240" w:lineRule="auto"/>
        <w:rPr>
          <w:b/>
          <w:noProof/>
          <w:szCs w:val="22"/>
        </w:rPr>
      </w:pPr>
      <w:r w:rsidRPr="00856097">
        <w:rPr>
          <w:b/>
          <w:noProof/>
          <w:szCs w:val="22"/>
        </w:rPr>
        <w:t xml:space="preserve">Mielőtt elkezdi szedni ezt a gyógyszert, olvassa el figyelmesen az alábbi betegtájékoztatót, </w:t>
      </w:r>
      <w:r w:rsidRPr="00856097">
        <w:rPr>
          <w:b/>
          <w:bCs/>
          <w:szCs w:val="22"/>
        </w:rPr>
        <w:t>mert az Ön számára fontos információkat tartalmaz.</w:t>
      </w:r>
    </w:p>
    <w:p w14:paraId="16204A8F" w14:textId="77777777" w:rsidR="007400C6" w:rsidRPr="00856097" w:rsidRDefault="007400C6" w:rsidP="00720C92">
      <w:pPr>
        <w:numPr>
          <w:ilvl w:val="0"/>
          <w:numId w:val="5"/>
        </w:numPr>
        <w:tabs>
          <w:tab w:val="clear" w:pos="360"/>
          <w:tab w:val="num" w:pos="567"/>
        </w:tabs>
        <w:suppressAutoHyphens/>
        <w:spacing w:line="240" w:lineRule="auto"/>
        <w:ind w:left="567" w:hanging="567"/>
        <w:rPr>
          <w:noProof/>
          <w:szCs w:val="22"/>
        </w:rPr>
      </w:pPr>
      <w:r w:rsidRPr="00856097">
        <w:rPr>
          <w:noProof/>
          <w:szCs w:val="22"/>
        </w:rPr>
        <w:t>Tartsa meg a betegtájékoztatót, mert a benne szereplő információkra a későbbiekben is szüksége lehet.</w:t>
      </w:r>
    </w:p>
    <w:p w14:paraId="16204A90" w14:textId="77777777" w:rsidR="007400C6" w:rsidRPr="00856097" w:rsidRDefault="007400C6" w:rsidP="00720C92">
      <w:pPr>
        <w:numPr>
          <w:ilvl w:val="0"/>
          <w:numId w:val="5"/>
        </w:numPr>
        <w:tabs>
          <w:tab w:val="clear" w:pos="360"/>
          <w:tab w:val="num" w:pos="567"/>
        </w:tabs>
        <w:suppressAutoHyphens/>
        <w:spacing w:line="240" w:lineRule="auto"/>
        <w:ind w:left="567" w:hanging="567"/>
        <w:rPr>
          <w:noProof/>
          <w:szCs w:val="22"/>
        </w:rPr>
      </w:pPr>
      <w:r w:rsidRPr="00856097">
        <w:rPr>
          <w:noProof/>
          <w:szCs w:val="22"/>
        </w:rPr>
        <w:t>További kérdéseivel forduljon kezelőorvosához vagy gyógyszerészéhez.</w:t>
      </w:r>
    </w:p>
    <w:p w14:paraId="16204A91" w14:textId="77777777" w:rsidR="007400C6" w:rsidRPr="00856097" w:rsidRDefault="007400C6" w:rsidP="00720C92">
      <w:pPr>
        <w:numPr>
          <w:ilvl w:val="0"/>
          <w:numId w:val="5"/>
        </w:numPr>
        <w:tabs>
          <w:tab w:val="clear" w:pos="360"/>
          <w:tab w:val="num" w:pos="567"/>
        </w:tabs>
        <w:suppressAutoHyphens/>
        <w:spacing w:line="240" w:lineRule="auto"/>
        <w:ind w:left="567" w:hanging="567"/>
        <w:rPr>
          <w:noProof/>
          <w:szCs w:val="22"/>
        </w:rPr>
      </w:pPr>
      <w:r w:rsidRPr="00856097">
        <w:rPr>
          <w:noProof/>
          <w:szCs w:val="22"/>
        </w:rPr>
        <w:t>Ezt a gyógyszert az orvos kizárólag Önnek írta fel. Ne adja át a készítményt másnak, mert számára ártalmas lehet még abban az esetben is, ha a betegsége tünetei az Önéhez hasonlóak.</w:t>
      </w:r>
    </w:p>
    <w:p w14:paraId="16204A92" w14:textId="77777777" w:rsidR="007400C6" w:rsidRPr="00856097" w:rsidRDefault="007400C6" w:rsidP="00720C92">
      <w:pPr>
        <w:numPr>
          <w:ilvl w:val="0"/>
          <w:numId w:val="5"/>
        </w:numPr>
        <w:tabs>
          <w:tab w:val="clear" w:pos="360"/>
          <w:tab w:val="num" w:pos="567"/>
        </w:tabs>
        <w:suppressAutoHyphens/>
        <w:spacing w:line="240" w:lineRule="auto"/>
        <w:ind w:left="567" w:hanging="567"/>
        <w:rPr>
          <w:noProof/>
          <w:szCs w:val="22"/>
        </w:rPr>
      </w:pPr>
      <w:r w:rsidRPr="00856097">
        <w:rPr>
          <w:noProof/>
          <w:szCs w:val="22"/>
        </w:rPr>
        <w:t xml:space="preserve">Ha Önnél bármilyen mellékhatás </w:t>
      </w:r>
      <w:r w:rsidRPr="00856097">
        <w:rPr>
          <w:szCs w:val="22"/>
        </w:rPr>
        <w:t>jelentkezik, tájékoztassa erről kezelőorvosát vagy gyógyszerészét. Ez a betegtájékoztatóban fel nem sorolt bármilyen lehetséges mellékhatásra is vonatkozik. Lásd 4. pont</w:t>
      </w:r>
      <w:r w:rsidRPr="00856097">
        <w:rPr>
          <w:noProof/>
          <w:szCs w:val="22"/>
        </w:rPr>
        <w:t>.</w:t>
      </w:r>
    </w:p>
    <w:p w14:paraId="16204A93" w14:textId="77777777" w:rsidR="007400C6" w:rsidRPr="00856097" w:rsidRDefault="007400C6" w:rsidP="00720C92">
      <w:pPr>
        <w:suppressAutoHyphens/>
        <w:spacing w:line="240" w:lineRule="auto"/>
        <w:ind w:right="-2"/>
        <w:rPr>
          <w:noProof/>
          <w:szCs w:val="22"/>
        </w:rPr>
      </w:pPr>
    </w:p>
    <w:p w14:paraId="16204A94" w14:textId="77777777" w:rsidR="007400C6" w:rsidRPr="00856097" w:rsidRDefault="007400C6" w:rsidP="00720C92">
      <w:pPr>
        <w:suppressAutoHyphens/>
        <w:spacing w:line="240" w:lineRule="auto"/>
        <w:ind w:right="-2"/>
        <w:rPr>
          <w:b/>
          <w:noProof/>
          <w:szCs w:val="22"/>
        </w:rPr>
      </w:pPr>
      <w:r w:rsidRPr="00856097">
        <w:rPr>
          <w:b/>
          <w:noProof/>
          <w:szCs w:val="22"/>
        </w:rPr>
        <w:t>A betegtájékoztató tartalma:</w:t>
      </w:r>
    </w:p>
    <w:p w14:paraId="16204A95" w14:textId="77777777" w:rsidR="007400C6" w:rsidRPr="00856097" w:rsidRDefault="007400C6" w:rsidP="00720C92">
      <w:pPr>
        <w:suppressAutoHyphens/>
        <w:spacing w:line="240" w:lineRule="auto"/>
        <w:ind w:right="-2"/>
        <w:rPr>
          <w:b/>
          <w:noProof/>
          <w:szCs w:val="22"/>
        </w:rPr>
      </w:pPr>
    </w:p>
    <w:p w14:paraId="16204A96" w14:textId="77777777" w:rsidR="007400C6" w:rsidRPr="00856097" w:rsidRDefault="00D905CF" w:rsidP="00720C92">
      <w:pPr>
        <w:suppressAutoHyphens/>
        <w:spacing w:line="240" w:lineRule="auto"/>
        <w:ind w:left="567" w:hanging="567"/>
        <w:rPr>
          <w:noProof/>
          <w:szCs w:val="22"/>
        </w:rPr>
      </w:pPr>
      <w:r w:rsidRPr="00856097">
        <w:rPr>
          <w:noProof/>
          <w:szCs w:val="22"/>
        </w:rPr>
        <w:t>1.</w:t>
      </w:r>
      <w:r w:rsidRPr="00856097">
        <w:rPr>
          <w:noProof/>
          <w:szCs w:val="22"/>
        </w:rPr>
        <w:tab/>
      </w:r>
      <w:r w:rsidR="007400C6" w:rsidRPr="00856097">
        <w:rPr>
          <w:noProof/>
          <w:szCs w:val="22"/>
        </w:rPr>
        <w:t>Milyen típusú gyógyszer a Kuvan és milyen betegségek esetén alkalmazható?</w:t>
      </w:r>
    </w:p>
    <w:p w14:paraId="16204A97" w14:textId="77777777" w:rsidR="007400C6" w:rsidRPr="00856097" w:rsidRDefault="00D905CF" w:rsidP="00720C92">
      <w:pPr>
        <w:suppressAutoHyphens/>
        <w:spacing w:line="240" w:lineRule="auto"/>
        <w:ind w:left="567" w:hanging="567"/>
        <w:rPr>
          <w:noProof/>
          <w:szCs w:val="22"/>
        </w:rPr>
      </w:pPr>
      <w:r w:rsidRPr="00856097">
        <w:rPr>
          <w:noProof/>
          <w:szCs w:val="22"/>
        </w:rPr>
        <w:t>2.</w:t>
      </w:r>
      <w:r w:rsidRPr="00856097">
        <w:rPr>
          <w:noProof/>
          <w:szCs w:val="22"/>
        </w:rPr>
        <w:tab/>
      </w:r>
      <w:r w:rsidR="007400C6" w:rsidRPr="00856097">
        <w:rPr>
          <w:noProof/>
          <w:szCs w:val="22"/>
        </w:rPr>
        <w:t>Tudnivalók a Kuvan szedése előtt</w:t>
      </w:r>
    </w:p>
    <w:p w14:paraId="16204A98" w14:textId="77777777" w:rsidR="007400C6" w:rsidRPr="00856097" w:rsidRDefault="007400C6" w:rsidP="00720C92">
      <w:pPr>
        <w:suppressAutoHyphens/>
        <w:spacing w:line="240" w:lineRule="auto"/>
        <w:ind w:left="567" w:hanging="567"/>
        <w:rPr>
          <w:noProof/>
          <w:szCs w:val="22"/>
        </w:rPr>
      </w:pPr>
      <w:r w:rsidRPr="00856097">
        <w:rPr>
          <w:noProof/>
          <w:szCs w:val="22"/>
        </w:rPr>
        <w:t>3.</w:t>
      </w:r>
      <w:r w:rsidRPr="00856097">
        <w:rPr>
          <w:noProof/>
          <w:szCs w:val="22"/>
        </w:rPr>
        <w:tab/>
        <w:t>Hogyan kell szedni a Kuvant?</w:t>
      </w:r>
    </w:p>
    <w:p w14:paraId="16204A99" w14:textId="77777777" w:rsidR="007400C6" w:rsidRPr="00856097" w:rsidRDefault="007400C6" w:rsidP="00720C92">
      <w:pPr>
        <w:suppressAutoHyphens/>
        <w:spacing w:line="240" w:lineRule="auto"/>
        <w:ind w:left="567" w:hanging="567"/>
        <w:rPr>
          <w:noProof/>
          <w:szCs w:val="22"/>
        </w:rPr>
      </w:pPr>
      <w:r w:rsidRPr="00856097">
        <w:rPr>
          <w:noProof/>
          <w:szCs w:val="22"/>
        </w:rPr>
        <w:t>4.</w:t>
      </w:r>
      <w:r w:rsidRPr="00856097">
        <w:rPr>
          <w:noProof/>
          <w:szCs w:val="22"/>
        </w:rPr>
        <w:tab/>
        <w:t>Lehetséges mellékhatások</w:t>
      </w:r>
    </w:p>
    <w:p w14:paraId="16204A9A" w14:textId="77777777" w:rsidR="007400C6" w:rsidRPr="00856097" w:rsidRDefault="007400C6" w:rsidP="00720C92">
      <w:pPr>
        <w:suppressAutoHyphens/>
        <w:spacing w:line="240" w:lineRule="auto"/>
        <w:ind w:left="567" w:hanging="567"/>
        <w:rPr>
          <w:noProof/>
          <w:szCs w:val="22"/>
        </w:rPr>
      </w:pPr>
      <w:r w:rsidRPr="00856097">
        <w:rPr>
          <w:noProof/>
          <w:szCs w:val="22"/>
        </w:rPr>
        <w:t>5.</w:t>
      </w:r>
      <w:r w:rsidRPr="00856097">
        <w:rPr>
          <w:noProof/>
          <w:szCs w:val="22"/>
        </w:rPr>
        <w:tab/>
        <w:t>Hogyan kell a Kuvant tárolni?</w:t>
      </w:r>
    </w:p>
    <w:p w14:paraId="16204A9B" w14:textId="77777777" w:rsidR="007400C6" w:rsidRPr="00856097" w:rsidRDefault="007400C6" w:rsidP="00720C92">
      <w:pPr>
        <w:suppressAutoHyphens/>
        <w:spacing w:line="240" w:lineRule="auto"/>
        <w:ind w:left="567" w:hanging="567"/>
        <w:rPr>
          <w:noProof/>
          <w:szCs w:val="22"/>
        </w:rPr>
      </w:pPr>
      <w:r w:rsidRPr="00856097">
        <w:rPr>
          <w:noProof/>
          <w:szCs w:val="22"/>
        </w:rPr>
        <w:t>6.</w:t>
      </w:r>
      <w:r w:rsidRPr="00856097">
        <w:rPr>
          <w:noProof/>
          <w:szCs w:val="22"/>
        </w:rPr>
        <w:tab/>
      </w:r>
      <w:r w:rsidRPr="00856097">
        <w:rPr>
          <w:szCs w:val="22"/>
        </w:rPr>
        <w:t xml:space="preserve">A csomagolás tartalma és egyéb </w:t>
      </w:r>
      <w:r w:rsidRPr="00856097">
        <w:rPr>
          <w:noProof/>
          <w:szCs w:val="22"/>
        </w:rPr>
        <w:t>információk</w:t>
      </w:r>
    </w:p>
    <w:p w14:paraId="16204A9C" w14:textId="77777777" w:rsidR="007400C6" w:rsidRPr="00856097" w:rsidRDefault="007400C6" w:rsidP="00720C92">
      <w:pPr>
        <w:suppressAutoHyphens/>
        <w:spacing w:line="240" w:lineRule="auto"/>
        <w:ind w:right="-2"/>
        <w:rPr>
          <w:noProof/>
          <w:szCs w:val="22"/>
        </w:rPr>
      </w:pPr>
    </w:p>
    <w:p w14:paraId="16204A9D" w14:textId="77777777" w:rsidR="007400C6" w:rsidRPr="00856097" w:rsidRDefault="007400C6" w:rsidP="00720C92">
      <w:pPr>
        <w:suppressAutoHyphens/>
        <w:spacing w:line="240" w:lineRule="auto"/>
        <w:rPr>
          <w:noProof/>
          <w:szCs w:val="22"/>
        </w:rPr>
      </w:pPr>
    </w:p>
    <w:p w14:paraId="16204A9E" w14:textId="77777777" w:rsidR="007400C6" w:rsidRPr="00856097" w:rsidRDefault="007400C6" w:rsidP="00720C92">
      <w:pPr>
        <w:keepNext/>
        <w:keepLines/>
        <w:suppressAutoHyphens/>
        <w:spacing w:line="240" w:lineRule="auto"/>
        <w:ind w:left="567" w:hanging="567"/>
        <w:rPr>
          <w:noProof/>
          <w:szCs w:val="22"/>
        </w:rPr>
      </w:pPr>
      <w:r w:rsidRPr="00856097">
        <w:rPr>
          <w:b/>
          <w:noProof/>
          <w:szCs w:val="22"/>
        </w:rPr>
        <w:t>1.</w:t>
      </w:r>
      <w:r w:rsidRPr="00856097">
        <w:rPr>
          <w:b/>
          <w:noProof/>
          <w:szCs w:val="22"/>
        </w:rPr>
        <w:tab/>
        <w:t>Milyen típusú gyógyszer a Kuvan és milyen betegségek esetén alkalmazható?</w:t>
      </w:r>
    </w:p>
    <w:p w14:paraId="16204A9F" w14:textId="77777777" w:rsidR="007400C6" w:rsidRPr="00856097" w:rsidRDefault="007400C6" w:rsidP="00720C92">
      <w:pPr>
        <w:keepNext/>
        <w:keepLines/>
        <w:numPr>
          <w:ilvl w:val="12"/>
          <w:numId w:val="0"/>
        </w:numPr>
        <w:tabs>
          <w:tab w:val="clear" w:pos="567"/>
        </w:tabs>
        <w:suppressAutoHyphens/>
        <w:spacing w:line="240" w:lineRule="auto"/>
        <w:rPr>
          <w:noProof/>
          <w:szCs w:val="22"/>
        </w:rPr>
      </w:pPr>
    </w:p>
    <w:p w14:paraId="16204AA0" w14:textId="77777777" w:rsidR="007400C6" w:rsidRPr="00856097" w:rsidRDefault="007400C6" w:rsidP="00720C92">
      <w:pPr>
        <w:tabs>
          <w:tab w:val="clear" w:pos="567"/>
        </w:tabs>
        <w:suppressAutoHyphens/>
        <w:autoSpaceDE w:val="0"/>
        <w:autoSpaceDN w:val="0"/>
        <w:adjustRightInd w:val="0"/>
        <w:spacing w:line="240" w:lineRule="auto"/>
        <w:rPr>
          <w:szCs w:val="22"/>
        </w:rPr>
      </w:pPr>
      <w:r w:rsidRPr="00856097">
        <w:rPr>
          <w:szCs w:val="22"/>
        </w:rPr>
        <w:t xml:space="preserve">A Kuvan a szapropterin hatóanyagot tartalmazza, ami a szervezetben is jelen levő, tetrahidrobiopterinnek (BH4) nevezett molekula szintetikus másolata. A BH4-re ahhoz van szüksége a szervezetnek, hogy a fenilalaninnak nevezett aminosavat egy másik aminosav, a tirozin felépítésére alakíthassa át. </w:t>
      </w:r>
    </w:p>
    <w:p w14:paraId="16204AA1" w14:textId="77777777" w:rsidR="007400C6" w:rsidRPr="00856097" w:rsidRDefault="007400C6" w:rsidP="00720C92">
      <w:pPr>
        <w:tabs>
          <w:tab w:val="clear" w:pos="567"/>
          <w:tab w:val="left" w:pos="720"/>
        </w:tabs>
        <w:suppressAutoHyphens/>
        <w:autoSpaceDE w:val="0"/>
        <w:autoSpaceDN w:val="0"/>
        <w:adjustRightInd w:val="0"/>
        <w:spacing w:line="240" w:lineRule="auto"/>
        <w:rPr>
          <w:szCs w:val="22"/>
        </w:rPr>
      </w:pPr>
    </w:p>
    <w:p w14:paraId="16204AA2" w14:textId="77777777" w:rsidR="007400C6" w:rsidRPr="00856097" w:rsidRDefault="007400C6" w:rsidP="00720C92">
      <w:pPr>
        <w:numPr>
          <w:ilvl w:val="12"/>
          <w:numId w:val="0"/>
        </w:numPr>
        <w:tabs>
          <w:tab w:val="clear" w:pos="567"/>
        </w:tabs>
        <w:suppressAutoHyphens/>
        <w:spacing w:line="240" w:lineRule="auto"/>
        <w:rPr>
          <w:szCs w:val="22"/>
        </w:rPr>
      </w:pPr>
      <w:r w:rsidRPr="00856097">
        <w:rPr>
          <w:szCs w:val="22"/>
        </w:rPr>
        <w:t xml:space="preserve">A Kuvant a vér magas fenilalaninszintjének (hiperfenilalaninémia vagy HPA), illetve a vizelet magas fenilketon-tartalmának (fenilketonuria vagy PKU) kezelésére alkalmazzák bármilyen életkorú betegeknél. A HPA-t és a PKU-t a vér kórosan magas fenilalaninszintje okozza, ami káros hatású lehet. A </w:t>
      </w:r>
      <w:r w:rsidRPr="00856097">
        <w:rPr>
          <w:noProof/>
          <w:szCs w:val="22"/>
        </w:rPr>
        <w:t>Kuvan</w:t>
      </w:r>
      <w:r w:rsidRPr="00856097">
        <w:rPr>
          <w:szCs w:val="22"/>
        </w:rPr>
        <w:t xml:space="preserve"> egyes, a BH4-re reagáló betegeknél csökkenti ezek szintjét és segíthet növelni azt a fenilalanin-mennyiséget, amelyet még az étrend tartalmazhat.</w:t>
      </w:r>
    </w:p>
    <w:p w14:paraId="16204AA3" w14:textId="77777777" w:rsidR="007400C6" w:rsidRPr="00856097" w:rsidRDefault="007400C6" w:rsidP="00720C92">
      <w:pPr>
        <w:numPr>
          <w:ilvl w:val="12"/>
          <w:numId w:val="0"/>
        </w:numPr>
        <w:tabs>
          <w:tab w:val="clear" w:pos="567"/>
        </w:tabs>
        <w:suppressAutoHyphens/>
        <w:spacing w:line="240" w:lineRule="auto"/>
        <w:rPr>
          <w:noProof/>
          <w:szCs w:val="22"/>
        </w:rPr>
      </w:pPr>
    </w:p>
    <w:p w14:paraId="16204AA4" w14:textId="77777777" w:rsidR="007400C6" w:rsidRPr="00856097" w:rsidRDefault="007400C6" w:rsidP="00720C92">
      <w:pPr>
        <w:tabs>
          <w:tab w:val="clear" w:pos="567"/>
          <w:tab w:val="left" w:pos="720"/>
        </w:tabs>
        <w:suppressAutoHyphens/>
        <w:autoSpaceDE w:val="0"/>
        <w:autoSpaceDN w:val="0"/>
        <w:adjustRightInd w:val="0"/>
        <w:spacing w:line="240" w:lineRule="auto"/>
        <w:rPr>
          <w:szCs w:val="22"/>
        </w:rPr>
      </w:pPr>
      <w:r w:rsidRPr="00856097">
        <w:rPr>
          <w:szCs w:val="22"/>
        </w:rPr>
        <w:t>Ezt a gyógyszert bármely korcsoportba tartozó betegeknél a BH4-hiánynak nevezett öröklődő betegség kezelésére is alkalmazzák, melyben a szervezet nem tud elegendő mennyiségű BH4-et termelni. Az igen alacsony BH4-szintek miatt a fenilalanin nem hasznosul megfelelően és annak szintje megemelkedik. Ez káros hatásokat eredményez. A Kuvan</w:t>
      </w:r>
      <w:r w:rsidRPr="00856097">
        <w:rPr>
          <w:noProof/>
          <w:szCs w:val="22"/>
        </w:rPr>
        <w:t xml:space="preserve"> </w:t>
      </w:r>
      <w:r w:rsidRPr="00856097">
        <w:rPr>
          <w:szCs w:val="22"/>
        </w:rPr>
        <w:t>csökkenti a vérben a káros fenilalanin</w:t>
      </w:r>
      <w:r w:rsidRPr="00856097">
        <w:rPr>
          <w:szCs w:val="22"/>
        </w:rPr>
        <w:noBreakHyphen/>
        <w:t>többletet és fokozza az ételben lévő fenilalanin iránti toleranciát annak a BH4-nek a pótlása révén, amit a szervezet nem tud előállítani.</w:t>
      </w:r>
    </w:p>
    <w:p w14:paraId="16204AA5" w14:textId="77777777" w:rsidR="007400C6" w:rsidRPr="00856097" w:rsidRDefault="007400C6" w:rsidP="00720C92">
      <w:pPr>
        <w:numPr>
          <w:ilvl w:val="12"/>
          <w:numId w:val="0"/>
        </w:numPr>
        <w:tabs>
          <w:tab w:val="clear" w:pos="567"/>
        </w:tabs>
        <w:suppressAutoHyphens/>
        <w:spacing w:line="240" w:lineRule="auto"/>
        <w:rPr>
          <w:noProof/>
          <w:szCs w:val="22"/>
        </w:rPr>
      </w:pPr>
    </w:p>
    <w:p w14:paraId="16204AA6" w14:textId="77777777" w:rsidR="007400C6" w:rsidRPr="00856097" w:rsidRDefault="007400C6" w:rsidP="00720C92">
      <w:pPr>
        <w:numPr>
          <w:ilvl w:val="12"/>
          <w:numId w:val="0"/>
        </w:numPr>
        <w:tabs>
          <w:tab w:val="clear" w:pos="567"/>
        </w:tabs>
        <w:suppressAutoHyphens/>
        <w:spacing w:line="240" w:lineRule="auto"/>
        <w:rPr>
          <w:noProof/>
          <w:szCs w:val="22"/>
        </w:rPr>
      </w:pPr>
    </w:p>
    <w:p w14:paraId="16204AA7" w14:textId="77777777" w:rsidR="007400C6" w:rsidRPr="00856097" w:rsidRDefault="007400C6" w:rsidP="00720C92">
      <w:pPr>
        <w:keepNext/>
        <w:keepLines/>
        <w:suppressAutoHyphens/>
        <w:spacing w:line="240" w:lineRule="auto"/>
        <w:ind w:left="567" w:hanging="567"/>
        <w:rPr>
          <w:b/>
          <w:caps/>
          <w:noProof/>
          <w:szCs w:val="22"/>
        </w:rPr>
      </w:pPr>
      <w:r w:rsidRPr="00856097">
        <w:rPr>
          <w:b/>
          <w:noProof/>
          <w:szCs w:val="22"/>
        </w:rPr>
        <w:t>2.</w:t>
      </w:r>
      <w:r w:rsidRPr="00856097">
        <w:rPr>
          <w:b/>
          <w:noProof/>
          <w:szCs w:val="22"/>
        </w:rPr>
        <w:tab/>
        <w:t>Tudnivalók a Kuvan szedése előtt</w:t>
      </w:r>
    </w:p>
    <w:p w14:paraId="16204AA8" w14:textId="77777777" w:rsidR="007400C6" w:rsidRPr="00856097" w:rsidRDefault="007400C6" w:rsidP="00720C92">
      <w:pPr>
        <w:keepNext/>
        <w:keepLines/>
        <w:numPr>
          <w:ilvl w:val="12"/>
          <w:numId w:val="0"/>
        </w:numPr>
        <w:tabs>
          <w:tab w:val="clear" w:pos="567"/>
        </w:tabs>
        <w:suppressAutoHyphens/>
        <w:spacing w:line="240" w:lineRule="auto"/>
        <w:rPr>
          <w:noProof/>
          <w:szCs w:val="22"/>
        </w:rPr>
      </w:pPr>
    </w:p>
    <w:p w14:paraId="16204AA9" w14:textId="77777777" w:rsidR="007400C6" w:rsidRPr="00856097" w:rsidRDefault="007400C6" w:rsidP="00720C92">
      <w:pPr>
        <w:keepNext/>
        <w:keepLines/>
        <w:suppressAutoHyphens/>
        <w:spacing w:line="240" w:lineRule="auto"/>
        <w:rPr>
          <w:b/>
          <w:noProof/>
          <w:szCs w:val="22"/>
        </w:rPr>
      </w:pPr>
      <w:r w:rsidRPr="00856097">
        <w:rPr>
          <w:b/>
          <w:noProof/>
          <w:szCs w:val="22"/>
        </w:rPr>
        <w:t>Ne szedje a Kuvant,</w:t>
      </w:r>
    </w:p>
    <w:p w14:paraId="16204AAA" w14:textId="77777777" w:rsidR="007400C6" w:rsidRPr="00856097" w:rsidRDefault="007400C6" w:rsidP="00720C92">
      <w:pPr>
        <w:numPr>
          <w:ilvl w:val="0"/>
          <w:numId w:val="33"/>
        </w:numPr>
        <w:suppressAutoHyphens/>
        <w:spacing w:line="240" w:lineRule="auto"/>
        <w:ind w:left="567" w:hanging="567"/>
        <w:rPr>
          <w:noProof/>
          <w:szCs w:val="22"/>
        </w:rPr>
      </w:pPr>
      <w:r w:rsidRPr="00856097">
        <w:rPr>
          <w:noProof/>
          <w:szCs w:val="22"/>
        </w:rPr>
        <w:t xml:space="preserve">ha allergiás a szapropterinre vagy </w:t>
      </w:r>
      <w:r w:rsidRPr="00856097">
        <w:rPr>
          <w:szCs w:val="22"/>
        </w:rPr>
        <w:t>a gyógyszer (6.</w:t>
      </w:r>
      <w:r w:rsidRPr="00856097">
        <w:rPr>
          <w:noProof/>
          <w:szCs w:val="22"/>
        </w:rPr>
        <w:t> </w:t>
      </w:r>
      <w:r w:rsidRPr="00856097">
        <w:rPr>
          <w:szCs w:val="22"/>
        </w:rPr>
        <w:t xml:space="preserve">pontban felsorolt) </w:t>
      </w:r>
      <w:r w:rsidRPr="00856097">
        <w:rPr>
          <w:noProof/>
          <w:szCs w:val="22"/>
        </w:rPr>
        <w:t>egyéb összetevőjére.</w:t>
      </w:r>
    </w:p>
    <w:p w14:paraId="16204AAB" w14:textId="77777777" w:rsidR="007400C6" w:rsidRPr="00856097" w:rsidRDefault="007400C6" w:rsidP="00720C92">
      <w:pPr>
        <w:numPr>
          <w:ilvl w:val="12"/>
          <w:numId w:val="0"/>
        </w:numPr>
        <w:tabs>
          <w:tab w:val="clear" w:pos="567"/>
        </w:tabs>
        <w:suppressAutoHyphens/>
        <w:spacing w:line="240" w:lineRule="auto"/>
        <w:ind w:right="-2"/>
        <w:rPr>
          <w:noProof/>
          <w:szCs w:val="22"/>
        </w:rPr>
      </w:pPr>
    </w:p>
    <w:p w14:paraId="16204AAC" w14:textId="77777777" w:rsidR="007400C6" w:rsidRPr="00856097" w:rsidRDefault="007400C6" w:rsidP="00720C92">
      <w:pPr>
        <w:keepNext/>
        <w:keepLines/>
        <w:tabs>
          <w:tab w:val="clear" w:pos="567"/>
        </w:tabs>
        <w:suppressAutoHyphens/>
        <w:spacing w:line="240" w:lineRule="auto"/>
        <w:rPr>
          <w:b/>
          <w:noProof/>
          <w:szCs w:val="22"/>
        </w:rPr>
      </w:pPr>
      <w:r w:rsidRPr="00856097">
        <w:rPr>
          <w:b/>
          <w:noProof/>
          <w:szCs w:val="22"/>
        </w:rPr>
        <w:lastRenderedPageBreak/>
        <w:t>Figyelmeztetések és óvintézkedések</w:t>
      </w:r>
    </w:p>
    <w:p w14:paraId="16204AAD" w14:textId="77777777" w:rsidR="007400C6" w:rsidRPr="00856097" w:rsidRDefault="007400C6" w:rsidP="00720C92">
      <w:pPr>
        <w:keepNext/>
        <w:keepLines/>
        <w:tabs>
          <w:tab w:val="clear" w:pos="567"/>
        </w:tabs>
        <w:suppressAutoHyphens/>
        <w:spacing w:line="240" w:lineRule="auto"/>
        <w:rPr>
          <w:b/>
          <w:noProof/>
          <w:szCs w:val="22"/>
        </w:rPr>
      </w:pPr>
    </w:p>
    <w:p w14:paraId="16204AAE" w14:textId="77777777" w:rsidR="007400C6" w:rsidRPr="00856097" w:rsidRDefault="007400C6" w:rsidP="00720C92">
      <w:pPr>
        <w:keepNext/>
        <w:keepLines/>
        <w:tabs>
          <w:tab w:val="clear" w:pos="567"/>
        </w:tabs>
        <w:suppressAutoHyphens/>
        <w:spacing w:line="240" w:lineRule="auto"/>
        <w:rPr>
          <w:noProof/>
          <w:szCs w:val="22"/>
        </w:rPr>
      </w:pPr>
      <w:r w:rsidRPr="00856097">
        <w:rPr>
          <w:szCs w:val="22"/>
        </w:rPr>
        <w:t xml:space="preserve">A Kuvan szedése előtt beszéljen </w:t>
      </w:r>
      <w:r w:rsidRPr="00856097">
        <w:rPr>
          <w:noProof/>
          <w:szCs w:val="22"/>
        </w:rPr>
        <w:t>kezelőorvosával vagy gyógyszerészével, különösen az alábbi esetekben:</w:t>
      </w:r>
    </w:p>
    <w:p w14:paraId="16204AAF" w14:textId="77777777" w:rsidR="007400C6" w:rsidRPr="00856097" w:rsidRDefault="007400C6" w:rsidP="00720C92">
      <w:pPr>
        <w:numPr>
          <w:ilvl w:val="0"/>
          <w:numId w:val="5"/>
        </w:numPr>
        <w:tabs>
          <w:tab w:val="clear" w:pos="360"/>
          <w:tab w:val="num" w:pos="567"/>
        </w:tabs>
        <w:suppressAutoHyphens/>
        <w:spacing w:line="240" w:lineRule="auto"/>
        <w:ind w:left="567" w:hanging="567"/>
        <w:rPr>
          <w:noProof/>
          <w:szCs w:val="22"/>
        </w:rPr>
      </w:pPr>
      <w:r w:rsidRPr="00856097">
        <w:rPr>
          <w:noProof/>
          <w:szCs w:val="22"/>
        </w:rPr>
        <w:t>Ön 65 éves vagy annál idősebb,</w:t>
      </w:r>
    </w:p>
    <w:p w14:paraId="16204AB0" w14:textId="77777777" w:rsidR="007400C6" w:rsidRPr="00856097" w:rsidRDefault="007400C6" w:rsidP="00720C92">
      <w:pPr>
        <w:numPr>
          <w:ilvl w:val="0"/>
          <w:numId w:val="5"/>
        </w:numPr>
        <w:tabs>
          <w:tab w:val="clear" w:pos="360"/>
          <w:tab w:val="num" w:pos="567"/>
        </w:tabs>
        <w:suppressAutoHyphens/>
        <w:spacing w:line="240" w:lineRule="auto"/>
        <w:ind w:left="567" w:hanging="567"/>
        <w:rPr>
          <w:noProof/>
          <w:szCs w:val="22"/>
        </w:rPr>
      </w:pPr>
      <w:r w:rsidRPr="00856097">
        <w:rPr>
          <w:noProof/>
          <w:szCs w:val="22"/>
        </w:rPr>
        <w:t>problémák vannak a veséjével vagy a májával,</w:t>
      </w:r>
    </w:p>
    <w:p w14:paraId="16204AB1" w14:textId="77777777" w:rsidR="007400C6" w:rsidRPr="00856097" w:rsidRDefault="007400C6" w:rsidP="00720C92">
      <w:pPr>
        <w:numPr>
          <w:ilvl w:val="0"/>
          <w:numId w:val="5"/>
        </w:numPr>
        <w:tabs>
          <w:tab w:val="clear" w:pos="360"/>
          <w:tab w:val="num" w:pos="567"/>
        </w:tabs>
        <w:suppressAutoHyphens/>
        <w:spacing w:line="240" w:lineRule="auto"/>
        <w:ind w:left="567" w:hanging="567"/>
        <w:rPr>
          <w:noProof/>
          <w:szCs w:val="22"/>
        </w:rPr>
      </w:pPr>
      <w:r w:rsidRPr="00856097">
        <w:rPr>
          <w:noProof/>
          <w:szCs w:val="22"/>
        </w:rPr>
        <w:t>ha beteg, mivel betegség esetén a vér fenilalaninszintje megemelkedhet, ezért a kezelőorvossal történő megbeszélés javasolt,</w:t>
      </w:r>
    </w:p>
    <w:p w14:paraId="16204AB2" w14:textId="77777777" w:rsidR="007400C6" w:rsidRPr="00856097" w:rsidRDefault="007400C6" w:rsidP="00720C92">
      <w:pPr>
        <w:numPr>
          <w:ilvl w:val="0"/>
          <w:numId w:val="5"/>
        </w:numPr>
        <w:tabs>
          <w:tab w:val="clear" w:pos="360"/>
          <w:tab w:val="num" w:pos="567"/>
        </w:tabs>
        <w:suppressAutoHyphens/>
        <w:spacing w:line="240" w:lineRule="auto"/>
        <w:ind w:left="567" w:hanging="567"/>
        <w:rPr>
          <w:noProof/>
          <w:szCs w:val="22"/>
        </w:rPr>
      </w:pPr>
      <w:r w:rsidRPr="00856097">
        <w:rPr>
          <w:noProof/>
          <w:szCs w:val="22"/>
        </w:rPr>
        <w:t>amennyiben görcshajlama van.</w:t>
      </w:r>
      <w:r w:rsidRPr="00856097" w:rsidDel="0030370C">
        <w:rPr>
          <w:noProof/>
          <w:szCs w:val="22"/>
        </w:rPr>
        <w:t xml:space="preserve"> </w:t>
      </w:r>
    </w:p>
    <w:p w14:paraId="16204AB3" w14:textId="77777777" w:rsidR="007400C6" w:rsidRPr="00856097" w:rsidRDefault="007400C6" w:rsidP="00720C92">
      <w:pPr>
        <w:tabs>
          <w:tab w:val="clear" w:pos="567"/>
        </w:tabs>
        <w:suppressAutoHyphens/>
        <w:spacing w:line="240" w:lineRule="auto"/>
        <w:rPr>
          <w:noProof/>
          <w:szCs w:val="22"/>
        </w:rPr>
      </w:pPr>
    </w:p>
    <w:p w14:paraId="16204AB4" w14:textId="77777777" w:rsidR="007400C6" w:rsidRPr="00856097" w:rsidRDefault="007400C6" w:rsidP="00720C92">
      <w:pPr>
        <w:tabs>
          <w:tab w:val="clear" w:pos="567"/>
        </w:tabs>
        <w:suppressAutoHyphens/>
        <w:spacing w:line="240" w:lineRule="auto"/>
        <w:rPr>
          <w:noProof/>
          <w:szCs w:val="22"/>
        </w:rPr>
      </w:pPr>
      <w:r w:rsidRPr="00856097">
        <w:rPr>
          <w:noProof/>
          <w:szCs w:val="22"/>
        </w:rPr>
        <w:t>Amennyiben Kuvannal kezelik, kezelőorvosa meg fogja vizsgáltatni az Ön vérét, hogy megállapítsa, az mennyi fenilalanint és tirozint tartalmaz. Szükség esetén úgy dönthet, hogy módosítja a Kuvan adagját vagy az Ön étrendjét.</w:t>
      </w:r>
    </w:p>
    <w:p w14:paraId="16204AB5" w14:textId="77777777" w:rsidR="007400C6" w:rsidRPr="00856097" w:rsidRDefault="007400C6" w:rsidP="00720C92">
      <w:pPr>
        <w:tabs>
          <w:tab w:val="clear" w:pos="567"/>
        </w:tabs>
        <w:suppressAutoHyphens/>
        <w:spacing w:line="240" w:lineRule="auto"/>
        <w:rPr>
          <w:noProof/>
          <w:szCs w:val="22"/>
        </w:rPr>
      </w:pPr>
    </w:p>
    <w:p w14:paraId="16204AB6" w14:textId="77777777" w:rsidR="007400C6" w:rsidRPr="00856097" w:rsidRDefault="007400C6" w:rsidP="00720C92">
      <w:pPr>
        <w:tabs>
          <w:tab w:val="clear" w:pos="567"/>
        </w:tabs>
        <w:suppressAutoHyphens/>
        <w:spacing w:line="240" w:lineRule="auto"/>
        <w:rPr>
          <w:noProof/>
          <w:szCs w:val="22"/>
        </w:rPr>
      </w:pPr>
      <w:r w:rsidRPr="00856097">
        <w:rPr>
          <w:noProof/>
          <w:szCs w:val="22"/>
        </w:rPr>
        <w:t>A diétás kezelést a kezelőorvosa által javasolt módon továbbra is folytatnia kell. Ne változtasson étrendjén anélkül, hogy beszélne kezelőorvosával. Amennyiben vérének fenilalaninszintje nincs megfelelően beállítva, még akkor is súlyos ideggyógyászati problémák alakulhatnak ki Önnél, ha Kuvan</w:t>
      </w:r>
      <w:r w:rsidRPr="00856097">
        <w:rPr>
          <w:noProof/>
          <w:szCs w:val="22"/>
        </w:rPr>
        <w:noBreakHyphen/>
        <w:t>t szed. Kezelőorvosának a Kuvan</w:t>
      </w:r>
      <w:r w:rsidRPr="00856097">
        <w:rPr>
          <w:noProof/>
          <w:szCs w:val="22"/>
        </w:rPr>
        <w:noBreakHyphen/>
        <w:t xml:space="preserve">kezelés alatt továbbra is gyakran ellenőriznie kell vérének fenilalaninszintjét, </w:t>
      </w:r>
      <w:r w:rsidRPr="00856097">
        <w:rPr>
          <w:b/>
          <w:noProof/>
          <w:szCs w:val="22"/>
        </w:rPr>
        <w:t>megbizonyosodva ezzel arról, hogy vérének fenilalaninszintje nem túl magas, illetve nem túl alacsony</w:t>
      </w:r>
      <w:r w:rsidRPr="00856097">
        <w:rPr>
          <w:noProof/>
          <w:szCs w:val="22"/>
        </w:rPr>
        <w:t>.</w:t>
      </w:r>
    </w:p>
    <w:p w14:paraId="16204AB7" w14:textId="77777777" w:rsidR="007400C6" w:rsidRPr="00856097" w:rsidRDefault="007400C6" w:rsidP="00720C92">
      <w:pPr>
        <w:numPr>
          <w:ilvl w:val="12"/>
          <w:numId w:val="0"/>
        </w:numPr>
        <w:tabs>
          <w:tab w:val="clear" w:pos="567"/>
        </w:tabs>
        <w:suppressAutoHyphens/>
        <w:spacing w:line="240" w:lineRule="auto"/>
        <w:rPr>
          <w:noProof/>
          <w:szCs w:val="22"/>
        </w:rPr>
      </w:pPr>
    </w:p>
    <w:p w14:paraId="16204AB8" w14:textId="77777777" w:rsidR="007400C6" w:rsidRPr="00856097" w:rsidRDefault="007400C6" w:rsidP="00720C92">
      <w:pPr>
        <w:keepNext/>
        <w:keepLines/>
        <w:suppressAutoHyphens/>
        <w:spacing w:line="240" w:lineRule="auto"/>
        <w:rPr>
          <w:b/>
          <w:noProof/>
          <w:szCs w:val="22"/>
        </w:rPr>
      </w:pPr>
      <w:r w:rsidRPr="00856097">
        <w:rPr>
          <w:b/>
          <w:noProof/>
          <w:szCs w:val="22"/>
        </w:rPr>
        <w:t>Egyéb gyógyszerek és a Kuvan</w:t>
      </w:r>
    </w:p>
    <w:p w14:paraId="16204AB9" w14:textId="77777777" w:rsidR="007400C6" w:rsidRPr="00856097" w:rsidRDefault="007400C6" w:rsidP="00720C92">
      <w:pPr>
        <w:suppressAutoHyphens/>
        <w:spacing w:line="240" w:lineRule="auto"/>
        <w:rPr>
          <w:noProof/>
          <w:szCs w:val="22"/>
        </w:rPr>
      </w:pPr>
      <w:r w:rsidRPr="00856097">
        <w:rPr>
          <w:szCs w:val="22"/>
        </w:rPr>
        <w:t xml:space="preserve">Feltétlenül tájékoztassa kezelőorvosát vagy gyógyszerészét a jelenleg vagy nemrégiben szedett, valamint szedni tervezett egyéb gyógyszereiről, különösen, ha </w:t>
      </w:r>
      <w:r w:rsidRPr="00856097">
        <w:rPr>
          <w:noProof/>
          <w:szCs w:val="22"/>
        </w:rPr>
        <w:t>az alábbiak valamelyikét alkalmazza:</w:t>
      </w:r>
    </w:p>
    <w:p w14:paraId="16204ABA" w14:textId="77777777" w:rsidR="007400C6" w:rsidRPr="00856097" w:rsidRDefault="007400C6" w:rsidP="00720C92">
      <w:pPr>
        <w:numPr>
          <w:ilvl w:val="0"/>
          <w:numId w:val="5"/>
        </w:numPr>
        <w:tabs>
          <w:tab w:val="clear" w:pos="360"/>
          <w:tab w:val="num" w:pos="567"/>
        </w:tabs>
        <w:suppressAutoHyphens/>
        <w:spacing w:line="240" w:lineRule="auto"/>
        <w:ind w:left="567" w:hanging="567"/>
        <w:rPr>
          <w:noProof/>
          <w:szCs w:val="22"/>
        </w:rPr>
      </w:pPr>
      <w:r w:rsidRPr="00856097">
        <w:rPr>
          <w:noProof/>
          <w:szCs w:val="22"/>
        </w:rPr>
        <w:t>levodopa (Parkinson-kór kezelésére adják)</w:t>
      </w:r>
    </w:p>
    <w:p w14:paraId="16204ABB" w14:textId="77777777" w:rsidR="007400C6" w:rsidRPr="00856097" w:rsidRDefault="007400C6" w:rsidP="00720C92">
      <w:pPr>
        <w:numPr>
          <w:ilvl w:val="0"/>
          <w:numId w:val="5"/>
        </w:numPr>
        <w:tabs>
          <w:tab w:val="clear" w:pos="360"/>
          <w:tab w:val="num" w:pos="567"/>
        </w:tabs>
        <w:suppressAutoHyphens/>
        <w:spacing w:line="240" w:lineRule="auto"/>
        <w:ind w:left="567" w:hanging="567"/>
        <w:rPr>
          <w:noProof/>
          <w:szCs w:val="22"/>
        </w:rPr>
      </w:pPr>
      <w:r w:rsidRPr="00856097">
        <w:rPr>
          <w:noProof/>
          <w:szCs w:val="22"/>
        </w:rPr>
        <w:t>rákos megbetegedés kezelésére alkalmazott gyógyszerek (például metotrexát)</w:t>
      </w:r>
    </w:p>
    <w:p w14:paraId="16204ABC" w14:textId="77777777" w:rsidR="007400C6" w:rsidRPr="00856097" w:rsidRDefault="007400C6" w:rsidP="00720C92">
      <w:pPr>
        <w:numPr>
          <w:ilvl w:val="0"/>
          <w:numId w:val="5"/>
        </w:numPr>
        <w:tabs>
          <w:tab w:val="clear" w:pos="360"/>
          <w:tab w:val="num" w:pos="567"/>
        </w:tabs>
        <w:suppressAutoHyphens/>
        <w:spacing w:line="240" w:lineRule="auto"/>
        <w:ind w:left="567" w:hanging="567"/>
        <w:rPr>
          <w:noProof/>
          <w:szCs w:val="22"/>
        </w:rPr>
      </w:pPr>
      <w:r w:rsidRPr="00856097">
        <w:rPr>
          <w:noProof/>
          <w:szCs w:val="22"/>
        </w:rPr>
        <w:t>bakteriális fertőzések kezelésére alkalmazott gyógyszerek (például trimetoprim)</w:t>
      </w:r>
    </w:p>
    <w:p w14:paraId="16204ABD" w14:textId="77777777" w:rsidR="007400C6" w:rsidRPr="00856097" w:rsidRDefault="007400C6" w:rsidP="00720C92">
      <w:pPr>
        <w:numPr>
          <w:ilvl w:val="0"/>
          <w:numId w:val="5"/>
        </w:numPr>
        <w:tabs>
          <w:tab w:val="clear" w:pos="360"/>
          <w:tab w:val="num" w:pos="567"/>
        </w:tabs>
        <w:suppressAutoHyphens/>
        <w:spacing w:line="240" w:lineRule="auto"/>
        <w:ind w:left="567" w:hanging="567"/>
        <w:rPr>
          <w:noProof/>
          <w:szCs w:val="22"/>
        </w:rPr>
      </w:pPr>
      <w:r w:rsidRPr="00856097">
        <w:rPr>
          <w:noProof/>
          <w:szCs w:val="22"/>
        </w:rPr>
        <w:t>értágulatot okozó gyógyszerek (például glicerin-trinitrát (GTN), izoszorbid-dinitrát (ISDN), nitroprusszid-nátrium (SNP), mol</w:t>
      </w:r>
      <w:r w:rsidR="00344044" w:rsidRPr="00856097">
        <w:rPr>
          <w:noProof/>
          <w:szCs w:val="22"/>
        </w:rPr>
        <w:t>s</w:t>
      </w:r>
      <w:r w:rsidRPr="00856097">
        <w:rPr>
          <w:noProof/>
          <w:szCs w:val="22"/>
        </w:rPr>
        <w:t xml:space="preserve">zidomin, </w:t>
      </w:r>
      <w:r w:rsidRPr="00856097">
        <w:rPr>
          <w:szCs w:val="22"/>
        </w:rPr>
        <w:t>minoxidil).</w:t>
      </w:r>
    </w:p>
    <w:p w14:paraId="16204ABE" w14:textId="77777777" w:rsidR="007400C6" w:rsidRPr="00856097" w:rsidRDefault="007400C6" w:rsidP="00720C92">
      <w:pPr>
        <w:suppressAutoHyphens/>
        <w:spacing w:line="240" w:lineRule="auto"/>
        <w:rPr>
          <w:noProof/>
          <w:szCs w:val="22"/>
        </w:rPr>
      </w:pPr>
    </w:p>
    <w:p w14:paraId="16204ABF" w14:textId="77777777" w:rsidR="007400C6" w:rsidRPr="00856097" w:rsidRDefault="007400C6" w:rsidP="00720C92">
      <w:pPr>
        <w:keepNext/>
        <w:keepLines/>
        <w:suppressAutoHyphens/>
        <w:spacing w:line="240" w:lineRule="auto"/>
        <w:rPr>
          <w:b/>
          <w:noProof/>
          <w:szCs w:val="22"/>
        </w:rPr>
      </w:pPr>
      <w:r w:rsidRPr="00856097">
        <w:rPr>
          <w:b/>
          <w:noProof/>
          <w:szCs w:val="22"/>
        </w:rPr>
        <w:t>Terhesség és szoptatás</w:t>
      </w:r>
    </w:p>
    <w:p w14:paraId="16204AC0" w14:textId="77777777" w:rsidR="007400C6" w:rsidRPr="00856097" w:rsidRDefault="007400C6" w:rsidP="00720C92">
      <w:pPr>
        <w:suppressAutoHyphens/>
        <w:spacing w:line="240" w:lineRule="auto"/>
        <w:rPr>
          <w:noProof/>
          <w:szCs w:val="22"/>
        </w:rPr>
      </w:pPr>
      <w:r w:rsidRPr="00856097">
        <w:rPr>
          <w:szCs w:val="22"/>
        </w:rPr>
        <w:t>Ha Ön terhes vagy szoptat, illetve ha fennáll Önnél a terhesség lehetősége vagy gyermeket szeretne, a gyógyszer alkalmazása előtt beszéljen kezelőorvosával vagy gyógyszerészével.</w:t>
      </w:r>
    </w:p>
    <w:p w14:paraId="16204AC1" w14:textId="77777777" w:rsidR="007400C6" w:rsidRPr="00856097" w:rsidRDefault="007400C6" w:rsidP="00720C92">
      <w:pPr>
        <w:suppressAutoHyphens/>
        <w:spacing w:line="240" w:lineRule="auto"/>
        <w:rPr>
          <w:noProof/>
          <w:szCs w:val="22"/>
        </w:rPr>
      </w:pPr>
    </w:p>
    <w:p w14:paraId="16204AC2" w14:textId="77777777" w:rsidR="007400C6" w:rsidRPr="00856097" w:rsidRDefault="007400C6" w:rsidP="00720C92">
      <w:pPr>
        <w:pStyle w:val="BodyText3"/>
        <w:tabs>
          <w:tab w:val="left" w:pos="567"/>
          <w:tab w:val="left" w:pos="720"/>
        </w:tabs>
        <w:suppressAutoHyphens/>
        <w:jc w:val="left"/>
        <w:rPr>
          <w:sz w:val="22"/>
          <w:szCs w:val="22"/>
        </w:rPr>
      </w:pPr>
      <w:r w:rsidRPr="00856097">
        <w:rPr>
          <w:noProof/>
          <w:sz w:val="22"/>
          <w:szCs w:val="22"/>
        </w:rPr>
        <w:t>Ha t</w:t>
      </w:r>
      <w:r w:rsidRPr="00856097">
        <w:rPr>
          <w:sz w:val="22"/>
          <w:szCs w:val="22"/>
        </w:rPr>
        <w:t xml:space="preserve">erhes, </w:t>
      </w:r>
      <w:r w:rsidRPr="00856097">
        <w:rPr>
          <w:noProof/>
          <w:sz w:val="22"/>
          <w:szCs w:val="22"/>
        </w:rPr>
        <w:t>kezelő</w:t>
      </w:r>
      <w:r w:rsidRPr="00856097">
        <w:rPr>
          <w:sz w:val="22"/>
          <w:szCs w:val="22"/>
        </w:rPr>
        <w:t>orvosa meg fogja mondani, hogy a fenilalaninszintet hogyan kell megfelelő szinten tartani. Káros hatással lehet Önre és gyermekére, amennyiben ez a teherbeesés előtt, illetve a teherbeeséskor nincs szigorúan szabályozva. Kezelőorvosa ellenőrizni fogja a terhesség előtt és alatt a táplálékkal történő étrendi fenilalanin-bevitel korlátozását.</w:t>
      </w:r>
    </w:p>
    <w:p w14:paraId="16204AC3" w14:textId="77777777" w:rsidR="007400C6" w:rsidRPr="00856097" w:rsidRDefault="007400C6" w:rsidP="00720C92">
      <w:pPr>
        <w:tabs>
          <w:tab w:val="left" w:pos="720"/>
        </w:tabs>
        <w:suppressAutoHyphens/>
        <w:spacing w:line="240" w:lineRule="auto"/>
        <w:rPr>
          <w:szCs w:val="22"/>
        </w:rPr>
      </w:pPr>
    </w:p>
    <w:p w14:paraId="16204AC4" w14:textId="77777777" w:rsidR="007400C6" w:rsidRPr="00856097" w:rsidRDefault="007400C6" w:rsidP="00720C92">
      <w:pPr>
        <w:tabs>
          <w:tab w:val="left" w:pos="720"/>
        </w:tabs>
        <w:suppressAutoHyphens/>
        <w:spacing w:line="240" w:lineRule="auto"/>
        <w:rPr>
          <w:szCs w:val="22"/>
        </w:rPr>
      </w:pPr>
      <w:r w:rsidRPr="00856097">
        <w:rPr>
          <w:szCs w:val="22"/>
        </w:rPr>
        <w:t xml:space="preserve">Ha a szigorú diéta nem csökkenti megfelelő mértékben a fenilalanin szintjét a vérében, kezelőorvosa fontolóra fogja venni, hogy kell-e szednie ezt a gyógyszert. </w:t>
      </w:r>
    </w:p>
    <w:p w14:paraId="16204AC5" w14:textId="77777777" w:rsidR="007400C6" w:rsidRPr="00856097" w:rsidRDefault="007400C6" w:rsidP="00720C92">
      <w:pPr>
        <w:suppressAutoHyphens/>
        <w:spacing w:line="240" w:lineRule="auto"/>
        <w:rPr>
          <w:szCs w:val="22"/>
        </w:rPr>
      </w:pPr>
    </w:p>
    <w:p w14:paraId="16204AC6" w14:textId="77777777" w:rsidR="007400C6" w:rsidRPr="00856097" w:rsidRDefault="007400C6" w:rsidP="00720C92">
      <w:pPr>
        <w:numPr>
          <w:ilvl w:val="12"/>
          <w:numId w:val="0"/>
        </w:numPr>
        <w:tabs>
          <w:tab w:val="clear" w:pos="567"/>
        </w:tabs>
        <w:suppressAutoHyphens/>
        <w:spacing w:line="240" w:lineRule="auto"/>
        <w:rPr>
          <w:noProof/>
          <w:szCs w:val="22"/>
        </w:rPr>
      </w:pPr>
      <w:r w:rsidRPr="00856097">
        <w:rPr>
          <w:noProof/>
          <w:szCs w:val="22"/>
        </w:rPr>
        <w:t>Nem szabad ezt a gyógyszert szednie, ha szoptat.</w:t>
      </w:r>
    </w:p>
    <w:p w14:paraId="16204AC7" w14:textId="77777777" w:rsidR="007400C6" w:rsidRPr="00856097" w:rsidRDefault="007400C6" w:rsidP="00720C92">
      <w:pPr>
        <w:numPr>
          <w:ilvl w:val="12"/>
          <w:numId w:val="0"/>
        </w:numPr>
        <w:tabs>
          <w:tab w:val="clear" w:pos="567"/>
        </w:tabs>
        <w:suppressAutoHyphens/>
        <w:spacing w:line="240" w:lineRule="auto"/>
        <w:ind w:right="-2"/>
        <w:rPr>
          <w:b/>
          <w:noProof/>
          <w:szCs w:val="22"/>
        </w:rPr>
      </w:pPr>
    </w:p>
    <w:p w14:paraId="16204AC8" w14:textId="77777777" w:rsidR="007400C6" w:rsidRPr="00856097" w:rsidRDefault="007400C6" w:rsidP="00720C92">
      <w:pPr>
        <w:keepNext/>
        <w:keepLines/>
        <w:numPr>
          <w:ilvl w:val="12"/>
          <w:numId w:val="0"/>
        </w:numPr>
        <w:tabs>
          <w:tab w:val="clear" w:pos="567"/>
        </w:tabs>
        <w:suppressAutoHyphens/>
        <w:spacing w:line="240" w:lineRule="auto"/>
        <w:rPr>
          <w:noProof/>
          <w:szCs w:val="22"/>
        </w:rPr>
      </w:pPr>
      <w:r w:rsidRPr="00856097">
        <w:rPr>
          <w:b/>
          <w:noProof/>
          <w:szCs w:val="22"/>
        </w:rPr>
        <w:t xml:space="preserve">A készítmény hatásai a gépjárművezetéshez és a gépek kezeléséhez szükséges képességekre </w:t>
      </w:r>
    </w:p>
    <w:p w14:paraId="16204AC9" w14:textId="77777777" w:rsidR="007400C6" w:rsidRPr="00856097" w:rsidRDefault="007400C6" w:rsidP="00720C92">
      <w:pPr>
        <w:keepNext/>
        <w:tabs>
          <w:tab w:val="clear" w:pos="567"/>
        </w:tabs>
        <w:suppressAutoHyphens/>
        <w:spacing w:line="240" w:lineRule="auto"/>
        <w:rPr>
          <w:noProof/>
          <w:szCs w:val="22"/>
        </w:rPr>
      </w:pPr>
      <w:r w:rsidRPr="00856097">
        <w:rPr>
          <w:noProof/>
          <w:szCs w:val="22"/>
        </w:rPr>
        <w:t>A Kuvan várhatóan nem befolyásolja a gépjárművezetéshez és a gépek kezeléséhez szükséges képességeket.</w:t>
      </w:r>
    </w:p>
    <w:p w14:paraId="16204ACA" w14:textId="77777777" w:rsidR="007400C6" w:rsidRPr="00856097" w:rsidRDefault="007400C6" w:rsidP="00720C92">
      <w:pPr>
        <w:numPr>
          <w:ilvl w:val="12"/>
          <w:numId w:val="0"/>
        </w:numPr>
        <w:tabs>
          <w:tab w:val="clear" w:pos="567"/>
        </w:tabs>
        <w:suppressAutoHyphens/>
        <w:spacing w:line="240" w:lineRule="auto"/>
        <w:rPr>
          <w:noProof/>
          <w:szCs w:val="22"/>
        </w:rPr>
      </w:pPr>
    </w:p>
    <w:p w14:paraId="16204ACB" w14:textId="77777777" w:rsidR="007400C6" w:rsidRPr="00856097" w:rsidRDefault="007400C6" w:rsidP="00720C92">
      <w:pPr>
        <w:tabs>
          <w:tab w:val="clear" w:pos="567"/>
        </w:tabs>
        <w:suppressAutoHyphens/>
        <w:autoSpaceDE w:val="0"/>
        <w:autoSpaceDN w:val="0"/>
        <w:adjustRightInd w:val="0"/>
        <w:spacing w:line="240" w:lineRule="auto"/>
        <w:rPr>
          <w:b/>
          <w:noProof/>
          <w:szCs w:val="22"/>
        </w:rPr>
      </w:pPr>
      <w:r w:rsidRPr="00856097">
        <w:rPr>
          <w:b/>
          <w:noProof/>
          <w:szCs w:val="22"/>
        </w:rPr>
        <w:t>A Kuvan kálium-citrátot (E332) tartalmaz</w:t>
      </w:r>
    </w:p>
    <w:p w14:paraId="16204ACC" w14:textId="77777777" w:rsidR="007400C6" w:rsidRPr="00856097" w:rsidRDefault="007400C6" w:rsidP="00720C92">
      <w:pPr>
        <w:tabs>
          <w:tab w:val="clear" w:pos="567"/>
        </w:tabs>
        <w:suppressAutoHyphens/>
        <w:autoSpaceDE w:val="0"/>
        <w:autoSpaceDN w:val="0"/>
        <w:adjustRightInd w:val="0"/>
        <w:spacing w:line="240" w:lineRule="auto"/>
        <w:rPr>
          <w:szCs w:val="22"/>
        </w:rPr>
      </w:pPr>
      <w:r w:rsidRPr="00856097">
        <w:rPr>
          <w:szCs w:val="22"/>
        </w:rPr>
        <w:t>A készítmény 0,3 mmol (vagy 12,6 mg) káliumot tartalmaz</w:t>
      </w:r>
      <w:r w:rsidR="00E57A82" w:rsidRPr="00856097">
        <w:rPr>
          <w:szCs w:val="22"/>
        </w:rPr>
        <w:t xml:space="preserve"> tasakonként</w:t>
      </w:r>
      <w:r w:rsidRPr="00856097">
        <w:rPr>
          <w:szCs w:val="22"/>
        </w:rPr>
        <w:t>, amit figyelembe kell venni csökkent vesefunkció vagy kontrollált kálium diéta esetén.</w:t>
      </w:r>
    </w:p>
    <w:p w14:paraId="16204ACD" w14:textId="77777777" w:rsidR="007400C6" w:rsidRPr="00856097" w:rsidRDefault="007400C6" w:rsidP="00720C92">
      <w:pPr>
        <w:tabs>
          <w:tab w:val="clear" w:pos="567"/>
        </w:tabs>
        <w:suppressAutoHyphens/>
        <w:autoSpaceDE w:val="0"/>
        <w:autoSpaceDN w:val="0"/>
        <w:adjustRightInd w:val="0"/>
        <w:spacing w:line="240" w:lineRule="auto"/>
        <w:rPr>
          <w:noProof/>
          <w:szCs w:val="22"/>
        </w:rPr>
      </w:pPr>
    </w:p>
    <w:p w14:paraId="16204ACE" w14:textId="77777777" w:rsidR="007400C6" w:rsidRPr="00856097" w:rsidRDefault="007400C6" w:rsidP="00720C92">
      <w:pPr>
        <w:numPr>
          <w:ilvl w:val="12"/>
          <w:numId w:val="0"/>
        </w:numPr>
        <w:tabs>
          <w:tab w:val="clear" w:pos="567"/>
        </w:tabs>
        <w:suppressAutoHyphens/>
        <w:spacing w:line="240" w:lineRule="auto"/>
        <w:ind w:right="-2"/>
        <w:rPr>
          <w:noProof/>
          <w:szCs w:val="22"/>
        </w:rPr>
      </w:pPr>
    </w:p>
    <w:p w14:paraId="16204ACF" w14:textId="77777777" w:rsidR="007400C6" w:rsidRPr="00856097" w:rsidRDefault="007400C6" w:rsidP="00720C92">
      <w:pPr>
        <w:keepNext/>
        <w:keepLines/>
        <w:suppressAutoHyphens/>
        <w:spacing w:line="240" w:lineRule="auto"/>
        <w:ind w:left="567" w:hanging="567"/>
        <w:rPr>
          <w:b/>
          <w:noProof/>
          <w:szCs w:val="22"/>
        </w:rPr>
      </w:pPr>
      <w:r w:rsidRPr="00856097">
        <w:rPr>
          <w:b/>
          <w:noProof/>
          <w:szCs w:val="22"/>
        </w:rPr>
        <w:lastRenderedPageBreak/>
        <w:t>3.</w:t>
      </w:r>
      <w:r w:rsidRPr="00856097">
        <w:rPr>
          <w:b/>
          <w:noProof/>
          <w:szCs w:val="22"/>
        </w:rPr>
        <w:tab/>
        <w:t>Hogyan kell szedni a Kuvant</w:t>
      </w:r>
      <w:r w:rsidRPr="00856097">
        <w:rPr>
          <w:b/>
          <w:caps/>
          <w:noProof/>
          <w:szCs w:val="22"/>
        </w:rPr>
        <w:t>?</w:t>
      </w:r>
    </w:p>
    <w:p w14:paraId="16204AD0" w14:textId="77777777" w:rsidR="007400C6" w:rsidRPr="00856097" w:rsidRDefault="007400C6" w:rsidP="00720C92">
      <w:pPr>
        <w:keepNext/>
        <w:keepLines/>
        <w:tabs>
          <w:tab w:val="clear" w:pos="567"/>
        </w:tabs>
        <w:suppressAutoHyphens/>
        <w:spacing w:line="240" w:lineRule="auto"/>
        <w:rPr>
          <w:noProof/>
          <w:szCs w:val="22"/>
        </w:rPr>
      </w:pPr>
    </w:p>
    <w:p w14:paraId="16204AD1" w14:textId="77777777" w:rsidR="007400C6" w:rsidRPr="00856097" w:rsidRDefault="007400C6" w:rsidP="00720C92">
      <w:pPr>
        <w:keepNext/>
        <w:keepLines/>
        <w:tabs>
          <w:tab w:val="clear" w:pos="567"/>
        </w:tabs>
        <w:suppressAutoHyphens/>
        <w:autoSpaceDE w:val="0"/>
        <w:autoSpaceDN w:val="0"/>
        <w:adjustRightInd w:val="0"/>
        <w:spacing w:line="240" w:lineRule="auto"/>
        <w:rPr>
          <w:noProof/>
          <w:szCs w:val="22"/>
        </w:rPr>
      </w:pPr>
      <w:r w:rsidRPr="00856097">
        <w:rPr>
          <w:noProof/>
          <w:szCs w:val="22"/>
        </w:rPr>
        <w:t>A gyógyszert mindig a kezelőorvosa által elmondottaknak megfelelően szedje. Amennyiben nem biztos az adagolást illetően, kérdezze meg kezelőorvosát.</w:t>
      </w:r>
    </w:p>
    <w:p w14:paraId="16204AD2" w14:textId="77777777" w:rsidR="007400C6" w:rsidRPr="00856097" w:rsidRDefault="007400C6" w:rsidP="00720C92">
      <w:pPr>
        <w:tabs>
          <w:tab w:val="clear" w:pos="567"/>
        </w:tabs>
        <w:suppressAutoHyphens/>
        <w:autoSpaceDE w:val="0"/>
        <w:autoSpaceDN w:val="0"/>
        <w:adjustRightInd w:val="0"/>
        <w:spacing w:line="240" w:lineRule="auto"/>
        <w:rPr>
          <w:szCs w:val="22"/>
        </w:rPr>
      </w:pPr>
    </w:p>
    <w:p w14:paraId="16204AD3" w14:textId="77777777" w:rsidR="007400C6" w:rsidRPr="00856097" w:rsidRDefault="007400C6" w:rsidP="00720C92">
      <w:pPr>
        <w:keepNext/>
        <w:keepLines/>
        <w:tabs>
          <w:tab w:val="clear" w:pos="567"/>
        </w:tabs>
        <w:suppressAutoHyphens/>
        <w:spacing w:line="240" w:lineRule="auto"/>
        <w:rPr>
          <w:b/>
          <w:szCs w:val="22"/>
        </w:rPr>
      </w:pPr>
      <w:r w:rsidRPr="00856097">
        <w:rPr>
          <w:b/>
          <w:szCs w:val="22"/>
        </w:rPr>
        <w:t>Adagolás PKU esetén</w:t>
      </w:r>
    </w:p>
    <w:p w14:paraId="16204AD4" w14:textId="77777777" w:rsidR="007400C6" w:rsidRPr="00856097" w:rsidRDefault="007400C6" w:rsidP="00720C92">
      <w:pPr>
        <w:tabs>
          <w:tab w:val="clear" w:pos="567"/>
        </w:tabs>
        <w:suppressAutoHyphens/>
        <w:autoSpaceDE w:val="0"/>
        <w:autoSpaceDN w:val="0"/>
        <w:adjustRightInd w:val="0"/>
        <w:spacing w:line="240" w:lineRule="auto"/>
        <w:rPr>
          <w:szCs w:val="22"/>
        </w:rPr>
      </w:pPr>
      <w:r w:rsidRPr="00856097">
        <w:rPr>
          <w:szCs w:val="22"/>
        </w:rPr>
        <w:t>A Kuvan ajánlott kezdő adagja PKU-ban szenvedő betegeknél testtömeg</w:t>
      </w:r>
      <w:r w:rsidRPr="00856097">
        <w:rPr>
          <w:szCs w:val="22"/>
        </w:rPr>
        <w:noBreakHyphen/>
        <w:t xml:space="preserve">kilogrammonként 10 mg. A Kuvant naponta egyszer, a felszívódás fokozása érdekében étkezés közben kell bevenni, minden nap ugyanabban az időpontban, lehetőleg reggel. Állapotától függően </w:t>
      </w:r>
      <w:r w:rsidRPr="00856097">
        <w:rPr>
          <w:noProof/>
          <w:szCs w:val="22"/>
        </w:rPr>
        <w:t>kezelő</w:t>
      </w:r>
      <w:r w:rsidRPr="00856097">
        <w:rPr>
          <w:szCs w:val="22"/>
        </w:rPr>
        <w:t>orvosa módosíthatja az adagot, mely testtömeg-kilogrammonként általában napi 5 és 20 mg között változik.</w:t>
      </w:r>
    </w:p>
    <w:p w14:paraId="16204AD5" w14:textId="77777777" w:rsidR="007400C6" w:rsidRPr="00856097" w:rsidRDefault="007400C6" w:rsidP="00720C92">
      <w:pPr>
        <w:tabs>
          <w:tab w:val="clear" w:pos="567"/>
        </w:tabs>
        <w:suppressAutoHyphens/>
        <w:autoSpaceDE w:val="0"/>
        <w:autoSpaceDN w:val="0"/>
        <w:adjustRightInd w:val="0"/>
        <w:spacing w:line="240" w:lineRule="auto"/>
        <w:rPr>
          <w:szCs w:val="22"/>
        </w:rPr>
      </w:pPr>
    </w:p>
    <w:p w14:paraId="16204AD6" w14:textId="77777777" w:rsidR="007400C6" w:rsidRPr="00856097" w:rsidRDefault="007400C6" w:rsidP="00720C92">
      <w:pPr>
        <w:keepNext/>
        <w:keepLines/>
        <w:tabs>
          <w:tab w:val="clear" w:pos="567"/>
        </w:tabs>
        <w:suppressAutoHyphens/>
        <w:spacing w:line="240" w:lineRule="auto"/>
        <w:rPr>
          <w:b/>
          <w:szCs w:val="22"/>
        </w:rPr>
      </w:pPr>
      <w:r w:rsidRPr="00856097">
        <w:rPr>
          <w:b/>
          <w:szCs w:val="22"/>
        </w:rPr>
        <w:t xml:space="preserve">Adagolás BH4-hiány esetén </w:t>
      </w:r>
    </w:p>
    <w:p w14:paraId="16204AD7" w14:textId="77777777" w:rsidR="007400C6" w:rsidRPr="00856097" w:rsidRDefault="007400C6" w:rsidP="00720C92">
      <w:pPr>
        <w:tabs>
          <w:tab w:val="clear" w:pos="567"/>
        </w:tabs>
        <w:suppressAutoHyphens/>
        <w:autoSpaceDE w:val="0"/>
        <w:autoSpaceDN w:val="0"/>
        <w:adjustRightInd w:val="0"/>
        <w:spacing w:line="240" w:lineRule="auto"/>
        <w:rPr>
          <w:szCs w:val="22"/>
        </w:rPr>
      </w:pPr>
      <w:r w:rsidRPr="00856097">
        <w:rPr>
          <w:szCs w:val="22"/>
        </w:rPr>
        <w:t>A Kuvan</w:t>
      </w:r>
      <w:r w:rsidRPr="00856097">
        <w:rPr>
          <w:noProof/>
          <w:szCs w:val="22"/>
        </w:rPr>
        <w:t xml:space="preserve"> </w:t>
      </w:r>
      <w:r w:rsidRPr="00856097">
        <w:rPr>
          <w:szCs w:val="22"/>
        </w:rPr>
        <w:t>ajánlott kezdő adagja BH4-hiányban szenvedő betegeknél 2 – 5 mg testtömeg-kilogrammonként. A felszívódás fokozására a</w:t>
      </w:r>
      <w:r w:rsidR="003D05C5" w:rsidRPr="00856097">
        <w:rPr>
          <w:szCs w:val="22"/>
        </w:rPr>
        <w:t>z oldódó</w:t>
      </w:r>
      <w:r w:rsidRPr="00856097">
        <w:rPr>
          <w:szCs w:val="22"/>
        </w:rPr>
        <w:t xml:space="preserve"> </w:t>
      </w:r>
      <w:r w:rsidR="003D05C5" w:rsidRPr="00856097">
        <w:rPr>
          <w:szCs w:val="22"/>
        </w:rPr>
        <w:t xml:space="preserve">Kuvan tablettákat </w:t>
      </w:r>
      <w:r w:rsidR="00D04D71" w:rsidRPr="00856097">
        <w:rPr>
          <w:szCs w:val="22"/>
        </w:rPr>
        <w:t>étkezéssel együtt vegye be. A teljes napi adagot ossza el 2-3 kisebb adagra, melyeket a nap folyamán vegyen be</w:t>
      </w:r>
      <w:r w:rsidRPr="00856097">
        <w:rPr>
          <w:szCs w:val="22"/>
        </w:rPr>
        <w:t xml:space="preserve">. Az Ön állapotától függően </w:t>
      </w:r>
      <w:r w:rsidRPr="00856097">
        <w:rPr>
          <w:noProof/>
          <w:szCs w:val="22"/>
        </w:rPr>
        <w:t>kezelő</w:t>
      </w:r>
      <w:r w:rsidRPr="00856097">
        <w:rPr>
          <w:szCs w:val="22"/>
        </w:rPr>
        <w:t>orvosa módosíthatja az adagot, ez testtömeg-kilogrammonként legfeljebb napi 20 mg lehet.</w:t>
      </w:r>
    </w:p>
    <w:p w14:paraId="16204AD8" w14:textId="77777777" w:rsidR="007400C6" w:rsidRPr="00856097" w:rsidRDefault="007400C6" w:rsidP="00720C92">
      <w:pPr>
        <w:numPr>
          <w:ilvl w:val="12"/>
          <w:numId w:val="0"/>
        </w:numPr>
        <w:tabs>
          <w:tab w:val="clear" w:pos="567"/>
        </w:tabs>
        <w:suppressAutoHyphens/>
        <w:spacing w:line="240" w:lineRule="auto"/>
        <w:ind w:right="-2"/>
        <w:rPr>
          <w:b/>
          <w:noProof/>
          <w:szCs w:val="22"/>
        </w:rPr>
      </w:pPr>
    </w:p>
    <w:p w14:paraId="16204AD9" w14:textId="77777777" w:rsidR="007400C6" w:rsidRPr="00856097" w:rsidRDefault="007400C6" w:rsidP="00720C92">
      <w:pPr>
        <w:keepNext/>
        <w:keepLines/>
        <w:numPr>
          <w:ilvl w:val="12"/>
          <w:numId w:val="0"/>
        </w:numPr>
        <w:tabs>
          <w:tab w:val="clear" w:pos="567"/>
        </w:tabs>
        <w:suppressAutoHyphens/>
        <w:spacing w:line="240" w:lineRule="auto"/>
        <w:rPr>
          <w:b/>
          <w:noProof/>
          <w:szCs w:val="22"/>
        </w:rPr>
      </w:pPr>
      <w:r w:rsidRPr="00856097">
        <w:rPr>
          <w:b/>
          <w:noProof/>
          <w:szCs w:val="22"/>
        </w:rPr>
        <w:t>Az alábbi táblázat azt mutatja be, hogyan számítják a megfelelő adagot</w:t>
      </w:r>
    </w:p>
    <w:p w14:paraId="16204ADA" w14:textId="77777777" w:rsidR="007400C6" w:rsidRPr="00856097" w:rsidRDefault="007400C6" w:rsidP="00720C92">
      <w:pPr>
        <w:keepNext/>
        <w:keepLines/>
        <w:numPr>
          <w:ilvl w:val="12"/>
          <w:numId w:val="0"/>
        </w:numPr>
        <w:tabs>
          <w:tab w:val="clear" w:pos="567"/>
        </w:tabs>
        <w:suppressAutoHyphens/>
        <w:spacing w:line="240" w:lineRule="auto"/>
        <w:rPr>
          <w:b/>
          <w:noProof/>
          <w:szCs w:val="22"/>
        </w:rPr>
      </w:pPr>
    </w:p>
    <w:tbl>
      <w:tblPr>
        <w:tblW w:w="9251"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83"/>
        <w:gridCol w:w="3084"/>
        <w:gridCol w:w="3084"/>
      </w:tblGrid>
      <w:tr w:rsidR="007400C6" w:rsidRPr="00856097" w14:paraId="16204AE0" w14:textId="77777777">
        <w:tc>
          <w:tcPr>
            <w:tcW w:w="3083" w:type="dxa"/>
          </w:tcPr>
          <w:p w14:paraId="16204ADB" w14:textId="77777777" w:rsidR="007400C6" w:rsidRPr="00856097" w:rsidRDefault="007400C6" w:rsidP="00720C92">
            <w:pPr>
              <w:keepNext/>
              <w:keepLines/>
              <w:tabs>
                <w:tab w:val="clear" w:pos="567"/>
              </w:tabs>
              <w:suppressAutoHyphens/>
              <w:autoSpaceDE w:val="0"/>
              <w:autoSpaceDN w:val="0"/>
              <w:adjustRightInd w:val="0"/>
              <w:spacing w:line="240" w:lineRule="auto"/>
              <w:ind w:left="70" w:right="68"/>
              <w:jc w:val="center"/>
              <w:rPr>
                <w:iCs/>
                <w:szCs w:val="22"/>
                <w:lang w:eastAsia="fr-FR"/>
              </w:rPr>
            </w:pPr>
            <w:r w:rsidRPr="00856097">
              <w:rPr>
                <w:iCs/>
                <w:szCs w:val="22"/>
                <w:lang w:eastAsia="fr-FR"/>
              </w:rPr>
              <w:t>Testtömeg (kg)</w:t>
            </w:r>
          </w:p>
        </w:tc>
        <w:tc>
          <w:tcPr>
            <w:tcW w:w="3084" w:type="dxa"/>
          </w:tcPr>
          <w:p w14:paraId="16204ADC" w14:textId="77777777" w:rsidR="007400C6" w:rsidRPr="00856097" w:rsidRDefault="007400C6" w:rsidP="00720C92">
            <w:pPr>
              <w:keepNext/>
              <w:keepLines/>
              <w:tabs>
                <w:tab w:val="clear" w:pos="567"/>
              </w:tabs>
              <w:suppressAutoHyphens/>
              <w:autoSpaceDE w:val="0"/>
              <w:autoSpaceDN w:val="0"/>
              <w:adjustRightInd w:val="0"/>
              <w:spacing w:line="240" w:lineRule="auto"/>
              <w:ind w:left="70" w:right="70"/>
              <w:jc w:val="center"/>
              <w:rPr>
                <w:iCs/>
                <w:szCs w:val="22"/>
                <w:lang w:eastAsia="fr-FR"/>
              </w:rPr>
            </w:pPr>
            <w:r w:rsidRPr="00856097">
              <w:rPr>
                <w:iCs/>
                <w:szCs w:val="22"/>
                <w:lang w:eastAsia="fr-FR"/>
              </w:rPr>
              <w:t>100 mg-os tasakok száma</w:t>
            </w:r>
          </w:p>
          <w:p w14:paraId="16204ADD" w14:textId="77777777" w:rsidR="007400C6" w:rsidRPr="00856097" w:rsidRDefault="007400C6" w:rsidP="00720C92">
            <w:pPr>
              <w:keepNext/>
              <w:keepLines/>
              <w:tabs>
                <w:tab w:val="clear" w:pos="567"/>
              </w:tabs>
              <w:suppressAutoHyphens/>
              <w:autoSpaceDE w:val="0"/>
              <w:autoSpaceDN w:val="0"/>
              <w:adjustRightInd w:val="0"/>
              <w:spacing w:line="240" w:lineRule="auto"/>
              <w:ind w:left="70" w:right="70"/>
              <w:jc w:val="center"/>
              <w:rPr>
                <w:iCs/>
                <w:szCs w:val="22"/>
                <w:lang w:eastAsia="fr-FR"/>
              </w:rPr>
            </w:pPr>
            <w:r w:rsidRPr="00856097">
              <w:rPr>
                <w:iCs/>
                <w:szCs w:val="22"/>
                <w:lang w:eastAsia="fr-FR"/>
              </w:rPr>
              <w:t>(dózis: 10 mg/kg)</w:t>
            </w:r>
          </w:p>
        </w:tc>
        <w:tc>
          <w:tcPr>
            <w:tcW w:w="3084" w:type="dxa"/>
          </w:tcPr>
          <w:p w14:paraId="16204ADE" w14:textId="77777777" w:rsidR="007400C6" w:rsidRPr="00856097" w:rsidRDefault="007400C6" w:rsidP="00720C92">
            <w:pPr>
              <w:keepNext/>
              <w:keepLines/>
              <w:tabs>
                <w:tab w:val="clear" w:pos="567"/>
              </w:tabs>
              <w:suppressAutoHyphens/>
              <w:autoSpaceDE w:val="0"/>
              <w:autoSpaceDN w:val="0"/>
              <w:adjustRightInd w:val="0"/>
              <w:spacing w:line="240" w:lineRule="auto"/>
              <w:ind w:left="70" w:right="70"/>
              <w:jc w:val="center"/>
              <w:rPr>
                <w:iCs/>
                <w:szCs w:val="22"/>
                <w:lang w:eastAsia="fr-FR"/>
              </w:rPr>
            </w:pPr>
            <w:r w:rsidRPr="00856097">
              <w:rPr>
                <w:iCs/>
                <w:szCs w:val="22"/>
                <w:lang w:eastAsia="fr-FR"/>
              </w:rPr>
              <w:t>100 mg-os tasakok száma</w:t>
            </w:r>
          </w:p>
          <w:p w14:paraId="16204ADF" w14:textId="77777777" w:rsidR="007400C6" w:rsidRPr="00856097" w:rsidRDefault="007400C6" w:rsidP="00720C92">
            <w:pPr>
              <w:keepNext/>
              <w:keepLines/>
              <w:tabs>
                <w:tab w:val="clear" w:pos="567"/>
              </w:tabs>
              <w:suppressAutoHyphens/>
              <w:autoSpaceDE w:val="0"/>
              <w:autoSpaceDN w:val="0"/>
              <w:adjustRightInd w:val="0"/>
              <w:spacing w:line="240" w:lineRule="auto"/>
              <w:jc w:val="center"/>
              <w:rPr>
                <w:iCs/>
                <w:szCs w:val="22"/>
                <w:lang w:eastAsia="fr-FR"/>
              </w:rPr>
            </w:pPr>
            <w:r w:rsidRPr="00856097">
              <w:rPr>
                <w:iCs/>
                <w:szCs w:val="22"/>
                <w:lang w:eastAsia="fr-FR"/>
              </w:rPr>
              <w:t>(dózis: 20 mg/kg)</w:t>
            </w:r>
          </w:p>
        </w:tc>
      </w:tr>
      <w:tr w:rsidR="007400C6" w:rsidRPr="00856097" w14:paraId="16204AE4" w14:textId="77777777">
        <w:tc>
          <w:tcPr>
            <w:tcW w:w="3083" w:type="dxa"/>
          </w:tcPr>
          <w:p w14:paraId="16204AE1" w14:textId="77777777" w:rsidR="007400C6" w:rsidRPr="00856097" w:rsidRDefault="007400C6" w:rsidP="00720C92">
            <w:pPr>
              <w:keepNext/>
              <w:keepLines/>
              <w:tabs>
                <w:tab w:val="clear" w:pos="567"/>
              </w:tabs>
              <w:suppressAutoHyphens/>
              <w:autoSpaceDE w:val="0"/>
              <w:autoSpaceDN w:val="0"/>
              <w:adjustRightInd w:val="0"/>
              <w:spacing w:line="240" w:lineRule="auto"/>
              <w:ind w:left="108"/>
              <w:jc w:val="center"/>
              <w:rPr>
                <w:iCs/>
                <w:szCs w:val="22"/>
                <w:lang w:eastAsia="fr-FR"/>
              </w:rPr>
            </w:pPr>
            <w:r w:rsidRPr="00856097">
              <w:rPr>
                <w:iCs/>
                <w:szCs w:val="22"/>
                <w:lang w:eastAsia="fr-FR"/>
              </w:rPr>
              <w:t>10</w:t>
            </w:r>
          </w:p>
        </w:tc>
        <w:tc>
          <w:tcPr>
            <w:tcW w:w="3084" w:type="dxa"/>
          </w:tcPr>
          <w:p w14:paraId="16204AE2" w14:textId="77777777" w:rsidR="007400C6" w:rsidRPr="00856097" w:rsidRDefault="007400C6" w:rsidP="00720C92">
            <w:pPr>
              <w:keepNext/>
              <w:keepLines/>
              <w:tabs>
                <w:tab w:val="clear" w:pos="567"/>
              </w:tabs>
              <w:suppressAutoHyphens/>
              <w:autoSpaceDE w:val="0"/>
              <w:autoSpaceDN w:val="0"/>
              <w:adjustRightInd w:val="0"/>
              <w:spacing w:line="240" w:lineRule="auto"/>
              <w:ind w:left="70" w:right="70"/>
              <w:jc w:val="center"/>
              <w:rPr>
                <w:iCs/>
                <w:szCs w:val="22"/>
                <w:lang w:eastAsia="fr-FR"/>
              </w:rPr>
            </w:pPr>
            <w:r w:rsidRPr="00856097">
              <w:rPr>
                <w:iCs/>
                <w:szCs w:val="22"/>
                <w:lang w:eastAsia="fr-FR"/>
              </w:rPr>
              <w:t>1</w:t>
            </w:r>
          </w:p>
        </w:tc>
        <w:tc>
          <w:tcPr>
            <w:tcW w:w="3084" w:type="dxa"/>
          </w:tcPr>
          <w:p w14:paraId="16204AE3" w14:textId="77777777" w:rsidR="007400C6" w:rsidRPr="00856097" w:rsidRDefault="007400C6" w:rsidP="00720C92">
            <w:pPr>
              <w:keepNext/>
              <w:keepLines/>
              <w:tabs>
                <w:tab w:val="clear" w:pos="567"/>
              </w:tabs>
              <w:suppressAutoHyphens/>
              <w:autoSpaceDE w:val="0"/>
              <w:autoSpaceDN w:val="0"/>
              <w:adjustRightInd w:val="0"/>
              <w:spacing w:line="240" w:lineRule="auto"/>
              <w:jc w:val="center"/>
              <w:rPr>
                <w:iCs/>
                <w:szCs w:val="22"/>
                <w:lang w:eastAsia="fr-FR"/>
              </w:rPr>
            </w:pPr>
            <w:r w:rsidRPr="00856097">
              <w:rPr>
                <w:iCs/>
                <w:szCs w:val="22"/>
                <w:lang w:eastAsia="fr-FR"/>
              </w:rPr>
              <w:t>2</w:t>
            </w:r>
          </w:p>
        </w:tc>
      </w:tr>
      <w:tr w:rsidR="007400C6" w:rsidRPr="00856097" w14:paraId="16204AE8" w14:textId="77777777">
        <w:tc>
          <w:tcPr>
            <w:tcW w:w="3083" w:type="dxa"/>
          </w:tcPr>
          <w:p w14:paraId="16204AE5" w14:textId="77777777" w:rsidR="007400C6" w:rsidRPr="00856097" w:rsidRDefault="007400C6" w:rsidP="00720C92">
            <w:pPr>
              <w:keepNext/>
              <w:keepLines/>
              <w:tabs>
                <w:tab w:val="clear" w:pos="567"/>
              </w:tabs>
              <w:suppressAutoHyphens/>
              <w:autoSpaceDE w:val="0"/>
              <w:autoSpaceDN w:val="0"/>
              <w:adjustRightInd w:val="0"/>
              <w:spacing w:line="240" w:lineRule="auto"/>
              <w:ind w:left="108"/>
              <w:jc w:val="center"/>
              <w:rPr>
                <w:iCs/>
                <w:szCs w:val="22"/>
                <w:lang w:eastAsia="fr-FR"/>
              </w:rPr>
            </w:pPr>
            <w:r w:rsidRPr="00856097">
              <w:rPr>
                <w:iCs/>
                <w:szCs w:val="22"/>
                <w:lang w:eastAsia="fr-FR"/>
              </w:rPr>
              <w:t>20</w:t>
            </w:r>
          </w:p>
        </w:tc>
        <w:tc>
          <w:tcPr>
            <w:tcW w:w="3084" w:type="dxa"/>
          </w:tcPr>
          <w:p w14:paraId="16204AE6" w14:textId="77777777" w:rsidR="007400C6" w:rsidRPr="00856097" w:rsidRDefault="007400C6" w:rsidP="00720C92">
            <w:pPr>
              <w:keepNext/>
              <w:keepLines/>
              <w:tabs>
                <w:tab w:val="clear" w:pos="567"/>
              </w:tabs>
              <w:suppressAutoHyphens/>
              <w:autoSpaceDE w:val="0"/>
              <w:autoSpaceDN w:val="0"/>
              <w:adjustRightInd w:val="0"/>
              <w:spacing w:line="240" w:lineRule="auto"/>
              <w:ind w:left="70" w:right="70"/>
              <w:jc w:val="center"/>
              <w:rPr>
                <w:iCs/>
                <w:szCs w:val="22"/>
                <w:lang w:eastAsia="fr-FR"/>
              </w:rPr>
            </w:pPr>
            <w:r w:rsidRPr="00856097">
              <w:rPr>
                <w:iCs/>
                <w:szCs w:val="22"/>
                <w:lang w:eastAsia="fr-FR"/>
              </w:rPr>
              <w:t>2</w:t>
            </w:r>
          </w:p>
        </w:tc>
        <w:tc>
          <w:tcPr>
            <w:tcW w:w="3084" w:type="dxa"/>
          </w:tcPr>
          <w:p w14:paraId="16204AE7" w14:textId="77777777" w:rsidR="007400C6" w:rsidRPr="00856097" w:rsidRDefault="007400C6" w:rsidP="00720C92">
            <w:pPr>
              <w:keepNext/>
              <w:keepLines/>
              <w:tabs>
                <w:tab w:val="clear" w:pos="567"/>
              </w:tabs>
              <w:suppressAutoHyphens/>
              <w:autoSpaceDE w:val="0"/>
              <w:autoSpaceDN w:val="0"/>
              <w:adjustRightInd w:val="0"/>
              <w:spacing w:line="240" w:lineRule="auto"/>
              <w:jc w:val="center"/>
              <w:rPr>
                <w:iCs/>
                <w:szCs w:val="22"/>
                <w:lang w:eastAsia="fr-FR"/>
              </w:rPr>
            </w:pPr>
            <w:r w:rsidRPr="00856097">
              <w:rPr>
                <w:iCs/>
                <w:szCs w:val="22"/>
                <w:lang w:eastAsia="fr-FR"/>
              </w:rPr>
              <w:t>4</w:t>
            </w:r>
          </w:p>
        </w:tc>
      </w:tr>
      <w:tr w:rsidR="007400C6" w:rsidRPr="00856097" w14:paraId="16204AEC" w14:textId="77777777">
        <w:tc>
          <w:tcPr>
            <w:tcW w:w="3083" w:type="dxa"/>
          </w:tcPr>
          <w:p w14:paraId="16204AE9" w14:textId="77777777" w:rsidR="007400C6" w:rsidRPr="00856097" w:rsidRDefault="007400C6" w:rsidP="00720C92">
            <w:pPr>
              <w:keepNext/>
              <w:keepLines/>
              <w:tabs>
                <w:tab w:val="clear" w:pos="567"/>
              </w:tabs>
              <w:suppressAutoHyphens/>
              <w:autoSpaceDE w:val="0"/>
              <w:autoSpaceDN w:val="0"/>
              <w:adjustRightInd w:val="0"/>
              <w:spacing w:line="240" w:lineRule="auto"/>
              <w:ind w:left="108"/>
              <w:jc w:val="center"/>
              <w:rPr>
                <w:iCs/>
                <w:szCs w:val="22"/>
                <w:lang w:eastAsia="fr-FR"/>
              </w:rPr>
            </w:pPr>
            <w:r w:rsidRPr="00856097">
              <w:rPr>
                <w:iCs/>
                <w:szCs w:val="22"/>
                <w:lang w:eastAsia="fr-FR"/>
              </w:rPr>
              <w:t>30</w:t>
            </w:r>
          </w:p>
        </w:tc>
        <w:tc>
          <w:tcPr>
            <w:tcW w:w="3084" w:type="dxa"/>
          </w:tcPr>
          <w:p w14:paraId="16204AEA" w14:textId="77777777" w:rsidR="007400C6" w:rsidRPr="00856097" w:rsidRDefault="007400C6" w:rsidP="00720C92">
            <w:pPr>
              <w:keepNext/>
              <w:keepLines/>
              <w:tabs>
                <w:tab w:val="clear" w:pos="567"/>
              </w:tabs>
              <w:suppressAutoHyphens/>
              <w:autoSpaceDE w:val="0"/>
              <w:autoSpaceDN w:val="0"/>
              <w:adjustRightInd w:val="0"/>
              <w:spacing w:line="240" w:lineRule="auto"/>
              <w:ind w:left="70" w:right="70"/>
              <w:jc w:val="center"/>
              <w:rPr>
                <w:iCs/>
                <w:szCs w:val="22"/>
                <w:lang w:eastAsia="fr-FR"/>
              </w:rPr>
            </w:pPr>
            <w:r w:rsidRPr="00856097">
              <w:rPr>
                <w:iCs/>
                <w:szCs w:val="22"/>
                <w:lang w:eastAsia="fr-FR"/>
              </w:rPr>
              <w:t>3</w:t>
            </w:r>
          </w:p>
        </w:tc>
        <w:tc>
          <w:tcPr>
            <w:tcW w:w="3084" w:type="dxa"/>
          </w:tcPr>
          <w:p w14:paraId="16204AEB" w14:textId="77777777" w:rsidR="007400C6" w:rsidRPr="00856097" w:rsidRDefault="007400C6" w:rsidP="00720C92">
            <w:pPr>
              <w:keepNext/>
              <w:keepLines/>
              <w:tabs>
                <w:tab w:val="clear" w:pos="567"/>
              </w:tabs>
              <w:suppressAutoHyphens/>
              <w:autoSpaceDE w:val="0"/>
              <w:autoSpaceDN w:val="0"/>
              <w:adjustRightInd w:val="0"/>
              <w:spacing w:line="240" w:lineRule="auto"/>
              <w:jc w:val="center"/>
              <w:rPr>
                <w:iCs/>
                <w:szCs w:val="22"/>
                <w:lang w:eastAsia="fr-FR"/>
              </w:rPr>
            </w:pPr>
            <w:r w:rsidRPr="00856097">
              <w:rPr>
                <w:iCs/>
                <w:szCs w:val="22"/>
                <w:lang w:eastAsia="fr-FR"/>
              </w:rPr>
              <w:t>6</w:t>
            </w:r>
          </w:p>
        </w:tc>
      </w:tr>
      <w:tr w:rsidR="007400C6" w:rsidRPr="00856097" w14:paraId="16204AF0" w14:textId="77777777">
        <w:tc>
          <w:tcPr>
            <w:tcW w:w="3083" w:type="dxa"/>
          </w:tcPr>
          <w:p w14:paraId="16204AED" w14:textId="77777777" w:rsidR="007400C6" w:rsidRPr="00856097" w:rsidRDefault="007400C6" w:rsidP="00720C92">
            <w:pPr>
              <w:keepNext/>
              <w:keepLines/>
              <w:tabs>
                <w:tab w:val="clear" w:pos="567"/>
              </w:tabs>
              <w:suppressAutoHyphens/>
              <w:autoSpaceDE w:val="0"/>
              <w:autoSpaceDN w:val="0"/>
              <w:adjustRightInd w:val="0"/>
              <w:spacing w:line="240" w:lineRule="auto"/>
              <w:ind w:left="108"/>
              <w:jc w:val="center"/>
              <w:rPr>
                <w:iCs/>
                <w:szCs w:val="22"/>
                <w:lang w:eastAsia="fr-FR"/>
              </w:rPr>
            </w:pPr>
            <w:r w:rsidRPr="00856097">
              <w:rPr>
                <w:iCs/>
                <w:szCs w:val="22"/>
                <w:lang w:eastAsia="fr-FR"/>
              </w:rPr>
              <w:t>40</w:t>
            </w:r>
          </w:p>
        </w:tc>
        <w:tc>
          <w:tcPr>
            <w:tcW w:w="3084" w:type="dxa"/>
          </w:tcPr>
          <w:p w14:paraId="16204AEE" w14:textId="77777777" w:rsidR="007400C6" w:rsidRPr="00856097" w:rsidRDefault="007400C6" w:rsidP="00720C92">
            <w:pPr>
              <w:keepNext/>
              <w:keepLines/>
              <w:tabs>
                <w:tab w:val="clear" w:pos="567"/>
              </w:tabs>
              <w:suppressAutoHyphens/>
              <w:autoSpaceDE w:val="0"/>
              <w:autoSpaceDN w:val="0"/>
              <w:adjustRightInd w:val="0"/>
              <w:spacing w:line="240" w:lineRule="auto"/>
              <w:ind w:left="70" w:right="70"/>
              <w:jc w:val="center"/>
              <w:rPr>
                <w:iCs/>
                <w:szCs w:val="22"/>
                <w:lang w:eastAsia="fr-FR"/>
              </w:rPr>
            </w:pPr>
            <w:r w:rsidRPr="00856097">
              <w:rPr>
                <w:iCs/>
                <w:szCs w:val="22"/>
                <w:lang w:eastAsia="fr-FR"/>
              </w:rPr>
              <w:t>4</w:t>
            </w:r>
          </w:p>
        </w:tc>
        <w:tc>
          <w:tcPr>
            <w:tcW w:w="3084" w:type="dxa"/>
          </w:tcPr>
          <w:p w14:paraId="16204AEF" w14:textId="77777777" w:rsidR="007400C6" w:rsidRPr="00856097" w:rsidRDefault="007400C6" w:rsidP="00720C92">
            <w:pPr>
              <w:keepNext/>
              <w:keepLines/>
              <w:tabs>
                <w:tab w:val="clear" w:pos="567"/>
              </w:tabs>
              <w:suppressAutoHyphens/>
              <w:autoSpaceDE w:val="0"/>
              <w:autoSpaceDN w:val="0"/>
              <w:adjustRightInd w:val="0"/>
              <w:spacing w:line="240" w:lineRule="auto"/>
              <w:jc w:val="center"/>
              <w:rPr>
                <w:iCs/>
                <w:szCs w:val="22"/>
                <w:lang w:eastAsia="fr-FR"/>
              </w:rPr>
            </w:pPr>
            <w:r w:rsidRPr="00856097">
              <w:rPr>
                <w:iCs/>
                <w:szCs w:val="22"/>
                <w:lang w:eastAsia="fr-FR"/>
              </w:rPr>
              <w:t>8</w:t>
            </w:r>
          </w:p>
        </w:tc>
      </w:tr>
    </w:tbl>
    <w:p w14:paraId="16204AF1" w14:textId="77777777" w:rsidR="007400C6" w:rsidRPr="00856097" w:rsidRDefault="007400C6" w:rsidP="00720C92">
      <w:pPr>
        <w:numPr>
          <w:ilvl w:val="12"/>
          <w:numId w:val="0"/>
        </w:numPr>
        <w:tabs>
          <w:tab w:val="clear" w:pos="567"/>
        </w:tabs>
        <w:suppressAutoHyphens/>
        <w:spacing w:line="240" w:lineRule="auto"/>
        <w:ind w:right="-2"/>
        <w:rPr>
          <w:b/>
          <w:noProof/>
          <w:szCs w:val="22"/>
        </w:rPr>
      </w:pPr>
    </w:p>
    <w:p w14:paraId="16204AF2" w14:textId="77777777" w:rsidR="007400C6" w:rsidRPr="00856097" w:rsidRDefault="007400C6" w:rsidP="00720C92">
      <w:pPr>
        <w:keepNext/>
        <w:keepLines/>
        <w:numPr>
          <w:ilvl w:val="12"/>
          <w:numId w:val="0"/>
        </w:numPr>
        <w:tabs>
          <w:tab w:val="clear" w:pos="567"/>
        </w:tabs>
        <w:suppressAutoHyphens/>
        <w:spacing w:line="240" w:lineRule="auto"/>
        <w:rPr>
          <w:b/>
          <w:noProof/>
          <w:szCs w:val="22"/>
        </w:rPr>
      </w:pPr>
      <w:r w:rsidRPr="00856097">
        <w:rPr>
          <w:b/>
          <w:noProof/>
          <w:szCs w:val="22"/>
        </w:rPr>
        <w:t>Az alkalmazás módja</w:t>
      </w:r>
    </w:p>
    <w:p w14:paraId="16204AF3" w14:textId="77777777" w:rsidR="00D04D71" w:rsidRPr="00856097" w:rsidRDefault="00D04D71" w:rsidP="00720C92">
      <w:pPr>
        <w:keepNext/>
        <w:keepLines/>
        <w:numPr>
          <w:ilvl w:val="12"/>
          <w:numId w:val="0"/>
        </w:numPr>
        <w:tabs>
          <w:tab w:val="clear" w:pos="567"/>
        </w:tabs>
        <w:spacing w:line="240" w:lineRule="auto"/>
        <w:rPr>
          <w:szCs w:val="22"/>
        </w:rPr>
      </w:pPr>
      <w:r w:rsidRPr="00856097">
        <w:rPr>
          <w:szCs w:val="22"/>
        </w:rPr>
        <w:t>PKU-ban szenvedő betegek esetén a napi teljes adagot naponta egyszer kell bevenni, ugyanabban az időben, lehetőleg reggel.</w:t>
      </w:r>
    </w:p>
    <w:p w14:paraId="16204AF4" w14:textId="77777777" w:rsidR="00D04D71" w:rsidRPr="00856097" w:rsidRDefault="00D04D71" w:rsidP="00720C92">
      <w:pPr>
        <w:keepNext/>
        <w:keepLines/>
        <w:numPr>
          <w:ilvl w:val="12"/>
          <w:numId w:val="0"/>
        </w:numPr>
        <w:tabs>
          <w:tab w:val="clear" w:pos="567"/>
        </w:tabs>
        <w:spacing w:line="240" w:lineRule="auto"/>
        <w:rPr>
          <w:szCs w:val="22"/>
        </w:rPr>
      </w:pPr>
    </w:p>
    <w:p w14:paraId="16204AF5" w14:textId="77777777" w:rsidR="00D04D71" w:rsidRPr="00856097" w:rsidRDefault="00D04D71" w:rsidP="00720C92">
      <w:pPr>
        <w:keepNext/>
        <w:keepLines/>
        <w:numPr>
          <w:ilvl w:val="12"/>
          <w:numId w:val="0"/>
        </w:numPr>
        <w:tabs>
          <w:tab w:val="clear" w:pos="567"/>
        </w:tabs>
        <w:suppressAutoHyphens/>
        <w:spacing w:line="240" w:lineRule="auto"/>
        <w:rPr>
          <w:b/>
          <w:noProof/>
          <w:szCs w:val="22"/>
        </w:rPr>
      </w:pPr>
      <w:r w:rsidRPr="00856097">
        <w:rPr>
          <w:szCs w:val="22"/>
        </w:rPr>
        <w:t>BH4-hiányban szenvedő betegek esetén a napi teljes adagot 2-3 kisebb dózisban kell bevenni a nap folyamán.</w:t>
      </w:r>
    </w:p>
    <w:p w14:paraId="16204AF6" w14:textId="77777777" w:rsidR="007400C6" w:rsidRPr="00856097" w:rsidRDefault="007400C6" w:rsidP="00720C92">
      <w:pPr>
        <w:keepNext/>
        <w:keepLines/>
        <w:numPr>
          <w:ilvl w:val="12"/>
          <w:numId w:val="0"/>
        </w:numPr>
        <w:tabs>
          <w:tab w:val="clear" w:pos="567"/>
        </w:tabs>
        <w:suppressAutoHyphens/>
        <w:spacing w:line="240" w:lineRule="auto"/>
        <w:rPr>
          <w:noProof/>
          <w:szCs w:val="22"/>
          <w:u w:val="single"/>
        </w:rPr>
      </w:pPr>
    </w:p>
    <w:p w14:paraId="16204AF7" w14:textId="77777777" w:rsidR="007400C6" w:rsidRPr="00856097" w:rsidRDefault="007400C6" w:rsidP="00720C92">
      <w:pPr>
        <w:keepNext/>
        <w:keepLines/>
        <w:numPr>
          <w:ilvl w:val="12"/>
          <w:numId w:val="0"/>
        </w:numPr>
        <w:tabs>
          <w:tab w:val="clear" w:pos="567"/>
        </w:tabs>
        <w:suppressAutoHyphens/>
        <w:spacing w:line="240" w:lineRule="auto"/>
        <w:rPr>
          <w:i/>
          <w:noProof/>
          <w:szCs w:val="22"/>
          <w:u w:val="single"/>
        </w:rPr>
      </w:pPr>
      <w:r w:rsidRPr="00856097">
        <w:rPr>
          <w:i/>
          <w:noProof/>
          <w:szCs w:val="22"/>
          <w:u w:val="single"/>
        </w:rPr>
        <w:t>Alkalmazás 20 kg-ot meghaladó testtömegű betegeknél</w:t>
      </w:r>
    </w:p>
    <w:p w14:paraId="16204AF8" w14:textId="77777777" w:rsidR="007400C6" w:rsidRPr="00856097" w:rsidRDefault="007400C6" w:rsidP="00720C92">
      <w:pPr>
        <w:numPr>
          <w:ilvl w:val="12"/>
          <w:numId w:val="0"/>
        </w:numPr>
        <w:tabs>
          <w:tab w:val="clear" w:pos="567"/>
        </w:tabs>
        <w:suppressAutoHyphens/>
        <w:spacing w:line="240" w:lineRule="auto"/>
        <w:ind w:right="-2"/>
        <w:rPr>
          <w:szCs w:val="22"/>
        </w:rPr>
      </w:pPr>
      <w:r w:rsidRPr="00856097">
        <w:rPr>
          <w:szCs w:val="22"/>
        </w:rPr>
        <w:t xml:space="preserve">Győződjön meg arról, hogy tudja, mekkora adagot írt fel </w:t>
      </w:r>
      <w:r w:rsidR="00E36420" w:rsidRPr="00856097">
        <w:rPr>
          <w:szCs w:val="22"/>
        </w:rPr>
        <w:t>kezelő</w:t>
      </w:r>
      <w:r w:rsidRPr="00856097">
        <w:rPr>
          <w:szCs w:val="22"/>
        </w:rPr>
        <w:t xml:space="preserve">orvosa a Kuvan porból. Nagyobb dózis esetén </w:t>
      </w:r>
      <w:r w:rsidR="00E36420" w:rsidRPr="00856097">
        <w:rPr>
          <w:szCs w:val="22"/>
        </w:rPr>
        <w:t>kezelő</w:t>
      </w:r>
      <w:r w:rsidRPr="00856097">
        <w:rPr>
          <w:szCs w:val="22"/>
        </w:rPr>
        <w:t>orvosa Kuvan 500 mg port is felirhat az oldathoz. Tájékozódjon arról, hogyan készíthet oldatot Kuvan 100 mg porból az adagja előkészítéséhez. Csak akkor nyissa fel a tasako(ka)t, amikor készen áll a felhasználásukra.</w:t>
      </w:r>
    </w:p>
    <w:p w14:paraId="16204AF9" w14:textId="77777777" w:rsidR="007400C6" w:rsidRPr="00856097" w:rsidRDefault="007400C6" w:rsidP="00720C92">
      <w:pPr>
        <w:numPr>
          <w:ilvl w:val="12"/>
          <w:numId w:val="0"/>
        </w:numPr>
        <w:tabs>
          <w:tab w:val="clear" w:pos="567"/>
        </w:tabs>
        <w:suppressAutoHyphens/>
        <w:spacing w:line="240" w:lineRule="auto"/>
        <w:ind w:right="-2"/>
        <w:rPr>
          <w:szCs w:val="22"/>
        </w:rPr>
      </w:pPr>
    </w:p>
    <w:p w14:paraId="16204AFA" w14:textId="77777777" w:rsidR="007400C6" w:rsidRPr="00856097" w:rsidRDefault="007400C6" w:rsidP="00720C92">
      <w:pPr>
        <w:numPr>
          <w:ilvl w:val="12"/>
          <w:numId w:val="0"/>
        </w:numPr>
        <w:tabs>
          <w:tab w:val="clear" w:pos="567"/>
        </w:tabs>
        <w:suppressAutoHyphens/>
        <w:spacing w:line="240" w:lineRule="auto"/>
        <w:ind w:right="-2"/>
        <w:rPr>
          <w:i/>
          <w:szCs w:val="22"/>
        </w:rPr>
      </w:pPr>
      <w:r w:rsidRPr="00856097">
        <w:rPr>
          <w:i/>
          <w:szCs w:val="22"/>
        </w:rPr>
        <w:t>A tasak(ok) előkészítése</w:t>
      </w:r>
    </w:p>
    <w:p w14:paraId="16204AFB" w14:textId="77777777" w:rsidR="007400C6" w:rsidRPr="00856097" w:rsidRDefault="007400C6" w:rsidP="00720C92">
      <w:pPr>
        <w:numPr>
          <w:ilvl w:val="0"/>
          <w:numId w:val="34"/>
        </w:numPr>
        <w:suppressAutoHyphens/>
        <w:spacing w:line="240" w:lineRule="auto"/>
        <w:ind w:left="567" w:hanging="567"/>
        <w:rPr>
          <w:noProof/>
          <w:szCs w:val="22"/>
        </w:rPr>
      </w:pPr>
      <w:r w:rsidRPr="00856097">
        <w:rPr>
          <w:noProof/>
          <w:szCs w:val="22"/>
        </w:rPr>
        <w:t>A Kuvan por belsőleges oldathoz tasakjának felnyitásához hajtsa meg és tépje el, vagy vágja el a tasakot a jobb felső sarkában lévő pontozott vonal mentén.</w:t>
      </w:r>
    </w:p>
    <w:p w14:paraId="16204AFC" w14:textId="77777777" w:rsidR="007400C6" w:rsidRPr="00856097" w:rsidRDefault="007400C6" w:rsidP="00720C92">
      <w:pPr>
        <w:numPr>
          <w:ilvl w:val="0"/>
          <w:numId w:val="34"/>
        </w:numPr>
        <w:suppressAutoHyphens/>
        <w:spacing w:line="240" w:lineRule="auto"/>
        <w:ind w:left="567" w:hanging="567"/>
        <w:rPr>
          <w:noProof/>
          <w:szCs w:val="22"/>
        </w:rPr>
      </w:pPr>
      <w:r w:rsidRPr="00856097">
        <w:rPr>
          <w:noProof/>
          <w:szCs w:val="22"/>
        </w:rPr>
        <w:t>Öntse a tasak(ok) tartalmát 120–240 ml vízbe. A Kuvan por vízben történő feloldódását követően az oldatnak átlátszónak és színtelennek–sárgának kell lennie.</w:t>
      </w:r>
    </w:p>
    <w:p w14:paraId="16204AFD" w14:textId="77777777" w:rsidR="007400C6" w:rsidRPr="00856097" w:rsidRDefault="007400C6" w:rsidP="00720C92">
      <w:pPr>
        <w:numPr>
          <w:ilvl w:val="12"/>
          <w:numId w:val="0"/>
        </w:numPr>
        <w:tabs>
          <w:tab w:val="clear" w:pos="567"/>
        </w:tabs>
        <w:suppressAutoHyphens/>
        <w:spacing w:line="240" w:lineRule="auto"/>
        <w:ind w:right="-2"/>
        <w:rPr>
          <w:szCs w:val="22"/>
        </w:rPr>
      </w:pPr>
    </w:p>
    <w:p w14:paraId="16204AFE" w14:textId="77777777" w:rsidR="007400C6" w:rsidRPr="00856097" w:rsidRDefault="007400C6" w:rsidP="00720C92">
      <w:pPr>
        <w:numPr>
          <w:ilvl w:val="12"/>
          <w:numId w:val="0"/>
        </w:numPr>
        <w:tabs>
          <w:tab w:val="clear" w:pos="567"/>
        </w:tabs>
        <w:suppressAutoHyphens/>
        <w:spacing w:line="240" w:lineRule="auto"/>
        <w:ind w:right="-2"/>
        <w:rPr>
          <w:i/>
          <w:szCs w:val="22"/>
        </w:rPr>
      </w:pPr>
      <w:r w:rsidRPr="00856097">
        <w:rPr>
          <w:i/>
          <w:szCs w:val="22"/>
        </w:rPr>
        <w:t>A gyógyszer alkalmazása</w:t>
      </w:r>
    </w:p>
    <w:p w14:paraId="16204AFF" w14:textId="77777777" w:rsidR="007400C6" w:rsidRPr="00856097" w:rsidRDefault="007400C6" w:rsidP="00720C92">
      <w:pPr>
        <w:numPr>
          <w:ilvl w:val="0"/>
          <w:numId w:val="34"/>
        </w:numPr>
        <w:suppressAutoHyphens/>
        <w:spacing w:line="240" w:lineRule="auto"/>
        <w:ind w:left="567" w:hanging="567"/>
        <w:rPr>
          <w:noProof/>
          <w:szCs w:val="22"/>
        </w:rPr>
      </w:pPr>
      <w:r w:rsidRPr="00856097">
        <w:rPr>
          <w:noProof/>
          <w:szCs w:val="22"/>
        </w:rPr>
        <w:t>30 percen belül igya meg az oldatot</w:t>
      </w:r>
      <w:r w:rsidRPr="00856097">
        <w:rPr>
          <w:szCs w:val="22"/>
        </w:rPr>
        <w:t>.</w:t>
      </w:r>
      <w:r w:rsidR="007E4779" w:rsidRPr="00856097">
        <w:rPr>
          <w:szCs w:val="22"/>
        </w:rPr>
        <w:t xml:space="preserve"> </w:t>
      </w:r>
    </w:p>
    <w:p w14:paraId="16204B00" w14:textId="77777777" w:rsidR="007400C6" w:rsidRPr="00856097" w:rsidRDefault="007400C6" w:rsidP="00720C92">
      <w:pPr>
        <w:numPr>
          <w:ilvl w:val="12"/>
          <w:numId w:val="0"/>
        </w:numPr>
        <w:tabs>
          <w:tab w:val="clear" w:pos="567"/>
        </w:tabs>
        <w:suppressAutoHyphens/>
        <w:spacing w:line="240" w:lineRule="auto"/>
        <w:ind w:right="-2"/>
        <w:rPr>
          <w:szCs w:val="22"/>
        </w:rPr>
      </w:pPr>
    </w:p>
    <w:p w14:paraId="16204B01" w14:textId="77777777" w:rsidR="007400C6" w:rsidRPr="00856097" w:rsidRDefault="007400C6" w:rsidP="00720C92">
      <w:pPr>
        <w:numPr>
          <w:ilvl w:val="12"/>
          <w:numId w:val="0"/>
        </w:numPr>
        <w:tabs>
          <w:tab w:val="clear" w:pos="567"/>
        </w:tabs>
        <w:suppressAutoHyphens/>
        <w:spacing w:line="240" w:lineRule="auto"/>
        <w:rPr>
          <w:i/>
          <w:noProof/>
          <w:szCs w:val="22"/>
        </w:rPr>
      </w:pPr>
      <w:r w:rsidRPr="00856097">
        <w:rPr>
          <w:i/>
          <w:noProof/>
          <w:szCs w:val="22"/>
        </w:rPr>
        <w:t>Alkalmazása legfeljebb 20 kg</w:t>
      </w:r>
      <w:r w:rsidRPr="00856097">
        <w:rPr>
          <w:i/>
          <w:noProof/>
          <w:szCs w:val="22"/>
        </w:rPr>
        <w:noBreakHyphen/>
        <w:t>os testtömegű gyermekeknél</w:t>
      </w:r>
    </w:p>
    <w:p w14:paraId="16204B02" w14:textId="77777777" w:rsidR="007400C6" w:rsidRPr="00856097" w:rsidRDefault="007400C6" w:rsidP="00720C92">
      <w:pPr>
        <w:numPr>
          <w:ilvl w:val="12"/>
          <w:numId w:val="0"/>
        </w:numPr>
        <w:tabs>
          <w:tab w:val="clear" w:pos="567"/>
        </w:tabs>
        <w:suppressAutoHyphens/>
        <w:spacing w:line="240" w:lineRule="auto"/>
        <w:rPr>
          <w:noProof/>
          <w:szCs w:val="22"/>
        </w:rPr>
      </w:pPr>
      <w:r w:rsidRPr="00856097">
        <w:rPr>
          <w:noProof/>
          <w:szCs w:val="22"/>
        </w:rPr>
        <w:t>A Kuvan előkészítéséhez legfeljebb 20 kg-os testtömegű gyermekek esetében csak a 100 mg-os tasakok használhatók.</w:t>
      </w:r>
    </w:p>
    <w:p w14:paraId="16204B03" w14:textId="77777777" w:rsidR="007400C6" w:rsidRPr="00856097" w:rsidRDefault="007400C6" w:rsidP="00720C92">
      <w:pPr>
        <w:numPr>
          <w:ilvl w:val="12"/>
          <w:numId w:val="0"/>
        </w:numPr>
        <w:tabs>
          <w:tab w:val="clear" w:pos="567"/>
        </w:tabs>
        <w:suppressAutoHyphens/>
        <w:spacing w:line="240" w:lineRule="auto"/>
        <w:rPr>
          <w:noProof/>
          <w:szCs w:val="22"/>
        </w:rPr>
      </w:pPr>
    </w:p>
    <w:p w14:paraId="16204B04" w14:textId="77777777" w:rsidR="007400C6" w:rsidRPr="00856097" w:rsidRDefault="007400C6" w:rsidP="00720C92">
      <w:pPr>
        <w:keepNext/>
        <w:keepLines/>
        <w:numPr>
          <w:ilvl w:val="12"/>
          <w:numId w:val="0"/>
        </w:numPr>
        <w:tabs>
          <w:tab w:val="clear" w:pos="567"/>
        </w:tabs>
        <w:suppressAutoHyphens/>
        <w:spacing w:line="240" w:lineRule="auto"/>
        <w:rPr>
          <w:szCs w:val="22"/>
        </w:rPr>
      </w:pPr>
      <w:r w:rsidRPr="00856097">
        <w:rPr>
          <w:szCs w:val="22"/>
        </w:rPr>
        <w:lastRenderedPageBreak/>
        <w:t>Az adag a testtömegtől függ. Gyermeke növekedésével az adag változni fog. Kezelőorvosa közölni fogja Önnel:</w:t>
      </w:r>
    </w:p>
    <w:p w14:paraId="16204B05" w14:textId="77777777" w:rsidR="007400C6" w:rsidRPr="00856097" w:rsidRDefault="007400C6" w:rsidP="00720C92">
      <w:pPr>
        <w:keepNext/>
        <w:keepLines/>
        <w:numPr>
          <w:ilvl w:val="0"/>
          <w:numId w:val="28"/>
        </w:numPr>
        <w:tabs>
          <w:tab w:val="clear" w:pos="360"/>
        </w:tabs>
        <w:suppressAutoHyphens/>
        <w:spacing w:line="240" w:lineRule="auto"/>
        <w:ind w:left="567" w:hanging="567"/>
        <w:rPr>
          <w:szCs w:val="22"/>
        </w:rPr>
      </w:pPr>
      <w:r w:rsidRPr="00856097">
        <w:rPr>
          <w:szCs w:val="22"/>
        </w:rPr>
        <w:t>az egy adaghoz szükséges Kuvan 100 mg tasakok számát;</w:t>
      </w:r>
    </w:p>
    <w:p w14:paraId="16204B06" w14:textId="77777777" w:rsidR="007400C6" w:rsidRPr="00856097" w:rsidRDefault="007400C6" w:rsidP="00720C92">
      <w:pPr>
        <w:keepNext/>
        <w:keepLines/>
        <w:numPr>
          <w:ilvl w:val="0"/>
          <w:numId w:val="28"/>
        </w:numPr>
        <w:tabs>
          <w:tab w:val="clear" w:pos="360"/>
        </w:tabs>
        <w:suppressAutoHyphens/>
        <w:spacing w:line="240" w:lineRule="auto"/>
        <w:ind w:left="567" w:hanging="567"/>
        <w:rPr>
          <w:szCs w:val="22"/>
        </w:rPr>
      </w:pPr>
      <w:r w:rsidRPr="00856097">
        <w:rPr>
          <w:szCs w:val="22"/>
        </w:rPr>
        <w:t>az egy adag Kuvan elkeveréséhez szükséges víz mennyiségét;</w:t>
      </w:r>
    </w:p>
    <w:p w14:paraId="16204B07" w14:textId="77777777" w:rsidR="007400C6" w:rsidRPr="00856097" w:rsidRDefault="007400C6" w:rsidP="00720C92">
      <w:pPr>
        <w:numPr>
          <w:ilvl w:val="0"/>
          <w:numId w:val="28"/>
        </w:numPr>
        <w:tabs>
          <w:tab w:val="clear" w:pos="360"/>
        </w:tabs>
        <w:suppressAutoHyphens/>
        <w:spacing w:line="240" w:lineRule="auto"/>
        <w:ind w:left="567" w:hanging="567"/>
        <w:rPr>
          <w:szCs w:val="22"/>
        </w:rPr>
      </w:pPr>
      <w:r w:rsidRPr="00856097">
        <w:rPr>
          <w:szCs w:val="22"/>
        </w:rPr>
        <w:t>az oldat mennyiségét, amelyet be kell adnia gyermekének az előírt adag betartásához.</w:t>
      </w:r>
    </w:p>
    <w:p w14:paraId="16204B08" w14:textId="77777777" w:rsidR="007400C6" w:rsidRPr="00856097" w:rsidRDefault="007400C6" w:rsidP="00720C92">
      <w:pPr>
        <w:numPr>
          <w:ilvl w:val="12"/>
          <w:numId w:val="0"/>
        </w:numPr>
        <w:tabs>
          <w:tab w:val="clear" w:pos="567"/>
        </w:tabs>
        <w:suppressAutoHyphens/>
        <w:spacing w:line="240" w:lineRule="auto"/>
        <w:ind w:right="-2"/>
        <w:rPr>
          <w:szCs w:val="22"/>
        </w:rPr>
      </w:pPr>
    </w:p>
    <w:p w14:paraId="16204B09" w14:textId="77777777" w:rsidR="007400C6" w:rsidRPr="00856097" w:rsidRDefault="007400C6" w:rsidP="00720C92">
      <w:pPr>
        <w:keepNext/>
        <w:numPr>
          <w:ilvl w:val="12"/>
          <w:numId w:val="0"/>
        </w:numPr>
        <w:tabs>
          <w:tab w:val="clear" w:pos="567"/>
        </w:tabs>
        <w:suppressAutoHyphens/>
        <w:spacing w:line="240" w:lineRule="auto"/>
        <w:rPr>
          <w:szCs w:val="22"/>
        </w:rPr>
      </w:pPr>
      <w:r w:rsidRPr="00856097">
        <w:rPr>
          <w:szCs w:val="22"/>
        </w:rPr>
        <w:t>Gyermekének étkezés közben kell meginnia az oldatot.</w:t>
      </w:r>
    </w:p>
    <w:p w14:paraId="16204B0A" w14:textId="77777777" w:rsidR="007400C6" w:rsidRPr="00856097" w:rsidRDefault="007400C6" w:rsidP="00720C92">
      <w:pPr>
        <w:numPr>
          <w:ilvl w:val="12"/>
          <w:numId w:val="0"/>
        </w:numPr>
        <w:tabs>
          <w:tab w:val="clear" w:pos="567"/>
        </w:tabs>
        <w:suppressAutoHyphens/>
        <w:spacing w:line="240" w:lineRule="auto"/>
        <w:ind w:right="-2"/>
        <w:rPr>
          <w:szCs w:val="22"/>
        </w:rPr>
      </w:pPr>
    </w:p>
    <w:p w14:paraId="16204B0B" w14:textId="77777777" w:rsidR="007400C6" w:rsidRPr="00856097" w:rsidRDefault="007400C6" w:rsidP="00720C92">
      <w:pPr>
        <w:numPr>
          <w:ilvl w:val="12"/>
          <w:numId w:val="0"/>
        </w:numPr>
        <w:tabs>
          <w:tab w:val="clear" w:pos="567"/>
        </w:tabs>
        <w:suppressAutoHyphens/>
        <w:spacing w:line="240" w:lineRule="auto"/>
        <w:ind w:right="-2"/>
        <w:rPr>
          <w:szCs w:val="22"/>
        </w:rPr>
      </w:pPr>
      <w:r w:rsidRPr="00856097">
        <w:rPr>
          <w:szCs w:val="22"/>
        </w:rPr>
        <w:t>A feloldást követő 30 percen belül adja be gyermekének az előírt mennyiségű oldatot. Amennyiben a por feloldását követő 30 percen belül nem tudja beadni gyermekének az adagját, akkor új oldatot kell készítenie, mivel a fel nem használt oldat 30 percen túl nem használható fel.</w:t>
      </w:r>
    </w:p>
    <w:p w14:paraId="16204B0C" w14:textId="77777777" w:rsidR="007400C6" w:rsidRPr="00856097" w:rsidRDefault="007400C6" w:rsidP="00720C92">
      <w:pPr>
        <w:numPr>
          <w:ilvl w:val="12"/>
          <w:numId w:val="0"/>
        </w:numPr>
        <w:tabs>
          <w:tab w:val="clear" w:pos="567"/>
        </w:tabs>
        <w:suppressAutoHyphens/>
        <w:spacing w:line="240" w:lineRule="auto"/>
        <w:ind w:right="-2"/>
        <w:rPr>
          <w:szCs w:val="22"/>
        </w:rPr>
      </w:pPr>
    </w:p>
    <w:p w14:paraId="16204B0D" w14:textId="77777777" w:rsidR="007400C6" w:rsidRPr="00856097" w:rsidRDefault="007400C6" w:rsidP="00720C92">
      <w:pPr>
        <w:keepNext/>
        <w:numPr>
          <w:ilvl w:val="12"/>
          <w:numId w:val="0"/>
        </w:numPr>
        <w:tabs>
          <w:tab w:val="clear" w:pos="567"/>
        </w:tabs>
        <w:suppressAutoHyphens/>
        <w:spacing w:line="240" w:lineRule="auto"/>
        <w:rPr>
          <w:i/>
          <w:szCs w:val="22"/>
        </w:rPr>
      </w:pPr>
      <w:r w:rsidRPr="00856097">
        <w:rPr>
          <w:i/>
          <w:szCs w:val="22"/>
        </w:rPr>
        <w:t>A gyermek Kuvan adagjának elkészítéséhez és beadásához szükséges kellékek</w:t>
      </w:r>
    </w:p>
    <w:p w14:paraId="16204B0E" w14:textId="77777777" w:rsidR="007400C6" w:rsidRPr="00856097" w:rsidRDefault="007400C6" w:rsidP="00720C92">
      <w:pPr>
        <w:keepNext/>
        <w:numPr>
          <w:ilvl w:val="0"/>
          <w:numId w:val="28"/>
        </w:numPr>
        <w:tabs>
          <w:tab w:val="clear" w:pos="360"/>
        </w:tabs>
        <w:suppressAutoHyphens/>
        <w:spacing w:line="240" w:lineRule="auto"/>
        <w:ind w:left="567" w:hanging="567"/>
        <w:rPr>
          <w:szCs w:val="22"/>
        </w:rPr>
      </w:pPr>
      <w:r w:rsidRPr="00856097">
        <w:rPr>
          <w:szCs w:val="22"/>
        </w:rPr>
        <w:t>Az egy adaghoz szükséges számú Kuvan 100 mg tasak</w:t>
      </w:r>
    </w:p>
    <w:p w14:paraId="16204B0F" w14:textId="77777777" w:rsidR="007400C6" w:rsidRPr="00856097" w:rsidRDefault="007400C6" w:rsidP="00720C92">
      <w:pPr>
        <w:keepNext/>
        <w:numPr>
          <w:ilvl w:val="0"/>
          <w:numId w:val="28"/>
        </w:numPr>
        <w:tabs>
          <w:tab w:val="clear" w:pos="360"/>
        </w:tabs>
        <w:suppressAutoHyphens/>
        <w:spacing w:line="240" w:lineRule="auto"/>
        <w:ind w:left="567" w:hanging="567"/>
        <w:rPr>
          <w:szCs w:val="22"/>
        </w:rPr>
      </w:pPr>
      <w:r w:rsidRPr="00856097">
        <w:rPr>
          <w:szCs w:val="22"/>
        </w:rPr>
        <w:t>Egy 20, 40, 60 és 80 ml</w:t>
      </w:r>
      <w:r w:rsidRPr="00856097">
        <w:rPr>
          <w:szCs w:val="22"/>
        </w:rPr>
        <w:noBreakHyphen/>
        <w:t>es beosztásokkal ellátott adagolópohár</w:t>
      </w:r>
    </w:p>
    <w:p w14:paraId="16204B10" w14:textId="77777777" w:rsidR="007400C6" w:rsidRPr="00856097" w:rsidRDefault="007400C6" w:rsidP="00720C92">
      <w:pPr>
        <w:numPr>
          <w:ilvl w:val="0"/>
          <w:numId w:val="28"/>
        </w:numPr>
        <w:tabs>
          <w:tab w:val="clear" w:pos="360"/>
        </w:tabs>
        <w:suppressAutoHyphens/>
        <w:spacing w:line="240" w:lineRule="auto"/>
        <w:ind w:left="567" w:hanging="567"/>
        <w:rPr>
          <w:szCs w:val="22"/>
        </w:rPr>
      </w:pPr>
      <w:r w:rsidRPr="00856097">
        <w:rPr>
          <w:szCs w:val="22"/>
        </w:rPr>
        <w:t>Egy pohár vagy csésze</w:t>
      </w:r>
    </w:p>
    <w:p w14:paraId="16204B11" w14:textId="77777777" w:rsidR="007400C6" w:rsidRPr="00856097" w:rsidRDefault="007400C6" w:rsidP="00720C92">
      <w:pPr>
        <w:numPr>
          <w:ilvl w:val="0"/>
          <w:numId w:val="28"/>
        </w:numPr>
        <w:tabs>
          <w:tab w:val="clear" w:pos="360"/>
        </w:tabs>
        <w:suppressAutoHyphens/>
        <w:spacing w:line="240" w:lineRule="auto"/>
        <w:ind w:left="567" w:hanging="567"/>
        <w:rPr>
          <w:szCs w:val="22"/>
        </w:rPr>
      </w:pPr>
      <w:r w:rsidRPr="00856097">
        <w:rPr>
          <w:szCs w:val="22"/>
        </w:rPr>
        <w:t>Kiskanál vagy egyéb tiszta eszköz a keveréshez</w:t>
      </w:r>
    </w:p>
    <w:p w14:paraId="16204B12" w14:textId="77777777" w:rsidR="007400C6" w:rsidRPr="00856097" w:rsidRDefault="007400C6" w:rsidP="00720C92">
      <w:pPr>
        <w:numPr>
          <w:ilvl w:val="0"/>
          <w:numId w:val="28"/>
        </w:numPr>
        <w:tabs>
          <w:tab w:val="clear" w:pos="360"/>
        </w:tabs>
        <w:suppressAutoHyphens/>
        <w:spacing w:line="240" w:lineRule="auto"/>
        <w:ind w:left="567" w:hanging="567"/>
        <w:rPr>
          <w:szCs w:val="22"/>
        </w:rPr>
      </w:pPr>
      <w:r w:rsidRPr="00856097">
        <w:rPr>
          <w:szCs w:val="22"/>
        </w:rPr>
        <w:t>Szájfecskendő (1 ml</w:t>
      </w:r>
      <w:r w:rsidRPr="00856097">
        <w:rPr>
          <w:szCs w:val="22"/>
        </w:rPr>
        <w:noBreakHyphen/>
        <w:t>es beosztásokkal ellátva) (legfeljebb 10 ml</w:t>
      </w:r>
      <w:r w:rsidRPr="00856097">
        <w:rPr>
          <w:szCs w:val="22"/>
        </w:rPr>
        <w:noBreakHyphen/>
        <w:t>es mennyiség alkalmazásához 10 ml</w:t>
      </w:r>
      <w:r w:rsidRPr="00856097">
        <w:rPr>
          <w:szCs w:val="22"/>
        </w:rPr>
        <w:noBreakHyphen/>
        <w:t>es adagoló szájfecskendő, 10 ml</w:t>
      </w:r>
      <w:r w:rsidRPr="00856097">
        <w:rPr>
          <w:szCs w:val="22"/>
        </w:rPr>
        <w:noBreakHyphen/>
        <w:t>nél nagyobb mennyiség alkalmazásához 20 ml</w:t>
      </w:r>
      <w:r w:rsidRPr="00856097">
        <w:rPr>
          <w:szCs w:val="22"/>
        </w:rPr>
        <w:noBreakHyphen/>
        <w:t>es adagoló szájfecskendő)</w:t>
      </w:r>
    </w:p>
    <w:p w14:paraId="16204B13" w14:textId="77777777" w:rsidR="007400C6" w:rsidRPr="00856097" w:rsidRDefault="007400C6" w:rsidP="00720C92">
      <w:pPr>
        <w:tabs>
          <w:tab w:val="clear" w:pos="567"/>
        </w:tabs>
        <w:suppressAutoHyphens/>
        <w:spacing w:line="240" w:lineRule="auto"/>
        <w:ind w:right="-2"/>
        <w:rPr>
          <w:szCs w:val="22"/>
        </w:rPr>
      </w:pPr>
    </w:p>
    <w:p w14:paraId="16204B14" w14:textId="77777777" w:rsidR="007400C6" w:rsidRPr="00856097" w:rsidRDefault="007400C6" w:rsidP="00720C92">
      <w:pPr>
        <w:tabs>
          <w:tab w:val="clear" w:pos="567"/>
        </w:tabs>
        <w:suppressAutoHyphens/>
        <w:spacing w:line="240" w:lineRule="auto"/>
        <w:ind w:right="-2"/>
        <w:rPr>
          <w:szCs w:val="22"/>
        </w:rPr>
      </w:pPr>
      <w:r w:rsidRPr="00856097">
        <w:rPr>
          <w:szCs w:val="22"/>
        </w:rPr>
        <w:t>Kérjen kezelőorvosától adagolópoharat a por feloldásához és 10 ml</w:t>
      </w:r>
      <w:r w:rsidRPr="00856097">
        <w:rPr>
          <w:szCs w:val="22"/>
        </w:rPr>
        <w:noBreakHyphen/>
        <w:t>es vagy 20 ml-es szájfecskendőt, ha nem rendelkezik ezekkel a kellékekkel.</w:t>
      </w:r>
    </w:p>
    <w:p w14:paraId="16204B15" w14:textId="77777777" w:rsidR="007400C6" w:rsidRPr="00856097" w:rsidRDefault="007400C6" w:rsidP="00720C92">
      <w:pPr>
        <w:tabs>
          <w:tab w:val="clear" w:pos="567"/>
        </w:tabs>
        <w:suppressAutoHyphens/>
        <w:spacing w:line="240" w:lineRule="auto"/>
        <w:ind w:right="-2"/>
        <w:rPr>
          <w:szCs w:val="22"/>
        </w:rPr>
      </w:pPr>
    </w:p>
    <w:p w14:paraId="16204B16" w14:textId="77777777" w:rsidR="007400C6" w:rsidRPr="00856097" w:rsidRDefault="007400C6" w:rsidP="00720C92">
      <w:pPr>
        <w:tabs>
          <w:tab w:val="clear" w:pos="567"/>
        </w:tabs>
        <w:suppressAutoHyphens/>
        <w:spacing w:line="240" w:lineRule="auto"/>
        <w:ind w:right="-2"/>
        <w:rPr>
          <w:i/>
          <w:szCs w:val="22"/>
        </w:rPr>
      </w:pPr>
      <w:r w:rsidRPr="00856097">
        <w:rPr>
          <w:i/>
          <w:szCs w:val="22"/>
        </w:rPr>
        <w:t>Az adag előkészítésének és bevételének lépései:</w:t>
      </w:r>
    </w:p>
    <w:p w14:paraId="16204B17" w14:textId="77777777" w:rsidR="007400C6" w:rsidRPr="00856097" w:rsidRDefault="007400C6" w:rsidP="00720C92">
      <w:pPr>
        <w:numPr>
          <w:ilvl w:val="0"/>
          <w:numId w:val="35"/>
        </w:numPr>
        <w:suppressAutoHyphens/>
        <w:spacing w:line="240" w:lineRule="auto"/>
        <w:ind w:left="567" w:hanging="567"/>
        <w:rPr>
          <w:szCs w:val="22"/>
        </w:rPr>
      </w:pPr>
      <w:r w:rsidRPr="00856097">
        <w:rPr>
          <w:szCs w:val="22"/>
        </w:rPr>
        <w:t>Tegye az előírt számú Kuvan 100 mg tasakot az adagolópohárba. Öntse a megfelelő mennyiségű vizet az adagolópohárba kezelőorvosa utasításainak megfelelően (kezelőorvosa mondhatta például, hogy 20 ml</w:t>
      </w:r>
      <w:r w:rsidRPr="00856097">
        <w:rPr>
          <w:szCs w:val="22"/>
        </w:rPr>
        <w:noBreakHyphen/>
        <w:t>t használjon egy Kuvan tasak feloldásához). Győződjön meg róla, hogy a folyadék mennyisége megfelel annak a mennyiségnek, amit kezelőorvosa mondott Önnek. Keverje a kiskanállal vagy egy tiszta eszközzel, amíg a por fel nem oldódik. A por vízben történő feloldását követően az oldatnak átlátszónak és színtelennek–sárgának kell lennie.</w:t>
      </w:r>
    </w:p>
    <w:p w14:paraId="16204B18" w14:textId="77777777" w:rsidR="007400C6" w:rsidRPr="00856097" w:rsidRDefault="007400C6" w:rsidP="00720C92">
      <w:pPr>
        <w:numPr>
          <w:ilvl w:val="0"/>
          <w:numId w:val="35"/>
        </w:numPr>
        <w:suppressAutoHyphens/>
        <w:spacing w:line="240" w:lineRule="auto"/>
        <w:ind w:left="567" w:hanging="567"/>
        <w:rPr>
          <w:szCs w:val="22"/>
        </w:rPr>
      </w:pPr>
      <w:r w:rsidRPr="00856097">
        <w:rPr>
          <w:szCs w:val="22"/>
        </w:rPr>
        <w:t>Ha kezelőorvosa azt mondta Önnek, hogy az oldatnak csak egy részét kell alkalmaznia, akkor tegye a szájfecskendő hegyét az adagolópohárba. A dugattyút lassan hátrahúzva szívja fel a kezelőorvosa utasításának megfelelő mennyiséget.</w:t>
      </w:r>
    </w:p>
    <w:p w14:paraId="16204B19" w14:textId="77777777" w:rsidR="007400C6" w:rsidRPr="00856097" w:rsidRDefault="007400C6" w:rsidP="00720C92">
      <w:pPr>
        <w:numPr>
          <w:ilvl w:val="0"/>
          <w:numId w:val="35"/>
        </w:numPr>
        <w:suppressAutoHyphens/>
        <w:spacing w:line="240" w:lineRule="auto"/>
        <w:ind w:left="567" w:hanging="567"/>
        <w:rPr>
          <w:szCs w:val="22"/>
        </w:rPr>
      </w:pPr>
      <w:r w:rsidRPr="00856097">
        <w:rPr>
          <w:szCs w:val="22"/>
        </w:rPr>
        <w:t>Adagolja át az oldatot a gyógyszer beadásához használt pohárba vagy csészébe, lassan nyomva a dugattyút, amíg a szájfecskendőben lévő oldat teljes mennyisége a pohárba vagy csészébe nem kerül (ha például kezelőorvosa azt mondta, hogy 40 ml vízben oldjon fel két Kuvan 100 mg tasakot, és 30 ml</w:t>
      </w:r>
      <w:r w:rsidRPr="00856097">
        <w:rPr>
          <w:szCs w:val="22"/>
        </w:rPr>
        <w:noBreakHyphen/>
        <w:t>t adjon be gyermekének, akkor kétszer kell használnia a 20 ml</w:t>
      </w:r>
      <w:r w:rsidRPr="00856097">
        <w:rPr>
          <w:szCs w:val="22"/>
        </w:rPr>
        <w:noBreakHyphen/>
        <w:t>es szájfecskendőt a 30 ml (pl. 20 ml + 10 ml) oldat felszívásához és a beadáshoz használt pohárba vagy csészébe történő átadagolásához. Legfeljebb 10 ml</w:t>
      </w:r>
      <w:r w:rsidRPr="00856097">
        <w:rPr>
          <w:szCs w:val="22"/>
        </w:rPr>
        <w:noBreakHyphen/>
        <w:t>es mennyiség alkalmazásához használjon 10 ml</w:t>
      </w:r>
      <w:r w:rsidRPr="00856097">
        <w:rPr>
          <w:szCs w:val="22"/>
        </w:rPr>
        <w:noBreakHyphen/>
        <w:t>es szájfecskendőt, 10 ml</w:t>
      </w:r>
      <w:r w:rsidRPr="00856097">
        <w:rPr>
          <w:szCs w:val="22"/>
        </w:rPr>
        <w:noBreakHyphen/>
        <w:t>nél nagyobb mennyiség alkalmazásához pedig 20 ml</w:t>
      </w:r>
      <w:r w:rsidRPr="00856097">
        <w:rPr>
          <w:szCs w:val="22"/>
        </w:rPr>
        <w:noBreakHyphen/>
        <w:t>es szájfecskendőt.</w:t>
      </w:r>
    </w:p>
    <w:p w14:paraId="16204B1A" w14:textId="77777777" w:rsidR="007400C6" w:rsidRPr="00856097" w:rsidRDefault="007400C6" w:rsidP="00720C92">
      <w:pPr>
        <w:numPr>
          <w:ilvl w:val="0"/>
          <w:numId w:val="35"/>
        </w:numPr>
        <w:suppressAutoHyphens/>
        <w:spacing w:line="240" w:lineRule="auto"/>
        <w:ind w:left="567" w:hanging="567"/>
        <w:rPr>
          <w:szCs w:val="22"/>
        </w:rPr>
      </w:pPr>
      <w:r w:rsidRPr="00856097">
        <w:rPr>
          <w:szCs w:val="22"/>
        </w:rPr>
        <w:t>Ha gyermeke túl kicsi ahhoz, hogy pohárból vagy csészéből igyon, akkor az oldatot beadhatja a szájfecskendővel. Szívja fel az adagolópohárban elkészített oldatból az előírt mennyiséget, és tegye a fecskendő hegyét kisgyermeke szájába. Irányítsa a szájfecskendő hegyét a gyermek valamelyik oldali orcájának irányába. Egyszerre kis mennyiséget beadva lassan nyomja be a dugattyút, amíg a szájfecskendőben lévő oldat teljes mennyiségét be nem adta.</w:t>
      </w:r>
    </w:p>
    <w:p w14:paraId="16204B1B" w14:textId="77777777" w:rsidR="007400C6" w:rsidRPr="00856097" w:rsidRDefault="007400C6" w:rsidP="00720C92">
      <w:pPr>
        <w:numPr>
          <w:ilvl w:val="0"/>
          <w:numId w:val="35"/>
        </w:numPr>
        <w:suppressAutoHyphens/>
        <w:spacing w:line="240" w:lineRule="auto"/>
        <w:ind w:left="567" w:hanging="567"/>
        <w:rPr>
          <w:noProof/>
          <w:szCs w:val="22"/>
        </w:rPr>
      </w:pPr>
      <w:r w:rsidRPr="00856097">
        <w:rPr>
          <w:szCs w:val="22"/>
        </w:rPr>
        <w:t>Az esetlegesen megmaradt oldatot dobja ki. Vegye ki a dugattyút a szájfecskendő hengeréből. Meleg vízzel mossa el a szájfecskendő mindkét részét és az adagolópoharat, és hagyja a levegőn megszáradni. Miután a szájfecskendő megszáradt, tegye vissza a dugattyút a hengerbe. A következő használatig tegye el a szájfecskendőt és az adagolópoharat.</w:t>
      </w:r>
    </w:p>
    <w:p w14:paraId="16204B1C" w14:textId="77777777" w:rsidR="007400C6" w:rsidRPr="00856097" w:rsidRDefault="007400C6" w:rsidP="00720C92">
      <w:pPr>
        <w:numPr>
          <w:ilvl w:val="12"/>
          <w:numId w:val="0"/>
        </w:numPr>
        <w:tabs>
          <w:tab w:val="clear" w:pos="567"/>
        </w:tabs>
        <w:suppressAutoHyphens/>
        <w:spacing w:line="240" w:lineRule="auto"/>
        <w:ind w:right="-2"/>
        <w:rPr>
          <w:noProof/>
          <w:szCs w:val="22"/>
        </w:rPr>
      </w:pPr>
    </w:p>
    <w:p w14:paraId="16204B1D" w14:textId="77777777" w:rsidR="007400C6" w:rsidRPr="00856097" w:rsidRDefault="007400C6" w:rsidP="00720C92">
      <w:pPr>
        <w:keepNext/>
        <w:keepLines/>
        <w:numPr>
          <w:ilvl w:val="12"/>
          <w:numId w:val="0"/>
        </w:numPr>
        <w:tabs>
          <w:tab w:val="clear" w:pos="567"/>
        </w:tabs>
        <w:suppressAutoHyphens/>
        <w:spacing w:line="240" w:lineRule="auto"/>
        <w:rPr>
          <w:b/>
          <w:noProof/>
          <w:szCs w:val="22"/>
        </w:rPr>
      </w:pPr>
      <w:r w:rsidRPr="00856097">
        <w:rPr>
          <w:b/>
          <w:noProof/>
          <w:szCs w:val="22"/>
        </w:rPr>
        <w:t>Ha az előírtnál több Kuvant vett be</w:t>
      </w:r>
    </w:p>
    <w:p w14:paraId="16204B1E" w14:textId="77777777" w:rsidR="007400C6" w:rsidRPr="00856097" w:rsidRDefault="007400C6" w:rsidP="00720C92">
      <w:pPr>
        <w:tabs>
          <w:tab w:val="clear" w:pos="567"/>
          <w:tab w:val="left" w:pos="720"/>
        </w:tabs>
        <w:suppressAutoHyphens/>
        <w:autoSpaceDE w:val="0"/>
        <w:autoSpaceDN w:val="0"/>
        <w:adjustRightInd w:val="0"/>
        <w:spacing w:line="240" w:lineRule="auto"/>
        <w:rPr>
          <w:szCs w:val="22"/>
        </w:rPr>
      </w:pPr>
      <w:r w:rsidRPr="00856097">
        <w:rPr>
          <w:noProof/>
          <w:szCs w:val="22"/>
        </w:rPr>
        <w:t>Amennyiben az előírtnál több Kuvant vett be, mellékhatásokat, így fejfájást és szédülést észlelhet. Azonnal vegye fel a kapcsolatot kezelőorvosával vagy gyógyszerészével, ha az előírtnál több Kuvant vett be.</w:t>
      </w:r>
    </w:p>
    <w:p w14:paraId="16204B1F" w14:textId="77777777" w:rsidR="007400C6" w:rsidRPr="00856097" w:rsidRDefault="007400C6" w:rsidP="00720C92">
      <w:pPr>
        <w:numPr>
          <w:ilvl w:val="12"/>
          <w:numId w:val="0"/>
        </w:numPr>
        <w:tabs>
          <w:tab w:val="clear" w:pos="567"/>
        </w:tabs>
        <w:suppressAutoHyphens/>
        <w:spacing w:line="240" w:lineRule="auto"/>
        <w:rPr>
          <w:noProof/>
          <w:szCs w:val="22"/>
        </w:rPr>
      </w:pPr>
    </w:p>
    <w:p w14:paraId="16204B20" w14:textId="77777777" w:rsidR="007400C6" w:rsidRPr="00856097" w:rsidRDefault="007400C6" w:rsidP="00720C92">
      <w:pPr>
        <w:keepNext/>
        <w:keepLines/>
        <w:suppressAutoHyphens/>
        <w:spacing w:line="240" w:lineRule="auto"/>
        <w:rPr>
          <w:b/>
          <w:noProof/>
          <w:szCs w:val="22"/>
        </w:rPr>
      </w:pPr>
      <w:r w:rsidRPr="00856097">
        <w:rPr>
          <w:b/>
          <w:noProof/>
          <w:szCs w:val="22"/>
        </w:rPr>
        <w:t>Ha elfelejtette bevenni a Kuvant</w:t>
      </w:r>
    </w:p>
    <w:p w14:paraId="16204B21" w14:textId="77777777" w:rsidR="007400C6" w:rsidRPr="00856097" w:rsidRDefault="007400C6" w:rsidP="00720C92">
      <w:pPr>
        <w:numPr>
          <w:ilvl w:val="12"/>
          <w:numId w:val="0"/>
        </w:numPr>
        <w:tabs>
          <w:tab w:val="clear" w:pos="567"/>
        </w:tabs>
        <w:suppressAutoHyphens/>
        <w:spacing w:line="240" w:lineRule="auto"/>
        <w:ind w:right="-2"/>
        <w:rPr>
          <w:noProof/>
          <w:szCs w:val="22"/>
        </w:rPr>
      </w:pPr>
      <w:r w:rsidRPr="00856097">
        <w:rPr>
          <w:noProof/>
          <w:szCs w:val="22"/>
        </w:rPr>
        <w:t>Ne vegyen be kétszeres adagot a kihagyott adag pótlására. Vegye be a következő adagot a szokásos időben.</w:t>
      </w:r>
    </w:p>
    <w:p w14:paraId="16204B22" w14:textId="77777777" w:rsidR="007400C6" w:rsidRPr="00856097" w:rsidRDefault="007400C6" w:rsidP="00720C92">
      <w:pPr>
        <w:numPr>
          <w:ilvl w:val="12"/>
          <w:numId w:val="0"/>
        </w:numPr>
        <w:tabs>
          <w:tab w:val="clear" w:pos="567"/>
        </w:tabs>
        <w:suppressAutoHyphens/>
        <w:spacing w:line="240" w:lineRule="auto"/>
        <w:ind w:right="-2"/>
        <w:rPr>
          <w:noProof/>
          <w:szCs w:val="22"/>
        </w:rPr>
      </w:pPr>
    </w:p>
    <w:p w14:paraId="16204B23" w14:textId="77777777" w:rsidR="007400C6" w:rsidRPr="00856097" w:rsidRDefault="007400C6" w:rsidP="00720C92">
      <w:pPr>
        <w:keepNext/>
        <w:keepLines/>
        <w:suppressAutoHyphens/>
        <w:spacing w:line="240" w:lineRule="auto"/>
        <w:rPr>
          <w:b/>
          <w:noProof/>
          <w:szCs w:val="22"/>
        </w:rPr>
      </w:pPr>
      <w:r w:rsidRPr="00856097">
        <w:rPr>
          <w:b/>
          <w:noProof/>
          <w:szCs w:val="22"/>
        </w:rPr>
        <w:t>Ha idő előtt abbahagyja a Kuvan szedését</w:t>
      </w:r>
    </w:p>
    <w:p w14:paraId="16204B24" w14:textId="77777777" w:rsidR="007400C6" w:rsidRPr="00856097" w:rsidRDefault="007400C6" w:rsidP="00720C92">
      <w:pPr>
        <w:numPr>
          <w:ilvl w:val="12"/>
          <w:numId w:val="0"/>
        </w:numPr>
        <w:tabs>
          <w:tab w:val="clear" w:pos="567"/>
        </w:tabs>
        <w:suppressAutoHyphens/>
        <w:spacing w:line="240" w:lineRule="auto"/>
        <w:rPr>
          <w:noProof/>
          <w:szCs w:val="22"/>
        </w:rPr>
      </w:pPr>
      <w:r w:rsidRPr="00856097">
        <w:rPr>
          <w:noProof/>
          <w:szCs w:val="22"/>
        </w:rPr>
        <w:t xml:space="preserve">Ne hagyja abba a Kuvan szedését anélkül, hogy előtte ezt ne beszélte volna meg kezelőorvosával, mivel a </w:t>
      </w:r>
      <w:r w:rsidRPr="00856097">
        <w:rPr>
          <w:szCs w:val="22"/>
        </w:rPr>
        <w:t>fenilalaninszint emelkedhet a vérében</w:t>
      </w:r>
      <w:r w:rsidRPr="00856097">
        <w:rPr>
          <w:noProof/>
          <w:szCs w:val="22"/>
        </w:rPr>
        <w:t>.</w:t>
      </w:r>
    </w:p>
    <w:p w14:paraId="16204B25" w14:textId="77777777" w:rsidR="007400C6" w:rsidRPr="00856097" w:rsidRDefault="007400C6" w:rsidP="00720C92">
      <w:pPr>
        <w:numPr>
          <w:ilvl w:val="12"/>
          <w:numId w:val="0"/>
        </w:numPr>
        <w:tabs>
          <w:tab w:val="clear" w:pos="567"/>
        </w:tabs>
        <w:suppressAutoHyphens/>
        <w:spacing w:line="240" w:lineRule="auto"/>
        <w:rPr>
          <w:noProof/>
          <w:szCs w:val="22"/>
        </w:rPr>
      </w:pPr>
    </w:p>
    <w:p w14:paraId="16204B26" w14:textId="77777777" w:rsidR="007400C6" w:rsidRPr="00856097" w:rsidRDefault="007400C6" w:rsidP="00720C92">
      <w:pPr>
        <w:keepNext/>
        <w:keepLines/>
        <w:numPr>
          <w:ilvl w:val="12"/>
          <w:numId w:val="0"/>
        </w:numPr>
        <w:tabs>
          <w:tab w:val="clear" w:pos="567"/>
        </w:tabs>
        <w:suppressAutoHyphens/>
        <w:spacing w:line="240" w:lineRule="auto"/>
        <w:rPr>
          <w:noProof/>
          <w:szCs w:val="22"/>
        </w:rPr>
      </w:pPr>
      <w:r w:rsidRPr="00856097">
        <w:rPr>
          <w:noProof/>
          <w:szCs w:val="22"/>
        </w:rPr>
        <w:t xml:space="preserve">Ha bármilyen további kérdése van a </w:t>
      </w:r>
      <w:r w:rsidRPr="00856097">
        <w:rPr>
          <w:szCs w:val="22"/>
        </w:rPr>
        <w:t xml:space="preserve">gyógyszer </w:t>
      </w:r>
      <w:r w:rsidRPr="00856097">
        <w:rPr>
          <w:noProof/>
          <w:szCs w:val="22"/>
        </w:rPr>
        <w:t>alkalmazásával kapcsolatban, kérdezze meg kezelőorvosát vagy gyógyszerészét.</w:t>
      </w:r>
    </w:p>
    <w:p w14:paraId="16204B27" w14:textId="77777777" w:rsidR="007400C6" w:rsidRPr="00856097" w:rsidRDefault="007400C6" w:rsidP="00720C92">
      <w:pPr>
        <w:numPr>
          <w:ilvl w:val="12"/>
          <w:numId w:val="0"/>
        </w:numPr>
        <w:tabs>
          <w:tab w:val="clear" w:pos="567"/>
        </w:tabs>
        <w:suppressAutoHyphens/>
        <w:spacing w:line="240" w:lineRule="auto"/>
        <w:ind w:right="-2"/>
        <w:rPr>
          <w:noProof/>
          <w:szCs w:val="22"/>
        </w:rPr>
      </w:pPr>
    </w:p>
    <w:p w14:paraId="16204B28" w14:textId="77777777" w:rsidR="007400C6" w:rsidRPr="00856097" w:rsidRDefault="007400C6" w:rsidP="00720C92">
      <w:pPr>
        <w:numPr>
          <w:ilvl w:val="12"/>
          <w:numId w:val="0"/>
        </w:numPr>
        <w:tabs>
          <w:tab w:val="clear" w:pos="567"/>
        </w:tabs>
        <w:suppressAutoHyphens/>
        <w:spacing w:line="240" w:lineRule="auto"/>
        <w:ind w:right="-2"/>
        <w:rPr>
          <w:noProof/>
          <w:szCs w:val="22"/>
        </w:rPr>
      </w:pPr>
    </w:p>
    <w:p w14:paraId="16204B29" w14:textId="77777777" w:rsidR="007400C6" w:rsidRPr="00856097" w:rsidRDefault="007400C6" w:rsidP="00720C92">
      <w:pPr>
        <w:keepNext/>
        <w:keepLines/>
        <w:suppressAutoHyphens/>
        <w:spacing w:line="240" w:lineRule="auto"/>
        <w:ind w:left="567" w:hanging="567"/>
        <w:rPr>
          <w:b/>
          <w:noProof/>
          <w:szCs w:val="22"/>
        </w:rPr>
      </w:pPr>
      <w:r w:rsidRPr="00856097">
        <w:rPr>
          <w:b/>
          <w:noProof/>
          <w:szCs w:val="22"/>
        </w:rPr>
        <w:t>4.</w:t>
      </w:r>
      <w:r w:rsidRPr="00856097">
        <w:rPr>
          <w:b/>
          <w:noProof/>
          <w:szCs w:val="22"/>
        </w:rPr>
        <w:tab/>
        <w:t>Lehetséges mellékhatások</w:t>
      </w:r>
    </w:p>
    <w:p w14:paraId="16204B2A" w14:textId="77777777" w:rsidR="007400C6" w:rsidRPr="00856097" w:rsidRDefault="007400C6" w:rsidP="00720C92">
      <w:pPr>
        <w:keepNext/>
        <w:keepLines/>
        <w:numPr>
          <w:ilvl w:val="12"/>
          <w:numId w:val="0"/>
        </w:numPr>
        <w:tabs>
          <w:tab w:val="clear" w:pos="567"/>
        </w:tabs>
        <w:suppressAutoHyphens/>
        <w:spacing w:line="240" w:lineRule="auto"/>
        <w:rPr>
          <w:noProof/>
          <w:szCs w:val="22"/>
        </w:rPr>
      </w:pPr>
    </w:p>
    <w:p w14:paraId="16204B2B" w14:textId="77777777" w:rsidR="007400C6" w:rsidRPr="00856097" w:rsidRDefault="007400C6" w:rsidP="00720C92">
      <w:pPr>
        <w:suppressAutoHyphens/>
        <w:spacing w:line="240" w:lineRule="auto"/>
        <w:ind w:right="-29"/>
        <w:rPr>
          <w:noProof/>
          <w:szCs w:val="22"/>
        </w:rPr>
      </w:pPr>
      <w:r w:rsidRPr="00856097">
        <w:rPr>
          <w:noProof/>
          <w:szCs w:val="22"/>
        </w:rPr>
        <w:t>Mint minden gyógyszer, így ez a gyógyszer is okozhat mellékhatásokat, amelyek azonban nem mindenkinél jelentkeznek.</w:t>
      </w:r>
    </w:p>
    <w:p w14:paraId="16204B2C" w14:textId="77777777" w:rsidR="007400C6" w:rsidRPr="00856097" w:rsidRDefault="007400C6" w:rsidP="00720C92">
      <w:pPr>
        <w:numPr>
          <w:ilvl w:val="12"/>
          <w:numId w:val="0"/>
        </w:numPr>
        <w:tabs>
          <w:tab w:val="clear" w:pos="567"/>
        </w:tabs>
        <w:suppressAutoHyphens/>
        <w:spacing w:line="240" w:lineRule="auto"/>
        <w:ind w:right="-29"/>
        <w:rPr>
          <w:noProof/>
          <w:szCs w:val="22"/>
        </w:rPr>
      </w:pPr>
    </w:p>
    <w:p w14:paraId="16204B2D" w14:textId="77777777" w:rsidR="007400C6" w:rsidRPr="00856097" w:rsidRDefault="007400C6" w:rsidP="00720C92">
      <w:pPr>
        <w:numPr>
          <w:ilvl w:val="12"/>
          <w:numId w:val="0"/>
        </w:numPr>
        <w:tabs>
          <w:tab w:val="clear" w:pos="567"/>
        </w:tabs>
        <w:suppressAutoHyphens/>
        <w:spacing w:line="240" w:lineRule="auto"/>
        <w:ind w:right="-29"/>
        <w:rPr>
          <w:noProof/>
          <w:szCs w:val="22"/>
        </w:rPr>
      </w:pPr>
      <w:r w:rsidRPr="00856097">
        <w:rPr>
          <w:noProof/>
          <w:szCs w:val="22"/>
        </w:rPr>
        <w:t xml:space="preserve">Néhány esetben allergiás reakciókról (például bőrkiütésekről és súlyos reakciókról) számoltak be. Ezek gyakorisága nem ismert </w:t>
      </w:r>
      <w:r w:rsidRPr="00856097">
        <w:rPr>
          <w:szCs w:val="22"/>
        </w:rPr>
        <w:t>(a gyakoriság a rendelkezésekre álló adatokból nem állapítható meg)</w:t>
      </w:r>
      <w:r w:rsidRPr="00856097">
        <w:rPr>
          <w:noProof/>
          <w:szCs w:val="22"/>
        </w:rPr>
        <w:t>.</w:t>
      </w:r>
    </w:p>
    <w:p w14:paraId="16204B2E" w14:textId="77777777" w:rsidR="00253A6E" w:rsidRPr="00856097" w:rsidRDefault="00253A6E" w:rsidP="00720C92">
      <w:pPr>
        <w:numPr>
          <w:ilvl w:val="12"/>
          <w:numId w:val="0"/>
        </w:numPr>
        <w:tabs>
          <w:tab w:val="clear" w:pos="567"/>
        </w:tabs>
        <w:suppressAutoHyphens/>
        <w:spacing w:line="240" w:lineRule="auto"/>
        <w:ind w:right="-29"/>
        <w:rPr>
          <w:noProof/>
          <w:szCs w:val="22"/>
        </w:rPr>
      </w:pPr>
    </w:p>
    <w:p w14:paraId="16204B2F" w14:textId="77777777" w:rsidR="007400C6" w:rsidRPr="00856097" w:rsidRDefault="007400C6" w:rsidP="00720C92">
      <w:pPr>
        <w:numPr>
          <w:ilvl w:val="12"/>
          <w:numId w:val="0"/>
        </w:numPr>
        <w:tabs>
          <w:tab w:val="clear" w:pos="567"/>
        </w:tabs>
        <w:suppressAutoHyphens/>
        <w:spacing w:line="240" w:lineRule="auto"/>
        <w:ind w:right="-29"/>
        <w:rPr>
          <w:noProof/>
          <w:szCs w:val="22"/>
        </w:rPr>
      </w:pPr>
      <w:r w:rsidRPr="00856097">
        <w:rPr>
          <w:noProof/>
          <w:szCs w:val="22"/>
        </w:rPr>
        <w:t xml:space="preserve">Ha Önnél vörös, viszkető, kidudorodó felületek alakulnak ki (csalánkiütés), folyik az orra, szívverése gyorssá vagy szabálytalanná válik, megduzzad a nyelve és a torka, tüsszög, sípolva vesz levegőt, súlyos légzési elégtelenség vagy </w:t>
      </w:r>
      <w:r w:rsidR="00E95EE4" w:rsidRPr="00856097">
        <w:rPr>
          <w:noProof/>
          <w:szCs w:val="22"/>
        </w:rPr>
        <w:t xml:space="preserve">szédülés </w:t>
      </w:r>
      <w:r w:rsidRPr="00856097">
        <w:rPr>
          <w:noProof/>
          <w:szCs w:val="22"/>
        </w:rPr>
        <w:t>lép fel, ez arra utalhat, hogy Önnél súlyos allergiás reakció alakult ki a gyógyszerrel szemben. Ha ezeket a tüneteket észleli, azonnal értesítse kezelőorvosát.</w:t>
      </w:r>
    </w:p>
    <w:p w14:paraId="16204B30" w14:textId="77777777" w:rsidR="007400C6" w:rsidRPr="00856097" w:rsidRDefault="007400C6" w:rsidP="00720C92">
      <w:pPr>
        <w:numPr>
          <w:ilvl w:val="12"/>
          <w:numId w:val="0"/>
        </w:numPr>
        <w:tabs>
          <w:tab w:val="clear" w:pos="567"/>
        </w:tabs>
        <w:suppressAutoHyphens/>
        <w:spacing w:line="240" w:lineRule="auto"/>
        <w:ind w:right="-29"/>
        <w:rPr>
          <w:noProof/>
          <w:szCs w:val="22"/>
        </w:rPr>
      </w:pPr>
    </w:p>
    <w:p w14:paraId="16204B31" w14:textId="77777777" w:rsidR="007400C6" w:rsidRPr="00856097" w:rsidRDefault="007400C6" w:rsidP="00720C92">
      <w:pPr>
        <w:keepNext/>
        <w:keepLines/>
        <w:tabs>
          <w:tab w:val="clear" w:pos="567"/>
        </w:tabs>
        <w:suppressAutoHyphens/>
        <w:spacing w:line="240" w:lineRule="auto"/>
        <w:rPr>
          <w:noProof/>
          <w:szCs w:val="22"/>
        </w:rPr>
      </w:pPr>
      <w:r w:rsidRPr="00856097">
        <w:rPr>
          <w:noProof/>
          <w:szCs w:val="22"/>
          <w:u w:val="single"/>
        </w:rPr>
        <w:t>Nagyon gyakori mellékhatások</w:t>
      </w:r>
      <w:r w:rsidRPr="00856097">
        <w:rPr>
          <w:noProof/>
          <w:szCs w:val="22"/>
        </w:rPr>
        <w:t xml:space="preserve"> (10 beteg közül több mint 1 beteget érinthetnek)</w:t>
      </w:r>
    </w:p>
    <w:p w14:paraId="16204B32" w14:textId="77777777" w:rsidR="007400C6" w:rsidRPr="00856097" w:rsidRDefault="007400C6" w:rsidP="00720C92">
      <w:pPr>
        <w:tabs>
          <w:tab w:val="clear" w:pos="567"/>
        </w:tabs>
        <w:suppressAutoHyphens/>
        <w:autoSpaceDE w:val="0"/>
        <w:autoSpaceDN w:val="0"/>
        <w:adjustRightInd w:val="0"/>
        <w:spacing w:line="240" w:lineRule="auto"/>
        <w:rPr>
          <w:szCs w:val="22"/>
        </w:rPr>
      </w:pPr>
      <w:r w:rsidRPr="00856097">
        <w:rPr>
          <w:noProof/>
          <w:szCs w:val="22"/>
        </w:rPr>
        <w:t>Fejfájás és orrfolyás</w:t>
      </w:r>
      <w:r w:rsidRPr="00856097">
        <w:rPr>
          <w:szCs w:val="22"/>
        </w:rPr>
        <w:t>.</w:t>
      </w:r>
    </w:p>
    <w:p w14:paraId="16204B33" w14:textId="77777777" w:rsidR="007400C6" w:rsidRPr="00856097" w:rsidRDefault="007400C6" w:rsidP="00720C92">
      <w:pPr>
        <w:tabs>
          <w:tab w:val="clear" w:pos="567"/>
        </w:tabs>
        <w:suppressAutoHyphens/>
        <w:autoSpaceDE w:val="0"/>
        <w:autoSpaceDN w:val="0"/>
        <w:adjustRightInd w:val="0"/>
        <w:spacing w:line="240" w:lineRule="auto"/>
        <w:rPr>
          <w:szCs w:val="22"/>
        </w:rPr>
      </w:pPr>
    </w:p>
    <w:p w14:paraId="16204B34" w14:textId="77777777" w:rsidR="007400C6" w:rsidRPr="00856097" w:rsidRDefault="007400C6" w:rsidP="00720C92">
      <w:pPr>
        <w:keepNext/>
        <w:keepLines/>
        <w:tabs>
          <w:tab w:val="clear" w:pos="567"/>
        </w:tabs>
        <w:suppressAutoHyphens/>
        <w:spacing w:line="240" w:lineRule="auto"/>
        <w:rPr>
          <w:szCs w:val="22"/>
        </w:rPr>
      </w:pPr>
      <w:r w:rsidRPr="00856097">
        <w:rPr>
          <w:szCs w:val="22"/>
          <w:u w:val="single"/>
        </w:rPr>
        <w:t>Gyakori mellékhatások</w:t>
      </w:r>
      <w:r w:rsidRPr="00856097">
        <w:rPr>
          <w:szCs w:val="22"/>
        </w:rPr>
        <w:t xml:space="preserve"> (10 beteg közül legfeljebb 1 beteget érinthetnek)</w:t>
      </w:r>
    </w:p>
    <w:p w14:paraId="16204B35" w14:textId="77777777" w:rsidR="007400C6" w:rsidRPr="00856097" w:rsidRDefault="007400C6" w:rsidP="00720C92">
      <w:pPr>
        <w:tabs>
          <w:tab w:val="clear" w:pos="567"/>
        </w:tabs>
        <w:suppressAutoHyphens/>
        <w:autoSpaceDE w:val="0"/>
        <w:autoSpaceDN w:val="0"/>
        <w:adjustRightInd w:val="0"/>
        <w:spacing w:line="240" w:lineRule="auto"/>
        <w:rPr>
          <w:szCs w:val="22"/>
        </w:rPr>
      </w:pPr>
      <w:r w:rsidRPr="00856097">
        <w:rPr>
          <w:szCs w:val="22"/>
        </w:rPr>
        <w:t>Torokfájás, orrdugulás, köhögés, hasmenés, hányás, gyomorfájás</w:t>
      </w:r>
      <w:r w:rsidR="00253A6E" w:rsidRPr="00856097">
        <w:rPr>
          <w:szCs w:val="22"/>
        </w:rPr>
        <w:t>,</w:t>
      </w:r>
      <w:r w:rsidRPr="00856097">
        <w:rPr>
          <w:szCs w:val="22"/>
        </w:rPr>
        <w:t xml:space="preserve"> túl alacsony fenilalaninszint a vérvizsgálatok során</w:t>
      </w:r>
      <w:r w:rsidR="00253A6E" w:rsidRPr="00856097">
        <w:rPr>
          <w:szCs w:val="22"/>
        </w:rPr>
        <w:t>, emésztési zavar és hányinger</w:t>
      </w:r>
      <w:r w:rsidRPr="00856097">
        <w:rPr>
          <w:szCs w:val="22"/>
        </w:rPr>
        <w:t xml:space="preserve"> (lásd 2. pont: </w:t>
      </w:r>
      <w:r w:rsidR="00253A6E" w:rsidRPr="00856097">
        <w:rPr>
          <w:szCs w:val="22"/>
        </w:rPr>
        <w:t>„</w:t>
      </w:r>
      <w:r w:rsidRPr="00856097">
        <w:rPr>
          <w:szCs w:val="22"/>
        </w:rPr>
        <w:t>Figyelmeztetések és óvintézkedések</w:t>
      </w:r>
      <w:r w:rsidR="00253A6E" w:rsidRPr="00856097">
        <w:rPr>
          <w:szCs w:val="22"/>
        </w:rPr>
        <w:t>”</w:t>
      </w:r>
      <w:r w:rsidRPr="00856097">
        <w:rPr>
          <w:szCs w:val="22"/>
        </w:rPr>
        <w:t>).</w:t>
      </w:r>
    </w:p>
    <w:p w14:paraId="16204B36" w14:textId="77777777" w:rsidR="00253A6E" w:rsidRPr="00856097" w:rsidRDefault="00253A6E" w:rsidP="00720C92">
      <w:pPr>
        <w:tabs>
          <w:tab w:val="clear" w:pos="567"/>
        </w:tabs>
        <w:suppressAutoHyphens/>
        <w:autoSpaceDE w:val="0"/>
        <w:autoSpaceDN w:val="0"/>
        <w:adjustRightInd w:val="0"/>
        <w:spacing w:line="240" w:lineRule="auto"/>
        <w:rPr>
          <w:szCs w:val="22"/>
        </w:rPr>
      </w:pPr>
    </w:p>
    <w:p w14:paraId="16204B37" w14:textId="77777777" w:rsidR="00253A6E" w:rsidRPr="00856097" w:rsidRDefault="00253A6E" w:rsidP="00720C92">
      <w:pPr>
        <w:tabs>
          <w:tab w:val="clear" w:pos="567"/>
        </w:tabs>
        <w:suppressAutoHyphens/>
        <w:autoSpaceDE w:val="0"/>
        <w:autoSpaceDN w:val="0"/>
        <w:adjustRightInd w:val="0"/>
        <w:spacing w:line="240" w:lineRule="auto"/>
        <w:rPr>
          <w:szCs w:val="22"/>
        </w:rPr>
      </w:pPr>
      <w:r w:rsidRPr="00856097">
        <w:rPr>
          <w:szCs w:val="22"/>
          <w:u w:val="single"/>
        </w:rPr>
        <w:t xml:space="preserve">Nem ismert </w:t>
      </w:r>
      <w:r w:rsidR="00E57A82" w:rsidRPr="00856097">
        <w:rPr>
          <w:szCs w:val="22"/>
          <w:u w:val="single"/>
        </w:rPr>
        <w:t xml:space="preserve">gyakoriságú </w:t>
      </w:r>
      <w:r w:rsidRPr="00856097">
        <w:rPr>
          <w:szCs w:val="22"/>
          <w:u w:val="single"/>
        </w:rPr>
        <w:t>mellékhatások</w:t>
      </w:r>
      <w:r w:rsidRPr="00856097">
        <w:rPr>
          <w:szCs w:val="22"/>
        </w:rPr>
        <w:t xml:space="preserve"> (a gyakoriság a rendelkezésre álló adatokból nem állapítható meg)</w:t>
      </w:r>
    </w:p>
    <w:p w14:paraId="16204B38" w14:textId="77777777" w:rsidR="00253A6E" w:rsidRPr="00856097" w:rsidRDefault="00731891" w:rsidP="00720C92">
      <w:pPr>
        <w:tabs>
          <w:tab w:val="clear" w:pos="567"/>
        </w:tabs>
        <w:suppressAutoHyphens/>
        <w:autoSpaceDE w:val="0"/>
        <w:autoSpaceDN w:val="0"/>
        <w:adjustRightInd w:val="0"/>
        <w:spacing w:line="240" w:lineRule="auto"/>
        <w:rPr>
          <w:szCs w:val="22"/>
        </w:rPr>
      </w:pPr>
      <w:r w:rsidRPr="00856097">
        <w:rPr>
          <w:szCs w:val="22"/>
        </w:rPr>
        <w:t xml:space="preserve">Gasztrítisz </w:t>
      </w:r>
      <w:r w:rsidR="00253A6E" w:rsidRPr="00856097">
        <w:rPr>
          <w:szCs w:val="22"/>
        </w:rPr>
        <w:t>(a gyomor nyálkahártyájának gyulladása)</w:t>
      </w:r>
      <w:r w:rsidR="00A12A83" w:rsidRPr="00856097">
        <w:rPr>
          <w:szCs w:val="22"/>
        </w:rPr>
        <w:t>, özofagitisz (a nyelőcső falának gyulladása)</w:t>
      </w:r>
      <w:r w:rsidR="00DF41E0" w:rsidRPr="00856097">
        <w:rPr>
          <w:szCs w:val="22"/>
        </w:rPr>
        <w:t>.</w:t>
      </w:r>
    </w:p>
    <w:p w14:paraId="16204B39" w14:textId="77777777" w:rsidR="007400C6" w:rsidRPr="00856097" w:rsidRDefault="007400C6" w:rsidP="00720C92">
      <w:pPr>
        <w:tabs>
          <w:tab w:val="clear" w:pos="567"/>
        </w:tabs>
        <w:suppressAutoHyphens/>
        <w:autoSpaceDE w:val="0"/>
        <w:autoSpaceDN w:val="0"/>
        <w:adjustRightInd w:val="0"/>
        <w:spacing w:line="240" w:lineRule="auto"/>
        <w:rPr>
          <w:noProof/>
          <w:szCs w:val="22"/>
        </w:rPr>
      </w:pPr>
    </w:p>
    <w:p w14:paraId="16204B3A" w14:textId="77777777" w:rsidR="007400C6" w:rsidRPr="00856097" w:rsidRDefault="007400C6" w:rsidP="00720C92">
      <w:pPr>
        <w:keepNext/>
        <w:keepLines/>
        <w:suppressAutoHyphens/>
        <w:spacing w:line="240" w:lineRule="auto"/>
        <w:rPr>
          <w:b/>
          <w:bCs/>
          <w:szCs w:val="22"/>
        </w:rPr>
      </w:pPr>
      <w:r w:rsidRPr="00856097">
        <w:rPr>
          <w:b/>
          <w:bCs/>
          <w:szCs w:val="22"/>
        </w:rPr>
        <w:t>Mellékhatások bejelentése</w:t>
      </w:r>
    </w:p>
    <w:p w14:paraId="16204B3B" w14:textId="77777777" w:rsidR="007400C6" w:rsidRPr="00856097" w:rsidRDefault="007400C6" w:rsidP="00720C92">
      <w:pPr>
        <w:suppressAutoHyphens/>
        <w:spacing w:line="240" w:lineRule="auto"/>
        <w:ind w:right="-2"/>
        <w:rPr>
          <w:szCs w:val="22"/>
        </w:rPr>
      </w:pPr>
      <w:r w:rsidRPr="00856097">
        <w:rPr>
          <w:szCs w:val="22"/>
        </w:rPr>
        <w:t xml:space="preserve">Ha Önnél bármilyen mellékhatás jelentkezik, tájékoztassa kezelőorvosát, gyógyszerészét vagy a gondozását végző egészségügyi szakembert. Ez a betegtájékoztatóban fel nem sorolt bármilyen lehetséges mellékhatásra is vonatkozik. A mellékhatásokat közvetlenül a hatóság részére is bejelentheti az </w:t>
      </w:r>
      <w:hyperlink r:id="rId12" w:history="1">
        <w:r w:rsidRPr="00856097">
          <w:rPr>
            <w:rStyle w:val="Hyperlink"/>
            <w:color w:val="auto"/>
            <w:szCs w:val="22"/>
            <w:u w:val="none"/>
            <w:shd w:val="pct15" w:color="auto" w:fill="auto"/>
          </w:rPr>
          <w:t>V. függelékben</w:t>
        </w:r>
      </w:hyperlink>
      <w:r w:rsidRPr="00856097">
        <w:rPr>
          <w:szCs w:val="22"/>
          <w:shd w:val="pct15" w:color="auto" w:fill="auto"/>
        </w:rPr>
        <w:t xml:space="preserve"> található elérhetőségeken keresztül</w:t>
      </w:r>
      <w:r w:rsidRPr="00856097">
        <w:rPr>
          <w:szCs w:val="22"/>
        </w:rPr>
        <w:t>. A mellékhatások bejelentésével Ön is hozzájárulhat ahhoz, hogy minél több információ álljon rendelkezésre a gyógyszer biztonságos alkalmazásával kapcsolatban.</w:t>
      </w:r>
    </w:p>
    <w:p w14:paraId="16204B3C" w14:textId="77777777" w:rsidR="007400C6" w:rsidRPr="00856097" w:rsidRDefault="007400C6" w:rsidP="00720C92">
      <w:pPr>
        <w:numPr>
          <w:ilvl w:val="12"/>
          <w:numId w:val="0"/>
        </w:numPr>
        <w:tabs>
          <w:tab w:val="clear" w:pos="567"/>
        </w:tabs>
        <w:suppressAutoHyphens/>
        <w:spacing w:line="240" w:lineRule="auto"/>
        <w:ind w:right="-2"/>
        <w:rPr>
          <w:noProof/>
          <w:szCs w:val="22"/>
        </w:rPr>
      </w:pPr>
    </w:p>
    <w:p w14:paraId="16204B3D" w14:textId="77777777" w:rsidR="007400C6" w:rsidRPr="00856097" w:rsidRDefault="007400C6" w:rsidP="00720C92">
      <w:pPr>
        <w:numPr>
          <w:ilvl w:val="12"/>
          <w:numId w:val="0"/>
        </w:numPr>
        <w:tabs>
          <w:tab w:val="clear" w:pos="567"/>
        </w:tabs>
        <w:suppressAutoHyphens/>
        <w:spacing w:line="240" w:lineRule="auto"/>
        <w:ind w:right="-2"/>
        <w:rPr>
          <w:noProof/>
          <w:szCs w:val="22"/>
        </w:rPr>
      </w:pPr>
    </w:p>
    <w:p w14:paraId="16204B3E" w14:textId="77777777" w:rsidR="007400C6" w:rsidRPr="00856097" w:rsidRDefault="007400C6" w:rsidP="00720C92">
      <w:pPr>
        <w:keepNext/>
        <w:keepLines/>
        <w:suppressAutoHyphens/>
        <w:spacing w:line="240" w:lineRule="auto"/>
        <w:ind w:left="567" w:hanging="567"/>
        <w:rPr>
          <w:b/>
          <w:noProof/>
          <w:szCs w:val="22"/>
        </w:rPr>
      </w:pPr>
      <w:r w:rsidRPr="00856097">
        <w:rPr>
          <w:b/>
          <w:noProof/>
          <w:szCs w:val="22"/>
        </w:rPr>
        <w:t>5.</w:t>
      </w:r>
      <w:r w:rsidRPr="00856097">
        <w:rPr>
          <w:b/>
          <w:noProof/>
          <w:szCs w:val="22"/>
        </w:rPr>
        <w:tab/>
        <w:t>Hogyan kell a Kuvant tárolni?</w:t>
      </w:r>
    </w:p>
    <w:p w14:paraId="16204B3F" w14:textId="77777777" w:rsidR="007400C6" w:rsidRPr="00856097" w:rsidRDefault="007400C6" w:rsidP="00720C92">
      <w:pPr>
        <w:keepNext/>
        <w:keepLines/>
        <w:numPr>
          <w:ilvl w:val="12"/>
          <w:numId w:val="0"/>
        </w:numPr>
        <w:tabs>
          <w:tab w:val="clear" w:pos="567"/>
        </w:tabs>
        <w:suppressAutoHyphens/>
        <w:spacing w:line="240" w:lineRule="auto"/>
        <w:rPr>
          <w:noProof/>
          <w:szCs w:val="22"/>
        </w:rPr>
      </w:pPr>
    </w:p>
    <w:p w14:paraId="16204B40" w14:textId="77777777" w:rsidR="007400C6" w:rsidRPr="00856097" w:rsidRDefault="007400C6" w:rsidP="00720C92">
      <w:pPr>
        <w:suppressAutoHyphens/>
        <w:spacing w:line="240" w:lineRule="auto"/>
        <w:ind w:right="-2"/>
        <w:rPr>
          <w:noProof/>
          <w:szCs w:val="22"/>
        </w:rPr>
      </w:pPr>
      <w:r w:rsidRPr="00856097">
        <w:rPr>
          <w:noProof/>
          <w:szCs w:val="22"/>
        </w:rPr>
        <w:t>A gyógyszer gyermekektől elzárva tartandó!</w:t>
      </w:r>
    </w:p>
    <w:p w14:paraId="16204B41" w14:textId="77777777" w:rsidR="007400C6" w:rsidRPr="00856097" w:rsidRDefault="007400C6" w:rsidP="00720C92">
      <w:pPr>
        <w:suppressAutoHyphens/>
        <w:spacing w:line="240" w:lineRule="auto"/>
        <w:ind w:right="-2"/>
        <w:rPr>
          <w:noProof/>
          <w:szCs w:val="22"/>
        </w:rPr>
      </w:pPr>
    </w:p>
    <w:p w14:paraId="16204B42" w14:textId="77777777" w:rsidR="007400C6" w:rsidRPr="00856097" w:rsidRDefault="007400C6" w:rsidP="00720C92">
      <w:pPr>
        <w:suppressAutoHyphens/>
        <w:spacing w:line="240" w:lineRule="auto"/>
        <w:ind w:right="-2"/>
        <w:rPr>
          <w:noProof/>
          <w:szCs w:val="22"/>
        </w:rPr>
      </w:pPr>
      <w:r w:rsidRPr="00856097">
        <w:rPr>
          <w:noProof/>
          <w:szCs w:val="22"/>
        </w:rPr>
        <w:t>A dobozon és a tasakon feltüntetett lejárati idő (EXP) után ne szedje ezt a gyógyszert. A lejárati idő az adott hónap utolsó napjára vonatkozik.</w:t>
      </w:r>
    </w:p>
    <w:p w14:paraId="16204B43" w14:textId="77777777" w:rsidR="007400C6" w:rsidRPr="00856097" w:rsidRDefault="007400C6" w:rsidP="00720C92">
      <w:pPr>
        <w:numPr>
          <w:ilvl w:val="12"/>
          <w:numId w:val="0"/>
        </w:numPr>
        <w:tabs>
          <w:tab w:val="clear" w:pos="567"/>
        </w:tabs>
        <w:suppressAutoHyphens/>
        <w:spacing w:line="240" w:lineRule="auto"/>
        <w:ind w:right="-2"/>
        <w:rPr>
          <w:noProof/>
          <w:szCs w:val="22"/>
        </w:rPr>
      </w:pPr>
    </w:p>
    <w:p w14:paraId="16204B44" w14:textId="77777777" w:rsidR="007400C6" w:rsidRPr="00856097" w:rsidRDefault="007400C6" w:rsidP="00720C92">
      <w:pPr>
        <w:suppressAutoHyphens/>
        <w:spacing w:line="240" w:lineRule="auto"/>
        <w:rPr>
          <w:szCs w:val="22"/>
        </w:rPr>
      </w:pPr>
      <w:r w:rsidRPr="00856097">
        <w:rPr>
          <w:szCs w:val="22"/>
        </w:rPr>
        <w:t>Legfeljebb 25 °C-on tárolandó.</w:t>
      </w:r>
    </w:p>
    <w:p w14:paraId="16204B45" w14:textId="77777777" w:rsidR="007400C6" w:rsidRPr="00856097" w:rsidRDefault="007400C6" w:rsidP="00720C92">
      <w:pPr>
        <w:suppressAutoHyphens/>
        <w:spacing w:line="240" w:lineRule="auto"/>
        <w:rPr>
          <w:noProof/>
          <w:szCs w:val="22"/>
        </w:rPr>
      </w:pPr>
    </w:p>
    <w:p w14:paraId="16204B46" w14:textId="77777777" w:rsidR="007400C6" w:rsidRPr="00856097" w:rsidRDefault="007400C6" w:rsidP="00720C92">
      <w:pPr>
        <w:numPr>
          <w:ilvl w:val="12"/>
          <w:numId w:val="0"/>
        </w:numPr>
        <w:tabs>
          <w:tab w:val="clear" w:pos="567"/>
        </w:tabs>
        <w:suppressAutoHyphens/>
        <w:spacing w:line="240" w:lineRule="auto"/>
        <w:ind w:right="-2"/>
        <w:rPr>
          <w:noProof/>
          <w:szCs w:val="22"/>
        </w:rPr>
      </w:pPr>
      <w:r w:rsidRPr="00856097">
        <w:rPr>
          <w:szCs w:val="22"/>
        </w:rPr>
        <w:lastRenderedPageBreak/>
        <w:t>Semmilyen gyógyszert ne dobjon a szennyvízbe vagy a háztartási hulladékba. Kérdezze meg gyógyszerészét, hogy mit tegyen a már nem használt gyógyszereivel</w:t>
      </w:r>
      <w:r w:rsidRPr="00856097">
        <w:rPr>
          <w:noProof/>
          <w:szCs w:val="22"/>
        </w:rPr>
        <w:t>. Ezek az intézkedések elősegítik a környezet védelmét.</w:t>
      </w:r>
    </w:p>
    <w:p w14:paraId="16204B47" w14:textId="77777777" w:rsidR="007400C6" w:rsidRPr="00856097" w:rsidRDefault="007400C6" w:rsidP="00720C92">
      <w:pPr>
        <w:numPr>
          <w:ilvl w:val="12"/>
          <w:numId w:val="0"/>
        </w:numPr>
        <w:tabs>
          <w:tab w:val="clear" w:pos="567"/>
        </w:tabs>
        <w:suppressAutoHyphens/>
        <w:spacing w:line="240" w:lineRule="auto"/>
        <w:ind w:right="-2"/>
        <w:rPr>
          <w:noProof/>
          <w:szCs w:val="22"/>
        </w:rPr>
      </w:pPr>
    </w:p>
    <w:p w14:paraId="16204B48" w14:textId="77777777" w:rsidR="007400C6" w:rsidRPr="00856097" w:rsidRDefault="007400C6" w:rsidP="00720C92">
      <w:pPr>
        <w:numPr>
          <w:ilvl w:val="12"/>
          <w:numId w:val="0"/>
        </w:numPr>
        <w:tabs>
          <w:tab w:val="clear" w:pos="567"/>
        </w:tabs>
        <w:suppressAutoHyphens/>
        <w:spacing w:line="240" w:lineRule="auto"/>
        <w:ind w:right="-2"/>
        <w:rPr>
          <w:noProof/>
          <w:szCs w:val="22"/>
        </w:rPr>
      </w:pPr>
    </w:p>
    <w:p w14:paraId="16204B49" w14:textId="77777777" w:rsidR="007400C6" w:rsidRPr="00856097" w:rsidRDefault="007400C6" w:rsidP="00720C92">
      <w:pPr>
        <w:keepNext/>
        <w:keepLines/>
        <w:suppressAutoHyphens/>
        <w:spacing w:line="240" w:lineRule="auto"/>
        <w:ind w:left="567" w:hanging="567"/>
        <w:rPr>
          <w:b/>
          <w:noProof/>
          <w:szCs w:val="22"/>
        </w:rPr>
      </w:pPr>
      <w:r w:rsidRPr="00856097">
        <w:rPr>
          <w:b/>
          <w:noProof/>
          <w:szCs w:val="22"/>
        </w:rPr>
        <w:t>6.</w:t>
      </w:r>
      <w:r w:rsidRPr="00856097">
        <w:rPr>
          <w:b/>
          <w:noProof/>
          <w:szCs w:val="22"/>
        </w:rPr>
        <w:tab/>
      </w:r>
      <w:r w:rsidRPr="00856097">
        <w:rPr>
          <w:b/>
          <w:bCs/>
          <w:szCs w:val="22"/>
        </w:rPr>
        <w:t>A csomagolás tartalma és egyéb</w:t>
      </w:r>
      <w:r w:rsidRPr="00856097">
        <w:rPr>
          <w:b/>
          <w:noProof/>
          <w:szCs w:val="22"/>
        </w:rPr>
        <w:t xml:space="preserve"> információk</w:t>
      </w:r>
    </w:p>
    <w:p w14:paraId="16204B4A" w14:textId="77777777" w:rsidR="007400C6" w:rsidRPr="00856097" w:rsidRDefault="007400C6" w:rsidP="00720C92">
      <w:pPr>
        <w:keepNext/>
        <w:keepLines/>
        <w:suppressAutoHyphens/>
        <w:spacing w:line="240" w:lineRule="auto"/>
        <w:rPr>
          <w:noProof/>
          <w:szCs w:val="22"/>
        </w:rPr>
      </w:pPr>
    </w:p>
    <w:p w14:paraId="16204B4B" w14:textId="77777777" w:rsidR="007400C6" w:rsidRPr="00856097" w:rsidRDefault="007400C6" w:rsidP="00720C92">
      <w:pPr>
        <w:keepNext/>
        <w:keepLines/>
        <w:suppressAutoHyphens/>
        <w:spacing w:line="240" w:lineRule="auto"/>
        <w:rPr>
          <w:noProof/>
          <w:szCs w:val="22"/>
        </w:rPr>
      </w:pPr>
      <w:r w:rsidRPr="00856097">
        <w:rPr>
          <w:b/>
          <w:noProof/>
          <w:szCs w:val="22"/>
        </w:rPr>
        <w:t>Mit tartalmaz a Kuvan</w:t>
      </w:r>
      <w:r w:rsidR="00E57A82" w:rsidRPr="00856097">
        <w:rPr>
          <w:b/>
          <w:noProof/>
          <w:szCs w:val="22"/>
        </w:rPr>
        <w:t>?</w:t>
      </w:r>
    </w:p>
    <w:p w14:paraId="16204B4C" w14:textId="77777777" w:rsidR="007400C6" w:rsidRPr="00856097" w:rsidRDefault="007400C6" w:rsidP="00720C92">
      <w:pPr>
        <w:numPr>
          <w:ilvl w:val="0"/>
          <w:numId w:val="1"/>
        </w:numPr>
        <w:suppressAutoHyphens/>
        <w:spacing w:line="240" w:lineRule="auto"/>
        <w:ind w:left="567" w:hanging="567"/>
        <w:rPr>
          <w:noProof/>
          <w:szCs w:val="22"/>
        </w:rPr>
      </w:pPr>
      <w:r w:rsidRPr="00856097">
        <w:rPr>
          <w:noProof/>
          <w:szCs w:val="22"/>
        </w:rPr>
        <w:t xml:space="preserve">A készítmény hatóanyaga a szapropterin-dihidroklorid. </w:t>
      </w:r>
      <w:r w:rsidRPr="00856097">
        <w:rPr>
          <w:szCs w:val="22"/>
        </w:rPr>
        <w:t>100 mg szapropterin-dihidroklorid tasakonként (ami 77 mg szapropterinnek felel meg).</w:t>
      </w:r>
    </w:p>
    <w:p w14:paraId="16204B4D" w14:textId="77777777" w:rsidR="007400C6" w:rsidRPr="00856097" w:rsidRDefault="007400C6" w:rsidP="00720C92">
      <w:pPr>
        <w:numPr>
          <w:ilvl w:val="0"/>
          <w:numId w:val="1"/>
        </w:numPr>
        <w:suppressAutoHyphens/>
        <w:spacing w:line="240" w:lineRule="auto"/>
        <w:ind w:left="567" w:hanging="567"/>
        <w:rPr>
          <w:noProof/>
          <w:szCs w:val="22"/>
        </w:rPr>
      </w:pPr>
      <w:r w:rsidRPr="00856097">
        <w:rPr>
          <w:noProof/>
          <w:szCs w:val="22"/>
        </w:rPr>
        <w:t xml:space="preserve">Egyéb összetevők: </w:t>
      </w:r>
      <w:r w:rsidRPr="00856097">
        <w:rPr>
          <w:szCs w:val="22"/>
        </w:rPr>
        <w:t>mannit (E421), kálium-citrát (E332), szukralóz (E955), aszkorbinsav (E300).</w:t>
      </w:r>
    </w:p>
    <w:p w14:paraId="16204B4E" w14:textId="77777777" w:rsidR="007400C6" w:rsidRPr="00856097" w:rsidRDefault="007400C6" w:rsidP="00720C92">
      <w:pPr>
        <w:suppressAutoHyphens/>
        <w:spacing w:line="240" w:lineRule="auto"/>
        <w:rPr>
          <w:noProof/>
          <w:szCs w:val="22"/>
        </w:rPr>
      </w:pPr>
    </w:p>
    <w:p w14:paraId="16204B4F" w14:textId="77777777" w:rsidR="007400C6" w:rsidRPr="00856097" w:rsidRDefault="007400C6" w:rsidP="00720C92">
      <w:pPr>
        <w:keepNext/>
        <w:keepLines/>
        <w:suppressAutoHyphens/>
        <w:spacing w:line="240" w:lineRule="auto"/>
        <w:rPr>
          <w:noProof/>
          <w:szCs w:val="22"/>
        </w:rPr>
      </w:pPr>
      <w:r w:rsidRPr="00856097">
        <w:rPr>
          <w:b/>
          <w:noProof/>
          <w:szCs w:val="22"/>
        </w:rPr>
        <w:t>Milyen a Kuvan és mit tartalmaz a csomagolás</w:t>
      </w:r>
      <w:r w:rsidR="00E57A82" w:rsidRPr="00856097">
        <w:rPr>
          <w:b/>
          <w:noProof/>
          <w:szCs w:val="22"/>
        </w:rPr>
        <w:t>?</w:t>
      </w:r>
    </w:p>
    <w:p w14:paraId="16204B50" w14:textId="77777777" w:rsidR="007400C6" w:rsidRPr="00856097" w:rsidRDefault="007400C6" w:rsidP="00720C92">
      <w:pPr>
        <w:numPr>
          <w:ilvl w:val="12"/>
          <w:numId w:val="0"/>
        </w:numPr>
        <w:tabs>
          <w:tab w:val="clear" w:pos="567"/>
        </w:tabs>
        <w:suppressAutoHyphens/>
        <w:spacing w:line="240" w:lineRule="auto"/>
        <w:rPr>
          <w:noProof/>
          <w:szCs w:val="22"/>
        </w:rPr>
      </w:pPr>
      <w:r w:rsidRPr="00856097">
        <w:rPr>
          <w:noProof/>
          <w:szCs w:val="22"/>
        </w:rPr>
        <w:t xml:space="preserve">A por belsőleges oldathoz tiszta, </w:t>
      </w:r>
      <w:r w:rsidR="000A4AE2" w:rsidRPr="00856097">
        <w:rPr>
          <w:szCs w:val="22"/>
        </w:rPr>
        <w:t>törtfehér</w:t>
      </w:r>
      <w:r w:rsidRPr="00856097">
        <w:rPr>
          <w:noProof/>
          <w:szCs w:val="22"/>
        </w:rPr>
        <w:t xml:space="preserve"> vagy halványsárga por, amely 100 mg szapropterin</w:t>
      </w:r>
      <w:r w:rsidR="00E36420" w:rsidRPr="00856097">
        <w:rPr>
          <w:noProof/>
          <w:szCs w:val="22"/>
        </w:rPr>
        <w:noBreakHyphen/>
      </w:r>
      <w:r w:rsidRPr="00856097">
        <w:rPr>
          <w:noProof/>
          <w:szCs w:val="22"/>
        </w:rPr>
        <w:t>dihidrokloridot tartalmazó egységadagos tasakokba van töltve.</w:t>
      </w:r>
    </w:p>
    <w:p w14:paraId="16204B51" w14:textId="77777777" w:rsidR="007400C6" w:rsidRPr="00856097" w:rsidRDefault="007400C6" w:rsidP="00720C92">
      <w:pPr>
        <w:numPr>
          <w:ilvl w:val="12"/>
          <w:numId w:val="0"/>
        </w:numPr>
        <w:tabs>
          <w:tab w:val="clear" w:pos="567"/>
        </w:tabs>
        <w:suppressAutoHyphens/>
        <w:spacing w:line="240" w:lineRule="auto"/>
        <w:rPr>
          <w:noProof/>
          <w:szCs w:val="22"/>
        </w:rPr>
      </w:pPr>
    </w:p>
    <w:p w14:paraId="16204B52" w14:textId="77777777" w:rsidR="007400C6" w:rsidRPr="00856097" w:rsidRDefault="007400C6" w:rsidP="00720C92">
      <w:pPr>
        <w:numPr>
          <w:ilvl w:val="12"/>
          <w:numId w:val="0"/>
        </w:numPr>
        <w:tabs>
          <w:tab w:val="clear" w:pos="567"/>
        </w:tabs>
        <w:suppressAutoHyphens/>
        <w:spacing w:line="240" w:lineRule="auto"/>
        <w:rPr>
          <w:noProof/>
          <w:szCs w:val="22"/>
        </w:rPr>
      </w:pPr>
      <w:r w:rsidRPr="00856097">
        <w:rPr>
          <w:szCs w:val="22"/>
        </w:rPr>
        <w:t>Minden doboz 30 tasakot tartalmaz.</w:t>
      </w:r>
    </w:p>
    <w:p w14:paraId="16204B53" w14:textId="77777777" w:rsidR="007400C6" w:rsidRPr="00856097" w:rsidRDefault="007400C6" w:rsidP="00720C92">
      <w:pPr>
        <w:numPr>
          <w:ilvl w:val="12"/>
          <w:numId w:val="0"/>
        </w:numPr>
        <w:tabs>
          <w:tab w:val="clear" w:pos="567"/>
        </w:tabs>
        <w:suppressAutoHyphens/>
        <w:spacing w:line="240" w:lineRule="auto"/>
        <w:rPr>
          <w:noProof/>
          <w:szCs w:val="22"/>
        </w:rPr>
      </w:pPr>
    </w:p>
    <w:p w14:paraId="16204B54" w14:textId="77777777" w:rsidR="007400C6" w:rsidRPr="00856097" w:rsidRDefault="007400C6" w:rsidP="00720C92">
      <w:pPr>
        <w:keepNext/>
        <w:keepLines/>
        <w:suppressAutoHyphens/>
        <w:spacing w:line="240" w:lineRule="auto"/>
        <w:rPr>
          <w:b/>
          <w:noProof/>
          <w:szCs w:val="22"/>
        </w:rPr>
      </w:pPr>
      <w:r w:rsidRPr="00856097">
        <w:rPr>
          <w:b/>
          <w:noProof/>
          <w:szCs w:val="22"/>
        </w:rPr>
        <w:t>A forgalomba hozatali engedély jogosultja és a gyártó</w:t>
      </w:r>
    </w:p>
    <w:p w14:paraId="16204B55" w14:textId="77777777" w:rsidR="007400C6" w:rsidRPr="00856097" w:rsidRDefault="007400C6" w:rsidP="00720C92">
      <w:pPr>
        <w:keepNext/>
        <w:tabs>
          <w:tab w:val="clear" w:pos="567"/>
        </w:tabs>
        <w:suppressAutoHyphens/>
        <w:autoSpaceDE w:val="0"/>
        <w:autoSpaceDN w:val="0"/>
        <w:spacing w:line="240" w:lineRule="auto"/>
        <w:rPr>
          <w:szCs w:val="22"/>
        </w:rPr>
      </w:pPr>
      <w:r w:rsidRPr="00856097">
        <w:rPr>
          <w:szCs w:val="22"/>
        </w:rPr>
        <w:t>BioMarin International Limited</w:t>
      </w:r>
    </w:p>
    <w:p w14:paraId="16204B56" w14:textId="77777777" w:rsidR="00A83162" w:rsidRPr="00856097" w:rsidRDefault="007400C6" w:rsidP="00720C92">
      <w:pPr>
        <w:keepNext/>
        <w:tabs>
          <w:tab w:val="clear" w:pos="567"/>
        </w:tabs>
        <w:suppressAutoHyphens/>
        <w:autoSpaceDE w:val="0"/>
        <w:autoSpaceDN w:val="0"/>
        <w:spacing w:line="240" w:lineRule="auto"/>
        <w:rPr>
          <w:szCs w:val="22"/>
        </w:rPr>
      </w:pPr>
      <w:r w:rsidRPr="00856097">
        <w:rPr>
          <w:szCs w:val="22"/>
        </w:rPr>
        <w:t>Sha</w:t>
      </w:r>
      <w:r w:rsidR="00A83162" w:rsidRPr="00856097">
        <w:rPr>
          <w:szCs w:val="22"/>
        </w:rPr>
        <w:t>nbally, Ringaskiddy</w:t>
      </w:r>
    </w:p>
    <w:p w14:paraId="16204B57" w14:textId="77777777" w:rsidR="00A83162" w:rsidRPr="00856097" w:rsidRDefault="00A83162" w:rsidP="00720C92">
      <w:pPr>
        <w:keepNext/>
        <w:tabs>
          <w:tab w:val="clear" w:pos="567"/>
        </w:tabs>
        <w:suppressAutoHyphens/>
        <w:autoSpaceDE w:val="0"/>
        <w:autoSpaceDN w:val="0"/>
        <w:spacing w:line="240" w:lineRule="auto"/>
        <w:rPr>
          <w:szCs w:val="22"/>
        </w:rPr>
      </w:pPr>
      <w:r w:rsidRPr="00856097">
        <w:rPr>
          <w:szCs w:val="22"/>
        </w:rPr>
        <w:t>County Cork</w:t>
      </w:r>
    </w:p>
    <w:p w14:paraId="16204B58" w14:textId="77777777" w:rsidR="007400C6" w:rsidRPr="00856097" w:rsidRDefault="007400C6" w:rsidP="00720C92">
      <w:pPr>
        <w:keepNext/>
        <w:tabs>
          <w:tab w:val="clear" w:pos="567"/>
        </w:tabs>
        <w:suppressAutoHyphens/>
        <w:autoSpaceDE w:val="0"/>
        <w:autoSpaceDN w:val="0"/>
        <w:spacing w:line="240" w:lineRule="auto"/>
        <w:rPr>
          <w:szCs w:val="22"/>
        </w:rPr>
      </w:pPr>
      <w:r w:rsidRPr="00856097">
        <w:rPr>
          <w:szCs w:val="22"/>
        </w:rPr>
        <w:t>Írország</w:t>
      </w:r>
    </w:p>
    <w:p w14:paraId="16204B59" w14:textId="77777777" w:rsidR="007400C6" w:rsidRPr="00856097" w:rsidRDefault="007400C6" w:rsidP="00720C92">
      <w:pPr>
        <w:keepNext/>
        <w:tabs>
          <w:tab w:val="clear" w:pos="567"/>
        </w:tabs>
        <w:suppressAutoHyphens/>
        <w:autoSpaceDE w:val="0"/>
        <w:autoSpaceDN w:val="0"/>
        <w:spacing w:line="240" w:lineRule="auto"/>
        <w:rPr>
          <w:szCs w:val="22"/>
        </w:rPr>
      </w:pPr>
    </w:p>
    <w:p w14:paraId="16204B5A" w14:textId="77777777" w:rsidR="007400C6" w:rsidRPr="00856097" w:rsidRDefault="007400C6" w:rsidP="00720C92">
      <w:pPr>
        <w:numPr>
          <w:ilvl w:val="12"/>
          <w:numId w:val="0"/>
        </w:numPr>
        <w:tabs>
          <w:tab w:val="clear" w:pos="567"/>
        </w:tabs>
        <w:suppressAutoHyphens/>
        <w:spacing w:line="240" w:lineRule="auto"/>
        <w:rPr>
          <w:b/>
          <w:noProof/>
          <w:szCs w:val="22"/>
        </w:rPr>
      </w:pPr>
      <w:r w:rsidRPr="00856097">
        <w:rPr>
          <w:b/>
          <w:noProof/>
          <w:szCs w:val="22"/>
        </w:rPr>
        <w:t xml:space="preserve">A betegtájékoztató </w:t>
      </w:r>
      <w:r w:rsidRPr="00856097">
        <w:rPr>
          <w:b/>
          <w:bCs/>
          <w:szCs w:val="22"/>
        </w:rPr>
        <w:t>legutóbbi felülvizsgálatának</w:t>
      </w:r>
      <w:r w:rsidRPr="00856097">
        <w:rPr>
          <w:b/>
          <w:noProof/>
          <w:szCs w:val="22"/>
        </w:rPr>
        <w:t xml:space="preserve"> dátuma</w:t>
      </w:r>
      <w:r w:rsidRPr="00856097">
        <w:rPr>
          <w:b/>
          <w:bCs/>
          <w:szCs w:val="22"/>
        </w:rPr>
        <w:t>: {ÉÉÉÉ. hónap}</w:t>
      </w:r>
      <w:r w:rsidRPr="00856097">
        <w:rPr>
          <w:b/>
          <w:noProof/>
          <w:szCs w:val="22"/>
        </w:rPr>
        <w:t xml:space="preserve"> </w:t>
      </w:r>
    </w:p>
    <w:p w14:paraId="16204B5B" w14:textId="77777777" w:rsidR="007400C6" w:rsidRPr="00856097" w:rsidRDefault="007400C6" w:rsidP="00720C92">
      <w:pPr>
        <w:numPr>
          <w:ilvl w:val="12"/>
          <w:numId w:val="0"/>
        </w:numPr>
        <w:tabs>
          <w:tab w:val="clear" w:pos="567"/>
        </w:tabs>
        <w:suppressAutoHyphens/>
        <w:spacing w:line="240" w:lineRule="auto"/>
        <w:rPr>
          <w:noProof/>
          <w:szCs w:val="22"/>
        </w:rPr>
      </w:pPr>
    </w:p>
    <w:p w14:paraId="16204B5C" w14:textId="77777777" w:rsidR="007400C6" w:rsidRPr="00856097" w:rsidRDefault="007400C6" w:rsidP="00720C92">
      <w:pPr>
        <w:suppressAutoHyphens/>
        <w:spacing w:line="240" w:lineRule="auto"/>
        <w:rPr>
          <w:noProof/>
          <w:szCs w:val="22"/>
        </w:rPr>
      </w:pPr>
      <w:r w:rsidRPr="00856097">
        <w:rPr>
          <w:b/>
          <w:bCs/>
          <w:szCs w:val="22"/>
        </w:rPr>
        <w:t>Egyéb információforrások</w:t>
      </w:r>
    </w:p>
    <w:p w14:paraId="16204B5D" w14:textId="77777777" w:rsidR="007400C6" w:rsidRPr="00856097" w:rsidRDefault="007400C6" w:rsidP="00720C92">
      <w:pPr>
        <w:suppressAutoHyphens/>
        <w:spacing w:line="240" w:lineRule="auto"/>
        <w:rPr>
          <w:b/>
          <w:noProof/>
          <w:szCs w:val="22"/>
        </w:rPr>
      </w:pPr>
      <w:r w:rsidRPr="00856097">
        <w:rPr>
          <w:noProof/>
          <w:szCs w:val="22"/>
        </w:rPr>
        <w:t>A gyógyszerről részletes információ, illetve ritka betegségekről és azok kezeléséről szóló honlapok címei az Európai Gyógyszerügynökség internetes honlapján (</w:t>
      </w:r>
      <w:hyperlink r:id="rId13" w:history="1">
        <w:r w:rsidRPr="00856097">
          <w:rPr>
            <w:rStyle w:val="Hyperlink"/>
            <w:noProof/>
            <w:color w:val="auto"/>
            <w:szCs w:val="22"/>
            <w:u w:val="none"/>
          </w:rPr>
          <w:t>http://www.ema.europa.eu</w:t>
        </w:r>
      </w:hyperlink>
      <w:r w:rsidRPr="00856097">
        <w:rPr>
          <w:noProof/>
          <w:szCs w:val="22"/>
        </w:rPr>
        <w:t>) találhatók</w:t>
      </w:r>
      <w:r w:rsidRPr="00856097">
        <w:rPr>
          <w:iCs/>
          <w:noProof/>
          <w:szCs w:val="22"/>
        </w:rPr>
        <w:t>.</w:t>
      </w:r>
    </w:p>
    <w:p w14:paraId="16204B5E" w14:textId="77777777" w:rsidR="007400C6" w:rsidRPr="00856097" w:rsidRDefault="007400C6" w:rsidP="00720C92">
      <w:pPr>
        <w:suppressAutoHyphens/>
        <w:spacing w:line="240" w:lineRule="auto"/>
        <w:jc w:val="center"/>
        <w:rPr>
          <w:b/>
          <w:noProof/>
          <w:szCs w:val="22"/>
        </w:rPr>
      </w:pPr>
      <w:r w:rsidRPr="00856097">
        <w:rPr>
          <w:szCs w:val="22"/>
        </w:rPr>
        <w:br w:type="page"/>
      </w:r>
      <w:r w:rsidRPr="00856097">
        <w:rPr>
          <w:b/>
          <w:noProof/>
          <w:szCs w:val="22"/>
        </w:rPr>
        <w:lastRenderedPageBreak/>
        <w:t>Betegtájékoztató: Információk a beteg számára</w:t>
      </w:r>
    </w:p>
    <w:p w14:paraId="16204B5F" w14:textId="77777777" w:rsidR="007400C6" w:rsidRPr="00856097" w:rsidRDefault="007400C6" w:rsidP="00720C92">
      <w:pPr>
        <w:tabs>
          <w:tab w:val="clear" w:pos="567"/>
        </w:tabs>
        <w:suppressAutoHyphens/>
        <w:spacing w:line="240" w:lineRule="auto"/>
        <w:jc w:val="center"/>
        <w:rPr>
          <w:b/>
          <w:noProof/>
          <w:szCs w:val="22"/>
        </w:rPr>
      </w:pPr>
    </w:p>
    <w:p w14:paraId="16204B60" w14:textId="77777777" w:rsidR="007400C6" w:rsidRPr="00856097" w:rsidRDefault="007400C6" w:rsidP="00720C92">
      <w:pPr>
        <w:tabs>
          <w:tab w:val="clear" w:pos="567"/>
        </w:tabs>
        <w:suppressAutoHyphens/>
        <w:spacing w:line="240" w:lineRule="auto"/>
        <w:jc w:val="center"/>
        <w:rPr>
          <w:b/>
          <w:noProof/>
          <w:szCs w:val="22"/>
        </w:rPr>
      </w:pPr>
      <w:r w:rsidRPr="00856097">
        <w:rPr>
          <w:b/>
          <w:noProof/>
          <w:szCs w:val="22"/>
        </w:rPr>
        <w:t>Kuvan 500 mg por belsőleges oldathoz</w:t>
      </w:r>
    </w:p>
    <w:p w14:paraId="16204B61" w14:textId="77777777" w:rsidR="007400C6" w:rsidRPr="00856097" w:rsidRDefault="007400C6" w:rsidP="00720C92">
      <w:pPr>
        <w:pStyle w:val="EMEAEnBodyText"/>
        <w:suppressAutoHyphens/>
        <w:autoSpaceDE w:val="0"/>
        <w:autoSpaceDN w:val="0"/>
        <w:adjustRightInd w:val="0"/>
        <w:spacing w:before="0" w:after="0"/>
        <w:jc w:val="center"/>
        <w:rPr>
          <w:szCs w:val="22"/>
          <w:lang w:val="hu-HU"/>
        </w:rPr>
      </w:pPr>
      <w:r w:rsidRPr="00856097">
        <w:rPr>
          <w:szCs w:val="22"/>
          <w:lang w:val="hu-HU"/>
        </w:rPr>
        <w:t xml:space="preserve">szapropterin-dihidroklorid </w:t>
      </w:r>
    </w:p>
    <w:p w14:paraId="16204B62" w14:textId="77777777" w:rsidR="00DB56DC" w:rsidRPr="00856097" w:rsidRDefault="00DB56DC" w:rsidP="00720C92">
      <w:pPr>
        <w:pStyle w:val="EMEAEnBodyText"/>
        <w:suppressAutoHyphens/>
        <w:autoSpaceDE w:val="0"/>
        <w:autoSpaceDN w:val="0"/>
        <w:adjustRightInd w:val="0"/>
        <w:spacing w:before="0" w:after="0"/>
        <w:jc w:val="center"/>
        <w:rPr>
          <w:noProof/>
          <w:szCs w:val="22"/>
          <w:lang w:val="hu-HU"/>
        </w:rPr>
      </w:pPr>
      <w:r w:rsidRPr="00856097">
        <w:rPr>
          <w:szCs w:val="22"/>
          <w:lang w:val="hu-HU"/>
        </w:rPr>
        <w:t>(sapropterin dihydrochloride)</w:t>
      </w:r>
    </w:p>
    <w:p w14:paraId="16204B63" w14:textId="77777777" w:rsidR="007400C6" w:rsidRPr="00856097" w:rsidRDefault="007400C6" w:rsidP="00720C92">
      <w:pPr>
        <w:tabs>
          <w:tab w:val="clear" w:pos="567"/>
        </w:tabs>
        <w:suppressAutoHyphens/>
        <w:spacing w:line="240" w:lineRule="auto"/>
        <w:jc w:val="center"/>
        <w:rPr>
          <w:noProof/>
          <w:szCs w:val="22"/>
        </w:rPr>
      </w:pPr>
    </w:p>
    <w:p w14:paraId="16204B64" w14:textId="77777777" w:rsidR="007400C6" w:rsidRPr="00856097" w:rsidRDefault="007400C6" w:rsidP="00720C92">
      <w:pPr>
        <w:suppressAutoHyphens/>
        <w:spacing w:line="240" w:lineRule="auto"/>
        <w:rPr>
          <w:b/>
          <w:noProof/>
          <w:szCs w:val="22"/>
        </w:rPr>
      </w:pPr>
      <w:r w:rsidRPr="00856097">
        <w:rPr>
          <w:b/>
          <w:noProof/>
          <w:szCs w:val="22"/>
        </w:rPr>
        <w:t xml:space="preserve">Mielőtt elkezdi szedni ezt a gyógyszert, olvassa el figyelmesen az alábbi betegtájékoztatót, </w:t>
      </w:r>
      <w:r w:rsidRPr="00856097">
        <w:rPr>
          <w:b/>
          <w:bCs/>
          <w:szCs w:val="22"/>
        </w:rPr>
        <w:t>mert az Ön számára fontos információkat tartalmaz.</w:t>
      </w:r>
    </w:p>
    <w:p w14:paraId="16204B65" w14:textId="77777777" w:rsidR="007400C6" w:rsidRPr="00856097" w:rsidRDefault="007400C6" w:rsidP="00720C92">
      <w:pPr>
        <w:numPr>
          <w:ilvl w:val="0"/>
          <w:numId w:val="5"/>
        </w:numPr>
        <w:tabs>
          <w:tab w:val="clear" w:pos="360"/>
          <w:tab w:val="num" w:pos="567"/>
        </w:tabs>
        <w:suppressAutoHyphens/>
        <w:spacing w:line="240" w:lineRule="auto"/>
        <w:ind w:left="567" w:hanging="567"/>
        <w:rPr>
          <w:noProof/>
          <w:szCs w:val="22"/>
        </w:rPr>
      </w:pPr>
      <w:r w:rsidRPr="00856097">
        <w:rPr>
          <w:noProof/>
          <w:szCs w:val="22"/>
        </w:rPr>
        <w:t>Tartsa meg a betegtájékoztatót, mert a benne szereplő információkra a későbbiekben is szüksége lehet.</w:t>
      </w:r>
    </w:p>
    <w:p w14:paraId="16204B66" w14:textId="77777777" w:rsidR="007400C6" w:rsidRPr="00856097" w:rsidRDefault="007400C6" w:rsidP="00720C92">
      <w:pPr>
        <w:numPr>
          <w:ilvl w:val="0"/>
          <w:numId w:val="5"/>
        </w:numPr>
        <w:tabs>
          <w:tab w:val="clear" w:pos="360"/>
          <w:tab w:val="num" w:pos="567"/>
        </w:tabs>
        <w:suppressAutoHyphens/>
        <w:spacing w:line="240" w:lineRule="auto"/>
        <w:ind w:left="567" w:hanging="567"/>
        <w:rPr>
          <w:noProof/>
          <w:szCs w:val="22"/>
        </w:rPr>
      </w:pPr>
      <w:r w:rsidRPr="00856097">
        <w:rPr>
          <w:noProof/>
          <w:szCs w:val="22"/>
        </w:rPr>
        <w:t>További kérdéseivel forduljon kezelőorvosához vagy gyógyszerészéhez.</w:t>
      </w:r>
    </w:p>
    <w:p w14:paraId="16204B67" w14:textId="77777777" w:rsidR="007400C6" w:rsidRPr="00856097" w:rsidRDefault="007400C6" w:rsidP="00720C92">
      <w:pPr>
        <w:numPr>
          <w:ilvl w:val="0"/>
          <w:numId w:val="5"/>
        </w:numPr>
        <w:tabs>
          <w:tab w:val="clear" w:pos="360"/>
          <w:tab w:val="num" w:pos="567"/>
        </w:tabs>
        <w:suppressAutoHyphens/>
        <w:spacing w:line="240" w:lineRule="auto"/>
        <w:ind w:left="567" w:hanging="567"/>
        <w:rPr>
          <w:noProof/>
          <w:szCs w:val="22"/>
        </w:rPr>
      </w:pPr>
      <w:r w:rsidRPr="00856097">
        <w:rPr>
          <w:noProof/>
          <w:szCs w:val="22"/>
        </w:rPr>
        <w:t>Ezt a gyógyszert az orvos kizárólag Önnek írta fel. Ne adja át a készítményt másnak, mert számára ártalmas lehet még abban az esetben is, ha a betegsége tünetei az Önéhez hasonlóak.</w:t>
      </w:r>
    </w:p>
    <w:p w14:paraId="16204B68" w14:textId="77777777" w:rsidR="007400C6" w:rsidRPr="00856097" w:rsidRDefault="007400C6" w:rsidP="00720C92">
      <w:pPr>
        <w:numPr>
          <w:ilvl w:val="0"/>
          <w:numId w:val="5"/>
        </w:numPr>
        <w:tabs>
          <w:tab w:val="clear" w:pos="360"/>
          <w:tab w:val="num" w:pos="567"/>
        </w:tabs>
        <w:suppressAutoHyphens/>
        <w:spacing w:line="240" w:lineRule="auto"/>
        <w:ind w:left="567" w:hanging="567"/>
        <w:rPr>
          <w:noProof/>
          <w:szCs w:val="22"/>
        </w:rPr>
      </w:pPr>
      <w:r w:rsidRPr="00856097">
        <w:rPr>
          <w:noProof/>
          <w:szCs w:val="22"/>
        </w:rPr>
        <w:t xml:space="preserve">Ha Önnél bármilyen mellékhatás </w:t>
      </w:r>
      <w:r w:rsidRPr="00856097">
        <w:rPr>
          <w:szCs w:val="22"/>
        </w:rPr>
        <w:t>jelentkezik, tájékoztassa erről kezelőorvosát vagy gyógyszerészét. Ez a betegtájékoztatóban fel nem sorolt bármilyen lehetséges mellékhatásra is vonatkozik. Lásd 4. pont</w:t>
      </w:r>
      <w:r w:rsidRPr="00856097">
        <w:rPr>
          <w:noProof/>
          <w:szCs w:val="22"/>
        </w:rPr>
        <w:t>.</w:t>
      </w:r>
    </w:p>
    <w:p w14:paraId="16204B69" w14:textId="77777777" w:rsidR="007400C6" w:rsidRPr="00856097" w:rsidRDefault="007400C6" w:rsidP="00720C92">
      <w:pPr>
        <w:suppressAutoHyphens/>
        <w:spacing w:line="240" w:lineRule="auto"/>
        <w:ind w:right="-2"/>
        <w:rPr>
          <w:noProof/>
          <w:szCs w:val="22"/>
        </w:rPr>
      </w:pPr>
    </w:p>
    <w:p w14:paraId="16204B6A" w14:textId="77777777" w:rsidR="007400C6" w:rsidRPr="00856097" w:rsidRDefault="007400C6" w:rsidP="00720C92">
      <w:pPr>
        <w:suppressAutoHyphens/>
        <w:spacing w:line="240" w:lineRule="auto"/>
        <w:ind w:right="-2"/>
        <w:rPr>
          <w:b/>
          <w:noProof/>
          <w:szCs w:val="22"/>
        </w:rPr>
      </w:pPr>
      <w:r w:rsidRPr="00856097">
        <w:rPr>
          <w:b/>
          <w:noProof/>
          <w:szCs w:val="22"/>
        </w:rPr>
        <w:t>A betegtájékoztató tartalma:</w:t>
      </w:r>
    </w:p>
    <w:p w14:paraId="16204B6B" w14:textId="77777777" w:rsidR="007400C6" w:rsidRPr="00856097" w:rsidRDefault="007400C6" w:rsidP="00720C92">
      <w:pPr>
        <w:suppressAutoHyphens/>
        <w:spacing w:line="240" w:lineRule="auto"/>
        <w:ind w:right="-2"/>
        <w:rPr>
          <w:b/>
          <w:noProof/>
          <w:szCs w:val="22"/>
        </w:rPr>
      </w:pPr>
    </w:p>
    <w:p w14:paraId="16204B6C" w14:textId="77777777" w:rsidR="007400C6" w:rsidRPr="00856097" w:rsidRDefault="00161ACA" w:rsidP="00720C92">
      <w:pPr>
        <w:suppressAutoHyphens/>
        <w:spacing w:line="240" w:lineRule="auto"/>
        <w:ind w:left="567" w:hanging="567"/>
        <w:rPr>
          <w:noProof/>
          <w:szCs w:val="22"/>
        </w:rPr>
      </w:pPr>
      <w:r w:rsidRPr="00856097">
        <w:rPr>
          <w:noProof/>
          <w:szCs w:val="22"/>
        </w:rPr>
        <w:t>1.</w:t>
      </w:r>
      <w:r w:rsidRPr="00856097">
        <w:rPr>
          <w:noProof/>
          <w:szCs w:val="22"/>
        </w:rPr>
        <w:tab/>
      </w:r>
      <w:r w:rsidR="007400C6" w:rsidRPr="00856097">
        <w:rPr>
          <w:noProof/>
          <w:szCs w:val="22"/>
        </w:rPr>
        <w:t>Milyen típusú gyógyszer a Kuvan és milyen betegségek esetén alkalmazható?</w:t>
      </w:r>
    </w:p>
    <w:p w14:paraId="16204B6D" w14:textId="77777777" w:rsidR="007400C6" w:rsidRPr="00856097" w:rsidRDefault="00161ACA" w:rsidP="00720C92">
      <w:pPr>
        <w:suppressAutoHyphens/>
        <w:spacing w:line="240" w:lineRule="auto"/>
        <w:ind w:left="567" w:hanging="567"/>
        <w:rPr>
          <w:noProof/>
          <w:szCs w:val="22"/>
        </w:rPr>
      </w:pPr>
      <w:r w:rsidRPr="00856097">
        <w:rPr>
          <w:noProof/>
          <w:szCs w:val="22"/>
        </w:rPr>
        <w:t>2.</w:t>
      </w:r>
      <w:r w:rsidRPr="00856097">
        <w:rPr>
          <w:noProof/>
          <w:szCs w:val="22"/>
        </w:rPr>
        <w:tab/>
      </w:r>
      <w:r w:rsidR="007400C6" w:rsidRPr="00856097">
        <w:rPr>
          <w:noProof/>
          <w:szCs w:val="22"/>
        </w:rPr>
        <w:t>Tudnivalók a Kuvan szedése előtt</w:t>
      </w:r>
    </w:p>
    <w:p w14:paraId="16204B6E" w14:textId="77777777" w:rsidR="007400C6" w:rsidRPr="00856097" w:rsidRDefault="007400C6" w:rsidP="00720C92">
      <w:pPr>
        <w:suppressAutoHyphens/>
        <w:spacing w:line="240" w:lineRule="auto"/>
        <w:ind w:left="567" w:hanging="567"/>
        <w:rPr>
          <w:noProof/>
          <w:szCs w:val="22"/>
        </w:rPr>
      </w:pPr>
      <w:r w:rsidRPr="00856097">
        <w:rPr>
          <w:noProof/>
          <w:szCs w:val="22"/>
        </w:rPr>
        <w:t>3.</w:t>
      </w:r>
      <w:r w:rsidRPr="00856097">
        <w:rPr>
          <w:noProof/>
          <w:szCs w:val="22"/>
        </w:rPr>
        <w:tab/>
        <w:t>Hogyan kell szedni a Kuvant?</w:t>
      </w:r>
    </w:p>
    <w:p w14:paraId="16204B6F" w14:textId="77777777" w:rsidR="007400C6" w:rsidRPr="00856097" w:rsidRDefault="007400C6" w:rsidP="00720C92">
      <w:pPr>
        <w:suppressAutoHyphens/>
        <w:spacing w:line="240" w:lineRule="auto"/>
        <w:ind w:left="567" w:hanging="567"/>
        <w:rPr>
          <w:noProof/>
          <w:szCs w:val="22"/>
        </w:rPr>
      </w:pPr>
      <w:r w:rsidRPr="00856097">
        <w:rPr>
          <w:noProof/>
          <w:szCs w:val="22"/>
        </w:rPr>
        <w:t>4.</w:t>
      </w:r>
      <w:r w:rsidRPr="00856097">
        <w:rPr>
          <w:noProof/>
          <w:szCs w:val="22"/>
        </w:rPr>
        <w:tab/>
        <w:t>Lehetséges mellékhatások</w:t>
      </w:r>
    </w:p>
    <w:p w14:paraId="16204B70" w14:textId="77777777" w:rsidR="007400C6" w:rsidRPr="00856097" w:rsidRDefault="007400C6" w:rsidP="00720C92">
      <w:pPr>
        <w:suppressAutoHyphens/>
        <w:spacing w:line="240" w:lineRule="auto"/>
        <w:ind w:left="567" w:hanging="567"/>
        <w:rPr>
          <w:noProof/>
          <w:szCs w:val="22"/>
        </w:rPr>
      </w:pPr>
      <w:r w:rsidRPr="00856097">
        <w:rPr>
          <w:noProof/>
          <w:szCs w:val="22"/>
        </w:rPr>
        <w:t>5.</w:t>
      </w:r>
      <w:r w:rsidRPr="00856097">
        <w:rPr>
          <w:noProof/>
          <w:szCs w:val="22"/>
        </w:rPr>
        <w:tab/>
        <w:t>Hogyan kell a Kuvant tárolni?</w:t>
      </w:r>
    </w:p>
    <w:p w14:paraId="16204B71" w14:textId="77777777" w:rsidR="007400C6" w:rsidRPr="00856097" w:rsidRDefault="007400C6" w:rsidP="00720C92">
      <w:pPr>
        <w:suppressAutoHyphens/>
        <w:spacing w:line="240" w:lineRule="auto"/>
        <w:ind w:left="567" w:hanging="567"/>
        <w:rPr>
          <w:noProof/>
          <w:szCs w:val="22"/>
        </w:rPr>
      </w:pPr>
      <w:r w:rsidRPr="00856097">
        <w:rPr>
          <w:noProof/>
          <w:szCs w:val="22"/>
        </w:rPr>
        <w:t>6.</w:t>
      </w:r>
      <w:r w:rsidRPr="00856097">
        <w:rPr>
          <w:noProof/>
          <w:szCs w:val="22"/>
        </w:rPr>
        <w:tab/>
      </w:r>
      <w:r w:rsidRPr="00856097">
        <w:rPr>
          <w:szCs w:val="22"/>
        </w:rPr>
        <w:t xml:space="preserve">A csomagolás tartalma és egyéb </w:t>
      </w:r>
      <w:r w:rsidRPr="00856097">
        <w:rPr>
          <w:noProof/>
          <w:szCs w:val="22"/>
        </w:rPr>
        <w:t>információk</w:t>
      </w:r>
    </w:p>
    <w:p w14:paraId="16204B72" w14:textId="77777777" w:rsidR="007400C6" w:rsidRPr="00856097" w:rsidRDefault="007400C6" w:rsidP="00720C92">
      <w:pPr>
        <w:suppressAutoHyphens/>
        <w:spacing w:line="240" w:lineRule="auto"/>
        <w:ind w:right="-2"/>
        <w:rPr>
          <w:noProof/>
          <w:szCs w:val="22"/>
        </w:rPr>
      </w:pPr>
    </w:p>
    <w:p w14:paraId="16204B73" w14:textId="77777777" w:rsidR="007400C6" w:rsidRPr="00856097" w:rsidRDefault="007400C6" w:rsidP="00720C92">
      <w:pPr>
        <w:suppressAutoHyphens/>
        <w:spacing w:line="240" w:lineRule="auto"/>
        <w:rPr>
          <w:noProof/>
          <w:szCs w:val="22"/>
        </w:rPr>
      </w:pPr>
    </w:p>
    <w:p w14:paraId="16204B74" w14:textId="77777777" w:rsidR="007400C6" w:rsidRPr="00856097" w:rsidRDefault="007400C6" w:rsidP="00720C92">
      <w:pPr>
        <w:keepNext/>
        <w:keepLines/>
        <w:suppressAutoHyphens/>
        <w:spacing w:line="240" w:lineRule="auto"/>
        <w:ind w:left="567" w:hanging="567"/>
        <w:rPr>
          <w:noProof/>
          <w:szCs w:val="22"/>
        </w:rPr>
      </w:pPr>
      <w:r w:rsidRPr="00856097">
        <w:rPr>
          <w:b/>
          <w:noProof/>
          <w:szCs w:val="22"/>
        </w:rPr>
        <w:t>1.</w:t>
      </w:r>
      <w:r w:rsidRPr="00856097">
        <w:rPr>
          <w:b/>
          <w:noProof/>
          <w:szCs w:val="22"/>
        </w:rPr>
        <w:tab/>
        <w:t>Milyen típusú gyógyszer a Kuvan és milyen betegségek esetén alkalmazható?</w:t>
      </w:r>
    </w:p>
    <w:p w14:paraId="16204B75" w14:textId="77777777" w:rsidR="007400C6" w:rsidRPr="00856097" w:rsidRDefault="007400C6" w:rsidP="00720C92">
      <w:pPr>
        <w:keepNext/>
        <w:keepLines/>
        <w:numPr>
          <w:ilvl w:val="12"/>
          <w:numId w:val="0"/>
        </w:numPr>
        <w:tabs>
          <w:tab w:val="clear" w:pos="567"/>
        </w:tabs>
        <w:suppressAutoHyphens/>
        <w:spacing w:line="240" w:lineRule="auto"/>
        <w:rPr>
          <w:noProof/>
          <w:szCs w:val="22"/>
        </w:rPr>
      </w:pPr>
    </w:p>
    <w:p w14:paraId="16204B76" w14:textId="77777777" w:rsidR="007400C6" w:rsidRPr="00856097" w:rsidRDefault="007400C6" w:rsidP="00720C92">
      <w:pPr>
        <w:tabs>
          <w:tab w:val="clear" w:pos="567"/>
        </w:tabs>
        <w:suppressAutoHyphens/>
        <w:autoSpaceDE w:val="0"/>
        <w:autoSpaceDN w:val="0"/>
        <w:adjustRightInd w:val="0"/>
        <w:spacing w:line="240" w:lineRule="auto"/>
        <w:rPr>
          <w:szCs w:val="22"/>
        </w:rPr>
      </w:pPr>
      <w:r w:rsidRPr="00856097">
        <w:rPr>
          <w:szCs w:val="22"/>
        </w:rPr>
        <w:t xml:space="preserve">A Kuvan a szapropterin hatóanyagot tartalmazza, ami a szervezetben is jelen levő, tetrahidrobiopterinnek (BH4) nevezett molekula szintetikus másolata. A BH4-re ahhoz van szüksége a szervezetnek, hogy a fenilalaninnak nevezett aminosavat egy másik aminosav, a tirozin felépítésére alakíthassa át. </w:t>
      </w:r>
    </w:p>
    <w:p w14:paraId="16204B77" w14:textId="77777777" w:rsidR="007400C6" w:rsidRPr="00856097" w:rsidRDefault="007400C6" w:rsidP="00720C92">
      <w:pPr>
        <w:tabs>
          <w:tab w:val="clear" w:pos="567"/>
          <w:tab w:val="left" w:pos="720"/>
        </w:tabs>
        <w:suppressAutoHyphens/>
        <w:autoSpaceDE w:val="0"/>
        <w:autoSpaceDN w:val="0"/>
        <w:adjustRightInd w:val="0"/>
        <w:spacing w:line="240" w:lineRule="auto"/>
        <w:rPr>
          <w:szCs w:val="22"/>
        </w:rPr>
      </w:pPr>
    </w:p>
    <w:p w14:paraId="16204B78" w14:textId="77777777" w:rsidR="007400C6" w:rsidRPr="00856097" w:rsidRDefault="007400C6" w:rsidP="00720C92">
      <w:pPr>
        <w:numPr>
          <w:ilvl w:val="12"/>
          <w:numId w:val="0"/>
        </w:numPr>
        <w:tabs>
          <w:tab w:val="clear" w:pos="567"/>
        </w:tabs>
        <w:suppressAutoHyphens/>
        <w:spacing w:line="240" w:lineRule="auto"/>
        <w:rPr>
          <w:szCs w:val="22"/>
        </w:rPr>
      </w:pPr>
      <w:r w:rsidRPr="00856097">
        <w:rPr>
          <w:szCs w:val="22"/>
        </w:rPr>
        <w:t xml:space="preserve">A Kuvant a vér magas fenilalaninszintjének (hiperfenilalaninémia vagy HPA), illetve a vizelet magas fenilketon-tartalmának (fenilketonuria vagy PKU) kezelésére alkalmazzák bármilyen életkorú betegeknél. A HPA-t és a PKU-t a vér kórosan magas fenilalaninszintje okozza, ami káros hatású lehet. A </w:t>
      </w:r>
      <w:r w:rsidRPr="00856097">
        <w:rPr>
          <w:noProof/>
          <w:szCs w:val="22"/>
        </w:rPr>
        <w:t>Kuvan</w:t>
      </w:r>
      <w:r w:rsidRPr="00856097">
        <w:rPr>
          <w:szCs w:val="22"/>
        </w:rPr>
        <w:t xml:space="preserve"> egyes, a BH4-re reagáló betegeknél csökkenti ezek szintjét és segíthet növelni azt a fenilalanin-mennyiséget, amelyet még az étrend tartalmazhat.</w:t>
      </w:r>
    </w:p>
    <w:p w14:paraId="16204B79" w14:textId="77777777" w:rsidR="007400C6" w:rsidRPr="00856097" w:rsidRDefault="007400C6" w:rsidP="00720C92">
      <w:pPr>
        <w:numPr>
          <w:ilvl w:val="12"/>
          <w:numId w:val="0"/>
        </w:numPr>
        <w:tabs>
          <w:tab w:val="clear" w:pos="567"/>
        </w:tabs>
        <w:suppressAutoHyphens/>
        <w:spacing w:line="240" w:lineRule="auto"/>
        <w:rPr>
          <w:noProof/>
          <w:szCs w:val="22"/>
        </w:rPr>
      </w:pPr>
    </w:p>
    <w:p w14:paraId="16204B7A" w14:textId="77777777" w:rsidR="007400C6" w:rsidRPr="00856097" w:rsidRDefault="007400C6" w:rsidP="00720C92">
      <w:pPr>
        <w:tabs>
          <w:tab w:val="clear" w:pos="567"/>
          <w:tab w:val="left" w:pos="720"/>
        </w:tabs>
        <w:suppressAutoHyphens/>
        <w:autoSpaceDE w:val="0"/>
        <w:autoSpaceDN w:val="0"/>
        <w:adjustRightInd w:val="0"/>
        <w:spacing w:line="240" w:lineRule="auto"/>
        <w:rPr>
          <w:szCs w:val="22"/>
        </w:rPr>
      </w:pPr>
      <w:r w:rsidRPr="00856097">
        <w:rPr>
          <w:szCs w:val="22"/>
        </w:rPr>
        <w:t>Ezt a gyógyszert bármely korcsoportba tartozó betegeknél a BH4-hiánynak nevezett öröklődő betegség kezelésére is alkalmazzák, melyben a szervezet nem tud elegendő mennyiségű BH4-et termelni. Az igen alacsony BH4-szintek miatt a fenilalanin nem hasznosul megfelelően és annak szintje megemelkedik. Ez káros hatásokat eredményez. A Kuvan</w:t>
      </w:r>
      <w:r w:rsidRPr="00856097">
        <w:rPr>
          <w:noProof/>
          <w:szCs w:val="22"/>
        </w:rPr>
        <w:t xml:space="preserve"> </w:t>
      </w:r>
      <w:r w:rsidRPr="00856097">
        <w:rPr>
          <w:szCs w:val="22"/>
        </w:rPr>
        <w:t>csökkenti a vérben a káros fenilalanin</w:t>
      </w:r>
      <w:r w:rsidRPr="00856097">
        <w:rPr>
          <w:szCs w:val="22"/>
        </w:rPr>
        <w:noBreakHyphen/>
        <w:t>többletet és fokozza az ételben lévő fenilalanin iránti toleranciát annak a BH4-nek a pótlása révén, amit a szervezet nem tud előállítani.</w:t>
      </w:r>
    </w:p>
    <w:p w14:paraId="16204B7B" w14:textId="77777777" w:rsidR="007400C6" w:rsidRPr="00856097" w:rsidRDefault="007400C6" w:rsidP="00720C92">
      <w:pPr>
        <w:numPr>
          <w:ilvl w:val="12"/>
          <w:numId w:val="0"/>
        </w:numPr>
        <w:tabs>
          <w:tab w:val="clear" w:pos="567"/>
        </w:tabs>
        <w:suppressAutoHyphens/>
        <w:spacing w:line="240" w:lineRule="auto"/>
        <w:rPr>
          <w:noProof/>
          <w:szCs w:val="22"/>
        </w:rPr>
      </w:pPr>
    </w:p>
    <w:p w14:paraId="16204B7C" w14:textId="77777777" w:rsidR="007400C6" w:rsidRPr="00856097" w:rsidRDefault="007400C6" w:rsidP="00720C92">
      <w:pPr>
        <w:numPr>
          <w:ilvl w:val="12"/>
          <w:numId w:val="0"/>
        </w:numPr>
        <w:tabs>
          <w:tab w:val="clear" w:pos="567"/>
        </w:tabs>
        <w:suppressAutoHyphens/>
        <w:spacing w:line="240" w:lineRule="auto"/>
        <w:rPr>
          <w:noProof/>
          <w:szCs w:val="22"/>
        </w:rPr>
      </w:pPr>
    </w:p>
    <w:p w14:paraId="16204B7D" w14:textId="77777777" w:rsidR="007400C6" w:rsidRPr="00856097" w:rsidRDefault="007400C6" w:rsidP="00720C92">
      <w:pPr>
        <w:keepNext/>
        <w:keepLines/>
        <w:suppressAutoHyphens/>
        <w:spacing w:line="240" w:lineRule="auto"/>
        <w:ind w:left="567" w:hanging="567"/>
        <w:rPr>
          <w:b/>
          <w:caps/>
          <w:noProof/>
          <w:szCs w:val="22"/>
        </w:rPr>
      </w:pPr>
      <w:r w:rsidRPr="00856097">
        <w:rPr>
          <w:b/>
          <w:noProof/>
          <w:szCs w:val="22"/>
        </w:rPr>
        <w:t>2.</w:t>
      </w:r>
      <w:r w:rsidRPr="00856097">
        <w:rPr>
          <w:b/>
          <w:noProof/>
          <w:szCs w:val="22"/>
        </w:rPr>
        <w:tab/>
        <w:t>Tudnivalók a Kuvan szedése előtt</w:t>
      </w:r>
    </w:p>
    <w:p w14:paraId="16204B7E" w14:textId="77777777" w:rsidR="007400C6" w:rsidRPr="00856097" w:rsidRDefault="007400C6" w:rsidP="00720C92">
      <w:pPr>
        <w:keepNext/>
        <w:keepLines/>
        <w:numPr>
          <w:ilvl w:val="12"/>
          <w:numId w:val="0"/>
        </w:numPr>
        <w:tabs>
          <w:tab w:val="clear" w:pos="567"/>
        </w:tabs>
        <w:suppressAutoHyphens/>
        <w:spacing w:line="240" w:lineRule="auto"/>
        <w:rPr>
          <w:noProof/>
          <w:szCs w:val="22"/>
        </w:rPr>
      </w:pPr>
    </w:p>
    <w:p w14:paraId="16204B7F" w14:textId="77777777" w:rsidR="007400C6" w:rsidRPr="00856097" w:rsidRDefault="007400C6" w:rsidP="00720C92">
      <w:pPr>
        <w:keepNext/>
        <w:keepLines/>
        <w:suppressAutoHyphens/>
        <w:spacing w:line="240" w:lineRule="auto"/>
        <w:rPr>
          <w:b/>
          <w:noProof/>
          <w:szCs w:val="22"/>
        </w:rPr>
      </w:pPr>
      <w:r w:rsidRPr="00856097">
        <w:rPr>
          <w:b/>
          <w:noProof/>
          <w:szCs w:val="22"/>
        </w:rPr>
        <w:t>Ne szedje a Kuvant,</w:t>
      </w:r>
    </w:p>
    <w:p w14:paraId="16204B80" w14:textId="77777777" w:rsidR="007400C6" w:rsidRPr="00856097" w:rsidRDefault="007400C6" w:rsidP="00720C92">
      <w:pPr>
        <w:numPr>
          <w:ilvl w:val="0"/>
          <w:numId w:val="36"/>
        </w:numPr>
        <w:suppressAutoHyphens/>
        <w:spacing w:line="240" w:lineRule="auto"/>
        <w:ind w:left="567" w:hanging="567"/>
        <w:rPr>
          <w:noProof/>
          <w:szCs w:val="22"/>
        </w:rPr>
      </w:pPr>
      <w:r w:rsidRPr="00856097">
        <w:rPr>
          <w:noProof/>
          <w:szCs w:val="22"/>
        </w:rPr>
        <w:t xml:space="preserve">ha allergiás a szapropterinre vagy </w:t>
      </w:r>
      <w:r w:rsidRPr="00856097">
        <w:rPr>
          <w:szCs w:val="22"/>
        </w:rPr>
        <w:t>a gyógyszer (6.</w:t>
      </w:r>
      <w:r w:rsidRPr="00856097">
        <w:rPr>
          <w:noProof/>
          <w:szCs w:val="22"/>
        </w:rPr>
        <w:t> </w:t>
      </w:r>
      <w:r w:rsidRPr="00856097">
        <w:rPr>
          <w:szCs w:val="22"/>
        </w:rPr>
        <w:t xml:space="preserve">pontban felsorolt) </w:t>
      </w:r>
      <w:r w:rsidRPr="00856097">
        <w:rPr>
          <w:noProof/>
          <w:szCs w:val="22"/>
        </w:rPr>
        <w:t>egyéb összetevőjére.</w:t>
      </w:r>
    </w:p>
    <w:p w14:paraId="16204B81" w14:textId="77777777" w:rsidR="007400C6" w:rsidRPr="00856097" w:rsidRDefault="007400C6" w:rsidP="00720C92">
      <w:pPr>
        <w:numPr>
          <w:ilvl w:val="12"/>
          <w:numId w:val="0"/>
        </w:numPr>
        <w:tabs>
          <w:tab w:val="clear" w:pos="567"/>
        </w:tabs>
        <w:suppressAutoHyphens/>
        <w:spacing w:line="240" w:lineRule="auto"/>
        <w:ind w:right="-2"/>
        <w:rPr>
          <w:noProof/>
          <w:szCs w:val="22"/>
        </w:rPr>
      </w:pPr>
    </w:p>
    <w:p w14:paraId="16204B82" w14:textId="77777777" w:rsidR="007400C6" w:rsidRPr="00856097" w:rsidRDefault="007400C6" w:rsidP="00720C92">
      <w:pPr>
        <w:keepNext/>
        <w:keepLines/>
        <w:tabs>
          <w:tab w:val="clear" w:pos="567"/>
        </w:tabs>
        <w:suppressAutoHyphens/>
        <w:spacing w:line="240" w:lineRule="auto"/>
        <w:rPr>
          <w:b/>
          <w:noProof/>
          <w:szCs w:val="22"/>
        </w:rPr>
      </w:pPr>
      <w:r w:rsidRPr="00856097">
        <w:rPr>
          <w:b/>
          <w:noProof/>
          <w:szCs w:val="22"/>
        </w:rPr>
        <w:lastRenderedPageBreak/>
        <w:t>Figyelmeztetések és óvintézkedések</w:t>
      </w:r>
    </w:p>
    <w:p w14:paraId="16204B83" w14:textId="77777777" w:rsidR="007400C6" w:rsidRPr="00856097" w:rsidRDefault="007400C6" w:rsidP="00720C92">
      <w:pPr>
        <w:keepNext/>
        <w:keepLines/>
        <w:tabs>
          <w:tab w:val="clear" w:pos="567"/>
        </w:tabs>
        <w:suppressAutoHyphens/>
        <w:spacing w:line="240" w:lineRule="auto"/>
        <w:rPr>
          <w:b/>
          <w:noProof/>
          <w:szCs w:val="22"/>
        </w:rPr>
      </w:pPr>
    </w:p>
    <w:p w14:paraId="16204B84" w14:textId="77777777" w:rsidR="007400C6" w:rsidRPr="00856097" w:rsidRDefault="007400C6" w:rsidP="00720C92">
      <w:pPr>
        <w:keepNext/>
        <w:keepLines/>
        <w:tabs>
          <w:tab w:val="clear" w:pos="567"/>
        </w:tabs>
        <w:suppressAutoHyphens/>
        <w:spacing w:line="240" w:lineRule="auto"/>
        <w:rPr>
          <w:noProof/>
          <w:szCs w:val="22"/>
        </w:rPr>
      </w:pPr>
      <w:r w:rsidRPr="00856097">
        <w:rPr>
          <w:szCs w:val="22"/>
        </w:rPr>
        <w:t xml:space="preserve">A Kuvan szedése előtt beszéljen </w:t>
      </w:r>
      <w:r w:rsidRPr="00856097">
        <w:rPr>
          <w:noProof/>
          <w:szCs w:val="22"/>
        </w:rPr>
        <w:t>kezelőorvosával vagy gyógyszerészével, különösen az alábbi esetekben:</w:t>
      </w:r>
    </w:p>
    <w:p w14:paraId="16204B85" w14:textId="77777777" w:rsidR="007400C6" w:rsidRPr="00856097" w:rsidRDefault="007400C6" w:rsidP="00720C92">
      <w:pPr>
        <w:numPr>
          <w:ilvl w:val="0"/>
          <w:numId w:val="5"/>
        </w:numPr>
        <w:tabs>
          <w:tab w:val="clear" w:pos="360"/>
          <w:tab w:val="num" w:pos="567"/>
        </w:tabs>
        <w:suppressAutoHyphens/>
        <w:spacing w:line="240" w:lineRule="auto"/>
        <w:ind w:left="567" w:hanging="567"/>
        <w:rPr>
          <w:noProof/>
          <w:szCs w:val="22"/>
        </w:rPr>
      </w:pPr>
      <w:r w:rsidRPr="00856097">
        <w:rPr>
          <w:noProof/>
          <w:szCs w:val="22"/>
        </w:rPr>
        <w:t>Ön 65 éves vagy annál idősebb,</w:t>
      </w:r>
    </w:p>
    <w:p w14:paraId="16204B86" w14:textId="77777777" w:rsidR="007400C6" w:rsidRPr="00856097" w:rsidRDefault="007400C6" w:rsidP="00720C92">
      <w:pPr>
        <w:numPr>
          <w:ilvl w:val="0"/>
          <w:numId w:val="5"/>
        </w:numPr>
        <w:tabs>
          <w:tab w:val="clear" w:pos="360"/>
          <w:tab w:val="num" w:pos="567"/>
        </w:tabs>
        <w:suppressAutoHyphens/>
        <w:spacing w:line="240" w:lineRule="auto"/>
        <w:ind w:left="567" w:hanging="567"/>
        <w:rPr>
          <w:noProof/>
          <w:szCs w:val="22"/>
        </w:rPr>
      </w:pPr>
      <w:r w:rsidRPr="00856097">
        <w:rPr>
          <w:noProof/>
          <w:szCs w:val="22"/>
        </w:rPr>
        <w:t>problémák vannak a veséjével vagy a májával,</w:t>
      </w:r>
    </w:p>
    <w:p w14:paraId="16204B87" w14:textId="77777777" w:rsidR="007400C6" w:rsidRPr="00856097" w:rsidRDefault="007400C6" w:rsidP="00720C92">
      <w:pPr>
        <w:numPr>
          <w:ilvl w:val="0"/>
          <w:numId w:val="5"/>
        </w:numPr>
        <w:tabs>
          <w:tab w:val="clear" w:pos="360"/>
          <w:tab w:val="num" w:pos="567"/>
        </w:tabs>
        <w:suppressAutoHyphens/>
        <w:spacing w:line="240" w:lineRule="auto"/>
        <w:ind w:left="567" w:hanging="567"/>
        <w:rPr>
          <w:noProof/>
          <w:szCs w:val="22"/>
        </w:rPr>
      </w:pPr>
      <w:r w:rsidRPr="00856097">
        <w:rPr>
          <w:noProof/>
          <w:szCs w:val="22"/>
        </w:rPr>
        <w:t>ha beteg, mivel betegség esetén a vér fenilalaninszintje megemelkedhet, ezért a kezelőorvossal történő megbeszélés javasolt,</w:t>
      </w:r>
    </w:p>
    <w:p w14:paraId="16204B88" w14:textId="77777777" w:rsidR="007400C6" w:rsidRPr="00856097" w:rsidRDefault="007400C6" w:rsidP="00720C92">
      <w:pPr>
        <w:numPr>
          <w:ilvl w:val="0"/>
          <w:numId w:val="5"/>
        </w:numPr>
        <w:tabs>
          <w:tab w:val="clear" w:pos="360"/>
          <w:tab w:val="num" w:pos="567"/>
        </w:tabs>
        <w:suppressAutoHyphens/>
        <w:spacing w:line="240" w:lineRule="auto"/>
        <w:ind w:left="567" w:hanging="567"/>
        <w:rPr>
          <w:noProof/>
          <w:szCs w:val="22"/>
        </w:rPr>
      </w:pPr>
      <w:r w:rsidRPr="00856097">
        <w:rPr>
          <w:noProof/>
          <w:szCs w:val="22"/>
        </w:rPr>
        <w:t>amennyiben görcshajlama van.</w:t>
      </w:r>
      <w:r w:rsidRPr="00856097" w:rsidDel="0030370C">
        <w:rPr>
          <w:noProof/>
          <w:szCs w:val="22"/>
        </w:rPr>
        <w:t xml:space="preserve"> </w:t>
      </w:r>
    </w:p>
    <w:p w14:paraId="16204B89" w14:textId="77777777" w:rsidR="007400C6" w:rsidRPr="00856097" w:rsidRDefault="007400C6" w:rsidP="00720C92">
      <w:pPr>
        <w:tabs>
          <w:tab w:val="clear" w:pos="567"/>
        </w:tabs>
        <w:suppressAutoHyphens/>
        <w:spacing w:line="240" w:lineRule="auto"/>
        <w:rPr>
          <w:noProof/>
          <w:szCs w:val="22"/>
        </w:rPr>
      </w:pPr>
    </w:p>
    <w:p w14:paraId="16204B8A" w14:textId="77777777" w:rsidR="007400C6" w:rsidRPr="00856097" w:rsidRDefault="007400C6" w:rsidP="00720C92">
      <w:pPr>
        <w:tabs>
          <w:tab w:val="clear" w:pos="567"/>
        </w:tabs>
        <w:suppressAutoHyphens/>
        <w:spacing w:line="240" w:lineRule="auto"/>
        <w:rPr>
          <w:noProof/>
          <w:szCs w:val="22"/>
        </w:rPr>
      </w:pPr>
      <w:r w:rsidRPr="00856097">
        <w:rPr>
          <w:noProof/>
          <w:szCs w:val="22"/>
        </w:rPr>
        <w:t>Amennyiben Kuvannal kezelik, kezelőorvosa meg fogja vizsgáltatni az Ön vérét, hogy megállapítsa, az mennyi fenilalanint és tirozint tartalmaz. Szükség esetén úgy dönthet, hogy módosítja a Kuvan adagját vagy az Ön étrendjét.</w:t>
      </w:r>
    </w:p>
    <w:p w14:paraId="16204B8B" w14:textId="77777777" w:rsidR="007400C6" w:rsidRPr="00856097" w:rsidRDefault="007400C6" w:rsidP="00720C92">
      <w:pPr>
        <w:tabs>
          <w:tab w:val="clear" w:pos="567"/>
        </w:tabs>
        <w:suppressAutoHyphens/>
        <w:spacing w:line="240" w:lineRule="auto"/>
        <w:rPr>
          <w:noProof/>
          <w:szCs w:val="22"/>
        </w:rPr>
      </w:pPr>
    </w:p>
    <w:p w14:paraId="16204B8C" w14:textId="77777777" w:rsidR="007400C6" w:rsidRPr="00856097" w:rsidRDefault="007400C6" w:rsidP="00720C92">
      <w:pPr>
        <w:tabs>
          <w:tab w:val="clear" w:pos="567"/>
        </w:tabs>
        <w:suppressAutoHyphens/>
        <w:spacing w:line="240" w:lineRule="auto"/>
        <w:rPr>
          <w:noProof/>
          <w:szCs w:val="22"/>
        </w:rPr>
      </w:pPr>
      <w:r w:rsidRPr="00856097">
        <w:rPr>
          <w:noProof/>
          <w:szCs w:val="22"/>
        </w:rPr>
        <w:t>A diétás kezelést a kezelőorvosa által javasolt módon továbbra is folytatnia kell. Ne változtasson étrendjén anélkül, hogy beszélne kezelőorvosával. Amennyiben vérének fenilalaninszintje nincs megfelelően beállítva, még akkor is súlyos ideggyógyászati problémák alakulhatnak ki Önnél, ha Kuvan</w:t>
      </w:r>
      <w:r w:rsidRPr="00856097">
        <w:rPr>
          <w:noProof/>
          <w:szCs w:val="22"/>
        </w:rPr>
        <w:noBreakHyphen/>
        <w:t>t szed. Kezelőorvosának a Kuvan</w:t>
      </w:r>
      <w:r w:rsidRPr="00856097">
        <w:rPr>
          <w:noProof/>
          <w:szCs w:val="22"/>
        </w:rPr>
        <w:noBreakHyphen/>
        <w:t xml:space="preserve">kezelés alatt továbbra is gyakran ellenőriznie kell vérének fenilalaninszintjét, </w:t>
      </w:r>
      <w:r w:rsidRPr="00856097">
        <w:rPr>
          <w:b/>
          <w:noProof/>
          <w:szCs w:val="22"/>
        </w:rPr>
        <w:t>megbizonyosodva ezzel arról, hogy vérének fenilalaninszintje nem túl magas, illetve nem túl alacsony</w:t>
      </w:r>
      <w:r w:rsidRPr="00856097">
        <w:rPr>
          <w:noProof/>
          <w:szCs w:val="22"/>
        </w:rPr>
        <w:t>.</w:t>
      </w:r>
    </w:p>
    <w:p w14:paraId="16204B8D" w14:textId="77777777" w:rsidR="007400C6" w:rsidRPr="00856097" w:rsidRDefault="007400C6" w:rsidP="00720C92">
      <w:pPr>
        <w:numPr>
          <w:ilvl w:val="12"/>
          <w:numId w:val="0"/>
        </w:numPr>
        <w:tabs>
          <w:tab w:val="clear" w:pos="567"/>
        </w:tabs>
        <w:suppressAutoHyphens/>
        <w:spacing w:line="240" w:lineRule="auto"/>
        <w:rPr>
          <w:noProof/>
          <w:szCs w:val="22"/>
        </w:rPr>
      </w:pPr>
    </w:p>
    <w:p w14:paraId="16204B8E" w14:textId="77777777" w:rsidR="007400C6" w:rsidRPr="00856097" w:rsidRDefault="007400C6" w:rsidP="00720C92">
      <w:pPr>
        <w:keepNext/>
        <w:keepLines/>
        <w:suppressAutoHyphens/>
        <w:spacing w:line="240" w:lineRule="auto"/>
        <w:rPr>
          <w:b/>
          <w:noProof/>
          <w:szCs w:val="22"/>
        </w:rPr>
      </w:pPr>
      <w:r w:rsidRPr="00856097">
        <w:rPr>
          <w:b/>
          <w:noProof/>
          <w:szCs w:val="22"/>
        </w:rPr>
        <w:t>Egyéb gyógyszerek és a Kuvan</w:t>
      </w:r>
    </w:p>
    <w:p w14:paraId="16204B8F" w14:textId="77777777" w:rsidR="007400C6" w:rsidRPr="00856097" w:rsidRDefault="007400C6" w:rsidP="00720C92">
      <w:pPr>
        <w:suppressAutoHyphens/>
        <w:spacing w:line="240" w:lineRule="auto"/>
        <w:rPr>
          <w:noProof/>
          <w:szCs w:val="22"/>
        </w:rPr>
      </w:pPr>
      <w:r w:rsidRPr="00856097">
        <w:rPr>
          <w:szCs w:val="22"/>
        </w:rPr>
        <w:t xml:space="preserve">Feltétlenül tájékoztassa kezelőorvosát vagy gyógyszerészét a jelenleg vagy nemrégiben szedett, valamint szedni tervezett egyéb gyógyszereiről, különösen, ha </w:t>
      </w:r>
      <w:r w:rsidRPr="00856097">
        <w:rPr>
          <w:noProof/>
          <w:szCs w:val="22"/>
        </w:rPr>
        <w:t>az alábbiak valamelyikét alkalmazza:</w:t>
      </w:r>
    </w:p>
    <w:p w14:paraId="16204B90" w14:textId="77777777" w:rsidR="007400C6" w:rsidRPr="00856097" w:rsidRDefault="007400C6" w:rsidP="00720C92">
      <w:pPr>
        <w:numPr>
          <w:ilvl w:val="0"/>
          <w:numId w:val="5"/>
        </w:numPr>
        <w:tabs>
          <w:tab w:val="clear" w:pos="360"/>
          <w:tab w:val="num" w:pos="567"/>
        </w:tabs>
        <w:suppressAutoHyphens/>
        <w:spacing w:line="240" w:lineRule="auto"/>
        <w:ind w:left="567" w:hanging="567"/>
        <w:rPr>
          <w:noProof/>
          <w:szCs w:val="22"/>
        </w:rPr>
      </w:pPr>
      <w:r w:rsidRPr="00856097">
        <w:rPr>
          <w:noProof/>
          <w:szCs w:val="22"/>
        </w:rPr>
        <w:t>levodopa (Parkinson-kór kezelésére adják)</w:t>
      </w:r>
    </w:p>
    <w:p w14:paraId="16204B91" w14:textId="77777777" w:rsidR="007400C6" w:rsidRPr="00856097" w:rsidRDefault="007400C6" w:rsidP="00720C92">
      <w:pPr>
        <w:numPr>
          <w:ilvl w:val="0"/>
          <w:numId w:val="5"/>
        </w:numPr>
        <w:tabs>
          <w:tab w:val="clear" w:pos="360"/>
          <w:tab w:val="num" w:pos="567"/>
        </w:tabs>
        <w:suppressAutoHyphens/>
        <w:spacing w:line="240" w:lineRule="auto"/>
        <w:ind w:left="567" w:hanging="567"/>
        <w:rPr>
          <w:noProof/>
          <w:szCs w:val="22"/>
        </w:rPr>
      </w:pPr>
      <w:r w:rsidRPr="00856097">
        <w:rPr>
          <w:noProof/>
          <w:szCs w:val="22"/>
        </w:rPr>
        <w:t>rákos megbetegedés kezelésére alkalmazott gyógyszerek (például metotrexát)</w:t>
      </w:r>
    </w:p>
    <w:p w14:paraId="16204B92" w14:textId="77777777" w:rsidR="007400C6" w:rsidRPr="00856097" w:rsidRDefault="007400C6" w:rsidP="00720C92">
      <w:pPr>
        <w:numPr>
          <w:ilvl w:val="0"/>
          <w:numId w:val="5"/>
        </w:numPr>
        <w:tabs>
          <w:tab w:val="clear" w:pos="360"/>
          <w:tab w:val="num" w:pos="567"/>
        </w:tabs>
        <w:suppressAutoHyphens/>
        <w:spacing w:line="240" w:lineRule="auto"/>
        <w:ind w:left="567" w:hanging="567"/>
        <w:rPr>
          <w:noProof/>
          <w:szCs w:val="22"/>
        </w:rPr>
      </w:pPr>
      <w:r w:rsidRPr="00856097">
        <w:rPr>
          <w:noProof/>
          <w:szCs w:val="22"/>
        </w:rPr>
        <w:t>bakteriális fertőzések kezelésére alkalmazott gyógyszerek (például trimetoprim)</w:t>
      </w:r>
    </w:p>
    <w:p w14:paraId="16204B93" w14:textId="77777777" w:rsidR="007400C6" w:rsidRPr="00856097" w:rsidRDefault="007400C6" w:rsidP="00720C92">
      <w:pPr>
        <w:numPr>
          <w:ilvl w:val="0"/>
          <w:numId w:val="5"/>
        </w:numPr>
        <w:tabs>
          <w:tab w:val="clear" w:pos="360"/>
          <w:tab w:val="num" w:pos="567"/>
        </w:tabs>
        <w:suppressAutoHyphens/>
        <w:spacing w:line="240" w:lineRule="auto"/>
        <w:ind w:left="567" w:hanging="567"/>
        <w:rPr>
          <w:noProof/>
          <w:szCs w:val="22"/>
        </w:rPr>
      </w:pPr>
      <w:r w:rsidRPr="00856097">
        <w:rPr>
          <w:noProof/>
          <w:szCs w:val="22"/>
        </w:rPr>
        <w:t>értágulatot okozó gyógyszerek (például glicerin-trinitrát (GTN), izoszorbid-dinitrát (ISDN), nitroprusszid-nátrium (SNP), mol</w:t>
      </w:r>
      <w:r w:rsidR="00344044" w:rsidRPr="00856097">
        <w:rPr>
          <w:noProof/>
          <w:szCs w:val="22"/>
        </w:rPr>
        <w:t>s</w:t>
      </w:r>
      <w:r w:rsidRPr="00856097">
        <w:rPr>
          <w:noProof/>
          <w:szCs w:val="22"/>
        </w:rPr>
        <w:t xml:space="preserve">zidomin, </w:t>
      </w:r>
      <w:r w:rsidRPr="00856097">
        <w:rPr>
          <w:szCs w:val="22"/>
        </w:rPr>
        <w:t>minoxidil).</w:t>
      </w:r>
    </w:p>
    <w:p w14:paraId="16204B94" w14:textId="77777777" w:rsidR="007400C6" w:rsidRPr="00856097" w:rsidRDefault="007400C6" w:rsidP="00720C92">
      <w:pPr>
        <w:suppressAutoHyphens/>
        <w:spacing w:line="240" w:lineRule="auto"/>
        <w:rPr>
          <w:noProof/>
          <w:szCs w:val="22"/>
        </w:rPr>
      </w:pPr>
    </w:p>
    <w:p w14:paraId="16204B95" w14:textId="77777777" w:rsidR="007400C6" w:rsidRPr="00856097" w:rsidRDefault="007400C6" w:rsidP="00720C92">
      <w:pPr>
        <w:keepNext/>
        <w:keepLines/>
        <w:suppressAutoHyphens/>
        <w:spacing w:line="240" w:lineRule="auto"/>
        <w:rPr>
          <w:b/>
          <w:noProof/>
          <w:szCs w:val="22"/>
        </w:rPr>
      </w:pPr>
      <w:r w:rsidRPr="00856097">
        <w:rPr>
          <w:b/>
          <w:noProof/>
          <w:szCs w:val="22"/>
        </w:rPr>
        <w:t>Terhesség és szoptatás</w:t>
      </w:r>
    </w:p>
    <w:p w14:paraId="16204B96" w14:textId="77777777" w:rsidR="007400C6" w:rsidRPr="00856097" w:rsidRDefault="007400C6" w:rsidP="00720C92">
      <w:pPr>
        <w:suppressAutoHyphens/>
        <w:spacing w:line="240" w:lineRule="auto"/>
        <w:rPr>
          <w:noProof/>
          <w:szCs w:val="22"/>
        </w:rPr>
      </w:pPr>
      <w:r w:rsidRPr="00856097">
        <w:rPr>
          <w:szCs w:val="22"/>
        </w:rPr>
        <w:t>Ha Ön terhes vagy szoptat, illetve ha fennáll Önnél a terhesség lehetősége vagy gyermeket szeretne, a gyógyszer alkalmazása előtt beszéljen kezelőorvosával vagy gyógyszerészével.</w:t>
      </w:r>
    </w:p>
    <w:p w14:paraId="16204B97" w14:textId="77777777" w:rsidR="007400C6" w:rsidRPr="00856097" w:rsidRDefault="007400C6" w:rsidP="00720C92">
      <w:pPr>
        <w:suppressAutoHyphens/>
        <w:spacing w:line="240" w:lineRule="auto"/>
        <w:rPr>
          <w:noProof/>
          <w:szCs w:val="22"/>
        </w:rPr>
      </w:pPr>
    </w:p>
    <w:p w14:paraId="16204B98" w14:textId="77777777" w:rsidR="007400C6" w:rsidRPr="00856097" w:rsidRDefault="007400C6" w:rsidP="00720C92">
      <w:pPr>
        <w:pStyle w:val="BodyText3"/>
        <w:tabs>
          <w:tab w:val="left" w:pos="567"/>
          <w:tab w:val="left" w:pos="720"/>
        </w:tabs>
        <w:suppressAutoHyphens/>
        <w:jc w:val="left"/>
        <w:rPr>
          <w:sz w:val="22"/>
          <w:szCs w:val="22"/>
        </w:rPr>
      </w:pPr>
      <w:r w:rsidRPr="00856097">
        <w:rPr>
          <w:noProof/>
          <w:sz w:val="22"/>
          <w:szCs w:val="22"/>
        </w:rPr>
        <w:t>Ha t</w:t>
      </w:r>
      <w:r w:rsidRPr="00856097">
        <w:rPr>
          <w:sz w:val="22"/>
          <w:szCs w:val="22"/>
        </w:rPr>
        <w:t xml:space="preserve">erhes, </w:t>
      </w:r>
      <w:r w:rsidRPr="00856097">
        <w:rPr>
          <w:noProof/>
          <w:sz w:val="22"/>
          <w:szCs w:val="22"/>
        </w:rPr>
        <w:t>kezelő</w:t>
      </w:r>
      <w:r w:rsidRPr="00856097">
        <w:rPr>
          <w:sz w:val="22"/>
          <w:szCs w:val="22"/>
        </w:rPr>
        <w:t>orvosa meg fogja mondani, hogy a fenilalaninszintet hogyan kell megfelelő szinten tartani. Káros hatással lehet Önre és gyermekére, amennyiben ez a teherbeesés előtt, illetve a teherbeeséskor nincs szigorúan szabályozva. Kezelőorvosa ellenőrizni fogja a terhesség előtt és alatt a táplálékkal történő étrendi fenilalanin-bevitel korlátozását.</w:t>
      </w:r>
    </w:p>
    <w:p w14:paraId="16204B99" w14:textId="77777777" w:rsidR="007400C6" w:rsidRPr="00856097" w:rsidRDefault="007400C6" w:rsidP="00720C92">
      <w:pPr>
        <w:tabs>
          <w:tab w:val="left" w:pos="720"/>
        </w:tabs>
        <w:suppressAutoHyphens/>
        <w:spacing w:line="240" w:lineRule="auto"/>
        <w:rPr>
          <w:szCs w:val="22"/>
        </w:rPr>
      </w:pPr>
    </w:p>
    <w:p w14:paraId="16204B9A" w14:textId="77777777" w:rsidR="007400C6" w:rsidRPr="00856097" w:rsidRDefault="007400C6" w:rsidP="00720C92">
      <w:pPr>
        <w:tabs>
          <w:tab w:val="left" w:pos="720"/>
        </w:tabs>
        <w:suppressAutoHyphens/>
        <w:spacing w:line="240" w:lineRule="auto"/>
        <w:rPr>
          <w:szCs w:val="22"/>
        </w:rPr>
      </w:pPr>
      <w:r w:rsidRPr="00856097">
        <w:rPr>
          <w:szCs w:val="22"/>
        </w:rPr>
        <w:t xml:space="preserve">Ha a szigorú diéta nem csökkenti megfelelő mértékben a fenilalanin szintjét a vérében, kezelőorvosa fontolóra fogja venni, hogy kell-e szednie ezt a gyógyszert. </w:t>
      </w:r>
    </w:p>
    <w:p w14:paraId="16204B9B" w14:textId="77777777" w:rsidR="007400C6" w:rsidRPr="00856097" w:rsidRDefault="007400C6" w:rsidP="00720C92">
      <w:pPr>
        <w:suppressAutoHyphens/>
        <w:spacing w:line="240" w:lineRule="auto"/>
        <w:rPr>
          <w:szCs w:val="22"/>
        </w:rPr>
      </w:pPr>
    </w:p>
    <w:p w14:paraId="16204B9C" w14:textId="77777777" w:rsidR="007400C6" w:rsidRPr="00856097" w:rsidRDefault="007400C6" w:rsidP="00720C92">
      <w:pPr>
        <w:numPr>
          <w:ilvl w:val="12"/>
          <w:numId w:val="0"/>
        </w:numPr>
        <w:tabs>
          <w:tab w:val="clear" w:pos="567"/>
        </w:tabs>
        <w:suppressAutoHyphens/>
        <w:spacing w:line="240" w:lineRule="auto"/>
        <w:rPr>
          <w:noProof/>
          <w:szCs w:val="22"/>
        </w:rPr>
      </w:pPr>
      <w:r w:rsidRPr="00856097">
        <w:rPr>
          <w:noProof/>
          <w:szCs w:val="22"/>
        </w:rPr>
        <w:t>Nem szabad ezt a gyógyszert szednie, ha szoptat.</w:t>
      </w:r>
    </w:p>
    <w:p w14:paraId="16204B9D" w14:textId="77777777" w:rsidR="007400C6" w:rsidRPr="00856097" w:rsidRDefault="007400C6" w:rsidP="00720C92">
      <w:pPr>
        <w:numPr>
          <w:ilvl w:val="12"/>
          <w:numId w:val="0"/>
        </w:numPr>
        <w:tabs>
          <w:tab w:val="clear" w:pos="567"/>
        </w:tabs>
        <w:suppressAutoHyphens/>
        <w:spacing w:line="240" w:lineRule="auto"/>
        <w:ind w:right="-2"/>
        <w:rPr>
          <w:b/>
          <w:noProof/>
          <w:szCs w:val="22"/>
        </w:rPr>
      </w:pPr>
    </w:p>
    <w:p w14:paraId="16204B9E" w14:textId="77777777" w:rsidR="007400C6" w:rsidRPr="00856097" w:rsidRDefault="007400C6" w:rsidP="00720C92">
      <w:pPr>
        <w:keepNext/>
        <w:keepLines/>
        <w:numPr>
          <w:ilvl w:val="12"/>
          <w:numId w:val="0"/>
        </w:numPr>
        <w:tabs>
          <w:tab w:val="clear" w:pos="567"/>
        </w:tabs>
        <w:suppressAutoHyphens/>
        <w:spacing w:line="240" w:lineRule="auto"/>
        <w:rPr>
          <w:noProof/>
          <w:szCs w:val="22"/>
        </w:rPr>
      </w:pPr>
      <w:r w:rsidRPr="00856097">
        <w:rPr>
          <w:b/>
          <w:noProof/>
          <w:szCs w:val="22"/>
        </w:rPr>
        <w:t xml:space="preserve">A készítmény hatásai a gépjárművezetéshez és a gépek kezeléséhez szükséges képességekre </w:t>
      </w:r>
    </w:p>
    <w:p w14:paraId="16204B9F" w14:textId="77777777" w:rsidR="007400C6" w:rsidRPr="00856097" w:rsidRDefault="007400C6" w:rsidP="00720C92">
      <w:pPr>
        <w:keepNext/>
        <w:tabs>
          <w:tab w:val="clear" w:pos="567"/>
        </w:tabs>
        <w:suppressAutoHyphens/>
        <w:spacing w:line="240" w:lineRule="auto"/>
        <w:rPr>
          <w:noProof/>
          <w:szCs w:val="22"/>
        </w:rPr>
      </w:pPr>
      <w:r w:rsidRPr="00856097">
        <w:rPr>
          <w:noProof/>
          <w:szCs w:val="22"/>
        </w:rPr>
        <w:t>A Kuvan várhatóan nem befolyásolja a gépjárművezetéshez és a gépek kezeléséhez szükséges képességeket.</w:t>
      </w:r>
    </w:p>
    <w:p w14:paraId="16204BA0" w14:textId="77777777" w:rsidR="007400C6" w:rsidRPr="00856097" w:rsidRDefault="007400C6" w:rsidP="00720C92">
      <w:pPr>
        <w:numPr>
          <w:ilvl w:val="12"/>
          <w:numId w:val="0"/>
        </w:numPr>
        <w:tabs>
          <w:tab w:val="clear" w:pos="567"/>
        </w:tabs>
        <w:suppressAutoHyphens/>
        <w:spacing w:line="240" w:lineRule="auto"/>
        <w:rPr>
          <w:noProof/>
          <w:szCs w:val="22"/>
        </w:rPr>
      </w:pPr>
    </w:p>
    <w:p w14:paraId="16204BA1" w14:textId="77777777" w:rsidR="007400C6" w:rsidRPr="00856097" w:rsidRDefault="007400C6" w:rsidP="00720C92">
      <w:pPr>
        <w:tabs>
          <w:tab w:val="clear" w:pos="567"/>
        </w:tabs>
        <w:suppressAutoHyphens/>
        <w:autoSpaceDE w:val="0"/>
        <w:autoSpaceDN w:val="0"/>
        <w:adjustRightInd w:val="0"/>
        <w:spacing w:line="240" w:lineRule="auto"/>
        <w:rPr>
          <w:b/>
          <w:noProof/>
          <w:szCs w:val="22"/>
        </w:rPr>
      </w:pPr>
      <w:r w:rsidRPr="00856097">
        <w:rPr>
          <w:b/>
          <w:noProof/>
          <w:szCs w:val="22"/>
        </w:rPr>
        <w:t>A Kuvan kálium-citrátot (E332) tartalmaz</w:t>
      </w:r>
    </w:p>
    <w:p w14:paraId="16204BA2" w14:textId="77777777" w:rsidR="007400C6" w:rsidRPr="00856097" w:rsidRDefault="007400C6" w:rsidP="00720C92">
      <w:pPr>
        <w:tabs>
          <w:tab w:val="clear" w:pos="567"/>
        </w:tabs>
        <w:suppressAutoHyphens/>
        <w:autoSpaceDE w:val="0"/>
        <w:autoSpaceDN w:val="0"/>
        <w:adjustRightInd w:val="0"/>
        <w:spacing w:line="240" w:lineRule="auto"/>
        <w:rPr>
          <w:szCs w:val="22"/>
        </w:rPr>
      </w:pPr>
      <w:r w:rsidRPr="00856097">
        <w:rPr>
          <w:szCs w:val="22"/>
        </w:rPr>
        <w:t>A készítmény 1,6 mmol (vagy 62,7 mg) káliumot tartalmaz</w:t>
      </w:r>
      <w:r w:rsidR="00E514CE" w:rsidRPr="00856097">
        <w:rPr>
          <w:szCs w:val="22"/>
        </w:rPr>
        <w:t xml:space="preserve"> tasakonként</w:t>
      </w:r>
      <w:r w:rsidRPr="00856097">
        <w:rPr>
          <w:szCs w:val="22"/>
        </w:rPr>
        <w:t>, amit figyelembe kell venni csökkent vesefunkció vagy kontrollált kálium diéta esetén.</w:t>
      </w:r>
    </w:p>
    <w:p w14:paraId="16204BA3" w14:textId="77777777" w:rsidR="007400C6" w:rsidRPr="00856097" w:rsidRDefault="007400C6" w:rsidP="00720C92">
      <w:pPr>
        <w:tabs>
          <w:tab w:val="clear" w:pos="567"/>
        </w:tabs>
        <w:suppressAutoHyphens/>
        <w:autoSpaceDE w:val="0"/>
        <w:autoSpaceDN w:val="0"/>
        <w:adjustRightInd w:val="0"/>
        <w:spacing w:line="240" w:lineRule="auto"/>
        <w:rPr>
          <w:b/>
          <w:noProof/>
          <w:szCs w:val="22"/>
        </w:rPr>
      </w:pPr>
    </w:p>
    <w:p w14:paraId="16204BA4" w14:textId="77777777" w:rsidR="007400C6" w:rsidRPr="00856097" w:rsidRDefault="007400C6" w:rsidP="00720C92">
      <w:pPr>
        <w:numPr>
          <w:ilvl w:val="12"/>
          <w:numId w:val="0"/>
        </w:numPr>
        <w:tabs>
          <w:tab w:val="clear" w:pos="567"/>
        </w:tabs>
        <w:suppressAutoHyphens/>
        <w:spacing w:line="240" w:lineRule="auto"/>
        <w:ind w:right="-2"/>
        <w:rPr>
          <w:noProof/>
          <w:szCs w:val="22"/>
        </w:rPr>
      </w:pPr>
    </w:p>
    <w:p w14:paraId="16204BA5" w14:textId="77777777" w:rsidR="007400C6" w:rsidRPr="00856097" w:rsidRDefault="007400C6" w:rsidP="00720C92">
      <w:pPr>
        <w:keepNext/>
        <w:keepLines/>
        <w:suppressAutoHyphens/>
        <w:spacing w:line="240" w:lineRule="auto"/>
        <w:ind w:left="567" w:hanging="567"/>
        <w:rPr>
          <w:b/>
          <w:caps/>
          <w:noProof/>
          <w:szCs w:val="22"/>
        </w:rPr>
      </w:pPr>
      <w:r w:rsidRPr="00856097">
        <w:rPr>
          <w:b/>
          <w:noProof/>
          <w:szCs w:val="22"/>
        </w:rPr>
        <w:lastRenderedPageBreak/>
        <w:t>3.</w:t>
      </w:r>
      <w:r w:rsidRPr="00856097">
        <w:rPr>
          <w:b/>
          <w:noProof/>
          <w:szCs w:val="22"/>
        </w:rPr>
        <w:tab/>
        <w:t>Hogyan kell szedni a Kuvant</w:t>
      </w:r>
      <w:r w:rsidRPr="00856097">
        <w:rPr>
          <w:b/>
          <w:caps/>
          <w:noProof/>
          <w:szCs w:val="22"/>
        </w:rPr>
        <w:t>?</w:t>
      </w:r>
    </w:p>
    <w:p w14:paraId="16204BA6" w14:textId="77777777" w:rsidR="007400C6" w:rsidRPr="00856097" w:rsidRDefault="007400C6" w:rsidP="00720C92">
      <w:pPr>
        <w:keepNext/>
        <w:keepLines/>
        <w:suppressAutoHyphens/>
        <w:spacing w:line="240" w:lineRule="auto"/>
        <w:rPr>
          <w:b/>
          <w:caps/>
          <w:noProof/>
          <w:szCs w:val="22"/>
        </w:rPr>
      </w:pPr>
    </w:p>
    <w:p w14:paraId="16204BA7" w14:textId="77777777" w:rsidR="007400C6" w:rsidRPr="00856097" w:rsidRDefault="007400C6" w:rsidP="00720C92">
      <w:pPr>
        <w:keepNext/>
        <w:keepLines/>
        <w:suppressAutoHyphens/>
        <w:spacing w:line="240" w:lineRule="auto"/>
        <w:rPr>
          <w:noProof/>
          <w:szCs w:val="22"/>
        </w:rPr>
      </w:pPr>
      <w:r w:rsidRPr="00856097">
        <w:rPr>
          <w:noProof/>
          <w:szCs w:val="22"/>
        </w:rPr>
        <w:t>A Kuvan 500 mg kizárólag 25 kg-nál nagyobb testtömeg</w:t>
      </w:r>
      <w:r w:rsidR="00B80C73" w:rsidRPr="00856097">
        <w:rPr>
          <w:noProof/>
          <w:szCs w:val="22"/>
        </w:rPr>
        <w:t>ű</w:t>
      </w:r>
      <w:r w:rsidRPr="00856097">
        <w:rPr>
          <w:noProof/>
          <w:szCs w:val="22"/>
        </w:rPr>
        <w:t xml:space="preserve"> betegek esetén használható. </w:t>
      </w:r>
    </w:p>
    <w:p w14:paraId="16204BA8" w14:textId="77777777" w:rsidR="007400C6" w:rsidRPr="00856097" w:rsidRDefault="007400C6" w:rsidP="00720C92">
      <w:pPr>
        <w:keepNext/>
        <w:keepLines/>
        <w:tabs>
          <w:tab w:val="clear" w:pos="567"/>
        </w:tabs>
        <w:suppressAutoHyphens/>
        <w:spacing w:line="240" w:lineRule="auto"/>
        <w:rPr>
          <w:noProof/>
          <w:szCs w:val="22"/>
        </w:rPr>
      </w:pPr>
    </w:p>
    <w:p w14:paraId="16204BA9" w14:textId="77777777" w:rsidR="007400C6" w:rsidRPr="00856097" w:rsidRDefault="007400C6" w:rsidP="00720C92">
      <w:pPr>
        <w:tabs>
          <w:tab w:val="clear" w:pos="567"/>
        </w:tabs>
        <w:suppressAutoHyphens/>
        <w:autoSpaceDE w:val="0"/>
        <w:autoSpaceDN w:val="0"/>
        <w:adjustRightInd w:val="0"/>
        <w:spacing w:line="240" w:lineRule="auto"/>
        <w:rPr>
          <w:noProof/>
          <w:szCs w:val="22"/>
        </w:rPr>
      </w:pPr>
      <w:r w:rsidRPr="00856097">
        <w:rPr>
          <w:noProof/>
          <w:szCs w:val="22"/>
        </w:rPr>
        <w:t>A gyógyszert mindig a kezelőorvosa által elmondottaknak megfelelően szedje. Amennyiben nem biztos az adagolást illetően, kérdezze meg kezelőorvosát.</w:t>
      </w:r>
    </w:p>
    <w:p w14:paraId="16204BAA" w14:textId="77777777" w:rsidR="007400C6" w:rsidRPr="00856097" w:rsidRDefault="007400C6" w:rsidP="00720C92">
      <w:pPr>
        <w:tabs>
          <w:tab w:val="clear" w:pos="567"/>
        </w:tabs>
        <w:suppressAutoHyphens/>
        <w:autoSpaceDE w:val="0"/>
        <w:autoSpaceDN w:val="0"/>
        <w:adjustRightInd w:val="0"/>
        <w:spacing w:line="240" w:lineRule="auto"/>
        <w:rPr>
          <w:szCs w:val="22"/>
        </w:rPr>
      </w:pPr>
    </w:p>
    <w:p w14:paraId="16204BAB" w14:textId="77777777" w:rsidR="007400C6" w:rsidRPr="00856097" w:rsidRDefault="007400C6" w:rsidP="00720C92">
      <w:pPr>
        <w:keepNext/>
        <w:keepLines/>
        <w:tabs>
          <w:tab w:val="clear" w:pos="567"/>
        </w:tabs>
        <w:suppressAutoHyphens/>
        <w:spacing w:line="240" w:lineRule="auto"/>
        <w:rPr>
          <w:b/>
          <w:szCs w:val="22"/>
        </w:rPr>
      </w:pPr>
      <w:r w:rsidRPr="00856097">
        <w:rPr>
          <w:b/>
          <w:szCs w:val="22"/>
        </w:rPr>
        <w:t>Adagolás PKU esetén</w:t>
      </w:r>
    </w:p>
    <w:p w14:paraId="16204BAC" w14:textId="77777777" w:rsidR="007400C6" w:rsidRPr="00856097" w:rsidRDefault="007400C6" w:rsidP="00720C92">
      <w:pPr>
        <w:tabs>
          <w:tab w:val="clear" w:pos="567"/>
        </w:tabs>
        <w:suppressAutoHyphens/>
        <w:autoSpaceDE w:val="0"/>
        <w:autoSpaceDN w:val="0"/>
        <w:adjustRightInd w:val="0"/>
        <w:spacing w:line="240" w:lineRule="auto"/>
        <w:rPr>
          <w:szCs w:val="22"/>
        </w:rPr>
      </w:pPr>
      <w:r w:rsidRPr="00856097">
        <w:rPr>
          <w:szCs w:val="22"/>
        </w:rPr>
        <w:t>A Kuvan ajánlott kezdő adagja PKU-ban szenvedő betegeknél testtömeg</w:t>
      </w:r>
      <w:r w:rsidRPr="00856097">
        <w:rPr>
          <w:szCs w:val="22"/>
        </w:rPr>
        <w:noBreakHyphen/>
        <w:t xml:space="preserve">kilogrammonként 10 mg. A Kuvant naponta egyszer, a felszívódás fokozása érdekében étkezés közben kell bevenni, minden nap ugyanabban az időpontban, lehetőleg reggel. Állapotától függően </w:t>
      </w:r>
      <w:r w:rsidRPr="00856097">
        <w:rPr>
          <w:noProof/>
          <w:szCs w:val="22"/>
        </w:rPr>
        <w:t>kezelő</w:t>
      </w:r>
      <w:r w:rsidRPr="00856097">
        <w:rPr>
          <w:szCs w:val="22"/>
        </w:rPr>
        <w:t>orvosa módosíthatja az adagot, mely testtömeg-kilogrammonként általában napi 5 és 20 mg között változik.</w:t>
      </w:r>
    </w:p>
    <w:p w14:paraId="16204BAD" w14:textId="77777777" w:rsidR="007400C6" w:rsidRPr="00856097" w:rsidRDefault="007400C6" w:rsidP="00720C92">
      <w:pPr>
        <w:tabs>
          <w:tab w:val="clear" w:pos="567"/>
        </w:tabs>
        <w:suppressAutoHyphens/>
        <w:autoSpaceDE w:val="0"/>
        <w:autoSpaceDN w:val="0"/>
        <w:adjustRightInd w:val="0"/>
        <w:spacing w:line="240" w:lineRule="auto"/>
        <w:rPr>
          <w:szCs w:val="22"/>
        </w:rPr>
      </w:pPr>
    </w:p>
    <w:p w14:paraId="16204BAE" w14:textId="77777777" w:rsidR="007400C6" w:rsidRPr="00856097" w:rsidRDefault="007400C6" w:rsidP="00720C92">
      <w:pPr>
        <w:keepNext/>
        <w:keepLines/>
        <w:tabs>
          <w:tab w:val="clear" w:pos="567"/>
        </w:tabs>
        <w:suppressAutoHyphens/>
        <w:spacing w:line="240" w:lineRule="auto"/>
        <w:rPr>
          <w:b/>
          <w:szCs w:val="22"/>
        </w:rPr>
      </w:pPr>
      <w:r w:rsidRPr="00856097">
        <w:rPr>
          <w:b/>
          <w:szCs w:val="22"/>
        </w:rPr>
        <w:t>Adagolás BH4-hiány esetén</w:t>
      </w:r>
    </w:p>
    <w:p w14:paraId="16204BAF" w14:textId="77777777" w:rsidR="007400C6" w:rsidRPr="00856097" w:rsidRDefault="007400C6" w:rsidP="00720C92">
      <w:pPr>
        <w:tabs>
          <w:tab w:val="clear" w:pos="567"/>
        </w:tabs>
        <w:suppressAutoHyphens/>
        <w:autoSpaceDE w:val="0"/>
        <w:autoSpaceDN w:val="0"/>
        <w:adjustRightInd w:val="0"/>
        <w:spacing w:line="240" w:lineRule="auto"/>
        <w:rPr>
          <w:szCs w:val="22"/>
        </w:rPr>
      </w:pPr>
      <w:r w:rsidRPr="00856097">
        <w:rPr>
          <w:szCs w:val="22"/>
        </w:rPr>
        <w:t>A Kuvan</w:t>
      </w:r>
      <w:r w:rsidRPr="00856097">
        <w:rPr>
          <w:noProof/>
          <w:szCs w:val="22"/>
        </w:rPr>
        <w:t xml:space="preserve"> </w:t>
      </w:r>
      <w:r w:rsidRPr="00856097">
        <w:rPr>
          <w:szCs w:val="22"/>
        </w:rPr>
        <w:t>ajánlott kezdő adagja BH4-hiányban szenvedő betegeknél 2 – 5 mg testtömeg-kilogrammonként. A felszívódás fokozására a</w:t>
      </w:r>
      <w:r w:rsidR="003D05C5" w:rsidRPr="00856097">
        <w:rPr>
          <w:szCs w:val="22"/>
        </w:rPr>
        <w:t>z oldódó</w:t>
      </w:r>
      <w:r w:rsidRPr="00856097">
        <w:rPr>
          <w:szCs w:val="22"/>
        </w:rPr>
        <w:t xml:space="preserve"> </w:t>
      </w:r>
      <w:r w:rsidR="003D05C5" w:rsidRPr="00856097">
        <w:rPr>
          <w:szCs w:val="22"/>
        </w:rPr>
        <w:t>Kuvan</w:t>
      </w:r>
      <w:r w:rsidR="00AC4A9B" w:rsidRPr="00856097">
        <w:rPr>
          <w:szCs w:val="22"/>
        </w:rPr>
        <w:t xml:space="preserve"> tablettákat étkezéssel együtt vegye be. A teljes napi adagot ossza el 2-3 kisebb adagra, melyeket a nap folyamán vegyen be</w:t>
      </w:r>
      <w:r w:rsidRPr="00856097">
        <w:rPr>
          <w:szCs w:val="22"/>
        </w:rPr>
        <w:t xml:space="preserve">. Az Ön állapotától függően </w:t>
      </w:r>
      <w:r w:rsidRPr="00856097">
        <w:rPr>
          <w:noProof/>
          <w:szCs w:val="22"/>
        </w:rPr>
        <w:t>kezelő</w:t>
      </w:r>
      <w:r w:rsidRPr="00856097">
        <w:rPr>
          <w:szCs w:val="22"/>
        </w:rPr>
        <w:t>orvosa módosíthatja az adagot, ez testtömeg-kilogrammonként legfeljebb napi 20 mg lehet.</w:t>
      </w:r>
    </w:p>
    <w:p w14:paraId="16204BB0" w14:textId="77777777" w:rsidR="007400C6" w:rsidRPr="00856097" w:rsidRDefault="007400C6" w:rsidP="00720C92">
      <w:pPr>
        <w:numPr>
          <w:ilvl w:val="12"/>
          <w:numId w:val="0"/>
        </w:numPr>
        <w:tabs>
          <w:tab w:val="clear" w:pos="567"/>
        </w:tabs>
        <w:suppressAutoHyphens/>
        <w:spacing w:line="240" w:lineRule="auto"/>
        <w:rPr>
          <w:b/>
          <w:noProof/>
          <w:szCs w:val="22"/>
        </w:rPr>
      </w:pPr>
    </w:p>
    <w:p w14:paraId="16204BB1" w14:textId="77777777" w:rsidR="007400C6" w:rsidRPr="00856097" w:rsidRDefault="007400C6" w:rsidP="00720C92">
      <w:pPr>
        <w:keepNext/>
        <w:keepLines/>
        <w:numPr>
          <w:ilvl w:val="12"/>
          <w:numId w:val="0"/>
        </w:numPr>
        <w:tabs>
          <w:tab w:val="clear" w:pos="567"/>
        </w:tabs>
        <w:suppressAutoHyphens/>
        <w:spacing w:line="240" w:lineRule="auto"/>
        <w:rPr>
          <w:b/>
          <w:noProof/>
          <w:szCs w:val="22"/>
        </w:rPr>
      </w:pPr>
      <w:r w:rsidRPr="00856097">
        <w:rPr>
          <w:b/>
          <w:noProof/>
          <w:szCs w:val="22"/>
        </w:rPr>
        <w:t>Az alkalmazás módja</w:t>
      </w:r>
    </w:p>
    <w:p w14:paraId="16204BB2" w14:textId="77777777" w:rsidR="00AC4A9B" w:rsidRPr="00856097" w:rsidRDefault="00AC4A9B" w:rsidP="00720C92">
      <w:pPr>
        <w:keepNext/>
        <w:keepLines/>
        <w:numPr>
          <w:ilvl w:val="12"/>
          <w:numId w:val="0"/>
        </w:numPr>
        <w:tabs>
          <w:tab w:val="clear" w:pos="567"/>
        </w:tabs>
        <w:spacing w:line="240" w:lineRule="auto"/>
        <w:rPr>
          <w:szCs w:val="22"/>
        </w:rPr>
      </w:pPr>
      <w:r w:rsidRPr="00856097">
        <w:rPr>
          <w:szCs w:val="22"/>
        </w:rPr>
        <w:t>PKU-ban szenvedő betegek esetén a napi teljes adagot naponta egyszer kell bevenni, ugyanabban az időben, lehetőleg reggel.</w:t>
      </w:r>
    </w:p>
    <w:p w14:paraId="16204BB3" w14:textId="77777777" w:rsidR="00AC4A9B" w:rsidRPr="00856097" w:rsidRDefault="00AC4A9B" w:rsidP="00720C92">
      <w:pPr>
        <w:keepNext/>
        <w:keepLines/>
        <w:numPr>
          <w:ilvl w:val="12"/>
          <w:numId w:val="0"/>
        </w:numPr>
        <w:tabs>
          <w:tab w:val="clear" w:pos="567"/>
        </w:tabs>
        <w:spacing w:line="240" w:lineRule="auto"/>
        <w:rPr>
          <w:szCs w:val="22"/>
        </w:rPr>
      </w:pPr>
    </w:p>
    <w:p w14:paraId="16204BB4" w14:textId="77777777" w:rsidR="00AC4A9B" w:rsidRPr="00856097" w:rsidRDefault="00AC4A9B" w:rsidP="00720C92">
      <w:pPr>
        <w:keepNext/>
        <w:keepLines/>
        <w:numPr>
          <w:ilvl w:val="12"/>
          <w:numId w:val="0"/>
        </w:numPr>
        <w:tabs>
          <w:tab w:val="clear" w:pos="567"/>
        </w:tabs>
        <w:suppressAutoHyphens/>
        <w:spacing w:line="240" w:lineRule="auto"/>
        <w:rPr>
          <w:bCs/>
          <w:noProof/>
          <w:szCs w:val="22"/>
        </w:rPr>
      </w:pPr>
      <w:r w:rsidRPr="00856097">
        <w:rPr>
          <w:szCs w:val="22"/>
        </w:rPr>
        <w:t>BH4-hiányban szenvedő betegek esetén a napi teljes adagot 2-3 kisebb dózisban kell bevenni a nap folyamán.</w:t>
      </w:r>
    </w:p>
    <w:p w14:paraId="16204BB5" w14:textId="77777777" w:rsidR="007400C6" w:rsidRPr="00856097" w:rsidRDefault="007400C6" w:rsidP="00720C92">
      <w:pPr>
        <w:keepNext/>
        <w:keepLines/>
        <w:numPr>
          <w:ilvl w:val="12"/>
          <w:numId w:val="0"/>
        </w:numPr>
        <w:tabs>
          <w:tab w:val="clear" w:pos="567"/>
        </w:tabs>
        <w:suppressAutoHyphens/>
        <w:spacing w:line="240" w:lineRule="auto"/>
        <w:rPr>
          <w:noProof/>
          <w:szCs w:val="22"/>
          <w:u w:val="single"/>
        </w:rPr>
      </w:pPr>
    </w:p>
    <w:p w14:paraId="16204BB6" w14:textId="77777777" w:rsidR="007400C6" w:rsidRPr="00856097" w:rsidRDefault="007400C6" w:rsidP="00720C92">
      <w:pPr>
        <w:numPr>
          <w:ilvl w:val="12"/>
          <w:numId w:val="0"/>
        </w:numPr>
        <w:tabs>
          <w:tab w:val="clear" w:pos="567"/>
        </w:tabs>
        <w:suppressAutoHyphens/>
        <w:spacing w:line="240" w:lineRule="auto"/>
        <w:rPr>
          <w:szCs w:val="22"/>
        </w:rPr>
      </w:pPr>
      <w:r w:rsidRPr="00856097">
        <w:rPr>
          <w:szCs w:val="22"/>
        </w:rPr>
        <w:t xml:space="preserve">Győződjön meg arról, hogy tudja, mekkora adagot írt fel </w:t>
      </w:r>
      <w:r w:rsidR="000A4AE2" w:rsidRPr="00856097">
        <w:rPr>
          <w:szCs w:val="22"/>
        </w:rPr>
        <w:t>kezelő</w:t>
      </w:r>
      <w:r w:rsidRPr="00856097">
        <w:rPr>
          <w:szCs w:val="22"/>
        </w:rPr>
        <w:t xml:space="preserve">orvosa a Kuvan porból. Az oldat pontos adagolása érdekében </w:t>
      </w:r>
      <w:r w:rsidR="000A4AE2" w:rsidRPr="00856097">
        <w:rPr>
          <w:szCs w:val="22"/>
        </w:rPr>
        <w:t>kezelő</w:t>
      </w:r>
      <w:r w:rsidRPr="00856097">
        <w:rPr>
          <w:szCs w:val="22"/>
        </w:rPr>
        <w:t>orvosa Kuvan 100 mg port is felírhat. Tájékozódjon róla, hogy csak az oldathoz szükséges Kuvan 500 mg port vagy mindkét gyógyszert kell alkalmaznia az adagja előkészítéséhez. Csak akkor nyissa fel a tasako(ka)t, amikor készen áll a felhasználásukra.</w:t>
      </w:r>
    </w:p>
    <w:p w14:paraId="16204BB7" w14:textId="77777777" w:rsidR="007400C6" w:rsidRPr="00856097" w:rsidRDefault="007400C6" w:rsidP="00720C92">
      <w:pPr>
        <w:numPr>
          <w:ilvl w:val="12"/>
          <w:numId w:val="0"/>
        </w:numPr>
        <w:tabs>
          <w:tab w:val="clear" w:pos="567"/>
        </w:tabs>
        <w:suppressAutoHyphens/>
        <w:spacing w:line="240" w:lineRule="auto"/>
        <w:rPr>
          <w:szCs w:val="22"/>
        </w:rPr>
      </w:pPr>
    </w:p>
    <w:p w14:paraId="16204BB8" w14:textId="77777777" w:rsidR="007400C6" w:rsidRPr="00856097" w:rsidRDefault="007400C6" w:rsidP="00720C92">
      <w:pPr>
        <w:numPr>
          <w:ilvl w:val="12"/>
          <w:numId w:val="0"/>
        </w:numPr>
        <w:tabs>
          <w:tab w:val="clear" w:pos="567"/>
        </w:tabs>
        <w:suppressAutoHyphens/>
        <w:spacing w:line="240" w:lineRule="auto"/>
        <w:rPr>
          <w:i/>
          <w:szCs w:val="22"/>
        </w:rPr>
      </w:pPr>
      <w:r w:rsidRPr="00856097">
        <w:rPr>
          <w:i/>
          <w:szCs w:val="22"/>
        </w:rPr>
        <w:t>A tasak(ok) előkészítése:</w:t>
      </w:r>
    </w:p>
    <w:p w14:paraId="16204BB9" w14:textId="77777777" w:rsidR="007400C6" w:rsidRPr="00856097" w:rsidRDefault="007400C6" w:rsidP="00720C92">
      <w:pPr>
        <w:numPr>
          <w:ilvl w:val="0"/>
          <w:numId w:val="34"/>
        </w:numPr>
        <w:suppressAutoHyphens/>
        <w:spacing w:line="240" w:lineRule="auto"/>
        <w:ind w:left="567" w:hanging="567"/>
        <w:rPr>
          <w:noProof/>
          <w:szCs w:val="22"/>
        </w:rPr>
      </w:pPr>
      <w:r w:rsidRPr="00856097">
        <w:rPr>
          <w:noProof/>
          <w:szCs w:val="22"/>
        </w:rPr>
        <w:t>A Kuvan por belsőleges oldathoz tasakjának felnyitásához hajtsa meg és tépje el, vagy vágja el a tasakot a jobb felső sarkában lévő pontozott vonal mentén.</w:t>
      </w:r>
    </w:p>
    <w:p w14:paraId="16204BBA" w14:textId="77777777" w:rsidR="007400C6" w:rsidRPr="00856097" w:rsidRDefault="007400C6" w:rsidP="00720C92">
      <w:pPr>
        <w:numPr>
          <w:ilvl w:val="0"/>
          <w:numId w:val="34"/>
        </w:numPr>
        <w:suppressAutoHyphens/>
        <w:spacing w:line="240" w:lineRule="auto"/>
        <w:ind w:left="567" w:hanging="567"/>
        <w:rPr>
          <w:noProof/>
          <w:szCs w:val="22"/>
        </w:rPr>
      </w:pPr>
      <w:r w:rsidRPr="00856097">
        <w:rPr>
          <w:noProof/>
          <w:szCs w:val="22"/>
        </w:rPr>
        <w:t>Öntse a tasak(ok) tartalmát 120–240 ml vízbe. A por vízben történő feloldódását követően az oldatnak átlátszónak és színtelennek–sárgának kell lennie.</w:t>
      </w:r>
    </w:p>
    <w:p w14:paraId="16204BBB" w14:textId="77777777" w:rsidR="007400C6" w:rsidRPr="00856097" w:rsidRDefault="007400C6" w:rsidP="00720C92">
      <w:pPr>
        <w:numPr>
          <w:ilvl w:val="12"/>
          <w:numId w:val="0"/>
        </w:numPr>
        <w:tabs>
          <w:tab w:val="clear" w:pos="567"/>
        </w:tabs>
        <w:suppressAutoHyphens/>
        <w:spacing w:line="240" w:lineRule="auto"/>
        <w:ind w:right="-2"/>
        <w:rPr>
          <w:szCs w:val="22"/>
        </w:rPr>
      </w:pPr>
    </w:p>
    <w:p w14:paraId="16204BBC" w14:textId="77777777" w:rsidR="007400C6" w:rsidRPr="00856097" w:rsidRDefault="007400C6" w:rsidP="00720C92">
      <w:pPr>
        <w:numPr>
          <w:ilvl w:val="12"/>
          <w:numId w:val="0"/>
        </w:numPr>
        <w:tabs>
          <w:tab w:val="clear" w:pos="567"/>
        </w:tabs>
        <w:suppressAutoHyphens/>
        <w:spacing w:line="240" w:lineRule="auto"/>
        <w:ind w:right="-2"/>
        <w:rPr>
          <w:i/>
          <w:szCs w:val="22"/>
        </w:rPr>
      </w:pPr>
      <w:r w:rsidRPr="00856097">
        <w:rPr>
          <w:i/>
          <w:szCs w:val="22"/>
        </w:rPr>
        <w:t>A gyógyszer alkalmazása</w:t>
      </w:r>
    </w:p>
    <w:p w14:paraId="16204BBD" w14:textId="77777777" w:rsidR="007400C6" w:rsidRPr="00856097" w:rsidRDefault="007400C6" w:rsidP="00720C92">
      <w:pPr>
        <w:numPr>
          <w:ilvl w:val="0"/>
          <w:numId w:val="34"/>
        </w:numPr>
        <w:suppressAutoHyphens/>
        <w:spacing w:line="240" w:lineRule="auto"/>
        <w:ind w:left="567" w:hanging="567"/>
        <w:rPr>
          <w:noProof/>
          <w:szCs w:val="22"/>
        </w:rPr>
      </w:pPr>
      <w:r w:rsidRPr="00856097">
        <w:rPr>
          <w:noProof/>
          <w:szCs w:val="22"/>
        </w:rPr>
        <w:t>30 percen belül igya meg az oldatot</w:t>
      </w:r>
      <w:r w:rsidRPr="00856097">
        <w:rPr>
          <w:szCs w:val="22"/>
        </w:rPr>
        <w:t>.</w:t>
      </w:r>
      <w:r w:rsidR="007E4779" w:rsidRPr="00856097">
        <w:rPr>
          <w:szCs w:val="22"/>
        </w:rPr>
        <w:t xml:space="preserve"> </w:t>
      </w:r>
    </w:p>
    <w:p w14:paraId="16204BBE" w14:textId="77777777" w:rsidR="007400C6" w:rsidRPr="00856097" w:rsidRDefault="007400C6" w:rsidP="00720C92">
      <w:pPr>
        <w:keepNext/>
        <w:keepLines/>
        <w:numPr>
          <w:ilvl w:val="12"/>
          <w:numId w:val="0"/>
        </w:numPr>
        <w:tabs>
          <w:tab w:val="clear" w:pos="567"/>
        </w:tabs>
        <w:suppressAutoHyphens/>
        <w:spacing w:line="240" w:lineRule="auto"/>
        <w:rPr>
          <w:noProof/>
          <w:szCs w:val="22"/>
          <w:u w:val="single"/>
        </w:rPr>
      </w:pPr>
    </w:p>
    <w:p w14:paraId="16204BBF" w14:textId="77777777" w:rsidR="007400C6" w:rsidRPr="00856097" w:rsidRDefault="007400C6" w:rsidP="00720C92">
      <w:pPr>
        <w:keepNext/>
        <w:keepLines/>
        <w:numPr>
          <w:ilvl w:val="12"/>
          <w:numId w:val="0"/>
        </w:numPr>
        <w:tabs>
          <w:tab w:val="clear" w:pos="567"/>
        </w:tabs>
        <w:suppressAutoHyphens/>
        <w:spacing w:line="240" w:lineRule="auto"/>
        <w:rPr>
          <w:b/>
          <w:noProof/>
          <w:szCs w:val="22"/>
        </w:rPr>
      </w:pPr>
      <w:r w:rsidRPr="00856097">
        <w:rPr>
          <w:b/>
          <w:noProof/>
          <w:szCs w:val="22"/>
        </w:rPr>
        <w:t>Ha az előírtnál több Kuvant vett be</w:t>
      </w:r>
    </w:p>
    <w:p w14:paraId="16204BC0" w14:textId="77777777" w:rsidR="007400C6" w:rsidRPr="00856097" w:rsidRDefault="007400C6" w:rsidP="00720C92">
      <w:pPr>
        <w:tabs>
          <w:tab w:val="clear" w:pos="567"/>
          <w:tab w:val="left" w:pos="720"/>
        </w:tabs>
        <w:suppressAutoHyphens/>
        <w:autoSpaceDE w:val="0"/>
        <w:autoSpaceDN w:val="0"/>
        <w:adjustRightInd w:val="0"/>
        <w:spacing w:line="240" w:lineRule="auto"/>
        <w:rPr>
          <w:szCs w:val="22"/>
        </w:rPr>
      </w:pPr>
      <w:r w:rsidRPr="00856097">
        <w:rPr>
          <w:noProof/>
          <w:szCs w:val="22"/>
        </w:rPr>
        <w:t>Amennyiben az előírtnál több Kuvant vett be, mellékhatásokat, így fejfájást és szédülést észlelhet. Azonnal vegye fel a kapcsolatot kezelőorvosával vagy gyógyszerészével, ha az előírtnál több Kuvant vett be.</w:t>
      </w:r>
    </w:p>
    <w:p w14:paraId="16204BC1" w14:textId="77777777" w:rsidR="007400C6" w:rsidRPr="00856097" w:rsidRDefault="007400C6" w:rsidP="00720C92">
      <w:pPr>
        <w:numPr>
          <w:ilvl w:val="12"/>
          <w:numId w:val="0"/>
        </w:numPr>
        <w:tabs>
          <w:tab w:val="clear" w:pos="567"/>
        </w:tabs>
        <w:suppressAutoHyphens/>
        <w:spacing w:line="240" w:lineRule="auto"/>
        <w:rPr>
          <w:noProof/>
          <w:szCs w:val="22"/>
        </w:rPr>
      </w:pPr>
    </w:p>
    <w:p w14:paraId="16204BC2" w14:textId="77777777" w:rsidR="007400C6" w:rsidRPr="00856097" w:rsidRDefault="007400C6" w:rsidP="00720C92">
      <w:pPr>
        <w:keepNext/>
        <w:keepLines/>
        <w:suppressAutoHyphens/>
        <w:spacing w:line="240" w:lineRule="auto"/>
        <w:rPr>
          <w:b/>
          <w:noProof/>
          <w:szCs w:val="22"/>
        </w:rPr>
      </w:pPr>
      <w:r w:rsidRPr="00856097">
        <w:rPr>
          <w:b/>
          <w:noProof/>
          <w:szCs w:val="22"/>
        </w:rPr>
        <w:t>Ha elfelejtette bevenni a Kuvant</w:t>
      </w:r>
    </w:p>
    <w:p w14:paraId="16204BC3" w14:textId="77777777" w:rsidR="007400C6" w:rsidRPr="00856097" w:rsidRDefault="007400C6" w:rsidP="00720C92">
      <w:pPr>
        <w:numPr>
          <w:ilvl w:val="12"/>
          <w:numId w:val="0"/>
        </w:numPr>
        <w:tabs>
          <w:tab w:val="clear" w:pos="567"/>
        </w:tabs>
        <w:suppressAutoHyphens/>
        <w:spacing w:line="240" w:lineRule="auto"/>
        <w:rPr>
          <w:noProof/>
          <w:szCs w:val="22"/>
        </w:rPr>
      </w:pPr>
      <w:r w:rsidRPr="00856097">
        <w:rPr>
          <w:noProof/>
          <w:szCs w:val="22"/>
        </w:rPr>
        <w:t>Ne vegyen be kétszeres adagot a kihagyott adag pótlására. Vegye be a következő adagot a szokásos időben.</w:t>
      </w:r>
    </w:p>
    <w:p w14:paraId="16204BC4" w14:textId="77777777" w:rsidR="007400C6" w:rsidRPr="00856097" w:rsidRDefault="007400C6" w:rsidP="00720C92">
      <w:pPr>
        <w:numPr>
          <w:ilvl w:val="12"/>
          <w:numId w:val="0"/>
        </w:numPr>
        <w:tabs>
          <w:tab w:val="clear" w:pos="567"/>
        </w:tabs>
        <w:suppressAutoHyphens/>
        <w:spacing w:line="240" w:lineRule="auto"/>
        <w:rPr>
          <w:noProof/>
          <w:szCs w:val="22"/>
        </w:rPr>
      </w:pPr>
    </w:p>
    <w:p w14:paraId="16204BC5" w14:textId="77777777" w:rsidR="007400C6" w:rsidRPr="00856097" w:rsidRDefault="007400C6" w:rsidP="00720C92">
      <w:pPr>
        <w:keepNext/>
        <w:keepLines/>
        <w:suppressAutoHyphens/>
        <w:spacing w:line="240" w:lineRule="auto"/>
        <w:rPr>
          <w:b/>
          <w:noProof/>
          <w:szCs w:val="22"/>
        </w:rPr>
      </w:pPr>
      <w:r w:rsidRPr="00856097">
        <w:rPr>
          <w:b/>
          <w:noProof/>
          <w:szCs w:val="22"/>
        </w:rPr>
        <w:t>Ha idő előtt abbahagyja a Kuvan szedését</w:t>
      </w:r>
    </w:p>
    <w:p w14:paraId="16204BC6" w14:textId="77777777" w:rsidR="007400C6" w:rsidRPr="00856097" w:rsidRDefault="007400C6" w:rsidP="00720C92">
      <w:pPr>
        <w:numPr>
          <w:ilvl w:val="12"/>
          <w:numId w:val="0"/>
        </w:numPr>
        <w:tabs>
          <w:tab w:val="clear" w:pos="567"/>
        </w:tabs>
        <w:suppressAutoHyphens/>
        <w:spacing w:line="240" w:lineRule="auto"/>
        <w:rPr>
          <w:noProof/>
          <w:szCs w:val="22"/>
        </w:rPr>
      </w:pPr>
      <w:r w:rsidRPr="00856097">
        <w:rPr>
          <w:noProof/>
          <w:szCs w:val="22"/>
        </w:rPr>
        <w:t xml:space="preserve">Ne hagyja abba a Kuvan szedését anélkül, hogy előtte ezt ne beszélte volna meg kezelőorvosával, mivel a </w:t>
      </w:r>
      <w:r w:rsidRPr="00856097">
        <w:rPr>
          <w:szCs w:val="22"/>
        </w:rPr>
        <w:t>fenilalaninszint emelkedhet a vérében</w:t>
      </w:r>
      <w:r w:rsidRPr="00856097">
        <w:rPr>
          <w:noProof/>
          <w:szCs w:val="22"/>
        </w:rPr>
        <w:t>.</w:t>
      </w:r>
    </w:p>
    <w:p w14:paraId="16204BC7" w14:textId="77777777" w:rsidR="007400C6" w:rsidRPr="00856097" w:rsidRDefault="007400C6" w:rsidP="00720C92">
      <w:pPr>
        <w:numPr>
          <w:ilvl w:val="12"/>
          <w:numId w:val="0"/>
        </w:numPr>
        <w:tabs>
          <w:tab w:val="clear" w:pos="567"/>
        </w:tabs>
        <w:suppressAutoHyphens/>
        <w:spacing w:line="240" w:lineRule="auto"/>
        <w:rPr>
          <w:noProof/>
          <w:szCs w:val="22"/>
        </w:rPr>
      </w:pPr>
    </w:p>
    <w:p w14:paraId="16204BC8" w14:textId="77777777" w:rsidR="007400C6" w:rsidRPr="00856097" w:rsidRDefault="007400C6" w:rsidP="00720C92">
      <w:pPr>
        <w:keepNext/>
        <w:keepLines/>
        <w:numPr>
          <w:ilvl w:val="12"/>
          <w:numId w:val="0"/>
        </w:numPr>
        <w:tabs>
          <w:tab w:val="clear" w:pos="567"/>
        </w:tabs>
        <w:suppressAutoHyphens/>
        <w:spacing w:line="240" w:lineRule="auto"/>
        <w:rPr>
          <w:noProof/>
          <w:szCs w:val="22"/>
        </w:rPr>
      </w:pPr>
      <w:r w:rsidRPr="00856097">
        <w:rPr>
          <w:noProof/>
          <w:szCs w:val="22"/>
        </w:rPr>
        <w:t xml:space="preserve">Ha bármilyen további kérdése van a </w:t>
      </w:r>
      <w:r w:rsidRPr="00856097">
        <w:rPr>
          <w:szCs w:val="22"/>
        </w:rPr>
        <w:t xml:space="preserve">gyógyszer </w:t>
      </w:r>
      <w:r w:rsidRPr="00856097">
        <w:rPr>
          <w:noProof/>
          <w:szCs w:val="22"/>
        </w:rPr>
        <w:t>alkalmazásával kapcsolatban, kérdezze meg kezelőorvosát vagy gyógyszerészét.</w:t>
      </w:r>
    </w:p>
    <w:p w14:paraId="16204BC9" w14:textId="77777777" w:rsidR="007400C6" w:rsidRPr="00856097" w:rsidRDefault="007400C6" w:rsidP="00720C92">
      <w:pPr>
        <w:numPr>
          <w:ilvl w:val="12"/>
          <w:numId w:val="0"/>
        </w:numPr>
        <w:tabs>
          <w:tab w:val="clear" w:pos="567"/>
        </w:tabs>
        <w:suppressAutoHyphens/>
        <w:spacing w:line="240" w:lineRule="auto"/>
        <w:rPr>
          <w:noProof/>
          <w:szCs w:val="22"/>
        </w:rPr>
      </w:pPr>
    </w:p>
    <w:p w14:paraId="16204BCA" w14:textId="77777777" w:rsidR="007400C6" w:rsidRPr="00856097" w:rsidRDefault="007400C6" w:rsidP="00720C92">
      <w:pPr>
        <w:numPr>
          <w:ilvl w:val="12"/>
          <w:numId w:val="0"/>
        </w:numPr>
        <w:tabs>
          <w:tab w:val="clear" w:pos="567"/>
        </w:tabs>
        <w:suppressAutoHyphens/>
        <w:spacing w:line="240" w:lineRule="auto"/>
        <w:ind w:right="-2"/>
        <w:rPr>
          <w:noProof/>
          <w:szCs w:val="22"/>
        </w:rPr>
      </w:pPr>
    </w:p>
    <w:p w14:paraId="16204BCB" w14:textId="77777777" w:rsidR="007400C6" w:rsidRPr="00856097" w:rsidRDefault="007400C6" w:rsidP="00720C92">
      <w:pPr>
        <w:keepNext/>
        <w:keepLines/>
        <w:suppressAutoHyphens/>
        <w:spacing w:line="240" w:lineRule="auto"/>
        <w:ind w:left="567" w:hanging="567"/>
        <w:rPr>
          <w:b/>
          <w:noProof/>
          <w:szCs w:val="22"/>
        </w:rPr>
      </w:pPr>
      <w:r w:rsidRPr="00856097">
        <w:rPr>
          <w:b/>
          <w:noProof/>
          <w:szCs w:val="22"/>
        </w:rPr>
        <w:t>4.</w:t>
      </w:r>
      <w:r w:rsidRPr="00856097">
        <w:rPr>
          <w:b/>
          <w:noProof/>
          <w:szCs w:val="22"/>
        </w:rPr>
        <w:tab/>
        <w:t>Lehetséges mellékhatások</w:t>
      </w:r>
    </w:p>
    <w:p w14:paraId="16204BCC" w14:textId="77777777" w:rsidR="007400C6" w:rsidRPr="00856097" w:rsidRDefault="007400C6" w:rsidP="00720C92">
      <w:pPr>
        <w:keepNext/>
        <w:keepLines/>
        <w:numPr>
          <w:ilvl w:val="12"/>
          <w:numId w:val="0"/>
        </w:numPr>
        <w:tabs>
          <w:tab w:val="clear" w:pos="567"/>
        </w:tabs>
        <w:suppressAutoHyphens/>
        <w:spacing w:line="240" w:lineRule="auto"/>
        <w:rPr>
          <w:noProof/>
          <w:szCs w:val="22"/>
        </w:rPr>
      </w:pPr>
    </w:p>
    <w:p w14:paraId="16204BCD" w14:textId="77777777" w:rsidR="007400C6" w:rsidRPr="00856097" w:rsidRDefault="007400C6" w:rsidP="00720C92">
      <w:pPr>
        <w:suppressAutoHyphens/>
        <w:spacing w:line="240" w:lineRule="auto"/>
        <w:ind w:right="-29"/>
        <w:rPr>
          <w:noProof/>
          <w:szCs w:val="22"/>
        </w:rPr>
      </w:pPr>
      <w:r w:rsidRPr="00856097">
        <w:rPr>
          <w:noProof/>
          <w:szCs w:val="22"/>
        </w:rPr>
        <w:t>Mint minden gyógyszer, így ez a gyógyszer is okozhat mellékhatásokat, amelyek azonban nem mindenkinél jelentkeznek.</w:t>
      </w:r>
    </w:p>
    <w:p w14:paraId="16204BCE" w14:textId="77777777" w:rsidR="007400C6" w:rsidRPr="00856097" w:rsidRDefault="007400C6" w:rsidP="00720C92">
      <w:pPr>
        <w:numPr>
          <w:ilvl w:val="12"/>
          <w:numId w:val="0"/>
        </w:numPr>
        <w:tabs>
          <w:tab w:val="clear" w:pos="567"/>
        </w:tabs>
        <w:suppressAutoHyphens/>
        <w:spacing w:line="240" w:lineRule="auto"/>
        <w:ind w:right="-29"/>
        <w:rPr>
          <w:noProof/>
          <w:szCs w:val="22"/>
        </w:rPr>
      </w:pPr>
    </w:p>
    <w:p w14:paraId="16204BCF" w14:textId="77777777" w:rsidR="00253A6E" w:rsidRPr="00856097" w:rsidRDefault="007400C6" w:rsidP="00720C92">
      <w:pPr>
        <w:numPr>
          <w:ilvl w:val="12"/>
          <w:numId w:val="0"/>
        </w:numPr>
        <w:tabs>
          <w:tab w:val="clear" w:pos="567"/>
        </w:tabs>
        <w:suppressAutoHyphens/>
        <w:spacing w:line="240" w:lineRule="auto"/>
        <w:ind w:right="-29"/>
        <w:rPr>
          <w:noProof/>
          <w:szCs w:val="22"/>
        </w:rPr>
      </w:pPr>
      <w:r w:rsidRPr="00856097">
        <w:rPr>
          <w:noProof/>
          <w:szCs w:val="22"/>
        </w:rPr>
        <w:t xml:space="preserve">Néhány esetben allergiás reakciókról (például bőrkiütésekről és súlyos reakciókról) számoltak be. Ezek gyakorisága nem ismert </w:t>
      </w:r>
      <w:r w:rsidRPr="00856097">
        <w:rPr>
          <w:szCs w:val="22"/>
        </w:rPr>
        <w:t>(a gyakoriság a rendelkezésekre álló adatokból nem állapítható meg)</w:t>
      </w:r>
      <w:r w:rsidRPr="00856097">
        <w:rPr>
          <w:noProof/>
          <w:szCs w:val="22"/>
        </w:rPr>
        <w:t>.</w:t>
      </w:r>
    </w:p>
    <w:p w14:paraId="16204BD0" w14:textId="77777777" w:rsidR="00253A6E" w:rsidRPr="00856097" w:rsidRDefault="00253A6E" w:rsidP="00720C92">
      <w:pPr>
        <w:numPr>
          <w:ilvl w:val="12"/>
          <w:numId w:val="0"/>
        </w:numPr>
        <w:tabs>
          <w:tab w:val="clear" w:pos="567"/>
        </w:tabs>
        <w:suppressAutoHyphens/>
        <w:spacing w:line="240" w:lineRule="auto"/>
        <w:ind w:right="-29"/>
        <w:rPr>
          <w:noProof/>
          <w:szCs w:val="22"/>
        </w:rPr>
      </w:pPr>
    </w:p>
    <w:p w14:paraId="16204BD1" w14:textId="77777777" w:rsidR="007400C6" w:rsidRPr="00856097" w:rsidRDefault="007400C6" w:rsidP="00720C92">
      <w:pPr>
        <w:numPr>
          <w:ilvl w:val="12"/>
          <w:numId w:val="0"/>
        </w:numPr>
        <w:tabs>
          <w:tab w:val="clear" w:pos="567"/>
        </w:tabs>
        <w:suppressAutoHyphens/>
        <w:spacing w:line="240" w:lineRule="auto"/>
        <w:ind w:right="-29"/>
        <w:rPr>
          <w:noProof/>
          <w:szCs w:val="22"/>
        </w:rPr>
      </w:pPr>
      <w:r w:rsidRPr="00856097">
        <w:rPr>
          <w:noProof/>
          <w:szCs w:val="22"/>
        </w:rPr>
        <w:t xml:space="preserve">Ha Önnél vörös, viszkető, kidudorodó felületek alakulnak ki (csalánkiütés), folyik az orra, szívverése gyorssá vagy szabálytalanná válik, megduzzad a nyelve és a torka, tüsszög, sípolva vesz levegőt, súlyos légzési elégtelenség vagy </w:t>
      </w:r>
      <w:r w:rsidR="00E95EE4" w:rsidRPr="00856097">
        <w:rPr>
          <w:noProof/>
          <w:szCs w:val="22"/>
        </w:rPr>
        <w:t xml:space="preserve">szédülés </w:t>
      </w:r>
      <w:r w:rsidRPr="00856097">
        <w:rPr>
          <w:noProof/>
          <w:szCs w:val="22"/>
        </w:rPr>
        <w:t>lép fel, ez arra utalhat, hogy Önnél súlyos allergiás reakció alakult ki a gyógyszerrel szemben. Ha ezeket a tüneteket észleli, azonnal értesítse kezelőorvosát.</w:t>
      </w:r>
    </w:p>
    <w:p w14:paraId="16204BD2" w14:textId="77777777" w:rsidR="007400C6" w:rsidRPr="00856097" w:rsidRDefault="007400C6" w:rsidP="00720C92">
      <w:pPr>
        <w:numPr>
          <w:ilvl w:val="12"/>
          <w:numId w:val="0"/>
        </w:numPr>
        <w:tabs>
          <w:tab w:val="clear" w:pos="567"/>
        </w:tabs>
        <w:suppressAutoHyphens/>
        <w:spacing w:line="240" w:lineRule="auto"/>
        <w:ind w:right="-29"/>
        <w:rPr>
          <w:noProof/>
          <w:szCs w:val="22"/>
        </w:rPr>
      </w:pPr>
    </w:p>
    <w:p w14:paraId="16204BD3" w14:textId="77777777" w:rsidR="007400C6" w:rsidRPr="00856097" w:rsidRDefault="007400C6" w:rsidP="00720C92">
      <w:pPr>
        <w:keepNext/>
        <w:keepLines/>
        <w:tabs>
          <w:tab w:val="clear" w:pos="567"/>
        </w:tabs>
        <w:suppressAutoHyphens/>
        <w:spacing w:line="240" w:lineRule="auto"/>
        <w:rPr>
          <w:noProof/>
          <w:szCs w:val="22"/>
        </w:rPr>
      </w:pPr>
      <w:r w:rsidRPr="00856097">
        <w:rPr>
          <w:noProof/>
          <w:szCs w:val="22"/>
          <w:u w:val="single"/>
        </w:rPr>
        <w:t>Nagyon gyakori mellékhatások</w:t>
      </w:r>
      <w:r w:rsidRPr="00856097">
        <w:rPr>
          <w:noProof/>
          <w:szCs w:val="22"/>
        </w:rPr>
        <w:t xml:space="preserve"> (10 beteg közül több mint 1 beteget érinthetnek)</w:t>
      </w:r>
    </w:p>
    <w:p w14:paraId="16204BD4" w14:textId="77777777" w:rsidR="007400C6" w:rsidRPr="00856097" w:rsidRDefault="007400C6" w:rsidP="00720C92">
      <w:pPr>
        <w:tabs>
          <w:tab w:val="clear" w:pos="567"/>
        </w:tabs>
        <w:suppressAutoHyphens/>
        <w:autoSpaceDE w:val="0"/>
        <w:autoSpaceDN w:val="0"/>
        <w:adjustRightInd w:val="0"/>
        <w:spacing w:line="240" w:lineRule="auto"/>
        <w:rPr>
          <w:szCs w:val="22"/>
        </w:rPr>
      </w:pPr>
      <w:r w:rsidRPr="00856097">
        <w:rPr>
          <w:noProof/>
          <w:szCs w:val="22"/>
        </w:rPr>
        <w:t>Fejfájás és orrfolyás</w:t>
      </w:r>
      <w:r w:rsidRPr="00856097">
        <w:rPr>
          <w:szCs w:val="22"/>
        </w:rPr>
        <w:t>.</w:t>
      </w:r>
    </w:p>
    <w:p w14:paraId="16204BD5" w14:textId="77777777" w:rsidR="007400C6" w:rsidRPr="00856097" w:rsidRDefault="007400C6" w:rsidP="00720C92">
      <w:pPr>
        <w:tabs>
          <w:tab w:val="clear" w:pos="567"/>
        </w:tabs>
        <w:suppressAutoHyphens/>
        <w:autoSpaceDE w:val="0"/>
        <w:autoSpaceDN w:val="0"/>
        <w:adjustRightInd w:val="0"/>
        <w:spacing w:line="240" w:lineRule="auto"/>
        <w:rPr>
          <w:szCs w:val="22"/>
        </w:rPr>
      </w:pPr>
    </w:p>
    <w:p w14:paraId="16204BD6" w14:textId="77777777" w:rsidR="007400C6" w:rsidRPr="00856097" w:rsidRDefault="007400C6" w:rsidP="00720C92">
      <w:pPr>
        <w:keepNext/>
        <w:keepLines/>
        <w:tabs>
          <w:tab w:val="clear" w:pos="567"/>
        </w:tabs>
        <w:suppressAutoHyphens/>
        <w:spacing w:line="240" w:lineRule="auto"/>
        <w:rPr>
          <w:szCs w:val="22"/>
        </w:rPr>
      </w:pPr>
      <w:r w:rsidRPr="00856097">
        <w:rPr>
          <w:szCs w:val="22"/>
          <w:u w:val="single"/>
        </w:rPr>
        <w:t>Gyakori mellékhatások</w:t>
      </w:r>
      <w:r w:rsidRPr="00856097">
        <w:rPr>
          <w:szCs w:val="22"/>
        </w:rPr>
        <w:t xml:space="preserve"> (10 beteg közül legfeljebb 1 beteget érinthetnek)</w:t>
      </w:r>
    </w:p>
    <w:p w14:paraId="16204BD7" w14:textId="77777777" w:rsidR="007400C6" w:rsidRPr="00856097" w:rsidRDefault="007400C6" w:rsidP="00720C92">
      <w:pPr>
        <w:tabs>
          <w:tab w:val="clear" w:pos="567"/>
        </w:tabs>
        <w:suppressAutoHyphens/>
        <w:autoSpaceDE w:val="0"/>
        <w:autoSpaceDN w:val="0"/>
        <w:adjustRightInd w:val="0"/>
        <w:spacing w:line="240" w:lineRule="auto"/>
        <w:rPr>
          <w:szCs w:val="22"/>
        </w:rPr>
      </w:pPr>
      <w:r w:rsidRPr="00856097">
        <w:rPr>
          <w:szCs w:val="22"/>
        </w:rPr>
        <w:t>Torokfájás, orrdugulás, köhögés, hasmenés, hányás, gyomorfájás</w:t>
      </w:r>
      <w:r w:rsidR="00253A6E" w:rsidRPr="00856097">
        <w:rPr>
          <w:szCs w:val="22"/>
        </w:rPr>
        <w:t>,</w:t>
      </w:r>
      <w:r w:rsidRPr="00856097">
        <w:rPr>
          <w:szCs w:val="22"/>
        </w:rPr>
        <w:t xml:space="preserve"> túl alacsony fenilalaninszint a vérvizsgálatok során</w:t>
      </w:r>
      <w:r w:rsidR="00253A6E" w:rsidRPr="00856097">
        <w:rPr>
          <w:szCs w:val="22"/>
        </w:rPr>
        <w:t>, emésztési zavar és hányinger</w:t>
      </w:r>
      <w:r w:rsidRPr="00856097">
        <w:rPr>
          <w:szCs w:val="22"/>
        </w:rPr>
        <w:t xml:space="preserve"> (lásd 2. pont: </w:t>
      </w:r>
      <w:r w:rsidR="00253A6E" w:rsidRPr="00856097">
        <w:rPr>
          <w:szCs w:val="22"/>
        </w:rPr>
        <w:t>„</w:t>
      </w:r>
      <w:r w:rsidRPr="00856097">
        <w:rPr>
          <w:szCs w:val="22"/>
        </w:rPr>
        <w:t>Figyelmeztetések és óvintézkedések</w:t>
      </w:r>
      <w:r w:rsidR="00253A6E" w:rsidRPr="00856097">
        <w:rPr>
          <w:szCs w:val="22"/>
        </w:rPr>
        <w:t>”</w:t>
      </w:r>
      <w:r w:rsidRPr="00856097">
        <w:rPr>
          <w:szCs w:val="22"/>
        </w:rPr>
        <w:t>).</w:t>
      </w:r>
    </w:p>
    <w:p w14:paraId="16204BD8" w14:textId="77777777" w:rsidR="00253A6E" w:rsidRPr="00856097" w:rsidRDefault="00253A6E" w:rsidP="00720C92">
      <w:pPr>
        <w:tabs>
          <w:tab w:val="clear" w:pos="567"/>
        </w:tabs>
        <w:suppressAutoHyphens/>
        <w:autoSpaceDE w:val="0"/>
        <w:autoSpaceDN w:val="0"/>
        <w:adjustRightInd w:val="0"/>
        <w:spacing w:line="240" w:lineRule="auto"/>
        <w:rPr>
          <w:szCs w:val="22"/>
        </w:rPr>
      </w:pPr>
    </w:p>
    <w:p w14:paraId="16204BD9" w14:textId="77777777" w:rsidR="00253A6E" w:rsidRPr="00856097" w:rsidRDefault="00253A6E" w:rsidP="00720C92">
      <w:pPr>
        <w:tabs>
          <w:tab w:val="clear" w:pos="567"/>
        </w:tabs>
        <w:suppressAutoHyphens/>
        <w:autoSpaceDE w:val="0"/>
        <w:autoSpaceDN w:val="0"/>
        <w:adjustRightInd w:val="0"/>
        <w:spacing w:line="240" w:lineRule="auto"/>
        <w:rPr>
          <w:szCs w:val="22"/>
        </w:rPr>
      </w:pPr>
      <w:r w:rsidRPr="00856097">
        <w:rPr>
          <w:szCs w:val="22"/>
          <w:u w:val="single"/>
        </w:rPr>
        <w:t xml:space="preserve">Nem ismert </w:t>
      </w:r>
      <w:r w:rsidR="00B80C73" w:rsidRPr="00856097">
        <w:rPr>
          <w:szCs w:val="22"/>
          <w:u w:val="single"/>
        </w:rPr>
        <w:t xml:space="preserve">gyakoriságú </w:t>
      </w:r>
      <w:r w:rsidRPr="00856097">
        <w:rPr>
          <w:szCs w:val="22"/>
          <w:u w:val="single"/>
        </w:rPr>
        <w:t>mellékhatások</w:t>
      </w:r>
      <w:r w:rsidRPr="00856097">
        <w:rPr>
          <w:szCs w:val="22"/>
        </w:rPr>
        <w:t xml:space="preserve"> (a gyakoriság a rendelkezésre álló adatokból nem állapítható meg)</w:t>
      </w:r>
    </w:p>
    <w:p w14:paraId="16204BDA" w14:textId="77777777" w:rsidR="00253A6E" w:rsidRPr="00856097" w:rsidRDefault="00731891" w:rsidP="00720C92">
      <w:pPr>
        <w:tabs>
          <w:tab w:val="clear" w:pos="567"/>
        </w:tabs>
        <w:suppressAutoHyphens/>
        <w:autoSpaceDE w:val="0"/>
        <w:autoSpaceDN w:val="0"/>
        <w:adjustRightInd w:val="0"/>
        <w:spacing w:line="240" w:lineRule="auto"/>
        <w:rPr>
          <w:szCs w:val="22"/>
        </w:rPr>
      </w:pPr>
      <w:r w:rsidRPr="00856097">
        <w:rPr>
          <w:szCs w:val="22"/>
        </w:rPr>
        <w:t xml:space="preserve">Gasztrítisz </w:t>
      </w:r>
      <w:r w:rsidR="00253A6E" w:rsidRPr="00856097">
        <w:rPr>
          <w:szCs w:val="22"/>
        </w:rPr>
        <w:t>(a gyomor nyálkahártyájának gyulladása)</w:t>
      </w:r>
      <w:r w:rsidR="00B40CF0" w:rsidRPr="00856097">
        <w:rPr>
          <w:szCs w:val="22"/>
        </w:rPr>
        <w:t>, özofagitisz (a nyelőcső falának gyulladása)</w:t>
      </w:r>
      <w:r w:rsidR="00DF41E0" w:rsidRPr="00856097">
        <w:rPr>
          <w:szCs w:val="22"/>
        </w:rPr>
        <w:t>.</w:t>
      </w:r>
    </w:p>
    <w:p w14:paraId="16204BDB" w14:textId="77777777" w:rsidR="007400C6" w:rsidRPr="00856097" w:rsidRDefault="007400C6" w:rsidP="00720C92">
      <w:pPr>
        <w:tabs>
          <w:tab w:val="clear" w:pos="567"/>
        </w:tabs>
        <w:suppressAutoHyphens/>
        <w:autoSpaceDE w:val="0"/>
        <w:autoSpaceDN w:val="0"/>
        <w:adjustRightInd w:val="0"/>
        <w:spacing w:line="240" w:lineRule="auto"/>
        <w:rPr>
          <w:noProof/>
          <w:szCs w:val="22"/>
        </w:rPr>
      </w:pPr>
    </w:p>
    <w:p w14:paraId="16204BDC" w14:textId="77777777" w:rsidR="007400C6" w:rsidRPr="00856097" w:rsidRDefault="007400C6" w:rsidP="00720C92">
      <w:pPr>
        <w:keepNext/>
        <w:keepLines/>
        <w:suppressAutoHyphens/>
        <w:spacing w:line="240" w:lineRule="auto"/>
        <w:rPr>
          <w:b/>
          <w:bCs/>
          <w:szCs w:val="22"/>
        </w:rPr>
      </w:pPr>
      <w:r w:rsidRPr="00856097">
        <w:rPr>
          <w:b/>
          <w:bCs/>
          <w:szCs w:val="22"/>
        </w:rPr>
        <w:t>Mellékhatások bejelentése</w:t>
      </w:r>
    </w:p>
    <w:p w14:paraId="16204BDD" w14:textId="77777777" w:rsidR="007400C6" w:rsidRPr="00856097" w:rsidRDefault="007400C6" w:rsidP="00720C92">
      <w:pPr>
        <w:suppressAutoHyphens/>
        <w:spacing w:line="240" w:lineRule="auto"/>
        <w:ind w:right="-2"/>
        <w:rPr>
          <w:szCs w:val="22"/>
        </w:rPr>
      </w:pPr>
      <w:r w:rsidRPr="00856097">
        <w:rPr>
          <w:szCs w:val="22"/>
        </w:rPr>
        <w:t xml:space="preserve">Ha Önnél bármilyen mellékhatás jelentkezik, tájékoztassa kezelőorvosát, gyógyszerészét vagy a gondozását végző egészségügyi szakembert. Ez a betegtájékoztatóban fel nem sorolt bármilyen lehetséges mellékhatásra is vonatkozik. A mellékhatásokat közvetlenül a hatóság részére is bejelentheti az </w:t>
      </w:r>
      <w:hyperlink r:id="rId14" w:history="1">
        <w:r w:rsidRPr="00856097">
          <w:rPr>
            <w:rStyle w:val="Hyperlink"/>
            <w:color w:val="auto"/>
            <w:szCs w:val="22"/>
            <w:u w:val="none"/>
            <w:shd w:val="pct15" w:color="auto" w:fill="auto"/>
          </w:rPr>
          <w:t>V. függelékben</w:t>
        </w:r>
      </w:hyperlink>
      <w:r w:rsidRPr="00856097">
        <w:rPr>
          <w:szCs w:val="22"/>
          <w:shd w:val="pct15" w:color="auto" w:fill="auto"/>
        </w:rPr>
        <w:t xml:space="preserve"> található elérhetőségeken keresztül</w:t>
      </w:r>
      <w:r w:rsidRPr="00856097">
        <w:rPr>
          <w:szCs w:val="22"/>
        </w:rPr>
        <w:t>. A mellékhatások bejelentésével Ön is hozzájárulhat ahhoz, hogy minél több információ álljon rendelkezésre a gyógyszer biztonságos alkalmazásával kapcsolatban.</w:t>
      </w:r>
    </w:p>
    <w:p w14:paraId="16204BDE" w14:textId="77777777" w:rsidR="007400C6" w:rsidRPr="00856097" w:rsidRDefault="007400C6" w:rsidP="00720C92">
      <w:pPr>
        <w:numPr>
          <w:ilvl w:val="12"/>
          <w:numId w:val="0"/>
        </w:numPr>
        <w:tabs>
          <w:tab w:val="clear" w:pos="567"/>
        </w:tabs>
        <w:suppressAutoHyphens/>
        <w:spacing w:line="240" w:lineRule="auto"/>
        <w:ind w:right="-2"/>
        <w:rPr>
          <w:noProof/>
          <w:szCs w:val="22"/>
        </w:rPr>
      </w:pPr>
    </w:p>
    <w:p w14:paraId="16204BDF" w14:textId="77777777" w:rsidR="007400C6" w:rsidRPr="00856097" w:rsidRDefault="007400C6" w:rsidP="00720C92">
      <w:pPr>
        <w:numPr>
          <w:ilvl w:val="12"/>
          <w:numId w:val="0"/>
        </w:numPr>
        <w:tabs>
          <w:tab w:val="clear" w:pos="567"/>
        </w:tabs>
        <w:suppressAutoHyphens/>
        <w:spacing w:line="240" w:lineRule="auto"/>
        <w:ind w:right="-2"/>
        <w:rPr>
          <w:noProof/>
          <w:szCs w:val="22"/>
        </w:rPr>
      </w:pPr>
    </w:p>
    <w:p w14:paraId="16204BE0" w14:textId="77777777" w:rsidR="007400C6" w:rsidRPr="00856097" w:rsidRDefault="007400C6" w:rsidP="00720C92">
      <w:pPr>
        <w:keepNext/>
        <w:keepLines/>
        <w:suppressAutoHyphens/>
        <w:spacing w:line="240" w:lineRule="auto"/>
        <w:ind w:left="567" w:hanging="567"/>
        <w:rPr>
          <w:b/>
          <w:noProof/>
          <w:szCs w:val="22"/>
        </w:rPr>
      </w:pPr>
      <w:r w:rsidRPr="00856097">
        <w:rPr>
          <w:b/>
          <w:noProof/>
          <w:szCs w:val="22"/>
        </w:rPr>
        <w:t>5.</w:t>
      </w:r>
      <w:r w:rsidRPr="00856097">
        <w:rPr>
          <w:b/>
          <w:noProof/>
          <w:szCs w:val="22"/>
        </w:rPr>
        <w:tab/>
        <w:t>Hogyan kell a Kuvant tárolni?</w:t>
      </w:r>
    </w:p>
    <w:p w14:paraId="16204BE1" w14:textId="77777777" w:rsidR="007400C6" w:rsidRPr="00856097" w:rsidRDefault="007400C6" w:rsidP="00720C92">
      <w:pPr>
        <w:keepNext/>
        <w:keepLines/>
        <w:numPr>
          <w:ilvl w:val="12"/>
          <w:numId w:val="0"/>
        </w:numPr>
        <w:tabs>
          <w:tab w:val="clear" w:pos="567"/>
        </w:tabs>
        <w:suppressAutoHyphens/>
        <w:spacing w:line="240" w:lineRule="auto"/>
        <w:rPr>
          <w:noProof/>
          <w:szCs w:val="22"/>
        </w:rPr>
      </w:pPr>
    </w:p>
    <w:p w14:paraId="16204BE2" w14:textId="77777777" w:rsidR="007400C6" w:rsidRPr="00856097" w:rsidRDefault="007400C6" w:rsidP="00720C92">
      <w:pPr>
        <w:suppressAutoHyphens/>
        <w:spacing w:line="240" w:lineRule="auto"/>
        <w:ind w:right="-2"/>
        <w:rPr>
          <w:noProof/>
          <w:szCs w:val="22"/>
        </w:rPr>
      </w:pPr>
      <w:r w:rsidRPr="00856097">
        <w:rPr>
          <w:noProof/>
          <w:szCs w:val="22"/>
        </w:rPr>
        <w:t>A gyógyszer gyermekektől elzárva tartandó!</w:t>
      </w:r>
    </w:p>
    <w:p w14:paraId="16204BE3" w14:textId="77777777" w:rsidR="007400C6" w:rsidRPr="00856097" w:rsidRDefault="007400C6" w:rsidP="00720C92">
      <w:pPr>
        <w:suppressAutoHyphens/>
        <w:spacing w:line="240" w:lineRule="auto"/>
        <w:ind w:right="-2"/>
        <w:rPr>
          <w:noProof/>
          <w:szCs w:val="22"/>
        </w:rPr>
      </w:pPr>
    </w:p>
    <w:p w14:paraId="16204BE4" w14:textId="77777777" w:rsidR="007400C6" w:rsidRPr="00856097" w:rsidRDefault="007400C6" w:rsidP="00720C92">
      <w:pPr>
        <w:suppressAutoHyphens/>
        <w:spacing w:line="240" w:lineRule="auto"/>
        <w:ind w:right="-2"/>
        <w:rPr>
          <w:noProof/>
          <w:szCs w:val="22"/>
        </w:rPr>
      </w:pPr>
      <w:r w:rsidRPr="00856097">
        <w:rPr>
          <w:noProof/>
          <w:szCs w:val="22"/>
        </w:rPr>
        <w:t>A dobozon és a tasakon feltüntetett lejárati idő (EXP) után ne szedje ezt a gyógyszert. A lejárati idő az adott hónap utolsó napjára vonatkozik.</w:t>
      </w:r>
    </w:p>
    <w:p w14:paraId="16204BE5" w14:textId="77777777" w:rsidR="007400C6" w:rsidRPr="00856097" w:rsidRDefault="007400C6" w:rsidP="00720C92">
      <w:pPr>
        <w:numPr>
          <w:ilvl w:val="12"/>
          <w:numId w:val="0"/>
        </w:numPr>
        <w:tabs>
          <w:tab w:val="clear" w:pos="567"/>
        </w:tabs>
        <w:suppressAutoHyphens/>
        <w:spacing w:line="240" w:lineRule="auto"/>
        <w:ind w:right="-2"/>
        <w:rPr>
          <w:noProof/>
          <w:szCs w:val="22"/>
        </w:rPr>
      </w:pPr>
    </w:p>
    <w:p w14:paraId="16204BE6" w14:textId="77777777" w:rsidR="007400C6" w:rsidRPr="00856097" w:rsidRDefault="007400C6" w:rsidP="00720C92">
      <w:pPr>
        <w:suppressAutoHyphens/>
        <w:spacing w:line="240" w:lineRule="auto"/>
        <w:rPr>
          <w:szCs w:val="22"/>
        </w:rPr>
      </w:pPr>
      <w:r w:rsidRPr="00856097">
        <w:rPr>
          <w:szCs w:val="22"/>
        </w:rPr>
        <w:t>Legfeljebb 25 °C-on tárolandó.</w:t>
      </w:r>
    </w:p>
    <w:p w14:paraId="16204BE7" w14:textId="77777777" w:rsidR="007400C6" w:rsidRPr="00856097" w:rsidRDefault="007400C6" w:rsidP="00720C92">
      <w:pPr>
        <w:suppressAutoHyphens/>
        <w:spacing w:line="240" w:lineRule="auto"/>
        <w:rPr>
          <w:noProof/>
          <w:szCs w:val="22"/>
        </w:rPr>
      </w:pPr>
    </w:p>
    <w:p w14:paraId="16204BE8" w14:textId="77777777" w:rsidR="007400C6" w:rsidRPr="00856097" w:rsidRDefault="007400C6" w:rsidP="00720C92">
      <w:pPr>
        <w:numPr>
          <w:ilvl w:val="12"/>
          <w:numId w:val="0"/>
        </w:numPr>
        <w:tabs>
          <w:tab w:val="clear" w:pos="567"/>
        </w:tabs>
        <w:suppressAutoHyphens/>
        <w:spacing w:line="240" w:lineRule="auto"/>
        <w:ind w:right="-2"/>
        <w:rPr>
          <w:noProof/>
          <w:szCs w:val="22"/>
        </w:rPr>
      </w:pPr>
      <w:r w:rsidRPr="00856097">
        <w:rPr>
          <w:szCs w:val="22"/>
        </w:rPr>
        <w:t>Semmilyen gyógyszert ne dobjon a szennyvízbe vagy a háztartási hulladékba. Kérdezze meg gyógyszerészét, hogy mit tegyen a már nem használt gyógyszereivel</w:t>
      </w:r>
      <w:r w:rsidRPr="00856097">
        <w:rPr>
          <w:noProof/>
          <w:szCs w:val="22"/>
        </w:rPr>
        <w:t>. Ezek az intézkedések elősegítik a környezet védelmét.</w:t>
      </w:r>
    </w:p>
    <w:p w14:paraId="16204BE9" w14:textId="77777777" w:rsidR="007400C6" w:rsidRPr="00856097" w:rsidRDefault="007400C6" w:rsidP="00720C92">
      <w:pPr>
        <w:numPr>
          <w:ilvl w:val="12"/>
          <w:numId w:val="0"/>
        </w:numPr>
        <w:tabs>
          <w:tab w:val="clear" w:pos="567"/>
        </w:tabs>
        <w:suppressAutoHyphens/>
        <w:spacing w:line="240" w:lineRule="auto"/>
        <w:ind w:right="-2"/>
        <w:rPr>
          <w:noProof/>
          <w:szCs w:val="22"/>
        </w:rPr>
      </w:pPr>
    </w:p>
    <w:p w14:paraId="16204BEA" w14:textId="77777777" w:rsidR="007400C6" w:rsidRPr="00856097" w:rsidRDefault="007400C6" w:rsidP="00720C92">
      <w:pPr>
        <w:numPr>
          <w:ilvl w:val="12"/>
          <w:numId w:val="0"/>
        </w:numPr>
        <w:tabs>
          <w:tab w:val="clear" w:pos="567"/>
        </w:tabs>
        <w:suppressAutoHyphens/>
        <w:spacing w:line="240" w:lineRule="auto"/>
        <w:ind w:right="-2"/>
        <w:rPr>
          <w:noProof/>
          <w:szCs w:val="22"/>
        </w:rPr>
      </w:pPr>
    </w:p>
    <w:p w14:paraId="16204BEB" w14:textId="77777777" w:rsidR="007400C6" w:rsidRPr="00856097" w:rsidRDefault="007400C6" w:rsidP="00720C92">
      <w:pPr>
        <w:keepNext/>
        <w:keepLines/>
        <w:suppressAutoHyphens/>
        <w:spacing w:line="240" w:lineRule="auto"/>
        <w:ind w:left="567" w:hanging="567"/>
        <w:rPr>
          <w:b/>
          <w:noProof/>
          <w:szCs w:val="22"/>
        </w:rPr>
      </w:pPr>
      <w:r w:rsidRPr="00856097">
        <w:rPr>
          <w:b/>
          <w:noProof/>
          <w:szCs w:val="22"/>
        </w:rPr>
        <w:t>6.</w:t>
      </w:r>
      <w:r w:rsidRPr="00856097">
        <w:rPr>
          <w:b/>
          <w:noProof/>
          <w:szCs w:val="22"/>
        </w:rPr>
        <w:tab/>
      </w:r>
      <w:r w:rsidRPr="00856097">
        <w:rPr>
          <w:b/>
          <w:bCs/>
          <w:szCs w:val="22"/>
        </w:rPr>
        <w:t>A csomagolás tartalma és egyéb</w:t>
      </w:r>
      <w:r w:rsidRPr="00856097">
        <w:rPr>
          <w:b/>
          <w:noProof/>
          <w:szCs w:val="22"/>
        </w:rPr>
        <w:t xml:space="preserve"> információk</w:t>
      </w:r>
    </w:p>
    <w:p w14:paraId="16204BEC" w14:textId="77777777" w:rsidR="007400C6" w:rsidRPr="00856097" w:rsidRDefault="007400C6" w:rsidP="00720C92">
      <w:pPr>
        <w:keepNext/>
        <w:keepLines/>
        <w:suppressAutoHyphens/>
        <w:spacing w:line="240" w:lineRule="auto"/>
        <w:rPr>
          <w:noProof/>
          <w:szCs w:val="22"/>
        </w:rPr>
      </w:pPr>
    </w:p>
    <w:p w14:paraId="16204BED" w14:textId="77777777" w:rsidR="007400C6" w:rsidRPr="00856097" w:rsidRDefault="007400C6" w:rsidP="00720C92">
      <w:pPr>
        <w:keepNext/>
        <w:keepLines/>
        <w:suppressAutoHyphens/>
        <w:spacing w:line="240" w:lineRule="auto"/>
        <w:rPr>
          <w:noProof/>
          <w:szCs w:val="22"/>
        </w:rPr>
      </w:pPr>
      <w:r w:rsidRPr="00856097">
        <w:rPr>
          <w:b/>
          <w:noProof/>
          <w:szCs w:val="22"/>
        </w:rPr>
        <w:t>Mit tartalmaz a Kuvan</w:t>
      </w:r>
      <w:r w:rsidR="00E57A82" w:rsidRPr="00856097">
        <w:rPr>
          <w:b/>
          <w:noProof/>
          <w:szCs w:val="22"/>
        </w:rPr>
        <w:t>?</w:t>
      </w:r>
    </w:p>
    <w:p w14:paraId="16204BEE" w14:textId="77777777" w:rsidR="007400C6" w:rsidRPr="00856097" w:rsidRDefault="007400C6" w:rsidP="00720C92">
      <w:pPr>
        <w:numPr>
          <w:ilvl w:val="0"/>
          <w:numId w:val="1"/>
        </w:numPr>
        <w:suppressAutoHyphens/>
        <w:spacing w:line="240" w:lineRule="auto"/>
        <w:ind w:left="567" w:hanging="567"/>
        <w:rPr>
          <w:noProof/>
          <w:szCs w:val="22"/>
        </w:rPr>
      </w:pPr>
      <w:r w:rsidRPr="00856097">
        <w:rPr>
          <w:noProof/>
          <w:szCs w:val="22"/>
        </w:rPr>
        <w:t xml:space="preserve">A készítmény hatóanyaga a szapropterin-dihidroklorid. </w:t>
      </w:r>
      <w:r w:rsidRPr="00856097">
        <w:rPr>
          <w:szCs w:val="22"/>
        </w:rPr>
        <w:t>500 mg szapropterin-dihidroklorid tasakonként (ami 384 mg szapropterinnek felel meg).</w:t>
      </w:r>
    </w:p>
    <w:p w14:paraId="16204BEF" w14:textId="77777777" w:rsidR="007400C6" w:rsidRPr="00856097" w:rsidRDefault="007400C6" w:rsidP="00720C92">
      <w:pPr>
        <w:numPr>
          <w:ilvl w:val="0"/>
          <w:numId w:val="1"/>
        </w:numPr>
        <w:suppressAutoHyphens/>
        <w:spacing w:line="240" w:lineRule="auto"/>
        <w:ind w:left="567" w:hanging="567"/>
        <w:rPr>
          <w:noProof/>
          <w:szCs w:val="22"/>
        </w:rPr>
      </w:pPr>
      <w:r w:rsidRPr="00856097">
        <w:rPr>
          <w:noProof/>
          <w:szCs w:val="22"/>
        </w:rPr>
        <w:t xml:space="preserve">Egyéb összetevők: </w:t>
      </w:r>
      <w:r w:rsidRPr="00856097">
        <w:rPr>
          <w:szCs w:val="22"/>
        </w:rPr>
        <w:t>mannit (E421), kálium-citrát (E332), szukralóz (E955), aszkorbinsav (E300).</w:t>
      </w:r>
    </w:p>
    <w:p w14:paraId="16204BF0" w14:textId="77777777" w:rsidR="007400C6" w:rsidRPr="00856097" w:rsidRDefault="007400C6" w:rsidP="00720C92">
      <w:pPr>
        <w:suppressAutoHyphens/>
        <w:spacing w:line="240" w:lineRule="auto"/>
        <w:rPr>
          <w:noProof/>
          <w:szCs w:val="22"/>
        </w:rPr>
      </w:pPr>
    </w:p>
    <w:p w14:paraId="16204BF1" w14:textId="77777777" w:rsidR="007400C6" w:rsidRPr="00856097" w:rsidRDefault="007400C6" w:rsidP="00720C92">
      <w:pPr>
        <w:keepNext/>
        <w:keepLines/>
        <w:suppressAutoHyphens/>
        <w:spacing w:line="240" w:lineRule="auto"/>
        <w:rPr>
          <w:noProof/>
          <w:szCs w:val="22"/>
        </w:rPr>
      </w:pPr>
      <w:r w:rsidRPr="00856097">
        <w:rPr>
          <w:b/>
          <w:noProof/>
          <w:szCs w:val="22"/>
        </w:rPr>
        <w:lastRenderedPageBreak/>
        <w:t>Milyen a Kuvan és mit tartalmaz a csomagolás</w:t>
      </w:r>
      <w:r w:rsidR="00E57A82" w:rsidRPr="00856097">
        <w:rPr>
          <w:b/>
          <w:noProof/>
          <w:szCs w:val="22"/>
        </w:rPr>
        <w:t>?</w:t>
      </w:r>
    </w:p>
    <w:p w14:paraId="16204BF2" w14:textId="77777777" w:rsidR="007400C6" w:rsidRPr="00856097" w:rsidRDefault="007400C6" w:rsidP="00720C92">
      <w:pPr>
        <w:numPr>
          <w:ilvl w:val="12"/>
          <w:numId w:val="0"/>
        </w:numPr>
        <w:tabs>
          <w:tab w:val="clear" w:pos="567"/>
        </w:tabs>
        <w:suppressAutoHyphens/>
        <w:spacing w:line="240" w:lineRule="auto"/>
        <w:rPr>
          <w:noProof/>
          <w:szCs w:val="22"/>
        </w:rPr>
      </w:pPr>
      <w:r w:rsidRPr="00856097">
        <w:rPr>
          <w:noProof/>
          <w:szCs w:val="22"/>
        </w:rPr>
        <w:t xml:space="preserve">A por belsőleges oldathoz tiszta, </w:t>
      </w:r>
      <w:r w:rsidR="000C730E" w:rsidRPr="00856097">
        <w:rPr>
          <w:szCs w:val="22"/>
        </w:rPr>
        <w:t>törtfehér</w:t>
      </w:r>
      <w:r w:rsidR="000C730E" w:rsidRPr="00856097">
        <w:rPr>
          <w:noProof/>
          <w:szCs w:val="22"/>
        </w:rPr>
        <w:t xml:space="preserve"> </w:t>
      </w:r>
      <w:r w:rsidRPr="00856097">
        <w:rPr>
          <w:noProof/>
          <w:szCs w:val="22"/>
        </w:rPr>
        <w:t>vagy halványsárga por, amely 500 mg szapropterin</w:t>
      </w:r>
      <w:r w:rsidR="000C730E" w:rsidRPr="00856097">
        <w:rPr>
          <w:noProof/>
          <w:szCs w:val="22"/>
        </w:rPr>
        <w:noBreakHyphen/>
      </w:r>
      <w:r w:rsidRPr="00856097">
        <w:rPr>
          <w:noProof/>
          <w:szCs w:val="22"/>
        </w:rPr>
        <w:t>dihidrokloridot tartalmazó egységadagos tasakokba van töltve.</w:t>
      </w:r>
    </w:p>
    <w:p w14:paraId="16204BF3" w14:textId="77777777" w:rsidR="007400C6" w:rsidRPr="00856097" w:rsidRDefault="007400C6" w:rsidP="00720C92">
      <w:pPr>
        <w:numPr>
          <w:ilvl w:val="12"/>
          <w:numId w:val="0"/>
        </w:numPr>
        <w:tabs>
          <w:tab w:val="clear" w:pos="567"/>
        </w:tabs>
        <w:suppressAutoHyphens/>
        <w:spacing w:line="240" w:lineRule="auto"/>
        <w:rPr>
          <w:noProof/>
          <w:szCs w:val="22"/>
        </w:rPr>
      </w:pPr>
    </w:p>
    <w:p w14:paraId="16204BF4" w14:textId="77777777" w:rsidR="007400C6" w:rsidRPr="00856097" w:rsidRDefault="007400C6" w:rsidP="00720C92">
      <w:pPr>
        <w:numPr>
          <w:ilvl w:val="12"/>
          <w:numId w:val="0"/>
        </w:numPr>
        <w:tabs>
          <w:tab w:val="clear" w:pos="567"/>
        </w:tabs>
        <w:suppressAutoHyphens/>
        <w:spacing w:line="240" w:lineRule="auto"/>
        <w:rPr>
          <w:noProof/>
          <w:szCs w:val="22"/>
        </w:rPr>
      </w:pPr>
      <w:r w:rsidRPr="00856097">
        <w:rPr>
          <w:szCs w:val="22"/>
        </w:rPr>
        <w:t>Minden doboz 30 tasakot tartalmaz.</w:t>
      </w:r>
    </w:p>
    <w:p w14:paraId="16204BF5" w14:textId="77777777" w:rsidR="007400C6" w:rsidRPr="00856097" w:rsidRDefault="007400C6" w:rsidP="00720C92">
      <w:pPr>
        <w:numPr>
          <w:ilvl w:val="12"/>
          <w:numId w:val="0"/>
        </w:numPr>
        <w:tabs>
          <w:tab w:val="clear" w:pos="567"/>
        </w:tabs>
        <w:suppressAutoHyphens/>
        <w:spacing w:line="240" w:lineRule="auto"/>
        <w:rPr>
          <w:noProof/>
          <w:szCs w:val="22"/>
        </w:rPr>
      </w:pPr>
    </w:p>
    <w:p w14:paraId="16204BF6" w14:textId="77777777" w:rsidR="007400C6" w:rsidRPr="00856097" w:rsidRDefault="007400C6" w:rsidP="00720C92">
      <w:pPr>
        <w:keepNext/>
        <w:keepLines/>
        <w:suppressAutoHyphens/>
        <w:spacing w:line="240" w:lineRule="auto"/>
        <w:rPr>
          <w:b/>
          <w:noProof/>
          <w:szCs w:val="22"/>
        </w:rPr>
      </w:pPr>
      <w:r w:rsidRPr="00856097">
        <w:rPr>
          <w:b/>
          <w:noProof/>
          <w:szCs w:val="22"/>
        </w:rPr>
        <w:t>A forgalomba hozatali engedély jogosultja és a gyártó</w:t>
      </w:r>
    </w:p>
    <w:p w14:paraId="16204BF7" w14:textId="77777777" w:rsidR="007400C6" w:rsidRPr="00856097" w:rsidRDefault="007400C6" w:rsidP="00720C92">
      <w:pPr>
        <w:keepNext/>
        <w:tabs>
          <w:tab w:val="clear" w:pos="567"/>
        </w:tabs>
        <w:suppressAutoHyphens/>
        <w:autoSpaceDE w:val="0"/>
        <w:autoSpaceDN w:val="0"/>
        <w:spacing w:line="240" w:lineRule="auto"/>
        <w:rPr>
          <w:szCs w:val="22"/>
        </w:rPr>
      </w:pPr>
      <w:r w:rsidRPr="00856097">
        <w:rPr>
          <w:szCs w:val="22"/>
        </w:rPr>
        <w:t>BioMarin International Limited</w:t>
      </w:r>
    </w:p>
    <w:p w14:paraId="16204BF8" w14:textId="77777777" w:rsidR="000C48FC" w:rsidRPr="00856097" w:rsidRDefault="007400C6" w:rsidP="00720C92">
      <w:pPr>
        <w:keepNext/>
        <w:tabs>
          <w:tab w:val="clear" w:pos="567"/>
        </w:tabs>
        <w:suppressAutoHyphens/>
        <w:autoSpaceDE w:val="0"/>
        <w:autoSpaceDN w:val="0"/>
        <w:spacing w:line="240" w:lineRule="auto"/>
        <w:rPr>
          <w:szCs w:val="22"/>
        </w:rPr>
      </w:pPr>
      <w:r w:rsidRPr="00856097">
        <w:rPr>
          <w:szCs w:val="22"/>
        </w:rPr>
        <w:t>Sha</w:t>
      </w:r>
      <w:r w:rsidR="000C48FC" w:rsidRPr="00856097">
        <w:rPr>
          <w:szCs w:val="22"/>
        </w:rPr>
        <w:t>nbally, Ringaskiddy</w:t>
      </w:r>
    </w:p>
    <w:p w14:paraId="16204BF9" w14:textId="77777777" w:rsidR="000C48FC" w:rsidRPr="00856097" w:rsidRDefault="000C48FC" w:rsidP="00720C92">
      <w:pPr>
        <w:keepNext/>
        <w:tabs>
          <w:tab w:val="clear" w:pos="567"/>
        </w:tabs>
        <w:suppressAutoHyphens/>
        <w:autoSpaceDE w:val="0"/>
        <w:autoSpaceDN w:val="0"/>
        <w:spacing w:line="240" w:lineRule="auto"/>
        <w:rPr>
          <w:szCs w:val="22"/>
        </w:rPr>
      </w:pPr>
      <w:r w:rsidRPr="00856097">
        <w:rPr>
          <w:szCs w:val="22"/>
        </w:rPr>
        <w:t>County Cork</w:t>
      </w:r>
    </w:p>
    <w:p w14:paraId="16204BFA" w14:textId="77777777" w:rsidR="007400C6" w:rsidRPr="00856097" w:rsidRDefault="007400C6" w:rsidP="00720C92">
      <w:pPr>
        <w:keepNext/>
        <w:tabs>
          <w:tab w:val="clear" w:pos="567"/>
        </w:tabs>
        <w:suppressAutoHyphens/>
        <w:autoSpaceDE w:val="0"/>
        <w:autoSpaceDN w:val="0"/>
        <w:spacing w:line="240" w:lineRule="auto"/>
        <w:rPr>
          <w:szCs w:val="22"/>
        </w:rPr>
      </w:pPr>
      <w:r w:rsidRPr="00856097">
        <w:rPr>
          <w:szCs w:val="22"/>
        </w:rPr>
        <w:t>Írország</w:t>
      </w:r>
    </w:p>
    <w:p w14:paraId="16204BFB" w14:textId="77777777" w:rsidR="007400C6" w:rsidRPr="00856097" w:rsidRDefault="007400C6" w:rsidP="00720C92">
      <w:pPr>
        <w:numPr>
          <w:ilvl w:val="12"/>
          <w:numId w:val="0"/>
        </w:numPr>
        <w:tabs>
          <w:tab w:val="clear" w:pos="567"/>
        </w:tabs>
        <w:suppressAutoHyphens/>
        <w:spacing w:line="240" w:lineRule="auto"/>
        <w:rPr>
          <w:noProof/>
          <w:szCs w:val="22"/>
        </w:rPr>
      </w:pPr>
    </w:p>
    <w:p w14:paraId="16204BFC" w14:textId="77777777" w:rsidR="007400C6" w:rsidRPr="00856097" w:rsidRDefault="007400C6" w:rsidP="00720C92">
      <w:pPr>
        <w:numPr>
          <w:ilvl w:val="12"/>
          <w:numId w:val="0"/>
        </w:numPr>
        <w:tabs>
          <w:tab w:val="clear" w:pos="567"/>
        </w:tabs>
        <w:suppressAutoHyphens/>
        <w:spacing w:line="240" w:lineRule="auto"/>
        <w:rPr>
          <w:b/>
          <w:noProof/>
          <w:szCs w:val="22"/>
        </w:rPr>
      </w:pPr>
      <w:r w:rsidRPr="00856097">
        <w:rPr>
          <w:b/>
          <w:noProof/>
          <w:szCs w:val="22"/>
        </w:rPr>
        <w:t xml:space="preserve">A betegtájékoztató </w:t>
      </w:r>
      <w:r w:rsidRPr="00856097">
        <w:rPr>
          <w:b/>
          <w:bCs/>
          <w:szCs w:val="22"/>
        </w:rPr>
        <w:t>legutóbbi felülvizsgálatának</w:t>
      </w:r>
      <w:r w:rsidRPr="00856097">
        <w:rPr>
          <w:b/>
          <w:noProof/>
          <w:szCs w:val="22"/>
        </w:rPr>
        <w:t xml:space="preserve"> dátuma</w:t>
      </w:r>
      <w:r w:rsidRPr="00856097">
        <w:rPr>
          <w:b/>
          <w:bCs/>
          <w:szCs w:val="22"/>
        </w:rPr>
        <w:t>: {ÉÉÉÉ. hónap}</w:t>
      </w:r>
      <w:r w:rsidRPr="00856097">
        <w:rPr>
          <w:b/>
          <w:noProof/>
          <w:szCs w:val="22"/>
        </w:rPr>
        <w:t xml:space="preserve"> </w:t>
      </w:r>
    </w:p>
    <w:p w14:paraId="16204BFD" w14:textId="77777777" w:rsidR="007400C6" w:rsidRPr="00856097" w:rsidRDefault="007400C6" w:rsidP="00720C92">
      <w:pPr>
        <w:numPr>
          <w:ilvl w:val="12"/>
          <w:numId w:val="0"/>
        </w:numPr>
        <w:tabs>
          <w:tab w:val="clear" w:pos="567"/>
        </w:tabs>
        <w:suppressAutoHyphens/>
        <w:spacing w:line="240" w:lineRule="auto"/>
        <w:rPr>
          <w:noProof/>
          <w:szCs w:val="22"/>
        </w:rPr>
      </w:pPr>
    </w:p>
    <w:p w14:paraId="16204BFE" w14:textId="77777777" w:rsidR="007400C6" w:rsidRPr="00856097" w:rsidRDefault="007400C6" w:rsidP="00720C92">
      <w:pPr>
        <w:suppressAutoHyphens/>
        <w:spacing w:line="240" w:lineRule="auto"/>
        <w:rPr>
          <w:noProof/>
          <w:szCs w:val="22"/>
        </w:rPr>
      </w:pPr>
      <w:r w:rsidRPr="00856097">
        <w:rPr>
          <w:b/>
          <w:bCs/>
          <w:szCs w:val="22"/>
        </w:rPr>
        <w:t>Egyéb információforrások</w:t>
      </w:r>
    </w:p>
    <w:p w14:paraId="16204BFF" w14:textId="77777777" w:rsidR="008254DA" w:rsidRPr="00856097" w:rsidRDefault="007400C6" w:rsidP="00720C92">
      <w:pPr>
        <w:suppressAutoHyphens/>
        <w:spacing w:line="240" w:lineRule="auto"/>
        <w:rPr>
          <w:b/>
          <w:noProof/>
          <w:szCs w:val="22"/>
        </w:rPr>
      </w:pPr>
      <w:r w:rsidRPr="00856097">
        <w:rPr>
          <w:noProof/>
          <w:szCs w:val="22"/>
        </w:rPr>
        <w:t>A gyógyszerről részletes információ, illetve ritka betegségekről és azok kezeléséről szóló honlapok címei az Európai Gyógyszerügynökség internetes honlapján (</w:t>
      </w:r>
      <w:hyperlink r:id="rId15" w:history="1">
        <w:r w:rsidRPr="00856097">
          <w:rPr>
            <w:rStyle w:val="Hyperlink"/>
            <w:noProof/>
            <w:color w:val="auto"/>
            <w:szCs w:val="22"/>
            <w:u w:val="none"/>
          </w:rPr>
          <w:t>http://www.ema.europa.eu</w:t>
        </w:r>
      </w:hyperlink>
      <w:r w:rsidRPr="00856097">
        <w:rPr>
          <w:noProof/>
          <w:szCs w:val="22"/>
        </w:rPr>
        <w:t>) találhatók</w:t>
      </w:r>
      <w:r w:rsidRPr="00856097">
        <w:rPr>
          <w:iCs/>
          <w:noProof/>
          <w:szCs w:val="22"/>
        </w:rPr>
        <w:t>.</w:t>
      </w:r>
    </w:p>
    <w:p w14:paraId="16204C00" w14:textId="77777777" w:rsidR="008254DA" w:rsidRPr="00856097" w:rsidRDefault="008254DA" w:rsidP="00720C92">
      <w:pPr>
        <w:numPr>
          <w:ilvl w:val="12"/>
          <w:numId w:val="0"/>
        </w:numPr>
        <w:tabs>
          <w:tab w:val="clear" w:pos="567"/>
        </w:tabs>
        <w:spacing w:line="240" w:lineRule="auto"/>
        <w:rPr>
          <w:szCs w:val="22"/>
        </w:rPr>
      </w:pPr>
    </w:p>
    <w:sectPr w:rsidR="008254DA" w:rsidRPr="00856097" w:rsidSect="001F1494">
      <w:footerReference w:type="default" r:id="rId16"/>
      <w:footerReference w:type="first" r:id="rId17"/>
      <w:endnotePr>
        <w:numFmt w:val="decimal"/>
      </w:endnotePr>
      <w:pgSz w:w="11907" w:h="16840" w:code="9"/>
      <w:pgMar w:top="1134" w:right="1418" w:bottom="1134" w:left="1418" w:header="737"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204C04" w14:textId="77777777" w:rsidR="0016701F" w:rsidRDefault="0016701F">
      <w:r>
        <w:separator/>
      </w:r>
    </w:p>
  </w:endnote>
  <w:endnote w:type="continuationSeparator" w:id="0">
    <w:p w14:paraId="16204C05" w14:textId="77777777" w:rsidR="0016701F" w:rsidRDefault="0016701F">
      <w:r>
        <w:continuationSeparator/>
      </w:r>
    </w:p>
  </w:endnote>
  <w:endnote w:type="continuationNotice" w:id="1">
    <w:p w14:paraId="16204C06" w14:textId="77777777" w:rsidR="0016701F" w:rsidRDefault="0016701F">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horndale">
    <w:altName w:val="Times New Roman"/>
    <w:charset w:val="00"/>
    <w:family w:val="roman"/>
    <w:pitch w:val="variable"/>
    <w:sig w:usb0="00000003" w:usb1="00000000" w:usb2="00000000" w:usb3="00000000" w:csb0="00000001" w:csb1="00000000"/>
  </w:font>
  <w:font w:name="StarSymbol">
    <w:altName w:val="Arial Unicode MS"/>
    <w:charset w:val="02"/>
    <w:family w:val="auto"/>
    <w:pitch w:val="default"/>
  </w:font>
  <w:font w:name="Arial">
    <w:panose1 w:val="020B0604020202020204"/>
    <w:charset w:val="00"/>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ngsana New">
    <w:panose1 w:val="02020603050405020304"/>
    <w:charset w:val="DE"/>
    <w:family w:val="roman"/>
    <w:pitch w:val="variable"/>
    <w:sig w:usb0="81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204C07" w14:textId="77777777" w:rsidR="00856097" w:rsidRPr="00022706" w:rsidRDefault="00856097" w:rsidP="00022706">
    <w:pPr>
      <w:pStyle w:val="Footer"/>
      <w:tabs>
        <w:tab w:val="clear" w:pos="567"/>
        <w:tab w:val="clear" w:pos="8930"/>
        <w:tab w:val="right" w:pos="8931"/>
      </w:tabs>
      <w:ind w:right="96"/>
      <w:jc w:val="center"/>
      <w:rPr>
        <w:rFonts w:ascii="Arial" w:hAnsi="Arial" w:cs="Arial"/>
        <w:sz w:val="16"/>
        <w:szCs w:val="16"/>
      </w:rPr>
    </w:pPr>
    <w:r>
      <w:fldChar w:fldCharType="begin"/>
    </w:r>
    <w:r>
      <w:instrText xml:space="preserve"> EQ </w:instrText>
    </w:r>
    <w:r>
      <w:fldChar w:fldCharType="end"/>
    </w:r>
    <w:r w:rsidRPr="0067719B">
      <w:rPr>
        <w:rStyle w:val="PageNumber"/>
        <w:rFonts w:ascii="Arial" w:hAnsi="Arial" w:cs="Arial"/>
        <w:sz w:val="16"/>
        <w:szCs w:val="16"/>
      </w:rPr>
      <w:fldChar w:fldCharType="begin"/>
    </w:r>
    <w:r w:rsidRPr="0067719B">
      <w:rPr>
        <w:rStyle w:val="PageNumber"/>
        <w:rFonts w:ascii="Arial" w:hAnsi="Arial" w:cs="Arial"/>
        <w:sz w:val="16"/>
        <w:szCs w:val="16"/>
      </w:rPr>
      <w:instrText xml:space="preserve">PAGE  </w:instrText>
    </w:r>
    <w:r w:rsidRPr="0067719B">
      <w:rPr>
        <w:rStyle w:val="PageNumber"/>
        <w:rFonts w:ascii="Arial" w:hAnsi="Arial" w:cs="Arial"/>
        <w:sz w:val="16"/>
        <w:szCs w:val="16"/>
      </w:rPr>
      <w:fldChar w:fldCharType="separate"/>
    </w:r>
    <w:r w:rsidR="00C71767">
      <w:rPr>
        <w:rStyle w:val="PageNumber"/>
        <w:rFonts w:ascii="Arial" w:hAnsi="Arial" w:cs="Arial"/>
        <w:noProof/>
        <w:sz w:val="16"/>
        <w:szCs w:val="16"/>
      </w:rPr>
      <w:t>1</w:t>
    </w:r>
    <w:r w:rsidRPr="0067719B">
      <w:rPr>
        <w:rStyle w:val="PageNumber"/>
        <w:rFonts w:ascii="Arial" w:hAnsi="Arial" w:cs="Arial"/>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204C08" w14:textId="77777777" w:rsidR="00856097" w:rsidRDefault="00856097">
    <w:pPr>
      <w:pStyle w:val="Footer"/>
      <w:tabs>
        <w:tab w:val="clear" w:pos="8930"/>
        <w:tab w:val="right" w:pos="8931"/>
      </w:tabs>
      <w:ind w:right="96"/>
      <w:jc w:val="center"/>
    </w:pPr>
    <w:r>
      <w:fldChar w:fldCharType="begin"/>
    </w:r>
    <w:r>
      <w:instrText xml:space="preserve"> EQ </w:instrText>
    </w:r>
    <w:r>
      <w:fldChar w:fldCharType="end"/>
    </w: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noProof/>
      </w:rPr>
      <w:t>4</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204C01" w14:textId="77777777" w:rsidR="0016701F" w:rsidRDefault="0016701F">
      <w:r>
        <w:separator/>
      </w:r>
    </w:p>
  </w:footnote>
  <w:footnote w:type="continuationSeparator" w:id="0">
    <w:p w14:paraId="16204C02" w14:textId="77777777" w:rsidR="0016701F" w:rsidRDefault="0016701F">
      <w:r>
        <w:continuationSeparator/>
      </w:r>
    </w:p>
  </w:footnote>
  <w:footnote w:type="continuationNotice" w:id="1">
    <w:p w14:paraId="16204C03" w14:textId="77777777" w:rsidR="0016701F" w:rsidRDefault="0016701F">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9FECCEA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BF2481D0"/>
    <w:lvl w:ilvl="0">
      <w:start w:val="1"/>
      <w:numFmt w:val="decimal"/>
      <w:lvlText w:val="%1."/>
      <w:lvlJc w:val="left"/>
      <w:pPr>
        <w:tabs>
          <w:tab w:val="num" w:pos="1800"/>
        </w:tabs>
        <w:ind w:left="1800" w:hanging="360"/>
      </w:pPr>
      <w:rPr>
        <w:rFonts w:cs="Times New Roman"/>
      </w:rPr>
    </w:lvl>
  </w:abstractNum>
  <w:abstractNum w:abstractNumId="2" w15:restartNumberingAfterBreak="0">
    <w:nsid w:val="FFFFFF7D"/>
    <w:multiLevelType w:val="singleLevel"/>
    <w:tmpl w:val="A0DED8FC"/>
    <w:lvl w:ilvl="0">
      <w:start w:val="1"/>
      <w:numFmt w:val="decimal"/>
      <w:lvlText w:val="%1."/>
      <w:lvlJc w:val="left"/>
      <w:pPr>
        <w:tabs>
          <w:tab w:val="num" w:pos="1440"/>
        </w:tabs>
        <w:ind w:left="1440" w:hanging="360"/>
      </w:pPr>
      <w:rPr>
        <w:rFonts w:cs="Times New Roman"/>
      </w:rPr>
    </w:lvl>
  </w:abstractNum>
  <w:abstractNum w:abstractNumId="3" w15:restartNumberingAfterBreak="0">
    <w:nsid w:val="FFFFFF7E"/>
    <w:multiLevelType w:val="singleLevel"/>
    <w:tmpl w:val="7D34A424"/>
    <w:lvl w:ilvl="0">
      <w:start w:val="1"/>
      <w:numFmt w:val="decimal"/>
      <w:lvlText w:val="%1."/>
      <w:lvlJc w:val="left"/>
      <w:pPr>
        <w:tabs>
          <w:tab w:val="num" w:pos="1080"/>
        </w:tabs>
        <w:ind w:left="1080" w:hanging="360"/>
      </w:pPr>
      <w:rPr>
        <w:rFonts w:cs="Times New Roman"/>
      </w:rPr>
    </w:lvl>
  </w:abstractNum>
  <w:abstractNum w:abstractNumId="4" w15:restartNumberingAfterBreak="0">
    <w:nsid w:val="FFFFFF7F"/>
    <w:multiLevelType w:val="singleLevel"/>
    <w:tmpl w:val="FFBEC2B6"/>
    <w:lvl w:ilvl="0">
      <w:start w:val="1"/>
      <w:numFmt w:val="decimal"/>
      <w:lvlText w:val="%1."/>
      <w:lvlJc w:val="left"/>
      <w:pPr>
        <w:tabs>
          <w:tab w:val="num" w:pos="720"/>
        </w:tabs>
        <w:ind w:left="720" w:hanging="360"/>
      </w:pPr>
      <w:rPr>
        <w:rFonts w:cs="Times New Roman"/>
      </w:rPr>
    </w:lvl>
  </w:abstractNum>
  <w:abstractNum w:abstractNumId="5" w15:restartNumberingAfterBreak="0">
    <w:nsid w:val="FFFFFF80"/>
    <w:multiLevelType w:val="singleLevel"/>
    <w:tmpl w:val="AB767A16"/>
    <w:lvl w:ilvl="0">
      <w:start w:val="1"/>
      <w:numFmt w:val="bullet"/>
      <w:lvlText w:val=""/>
      <w:lvlJc w:val="left"/>
      <w:pPr>
        <w:tabs>
          <w:tab w:val="num" w:pos="1800"/>
        </w:tabs>
        <w:ind w:left="1800" w:hanging="360"/>
      </w:pPr>
      <w:rPr>
        <w:rFonts w:ascii="Symbol" w:hAnsi="Symbol" w:hint="default"/>
      </w:rPr>
    </w:lvl>
  </w:abstractNum>
  <w:abstractNum w:abstractNumId="6" w15:restartNumberingAfterBreak="0">
    <w:nsid w:val="FFFFFF81"/>
    <w:multiLevelType w:val="singleLevel"/>
    <w:tmpl w:val="1512C6B6"/>
    <w:lvl w:ilvl="0">
      <w:start w:val="1"/>
      <w:numFmt w:val="bullet"/>
      <w:lvlText w:val=""/>
      <w:lvlJc w:val="left"/>
      <w:pPr>
        <w:tabs>
          <w:tab w:val="num" w:pos="1440"/>
        </w:tabs>
        <w:ind w:left="1440" w:hanging="360"/>
      </w:pPr>
      <w:rPr>
        <w:rFonts w:ascii="Symbol" w:hAnsi="Symbol" w:hint="default"/>
      </w:rPr>
    </w:lvl>
  </w:abstractNum>
  <w:abstractNum w:abstractNumId="7" w15:restartNumberingAfterBreak="0">
    <w:nsid w:val="FFFFFF82"/>
    <w:multiLevelType w:val="singleLevel"/>
    <w:tmpl w:val="62E2F932"/>
    <w:lvl w:ilvl="0">
      <w:start w:val="1"/>
      <w:numFmt w:val="bullet"/>
      <w:lvlText w:val=""/>
      <w:lvlJc w:val="left"/>
      <w:pPr>
        <w:tabs>
          <w:tab w:val="num" w:pos="1080"/>
        </w:tabs>
        <w:ind w:left="1080" w:hanging="360"/>
      </w:pPr>
      <w:rPr>
        <w:rFonts w:ascii="Symbol" w:hAnsi="Symbol" w:hint="default"/>
      </w:rPr>
    </w:lvl>
  </w:abstractNum>
  <w:abstractNum w:abstractNumId="8" w15:restartNumberingAfterBreak="0">
    <w:nsid w:val="FFFFFF83"/>
    <w:multiLevelType w:val="singleLevel"/>
    <w:tmpl w:val="DC985B64"/>
    <w:lvl w:ilvl="0">
      <w:start w:val="1"/>
      <w:numFmt w:val="bullet"/>
      <w:lvlText w:val=""/>
      <w:lvlJc w:val="left"/>
      <w:pPr>
        <w:tabs>
          <w:tab w:val="num" w:pos="720"/>
        </w:tabs>
        <w:ind w:left="720" w:hanging="360"/>
      </w:pPr>
      <w:rPr>
        <w:rFonts w:ascii="Symbol" w:hAnsi="Symbol" w:hint="default"/>
      </w:rPr>
    </w:lvl>
  </w:abstractNum>
  <w:abstractNum w:abstractNumId="9" w15:restartNumberingAfterBreak="0">
    <w:nsid w:val="FFFFFF88"/>
    <w:multiLevelType w:val="singleLevel"/>
    <w:tmpl w:val="B8C01632"/>
    <w:lvl w:ilvl="0">
      <w:start w:val="1"/>
      <w:numFmt w:val="decimal"/>
      <w:lvlText w:val="%1."/>
      <w:lvlJc w:val="left"/>
      <w:pPr>
        <w:tabs>
          <w:tab w:val="num" w:pos="360"/>
        </w:tabs>
        <w:ind w:left="360" w:hanging="360"/>
      </w:pPr>
      <w:rPr>
        <w:rFonts w:cs="Times New Roman"/>
      </w:rPr>
    </w:lvl>
  </w:abstractNum>
  <w:abstractNum w:abstractNumId="10" w15:restartNumberingAfterBreak="0">
    <w:nsid w:val="FFFFFF89"/>
    <w:multiLevelType w:val="singleLevel"/>
    <w:tmpl w:val="F3B892A2"/>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FFFFFFFE"/>
    <w:multiLevelType w:val="singleLevel"/>
    <w:tmpl w:val="FFFFFFFF"/>
    <w:lvl w:ilvl="0">
      <w:numFmt w:val="decimal"/>
      <w:lvlText w:val="*"/>
      <w:lvlJc w:val="left"/>
      <w:rPr>
        <w:rFonts w:cs="Times New Roman"/>
      </w:rPr>
    </w:lvl>
  </w:abstractNum>
  <w:abstractNum w:abstractNumId="12" w15:restartNumberingAfterBreak="0">
    <w:nsid w:val="00000001"/>
    <w:multiLevelType w:val="multilevel"/>
    <w:tmpl w:val="00000001"/>
    <w:name w:val="WW8Num1"/>
    <w:lvl w:ilvl="0">
      <w:numFmt w:val="bullet"/>
      <w:lvlText w:val="-"/>
      <w:lvlJc w:val="left"/>
      <w:pPr>
        <w:tabs>
          <w:tab w:val="num" w:pos="360"/>
        </w:tabs>
      </w:pPr>
      <w:rPr>
        <w:rFonts w:ascii="Thorndale" w:hAnsi="Thorndale"/>
      </w:rPr>
    </w:lvl>
    <w:lvl w:ilvl="1">
      <w:start w:val="1"/>
      <w:numFmt w:val="decimal"/>
      <w:lvlText w:val="%2."/>
      <w:lvlJc w:val="left"/>
      <w:pPr>
        <w:tabs>
          <w:tab w:val="num" w:pos="0"/>
        </w:tabs>
      </w:pPr>
      <w:rPr>
        <w:rFonts w:cs="Times New Roman"/>
      </w:rPr>
    </w:lvl>
    <w:lvl w:ilvl="2">
      <w:start w:val="1"/>
      <w:numFmt w:val="decimal"/>
      <w:lvlText w:val="%3."/>
      <w:lvlJc w:val="left"/>
      <w:pPr>
        <w:tabs>
          <w:tab w:val="num" w:pos="0"/>
        </w:tabs>
      </w:pPr>
      <w:rPr>
        <w:rFonts w:cs="Times New Roman"/>
      </w:rPr>
    </w:lvl>
    <w:lvl w:ilvl="3">
      <w:start w:val="1"/>
      <w:numFmt w:val="decimal"/>
      <w:lvlText w:val="%4."/>
      <w:lvlJc w:val="left"/>
      <w:pPr>
        <w:tabs>
          <w:tab w:val="num" w:pos="0"/>
        </w:tabs>
      </w:pPr>
      <w:rPr>
        <w:rFonts w:cs="Times New Roman"/>
      </w:rPr>
    </w:lvl>
    <w:lvl w:ilvl="4">
      <w:start w:val="1"/>
      <w:numFmt w:val="decimal"/>
      <w:lvlText w:val="%5."/>
      <w:lvlJc w:val="left"/>
      <w:pPr>
        <w:tabs>
          <w:tab w:val="num" w:pos="0"/>
        </w:tabs>
      </w:pPr>
      <w:rPr>
        <w:rFonts w:cs="Times New Roman"/>
      </w:rPr>
    </w:lvl>
    <w:lvl w:ilvl="5">
      <w:start w:val="1"/>
      <w:numFmt w:val="decimal"/>
      <w:lvlText w:val="%6."/>
      <w:lvlJc w:val="left"/>
      <w:pPr>
        <w:tabs>
          <w:tab w:val="num" w:pos="0"/>
        </w:tabs>
      </w:pPr>
      <w:rPr>
        <w:rFonts w:cs="Times New Roman"/>
      </w:rPr>
    </w:lvl>
    <w:lvl w:ilvl="6">
      <w:start w:val="1"/>
      <w:numFmt w:val="decimal"/>
      <w:lvlText w:val="%7."/>
      <w:lvlJc w:val="left"/>
      <w:pPr>
        <w:tabs>
          <w:tab w:val="num" w:pos="0"/>
        </w:tabs>
      </w:pPr>
      <w:rPr>
        <w:rFonts w:cs="Times New Roman"/>
      </w:rPr>
    </w:lvl>
    <w:lvl w:ilvl="7">
      <w:start w:val="1"/>
      <w:numFmt w:val="decimal"/>
      <w:lvlText w:val="%8."/>
      <w:lvlJc w:val="left"/>
      <w:pPr>
        <w:tabs>
          <w:tab w:val="num" w:pos="0"/>
        </w:tabs>
      </w:pPr>
      <w:rPr>
        <w:rFonts w:cs="Times New Roman"/>
      </w:rPr>
    </w:lvl>
    <w:lvl w:ilvl="8">
      <w:start w:val="1"/>
      <w:numFmt w:val="decimal"/>
      <w:lvlText w:val="%9."/>
      <w:lvlJc w:val="left"/>
      <w:pPr>
        <w:tabs>
          <w:tab w:val="num" w:pos="0"/>
        </w:tabs>
      </w:pPr>
      <w:rPr>
        <w:rFonts w:cs="Times New Roman"/>
      </w:rPr>
    </w:lvl>
  </w:abstractNum>
  <w:abstractNum w:abstractNumId="13" w15:restartNumberingAfterBreak="0">
    <w:nsid w:val="00000003"/>
    <w:multiLevelType w:val="multilevel"/>
    <w:tmpl w:val="00000003"/>
    <w:name w:val="WW8Num3"/>
    <w:lvl w:ilvl="0">
      <w:numFmt w:val="bullet"/>
      <w:lvlText w:val="-"/>
      <w:lvlJc w:val="left"/>
      <w:pPr>
        <w:tabs>
          <w:tab w:val="num" w:pos="360"/>
        </w:tabs>
      </w:pPr>
      <w:rPr>
        <w:rFonts w:ascii="Thorndale" w:hAnsi="Thorndale"/>
      </w:rPr>
    </w:lvl>
    <w:lvl w:ilvl="1">
      <w:start w:val="1"/>
      <w:numFmt w:val="decimal"/>
      <w:lvlText w:val="%2."/>
      <w:lvlJc w:val="left"/>
      <w:pPr>
        <w:tabs>
          <w:tab w:val="num" w:pos="0"/>
        </w:tabs>
      </w:pPr>
      <w:rPr>
        <w:rFonts w:cs="Times New Roman"/>
      </w:rPr>
    </w:lvl>
    <w:lvl w:ilvl="2">
      <w:start w:val="1"/>
      <w:numFmt w:val="decimal"/>
      <w:lvlText w:val="%3."/>
      <w:lvlJc w:val="left"/>
      <w:pPr>
        <w:tabs>
          <w:tab w:val="num" w:pos="0"/>
        </w:tabs>
      </w:pPr>
      <w:rPr>
        <w:rFonts w:cs="Times New Roman"/>
      </w:rPr>
    </w:lvl>
    <w:lvl w:ilvl="3">
      <w:start w:val="1"/>
      <w:numFmt w:val="decimal"/>
      <w:lvlText w:val="%4."/>
      <w:lvlJc w:val="left"/>
      <w:pPr>
        <w:tabs>
          <w:tab w:val="num" w:pos="0"/>
        </w:tabs>
      </w:pPr>
      <w:rPr>
        <w:rFonts w:cs="Times New Roman"/>
      </w:rPr>
    </w:lvl>
    <w:lvl w:ilvl="4">
      <w:start w:val="1"/>
      <w:numFmt w:val="decimal"/>
      <w:lvlText w:val="%5."/>
      <w:lvlJc w:val="left"/>
      <w:pPr>
        <w:tabs>
          <w:tab w:val="num" w:pos="0"/>
        </w:tabs>
      </w:pPr>
      <w:rPr>
        <w:rFonts w:cs="Times New Roman"/>
      </w:rPr>
    </w:lvl>
    <w:lvl w:ilvl="5">
      <w:start w:val="1"/>
      <w:numFmt w:val="decimal"/>
      <w:lvlText w:val="%6."/>
      <w:lvlJc w:val="left"/>
      <w:pPr>
        <w:tabs>
          <w:tab w:val="num" w:pos="0"/>
        </w:tabs>
      </w:pPr>
      <w:rPr>
        <w:rFonts w:cs="Times New Roman"/>
      </w:rPr>
    </w:lvl>
    <w:lvl w:ilvl="6">
      <w:start w:val="1"/>
      <w:numFmt w:val="decimal"/>
      <w:lvlText w:val="%7."/>
      <w:lvlJc w:val="left"/>
      <w:pPr>
        <w:tabs>
          <w:tab w:val="num" w:pos="0"/>
        </w:tabs>
      </w:pPr>
      <w:rPr>
        <w:rFonts w:cs="Times New Roman"/>
      </w:rPr>
    </w:lvl>
    <w:lvl w:ilvl="7">
      <w:start w:val="1"/>
      <w:numFmt w:val="decimal"/>
      <w:lvlText w:val="%8."/>
      <w:lvlJc w:val="left"/>
      <w:pPr>
        <w:tabs>
          <w:tab w:val="num" w:pos="0"/>
        </w:tabs>
      </w:pPr>
      <w:rPr>
        <w:rFonts w:cs="Times New Roman"/>
      </w:rPr>
    </w:lvl>
    <w:lvl w:ilvl="8">
      <w:start w:val="1"/>
      <w:numFmt w:val="decimal"/>
      <w:lvlText w:val="%9."/>
      <w:lvlJc w:val="left"/>
      <w:pPr>
        <w:tabs>
          <w:tab w:val="num" w:pos="0"/>
        </w:tabs>
      </w:pPr>
      <w:rPr>
        <w:rFonts w:cs="Times New Roman"/>
      </w:rPr>
    </w:lvl>
  </w:abstractNum>
  <w:abstractNum w:abstractNumId="14" w15:restartNumberingAfterBreak="0">
    <w:nsid w:val="00000004"/>
    <w:multiLevelType w:val="multilevel"/>
    <w:tmpl w:val="00000004"/>
    <w:name w:val="WW8Num4"/>
    <w:lvl w:ilvl="0">
      <w:numFmt w:val="bullet"/>
      <w:lvlText w:val="-"/>
      <w:lvlJc w:val="left"/>
      <w:pPr>
        <w:tabs>
          <w:tab w:val="num" w:pos="360"/>
        </w:tabs>
      </w:pPr>
      <w:rPr>
        <w:rFonts w:ascii="Thorndale" w:hAnsi="Thorndale"/>
      </w:rPr>
    </w:lvl>
    <w:lvl w:ilvl="1">
      <w:start w:val="1"/>
      <w:numFmt w:val="decimal"/>
      <w:lvlText w:val="%2."/>
      <w:lvlJc w:val="left"/>
      <w:pPr>
        <w:tabs>
          <w:tab w:val="num" w:pos="0"/>
        </w:tabs>
      </w:pPr>
      <w:rPr>
        <w:rFonts w:cs="Times New Roman"/>
      </w:rPr>
    </w:lvl>
    <w:lvl w:ilvl="2">
      <w:start w:val="1"/>
      <w:numFmt w:val="decimal"/>
      <w:lvlText w:val="%3."/>
      <w:lvlJc w:val="left"/>
      <w:pPr>
        <w:tabs>
          <w:tab w:val="num" w:pos="0"/>
        </w:tabs>
      </w:pPr>
      <w:rPr>
        <w:rFonts w:cs="Times New Roman"/>
      </w:rPr>
    </w:lvl>
    <w:lvl w:ilvl="3">
      <w:start w:val="1"/>
      <w:numFmt w:val="decimal"/>
      <w:lvlText w:val="%4."/>
      <w:lvlJc w:val="left"/>
      <w:pPr>
        <w:tabs>
          <w:tab w:val="num" w:pos="0"/>
        </w:tabs>
      </w:pPr>
      <w:rPr>
        <w:rFonts w:cs="Times New Roman"/>
      </w:rPr>
    </w:lvl>
    <w:lvl w:ilvl="4">
      <w:start w:val="1"/>
      <w:numFmt w:val="decimal"/>
      <w:lvlText w:val="%5."/>
      <w:lvlJc w:val="left"/>
      <w:pPr>
        <w:tabs>
          <w:tab w:val="num" w:pos="0"/>
        </w:tabs>
      </w:pPr>
      <w:rPr>
        <w:rFonts w:cs="Times New Roman"/>
      </w:rPr>
    </w:lvl>
    <w:lvl w:ilvl="5">
      <w:start w:val="1"/>
      <w:numFmt w:val="decimal"/>
      <w:lvlText w:val="%6."/>
      <w:lvlJc w:val="left"/>
      <w:pPr>
        <w:tabs>
          <w:tab w:val="num" w:pos="0"/>
        </w:tabs>
      </w:pPr>
      <w:rPr>
        <w:rFonts w:cs="Times New Roman"/>
      </w:rPr>
    </w:lvl>
    <w:lvl w:ilvl="6">
      <w:start w:val="1"/>
      <w:numFmt w:val="decimal"/>
      <w:lvlText w:val="%7."/>
      <w:lvlJc w:val="left"/>
      <w:pPr>
        <w:tabs>
          <w:tab w:val="num" w:pos="0"/>
        </w:tabs>
      </w:pPr>
      <w:rPr>
        <w:rFonts w:cs="Times New Roman"/>
      </w:rPr>
    </w:lvl>
    <w:lvl w:ilvl="7">
      <w:start w:val="1"/>
      <w:numFmt w:val="decimal"/>
      <w:lvlText w:val="%8."/>
      <w:lvlJc w:val="left"/>
      <w:pPr>
        <w:tabs>
          <w:tab w:val="num" w:pos="0"/>
        </w:tabs>
      </w:pPr>
      <w:rPr>
        <w:rFonts w:cs="Times New Roman"/>
      </w:rPr>
    </w:lvl>
    <w:lvl w:ilvl="8">
      <w:start w:val="1"/>
      <w:numFmt w:val="decimal"/>
      <w:lvlText w:val="%9."/>
      <w:lvlJc w:val="left"/>
      <w:pPr>
        <w:tabs>
          <w:tab w:val="num" w:pos="0"/>
        </w:tabs>
      </w:pPr>
      <w:rPr>
        <w:rFonts w:cs="Times New Roman"/>
      </w:rPr>
    </w:lvl>
  </w:abstractNum>
  <w:abstractNum w:abstractNumId="15" w15:restartNumberingAfterBreak="0">
    <w:nsid w:val="00000007"/>
    <w:multiLevelType w:val="multilevel"/>
    <w:tmpl w:val="00000007"/>
    <w:name w:val="WW8Num7"/>
    <w:lvl w:ilvl="0">
      <w:numFmt w:val="bullet"/>
      <w:lvlText w:val="-"/>
      <w:lvlJc w:val="left"/>
      <w:pPr>
        <w:tabs>
          <w:tab w:val="num" w:pos="360"/>
        </w:tabs>
      </w:pPr>
      <w:rPr>
        <w:rFonts w:ascii="Thorndale" w:hAnsi="Thorndale"/>
      </w:rPr>
    </w:lvl>
    <w:lvl w:ilvl="1">
      <w:start w:val="1"/>
      <w:numFmt w:val="decimal"/>
      <w:lvlText w:val="%2."/>
      <w:lvlJc w:val="left"/>
      <w:pPr>
        <w:tabs>
          <w:tab w:val="num" w:pos="0"/>
        </w:tabs>
      </w:pPr>
      <w:rPr>
        <w:rFonts w:cs="Times New Roman"/>
      </w:rPr>
    </w:lvl>
    <w:lvl w:ilvl="2">
      <w:start w:val="1"/>
      <w:numFmt w:val="decimal"/>
      <w:lvlText w:val="%3."/>
      <w:lvlJc w:val="left"/>
      <w:pPr>
        <w:tabs>
          <w:tab w:val="num" w:pos="0"/>
        </w:tabs>
      </w:pPr>
      <w:rPr>
        <w:rFonts w:cs="Times New Roman"/>
      </w:rPr>
    </w:lvl>
    <w:lvl w:ilvl="3">
      <w:start w:val="1"/>
      <w:numFmt w:val="decimal"/>
      <w:lvlText w:val="%4."/>
      <w:lvlJc w:val="left"/>
      <w:pPr>
        <w:tabs>
          <w:tab w:val="num" w:pos="0"/>
        </w:tabs>
      </w:pPr>
      <w:rPr>
        <w:rFonts w:cs="Times New Roman"/>
      </w:rPr>
    </w:lvl>
    <w:lvl w:ilvl="4">
      <w:start w:val="1"/>
      <w:numFmt w:val="decimal"/>
      <w:lvlText w:val="%5."/>
      <w:lvlJc w:val="left"/>
      <w:pPr>
        <w:tabs>
          <w:tab w:val="num" w:pos="0"/>
        </w:tabs>
      </w:pPr>
      <w:rPr>
        <w:rFonts w:cs="Times New Roman"/>
      </w:rPr>
    </w:lvl>
    <w:lvl w:ilvl="5">
      <w:start w:val="1"/>
      <w:numFmt w:val="decimal"/>
      <w:lvlText w:val="%6."/>
      <w:lvlJc w:val="left"/>
      <w:pPr>
        <w:tabs>
          <w:tab w:val="num" w:pos="0"/>
        </w:tabs>
      </w:pPr>
      <w:rPr>
        <w:rFonts w:cs="Times New Roman"/>
      </w:rPr>
    </w:lvl>
    <w:lvl w:ilvl="6">
      <w:start w:val="1"/>
      <w:numFmt w:val="decimal"/>
      <w:lvlText w:val="%7."/>
      <w:lvlJc w:val="left"/>
      <w:pPr>
        <w:tabs>
          <w:tab w:val="num" w:pos="0"/>
        </w:tabs>
      </w:pPr>
      <w:rPr>
        <w:rFonts w:cs="Times New Roman"/>
      </w:rPr>
    </w:lvl>
    <w:lvl w:ilvl="7">
      <w:start w:val="1"/>
      <w:numFmt w:val="decimal"/>
      <w:lvlText w:val="%8."/>
      <w:lvlJc w:val="left"/>
      <w:pPr>
        <w:tabs>
          <w:tab w:val="num" w:pos="0"/>
        </w:tabs>
      </w:pPr>
      <w:rPr>
        <w:rFonts w:cs="Times New Roman"/>
      </w:rPr>
    </w:lvl>
    <w:lvl w:ilvl="8">
      <w:start w:val="1"/>
      <w:numFmt w:val="decimal"/>
      <w:lvlText w:val="%9."/>
      <w:lvlJc w:val="left"/>
      <w:pPr>
        <w:tabs>
          <w:tab w:val="num" w:pos="0"/>
        </w:tabs>
      </w:pPr>
      <w:rPr>
        <w:rFonts w:cs="Times New Roman"/>
      </w:rPr>
    </w:lvl>
  </w:abstractNum>
  <w:abstractNum w:abstractNumId="16" w15:restartNumberingAfterBreak="0">
    <w:nsid w:val="00000008"/>
    <w:multiLevelType w:val="multilevel"/>
    <w:tmpl w:val="00000008"/>
    <w:name w:val="WW8Num8"/>
    <w:lvl w:ilvl="0">
      <w:numFmt w:val="bullet"/>
      <w:lvlText w:val="-"/>
      <w:lvlJc w:val="left"/>
      <w:pPr>
        <w:tabs>
          <w:tab w:val="num" w:pos="360"/>
        </w:tabs>
      </w:pPr>
      <w:rPr>
        <w:rFonts w:ascii="Thorndale" w:hAnsi="Thorndale"/>
      </w:rPr>
    </w:lvl>
    <w:lvl w:ilvl="1">
      <w:start w:val="1"/>
      <w:numFmt w:val="bullet"/>
      <w:lvlText w:val="–"/>
      <w:lvlJc w:val="left"/>
      <w:pPr>
        <w:tabs>
          <w:tab w:val="num" w:pos="0"/>
        </w:tabs>
      </w:pPr>
      <w:rPr>
        <w:rFonts w:ascii="StarSymbol" w:hAnsi="StarSymbol"/>
        <w:sz w:val="18"/>
      </w:rPr>
    </w:lvl>
    <w:lvl w:ilvl="2">
      <w:start w:val="1"/>
      <w:numFmt w:val="bullet"/>
      <w:lvlText w:val="–"/>
      <w:lvlJc w:val="left"/>
      <w:pPr>
        <w:tabs>
          <w:tab w:val="num" w:pos="0"/>
        </w:tabs>
      </w:pPr>
      <w:rPr>
        <w:rFonts w:ascii="StarSymbol" w:hAnsi="StarSymbol"/>
        <w:sz w:val="18"/>
      </w:rPr>
    </w:lvl>
    <w:lvl w:ilvl="3">
      <w:start w:val="1"/>
      <w:numFmt w:val="bullet"/>
      <w:lvlText w:val="–"/>
      <w:lvlJc w:val="left"/>
      <w:pPr>
        <w:tabs>
          <w:tab w:val="num" w:pos="0"/>
        </w:tabs>
      </w:pPr>
      <w:rPr>
        <w:rFonts w:ascii="StarSymbol" w:hAnsi="StarSymbol"/>
        <w:sz w:val="18"/>
      </w:rPr>
    </w:lvl>
    <w:lvl w:ilvl="4">
      <w:start w:val="1"/>
      <w:numFmt w:val="bullet"/>
      <w:lvlText w:val="–"/>
      <w:lvlJc w:val="left"/>
      <w:pPr>
        <w:tabs>
          <w:tab w:val="num" w:pos="0"/>
        </w:tabs>
      </w:pPr>
      <w:rPr>
        <w:rFonts w:ascii="StarSymbol" w:hAnsi="StarSymbol"/>
        <w:sz w:val="18"/>
      </w:rPr>
    </w:lvl>
    <w:lvl w:ilvl="5">
      <w:start w:val="1"/>
      <w:numFmt w:val="bullet"/>
      <w:lvlText w:val="–"/>
      <w:lvlJc w:val="left"/>
      <w:pPr>
        <w:tabs>
          <w:tab w:val="num" w:pos="0"/>
        </w:tabs>
      </w:pPr>
      <w:rPr>
        <w:rFonts w:ascii="StarSymbol" w:hAnsi="StarSymbol"/>
        <w:sz w:val="18"/>
      </w:rPr>
    </w:lvl>
    <w:lvl w:ilvl="6">
      <w:start w:val="1"/>
      <w:numFmt w:val="bullet"/>
      <w:lvlText w:val="–"/>
      <w:lvlJc w:val="left"/>
      <w:pPr>
        <w:tabs>
          <w:tab w:val="num" w:pos="0"/>
        </w:tabs>
      </w:pPr>
      <w:rPr>
        <w:rFonts w:ascii="StarSymbol" w:hAnsi="StarSymbol"/>
        <w:sz w:val="18"/>
      </w:rPr>
    </w:lvl>
    <w:lvl w:ilvl="7">
      <w:start w:val="1"/>
      <w:numFmt w:val="bullet"/>
      <w:lvlText w:val="–"/>
      <w:lvlJc w:val="left"/>
      <w:pPr>
        <w:tabs>
          <w:tab w:val="num" w:pos="0"/>
        </w:tabs>
      </w:pPr>
      <w:rPr>
        <w:rFonts w:ascii="StarSymbol" w:hAnsi="StarSymbol"/>
        <w:sz w:val="18"/>
      </w:rPr>
    </w:lvl>
    <w:lvl w:ilvl="8">
      <w:start w:val="1"/>
      <w:numFmt w:val="bullet"/>
      <w:lvlText w:val="–"/>
      <w:lvlJc w:val="left"/>
      <w:pPr>
        <w:tabs>
          <w:tab w:val="num" w:pos="0"/>
        </w:tabs>
      </w:pPr>
      <w:rPr>
        <w:rFonts w:ascii="StarSymbol" w:hAnsi="StarSymbol"/>
        <w:sz w:val="18"/>
      </w:rPr>
    </w:lvl>
  </w:abstractNum>
  <w:abstractNum w:abstractNumId="17"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137C3A22"/>
    <w:multiLevelType w:val="hybridMultilevel"/>
    <w:tmpl w:val="C90C7B5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13BD7475"/>
    <w:multiLevelType w:val="hybridMultilevel"/>
    <w:tmpl w:val="07DAAE98"/>
    <w:lvl w:ilvl="0" w:tplc="040E0015">
      <w:start w:val="3"/>
      <w:numFmt w:val="upperLetter"/>
      <w:lvlText w:val="%1."/>
      <w:lvlJc w:val="left"/>
      <w:pPr>
        <w:tabs>
          <w:tab w:val="num" w:pos="720"/>
        </w:tabs>
        <w:ind w:left="720" w:hanging="360"/>
      </w:pPr>
      <w:rPr>
        <w:rFonts w:cs="Times New Roman"/>
      </w:rPr>
    </w:lvl>
    <w:lvl w:ilvl="1" w:tplc="040E0019">
      <w:start w:val="1"/>
      <w:numFmt w:val="decimal"/>
      <w:lvlText w:val="%2."/>
      <w:lvlJc w:val="left"/>
      <w:pPr>
        <w:tabs>
          <w:tab w:val="num" w:pos="1440"/>
        </w:tabs>
        <w:ind w:left="1440" w:hanging="360"/>
      </w:pPr>
      <w:rPr>
        <w:rFonts w:cs="Times New Roman"/>
      </w:rPr>
    </w:lvl>
    <w:lvl w:ilvl="2" w:tplc="040E001B">
      <w:start w:val="1"/>
      <w:numFmt w:val="decimal"/>
      <w:lvlText w:val="%3."/>
      <w:lvlJc w:val="left"/>
      <w:pPr>
        <w:tabs>
          <w:tab w:val="num" w:pos="2160"/>
        </w:tabs>
        <w:ind w:left="2160" w:hanging="360"/>
      </w:pPr>
      <w:rPr>
        <w:rFonts w:cs="Times New Roman"/>
      </w:rPr>
    </w:lvl>
    <w:lvl w:ilvl="3" w:tplc="040E000F">
      <w:start w:val="1"/>
      <w:numFmt w:val="decimal"/>
      <w:lvlText w:val="%4."/>
      <w:lvlJc w:val="left"/>
      <w:pPr>
        <w:tabs>
          <w:tab w:val="num" w:pos="2880"/>
        </w:tabs>
        <w:ind w:left="2880" w:hanging="360"/>
      </w:pPr>
      <w:rPr>
        <w:rFonts w:cs="Times New Roman"/>
      </w:rPr>
    </w:lvl>
    <w:lvl w:ilvl="4" w:tplc="040E0019">
      <w:start w:val="1"/>
      <w:numFmt w:val="decimal"/>
      <w:lvlText w:val="%5."/>
      <w:lvlJc w:val="left"/>
      <w:pPr>
        <w:tabs>
          <w:tab w:val="num" w:pos="3600"/>
        </w:tabs>
        <w:ind w:left="3600" w:hanging="360"/>
      </w:pPr>
      <w:rPr>
        <w:rFonts w:cs="Times New Roman"/>
      </w:rPr>
    </w:lvl>
    <w:lvl w:ilvl="5" w:tplc="040E001B">
      <w:start w:val="1"/>
      <w:numFmt w:val="decimal"/>
      <w:lvlText w:val="%6."/>
      <w:lvlJc w:val="left"/>
      <w:pPr>
        <w:tabs>
          <w:tab w:val="num" w:pos="4320"/>
        </w:tabs>
        <w:ind w:left="4320" w:hanging="360"/>
      </w:pPr>
      <w:rPr>
        <w:rFonts w:cs="Times New Roman"/>
      </w:rPr>
    </w:lvl>
    <w:lvl w:ilvl="6" w:tplc="040E000F">
      <w:start w:val="1"/>
      <w:numFmt w:val="decimal"/>
      <w:lvlText w:val="%7."/>
      <w:lvlJc w:val="left"/>
      <w:pPr>
        <w:tabs>
          <w:tab w:val="num" w:pos="5040"/>
        </w:tabs>
        <w:ind w:left="5040" w:hanging="360"/>
      </w:pPr>
      <w:rPr>
        <w:rFonts w:cs="Times New Roman"/>
      </w:rPr>
    </w:lvl>
    <w:lvl w:ilvl="7" w:tplc="040E0019">
      <w:start w:val="1"/>
      <w:numFmt w:val="decimal"/>
      <w:lvlText w:val="%8."/>
      <w:lvlJc w:val="left"/>
      <w:pPr>
        <w:tabs>
          <w:tab w:val="num" w:pos="5760"/>
        </w:tabs>
        <w:ind w:left="5760" w:hanging="360"/>
      </w:pPr>
      <w:rPr>
        <w:rFonts w:cs="Times New Roman"/>
      </w:rPr>
    </w:lvl>
    <w:lvl w:ilvl="8" w:tplc="040E001B">
      <w:start w:val="1"/>
      <w:numFmt w:val="decimal"/>
      <w:lvlText w:val="%9."/>
      <w:lvlJc w:val="left"/>
      <w:pPr>
        <w:tabs>
          <w:tab w:val="num" w:pos="6480"/>
        </w:tabs>
        <w:ind w:left="6480" w:hanging="360"/>
      </w:pPr>
      <w:rPr>
        <w:rFonts w:cs="Times New Roman"/>
      </w:rPr>
    </w:lvl>
  </w:abstractNum>
  <w:abstractNum w:abstractNumId="20" w15:restartNumberingAfterBreak="0">
    <w:nsid w:val="160447EA"/>
    <w:multiLevelType w:val="hybridMultilevel"/>
    <w:tmpl w:val="43ACB414"/>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cs="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cs="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cs="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167F4749"/>
    <w:multiLevelType w:val="hybridMultilevel"/>
    <w:tmpl w:val="04D81C5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1AD35219"/>
    <w:multiLevelType w:val="hybridMultilevel"/>
    <w:tmpl w:val="F8B4C9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202B3A5E"/>
    <w:multiLevelType w:val="multilevel"/>
    <w:tmpl w:val="76263460"/>
    <w:lvl w:ilvl="0">
      <w:start w:val="1"/>
      <w:numFmt w:val="upperRoman"/>
      <w:pStyle w:val="AHeader1"/>
      <w:lvlText w:val="%1"/>
      <w:lvlJc w:val="left"/>
      <w:pPr>
        <w:tabs>
          <w:tab w:val="num" w:pos="720"/>
        </w:tabs>
        <w:ind w:left="284" w:hanging="284"/>
      </w:pPr>
      <w:rPr>
        <w:rFonts w:ascii="Arial" w:hAnsi="Arial" w:cs="Times New Roman" w:hint="default"/>
        <w:b/>
        <w:i w:val="0"/>
        <w:sz w:val="24"/>
      </w:rPr>
    </w:lvl>
    <w:lvl w:ilvl="1">
      <w:start w:val="1"/>
      <w:numFmt w:val="decimal"/>
      <w:pStyle w:val="AHeader2"/>
      <w:lvlText w:val="%1.%2"/>
      <w:lvlJc w:val="left"/>
      <w:pPr>
        <w:tabs>
          <w:tab w:val="num" w:pos="709"/>
        </w:tabs>
        <w:ind w:left="709" w:hanging="425"/>
      </w:pPr>
      <w:rPr>
        <w:rFonts w:ascii="Arial" w:hAnsi="Arial" w:cs="Times New Roman" w:hint="default"/>
        <w:b/>
        <w:i w:val="0"/>
        <w:sz w:val="22"/>
      </w:rPr>
    </w:lvl>
    <w:lvl w:ilvl="2">
      <w:start w:val="1"/>
      <w:numFmt w:val="decimal"/>
      <w:pStyle w:val="AHeader3"/>
      <w:lvlText w:val="%1.%2.%3"/>
      <w:lvlJc w:val="left"/>
      <w:pPr>
        <w:tabs>
          <w:tab w:val="num" w:pos="1276"/>
        </w:tabs>
        <w:ind w:left="1276" w:hanging="567"/>
      </w:pPr>
      <w:rPr>
        <w:rFonts w:ascii="Arial" w:hAnsi="Arial" w:cs="Times New Roman" w:hint="default"/>
        <w:b/>
        <w:i w:val="0"/>
        <w:sz w:val="22"/>
      </w:rPr>
    </w:lvl>
    <w:lvl w:ilvl="3">
      <w:start w:val="1"/>
      <w:numFmt w:val="lowerLetter"/>
      <w:lvlRestart w:val="0"/>
      <w:pStyle w:val="AHeader2abc"/>
      <w:lvlText w:val="%4)"/>
      <w:lvlJc w:val="left"/>
      <w:pPr>
        <w:tabs>
          <w:tab w:val="num" w:pos="1276"/>
        </w:tabs>
        <w:ind w:left="1276" w:hanging="567"/>
      </w:pPr>
      <w:rPr>
        <w:rFonts w:ascii="Arial" w:hAnsi="Arial" w:cs="Times New Roman" w:hint="default"/>
        <w:b w:val="0"/>
        <w:i w:val="0"/>
        <w:sz w:val="22"/>
      </w:rPr>
    </w:lvl>
    <w:lvl w:ilvl="4">
      <w:start w:val="1"/>
      <w:numFmt w:val="lowerLetter"/>
      <w:lvlRestart w:val="0"/>
      <w:pStyle w:val="AHeader3abc"/>
      <w:lvlText w:val="%5)"/>
      <w:lvlJc w:val="left"/>
      <w:pPr>
        <w:tabs>
          <w:tab w:val="num" w:pos="1701"/>
        </w:tabs>
        <w:ind w:left="1701" w:hanging="425"/>
      </w:pPr>
      <w:rPr>
        <w:rFonts w:cs="Times New Roman" w:hint="default"/>
      </w:rPr>
    </w:lvl>
    <w:lvl w:ilvl="5">
      <w:start w:val="1"/>
      <w:numFmt w:val="lowerLetter"/>
      <w:lvlRestart w:val="0"/>
      <w:lvlText w:val="%6)"/>
      <w:lvlJc w:val="left"/>
      <w:pPr>
        <w:tabs>
          <w:tab w:val="num" w:pos="1663"/>
        </w:tabs>
        <w:ind w:left="1663" w:hanging="432"/>
      </w:pPr>
      <w:rPr>
        <w:rFonts w:cs="Times New Roman" w:hint="default"/>
      </w:rPr>
    </w:lvl>
    <w:lvl w:ilvl="6">
      <w:start w:val="1"/>
      <w:numFmt w:val="lowerRoman"/>
      <w:lvlRestart w:val="0"/>
      <w:lvlText w:val="%7)"/>
      <w:lvlJc w:val="right"/>
      <w:pPr>
        <w:tabs>
          <w:tab w:val="num" w:pos="1807"/>
        </w:tabs>
        <w:ind w:left="1807" w:hanging="288"/>
      </w:pPr>
      <w:rPr>
        <w:rFonts w:cs="Times New Roman" w:hint="default"/>
      </w:rPr>
    </w:lvl>
    <w:lvl w:ilvl="7">
      <w:start w:val="1"/>
      <w:numFmt w:val="lowerLetter"/>
      <w:lvlRestart w:val="0"/>
      <w:lvlText w:val="%8."/>
      <w:lvlJc w:val="left"/>
      <w:pPr>
        <w:tabs>
          <w:tab w:val="num" w:pos="1951"/>
        </w:tabs>
        <w:ind w:left="1951" w:hanging="432"/>
      </w:pPr>
      <w:rPr>
        <w:rFonts w:cs="Times New Roman" w:hint="default"/>
      </w:rPr>
    </w:lvl>
    <w:lvl w:ilvl="8">
      <w:start w:val="1"/>
      <w:numFmt w:val="lowerRoman"/>
      <w:lvlRestart w:val="0"/>
      <w:lvlText w:val="%9."/>
      <w:lvlJc w:val="left"/>
      <w:pPr>
        <w:tabs>
          <w:tab w:val="num" w:pos="2671"/>
        </w:tabs>
        <w:ind w:left="2311" w:hanging="360"/>
      </w:pPr>
      <w:rPr>
        <w:rFonts w:ascii="Arial" w:hAnsi="Arial" w:cs="Times New Roman" w:hint="default"/>
        <w:b w:val="0"/>
        <w:i w:val="0"/>
        <w:sz w:val="22"/>
      </w:rPr>
    </w:lvl>
  </w:abstractNum>
  <w:abstractNum w:abstractNumId="24" w15:restartNumberingAfterBreak="0">
    <w:nsid w:val="257B0B22"/>
    <w:multiLevelType w:val="multilevel"/>
    <w:tmpl w:val="00000003"/>
    <w:lvl w:ilvl="0">
      <w:numFmt w:val="bullet"/>
      <w:lvlText w:val="-"/>
      <w:lvlJc w:val="left"/>
      <w:pPr>
        <w:tabs>
          <w:tab w:val="num" w:pos="360"/>
        </w:tabs>
      </w:pPr>
      <w:rPr>
        <w:rFonts w:ascii="Thorndale" w:hAnsi="Thorndale"/>
      </w:rPr>
    </w:lvl>
    <w:lvl w:ilvl="1">
      <w:start w:val="1"/>
      <w:numFmt w:val="decimal"/>
      <w:lvlText w:val="%2."/>
      <w:lvlJc w:val="left"/>
      <w:pPr>
        <w:tabs>
          <w:tab w:val="num" w:pos="0"/>
        </w:tabs>
      </w:pPr>
      <w:rPr>
        <w:rFonts w:cs="Times New Roman"/>
      </w:rPr>
    </w:lvl>
    <w:lvl w:ilvl="2">
      <w:start w:val="1"/>
      <w:numFmt w:val="decimal"/>
      <w:lvlText w:val="%3."/>
      <w:lvlJc w:val="left"/>
      <w:pPr>
        <w:tabs>
          <w:tab w:val="num" w:pos="0"/>
        </w:tabs>
      </w:pPr>
      <w:rPr>
        <w:rFonts w:cs="Times New Roman"/>
      </w:rPr>
    </w:lvl>
    <w:lvl w:ilvl="3">
      <w:start w:val="1"/>
      <w:numFmt w:val="decimal"/>
      <w:lvlText w:val="%4."/>
      <w:lvlJc w:val="left"/>
      <w:pPr>
        <w:tabs>
          <w:tab w:val="num" w:pos="0"/>
        </w:tabs>
      </w:pPr>
      <w:rPr>
        <w:rFonts w:cs="Times New Roman"/>
      </w:rPr>
    </w:lvl>
    <w:lvl w:ilvl="4">
      <w:start w:val="1"/>
      <w:numFmt w:val="decimal"/>
      <w:lvlText w:val="%5."/>
      <w:lvlJc w:val="left"/>
      <w:pPr>
        <w:tabs>
          <w:tab w:val="num" w:pos="0"/>
        </w:tabs>
      </w:pPr>
      <w:rPr>
        <w:rFonts w:cs="Times New Roman"/>
      </w:rPr>
    </w:lvl>
    <w:lvl w:ilvl="5">
      <w:start w:val="1"/>
      <w:numFmt w:val="decimal"/>
      <w:lvlText w:val="%6."/>
      <w:lvlJc w:val="left"/>
      <w:pPr>
        <w:tabs>
          <w:tab w:val="num" w:pos="0"/>
        </w:tabs>
      </w:pPr>
      <w:rPr>
        <w:rFonts w:cs="Times New Roman"/>
      </w:rPr>
    </w:lvl>
    <w:lvl w:ilvl="6">
      <w:start w:val="1"/>
      <w:numFmt w:val="decimal"/>
      <w:lvlText w:val="%7."/>
      <w:lvlJc w:val="left"/>
      <w:pPr>
        <w:tabs>
          <w:tab w:val="num" w:pos="0"/>
        </w:tabs>
      </w:pPr>
      <w:rPr>
        <w:rFonts w:cs="Times New Roman"/>
      </w:rPr>
    </w:lvl>
    <w:lvl w:ilvl="7">
      <w:start w:val="1"/>
      <w:numFmt w:val="decimal"/>
      <w:lvlText w:val="%8."/>
      <w:lvlJc w:val="left"/>
      <w:pPr>
        <w:tabs>
          <w:tab w:val="num" w:pos="0"/>
        </w:tabs>
      </w:pPr>
      <w:rPr>
        <w:rFonts w:cs="Times New Roman"/>
      </w:rPr>
    </w:lvl>
    <w:lvl w:ilvl="8">
      <w:start w:val="1"/>
      <w:numFmt w:val="decimal"/>
      <w:lvlText w:val="%9."/>
      <w:lvlJc w:val="left"/>
      <w:pPr>
        <w:tabs>
          <w:tab w:val="num" w:pos="0"/>
        </w:tabs>
      </w:pPr>
      <w:rPr>
        <w:rFonts w:cs="Times New Roman"/>
      </w:rPr>
    </w:lvl>
  </w:abstractNum>
  <w:abstractNum w:abstractNumId="25" w15:restartNumberingAfterBreak="0">
    <w:nsid w:val="3A8367C5"/>
    <w:multiLevelType w:val="hybridMultilevel"/>
    <w:tmpl w:val="95E6166E"/>
    <w:lvl w:ilvl="0" w:tplc="FFFFFFFF">
      <w:start w:val="1"/>
      <w:numFmt w:val="bullet"/>
      <w:lvlText w:val="-"/>
      <w:lvlJc w:val="left"/>
      <w:pPr>
        <w:ind w:left="720" w:hanging="360"/>
      </w:p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6" w15:restartNumberingAfterBreak="0">
    <w:nsid w:val="3AAD4E15"/>
    <w:multiLevelType w:val="hybridMultilevel"/>
    <w:tmpl w:val="73E8EDD4"/>
    <w:lvl w:ilvl="0" w:tplc="FFFFFFFF">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4A4202EE"/>
    <w:multiLevelType w:val="hybridMultilevel"/>
    <w:tmpl w:val="2DEAD18E"/>
    <w:lvl w:ilvl="0" w:tplc="EFAADA7C">
      <w:start w:val="1"/>
      <w:numFmt w:val="bullet"/>
      <w:lvlText w:val=""/>
      <w:lvlJc w:val="left"/>
      <w:pPr>
        <w:tabs>
          <w:tab w:val="num" w:pos="720"/>
        </w:tabs>
        <w:ind w:left="720" w:hanging="360"/>
      </w:pPr>
      <w:rPr>
        <w:rFonts w:ascii="Symbol" w:hAnsi="Symbol"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FC742F8"/>
    <w:multiLevelType w:val="multilevel"/>
    <w:tmpl w:val="00000003"/>
    <w:lvl w:ilvl="0">
      <w:numFmt w:val="bullet"/>
      <w:lvlText w:val="-"/>
      <w:lvlJc w:val="left"/>
      <w:pPr>
        <w:tabs>
          <w:tab w:val="num" w:pos="360"/>
        </w:tabs>
      </w:pPr>
      <w:rPr>
        <w:rFonts w:ascii="Thorndale" w:hAnsi="Thorndale"/>
      </w:rPr>
    </w:lvl>
    <w:lvl w:ilvl="1">
      <w:start w:val="1"/>
      <w:numFmt w:val="decimal"/>
      <w:lvlText w:val="%2."/>
      <w:lvlJc w:val="left"/>
      <w:pPr>
        <w:tabs>
          <w:tab w:val="num" w:pos="0"/>
        </w:tabs>
      </w:pPr>
      <w:rPr>
        <w:rFonts w:cs="Times New Roman"/>
      </w:rPr>
    </w:lvl>
    <w:lvl w:ilvl="2">
      <w:start w:val="1"/>
      <w:numFmt w:val="decimal"/>
      <w:lvlText w:val="%3."/>
      <w:lvlJc w:val="left"/>
      <w:pPr>
        <w:tabs>
          <w:tab w:val="num" w:pos="0"/>
        </w:tabs>
      </w:pPr>
      <w:rPr>
        <w:rFonts w:cs="Times New Roman"/>
      </w:rPr>
    </w:lvl>
    <w:lvl w:ilvl="3">
      <w:start w:val="1"/>
      <w:numFmt w:val="decimal"/>
      <w:lvlText w:val="%4."/>
      <w:lvlJc w:val="left"/>
      <w:pPr>
        <w:tabs>
          <w:tab w:val="num" w:pos="0"/>
        </w:tabs>
      </w:pPr>
      <w:rPr>
        <w:rFonts w:cs="Times New Roman"/>
      </w:rPr>
    </w:lvl>
    <w:lvl w:ilvl="4">
      <w:start w:val="1"/>
      <w:numFmt w:val="decimal"/>
      <w:lvlText w:val="%5."/>
      <w:lvlJc w:val="left"/>
      <w:pPr>
        <w:tabs>
          <w:tab w:val="num" w:pos="0"/>
        </w:tabs>
      </w:pPr>
      <w:rPr>
        <w:rFonts w:cs="Times New Roman"/>
      </w:rPr>
    </w:lvl>
    <w:lvl w:ilvl="5">
      <w:start w:val="1"/>
      <w:numFmt w:val="decimal"/>
      <w:lvlText w:val="%6."/>
      <w:lvlJc w:val="left"/>
      <w:pPr>
        <w:tabs>
          <w:tab w:val="num" w:pos="0"/>
        </w:tabs>
      </w:pPr>
      <w:rPr>
        <w:rFonts w:cs="Times New Roman"/>
      </w:rPr>
    </w:lvl>
    <w:lvl w:ilvl="6">
      <w:start w:val="1"/>
      <w:numFmt w:val="decimal"/>
      <w:lvlText w:val="%7."/>
      <w:lvlJc w:val="left"/>
      <w:pPr>
        <w:tabs>
          <w:tab w:val="num" w:pos="0"/>
        </w:tabs>
      </w:pPr>
      <w:rPr>
        <w:rFonts w:cs="Times New Roman"/>
      </w:rPr>
    </w:lvl>
    <w:lvl w:ilvl="7">
      <w:start w:val="1"/>
      <w:numFmt w:val="decimal"/>
      <w:lvlText w:val="%8."/>
      <w:lvlJc w:val="left"/>
      <w:pPr>
        <w:tabs>
          <w:tab w:val="num" w:pos="0"/>
        </w:tabs>
      </w:pPr>
      <w:rPr>
        <w:rFonts w:cs="Times New Roman"/>
      </w:rPr>
    </w:lvl>
    <w:lvl w:ilvl="8">
      <w:start w:val="1"/>
      <w:numFmt w:val="decimal"/>
      <w:lvlText w:val="%9."/>
      <w:lvlJc w:val="left"/>
      <w:pPr>
        <w:tabs>
          <w:tab w:val="num" w:pos="0"/>
        </w:tabs>
      </w:pPr>
      <w:rPr>
        <w:rFonts w:cs="Times New Roman"/>
      </w:rPr>
    </w:lvl>
  </w:abstractNum>
  <w:abstractNum w:abstractNumId="29" w15:restartNumberingAfterBreak="0">
    <w:nsid w:val="555028E8"/>
    <w:multiLevelType w:val="hybridMultilevel"/>
    <w:tmpl w:val="07CC983E"/>
    <w:lvl w:ilvl="0" w:tplc="FFFFFFFF">
      <w:start w:val="1"/>
      <w:numFmt w:val="bullet"/>
      <w:lvlText w:val="-"/>
      <w:lvlJc w:val="left"/>
      <w:pPr>
        <w:ind w:left="720" w:hanging="360"/>
      </w:p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0" w15:restartNumberingAfterBreak="0">
    <w:nsid w:val="58B56C73"/>
    <w:multiLevelType w:val="hybridMultilevel"/>
    <w:tmpl w:val="5BA42128"/>
    <w:lvl w:ilvl="0" w:tplc="FFFFFFFF">
      <w:start w:val="2"/>
      <w:numFmt w:val="decimal"/>
      <w:lvlText w:val="%1."/>
      <w:lvlJc w:val="left"/>
      <w:pPr>
        <w:tabs>
          <w:tab w:val="num" w:pos="570"/>
        </w:tabs>
        <w:ind w:left="570" w:hanging="570"/>
      </w:pPr>
      <w:rPr>
        <w:rFonts w:cs="Times New Roman" w:hint="default"/>
      </w:rPr>
    </w:lvl>
    <w:lvl w:ilvl="1" w:tplc="FFFFFFFF">
      <w:start w:val="1"/>
      <w:numFmt w:val="bullet"/>
      <w:lvlText w:val=""/>
      <w:lvlJc w:val="left"/>
      <w:pPr>
        <w:tabs>
          <w:tab w:val="num" w:pos="1080"/>
        </w:tabs>
        <w:ind w:left="1080" w:hanging="360"/>
      </w:pPr>
      <w:rPr>
        <w:rFonts w:ascii="Symbol" w:hAnsi="Symbol" w:hint="default"/>
      </w:rPr>
    </w:lvl>
    <w:lvl w:ilvl="2" w:tplc="0409000F">
      <w:start w:val="1"/>
      <w:numFmt w:val="decimal"/>
      <w:lvlText w:val="%3."/>
      <w:lvlJc w:val="left"/>
      <w:pPr>
        <w:tabs>
          <w:tab w:val="num" w:pos="1980"/>
        </w:tabs>
        <w:ind w:left="1980" w:hanging="360"/>
      </w:pPr>
      <w:rPr>
        <w:rFonts w:cs="Times New Roman"/>
      </w:rPr>
    </w:lvl>
    <w:lvl w:ilvl="3" w:tplc="FFFFFFFF" w:tentative="1">
      <w:start w:val="1"/>
      <w:numFmt w:val="decimal"/>
      <w:lvlText w:val="%4."/>
      <w:lvlJc w:val="left"/>
      <w:pPr>
        <w:tabs>
          <w:tab w:val="num" w:pos="2520"/>
        </w:tabs>
        <w:ind w:left="2520" w:hanging="360"/>
      </w:pPr>
      <w:rPr>
        <w:rFonts w:cs="Times New Roman"/>
      </w:rPr>
    </w:lvl>
    <w:lvl w:ilvl="4" w:tplc="FFFFFFFF" w:tentative="1">
      <w:start w:val="1"/>
      <w:numFmt w:val="lowerLetter"/>
      <w:lvlText w:val="%5."/>
      <w:lvlJc w:val="left"/>
      <w:pPr>
        <w:tabs>
          <w:tab w:val="num" w:pos="3240"/>
        </w:tabs>
        <w:ind w:left="3240" w:hanging="360"/>
      </w:pPr>
      <w:rPr>
        <w:rFonts w:cs="Times New Roman"/>
      </w:rPr>
    </w:lvl>
    <w:lvl w:ilvl="5" w:tplc="FFFFFFFF" w:tentative="1">
      <w:start w:val="1"/>
      <w:numFmt w:val="lowerRoman"/>
      <w:lvlText w:val="%6."/>
      <w:lvlJc w:val="right"/>
      <w:pPr>
        <w:tabs>
          <w:tab w:val="num" w:pos="3960"/>
        </w:tabs>
        <w:ind w:left="3960" w:hanging="180"/>
      </w:pPr>
      <w:rPr>
        <w:rFonts w:cs="Times New Roman"/>
      </w:rPr>
    </w:lvl>
    <w:lvl w:ilvl="6" w:tplc="FFFFFFFF" w:tentative="1">
      <w:start w:val="1"/>
      <w:numFmt w:val="decimal"/>
      <w:lvlText w:val="%7."/>
      <w:lvlJc w:val="left"/>
      <w:pPr>
        <w:tabs>
          <w:tab w:val="num" w:pos="4680"/>
        </w:tabs>
        <w:ind w:left="4680" w:hanging="360"/>
      </w:pPr>
      <w:rPr>
        <w:rFonts w:cs="Times New Roman"/>
      </w:rPr>
    </w:lvl>
    <w:lvl w:ilvl="7" w:tplc="FFFFFFFF" w:tentative="1">
      <w:start w:val="1"/>
      <w:numFmt w:val="lowerLetter"/>
      <w:lvlText w:val="%8."/>
      <w:lvlJc w:val="left"/>
      <w:pPr>
        <w:tabs>
          <w:tab w:val="num" w:pos="5400"/>
        </w:tabs>
        <w:ind w:left="5400" w:hanging="360"/>
      </w:pPr>
      <w:rPr>
        <w:rFonts w:cs="Times New Roman"/>
      </w:rPr>
    </w:lvl>
    <w:lvl w:ilvl="8" w:tplc="FFFFFFFF" w:tentative="1">
      <w:start w:val="1"/>
      <w:numFmt w:val="lowerRoman"/>
      <w:lvlText w:val="%9."/>
      <w:lvlJc w:val="right"/>
      <w:pPr>
        <w:tabs>
          <w:tab w:val="num" w:pos="6120"/>
        </w:tabs>
        <w:ind w:left="6120" w:hanging="180"/>
      </w:pPr>
      <w:rPr>
        <w:rFonts w:cs="Times New Roman"/>
      </w:rPr>
    </w:lvl>
  </w:abstractNum>
  <w:abstractNum w:abstractNumId="31" w15:restartNumberingAfterBreak="0">
    <w:nsid w:val="740D628F"/>
    <w:multiLevelType w:val="multilevel"/>
    <w:tmpl w:val="41B67768"/>
    <w:lvl w:ilvl="0">
      <w:start w:val="1"/>
      <w:numFmt w:val="upperLetter"/>
      <w:lvlText w:val="%1."/>
      <w:lvlJc w:val="left"/>
      <w:pPr>
        <w:tabs>
          <w:tab w:val="num" w:pos="567"/>
        </w:tabs>
        <w:ind w:left="567" w:hanging="567"/>
      </w:pPr>
      <w:rPr>
        <w:rFonts w:cs="Times New Roman" w:hint="default"/>
      </w:rPr>
    </w:lvl>
    <w:lvl w:ilvl="1">
      <w:start w:val="1"/>
      <w:numFmt w:val="decimal"/>
      <w:pStyle w:val="Heading2"/>
      <w:lvlText w:val="%1.%2"/>
      <w:lvlJc w:val="left"/>
      <w:pPr>
        <w:tabs>
          <w:tab w:val="num" w:pos="2016"/>
        </w:tabs>
        <w:ind w:left="2016" w:hanging="2016"/>
      </w:pPr>
      <w:rPr>
        <w:rFonts w:cs="Times New Roman" w:hint="default"/>
      </w:rPr>
    </w:lvl>
    <w:lvl w:ilvl="2">
      <w:start w:val="1"/>
      <w:numFmt w:val="decimal"/>
      <w:pStyle w:val="Heading3"/>
      <w:lvlText w:val="%1.%2.%3"/>
      <w:lvlJc w:val="left"/>
      <w:pPr>
        <w:tabs>
          <w:tab w:val="num" w:pos="2016"/>
        </w:tabs>
        <w:ind w:left="2016" w:hanging="2016"/>
      </w:pPr>
      <w:rPr>
        <w:rFonts w:cs="Times New Roman" w:hint="default"/>
      </w:rPr>
    </w:lvl>
    <w:lvl w:ilvl="3">
      <w:start w:val="1"/>
      <w:numFmt w:val="decimal"/>
      <w:pStyle w:val="Heading4"/>
      <w:lvlText w:val="%1.%2.%3.%4"/>
      <w:lvlJc w:val="left"/>
      <w:pPr>
        <w:tabs>
          <w:tab w:val="num" w:pos="2016"/>
        </w:tabs>
        <w:ind w:left="2016" w:hanging="2016"/>
      </w:pPr>
      <w:rPr>
        <w:rFonts w:cs="Times New Roman" w:hint="default"/>
      </w:rPr>
    </w:lvl>
    <w:lvl w:ilvl="4">
      <w:start w:val="1"/>
      <w:numFmt w:val="decimal"/>
      <w:pStyle w:val="Heading5"/>
      <w:lvlText w:val="%1.%2.%3.%4.%5"/>
      <w:lvlJc w:val="left"/>
      <w:pPr>
        <w:tabs>
          <w:tab w:val="num" w:pos="2016"/>
        </w:tabs>
        <w:ind w:left="2016" w:hanging="2016"/>
      </w:pPr>
      <w:rPr>
        <w:rFonts w:cs="Times New Roman" w:hint="default"/>
      </w:rPr>
    </w:lvl>
    <w:lvl w:ilvl="5">
      <w:start w:val="1"/>
      <w:numFmt w:val="decimal"/>
      <w:pStyle w:val="Heading6"/>
      <w:lvlText w:val="%1.%2.%3.%4.%5.%6"/>
      <w:lvlJc w:val="left"/>
      <w:pPr>
        <w:tabs>
          <w:tab w:val="num" w:pos="2016"/>
        </w:tabs>
        <w:ind w:left="2016" w:hanging="2016"/>
      </w:pPr>
      <w:rPr>
        <w:rFonts w:cs="Times New Roman" w:hint="default"/>
      </w:rPr>
    </w:lvl>
    <w:lvl w:ilvl="6">
      <w:start w:val="1"/>
      <w:numFmt w:val="decimal"/>
      <w:pStyle w:val="Heading7"/>
      <w:lvlText w:val="%1.%2.%3.%4.%5.%6.%7"/>
      <w:lvlJc w:val="left"/>
      <w:pPr>
        <w:tabs>
          <w:tab w:val="num" w:pos="1296"/>
        </w:tabs>
        <w:ind w:left="1296" w:hanging="1296"/>
      </w:pPr>
      <w:rPr>
        <w:rFonts w:cs="Times New Roman" w:hint="default"/>
      </w:rPr>
    </w:lvl>
    <w:lvl w:ilvl="7">
      <w:start w:val="1"/>
      <w:numFmt w:val="decimal"/>
      <w:pStyle w:val="Heading8"/>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num w:numId="1" w16cid:durableId="1063673608">
    <w:abstractNumId w:val="11"/>
    <w:lvlOverride w:ilvl="0">
      <w:lvl w:ilvl="0">
        <w:start w:val="1"/>
        <w:numFmt w:val="bullet"/>
        <w:lvlText w:val="-"/>
        <w:legacy w:legacy="1" w:legacySpace="0" w:legacyIndent="360"/>
        <w:lvlJc w:val="left"/>
        <w:pPr>
          <w:ind w:left="360" w:hanging="360"/>
        </w:pPr>
      </w:lvl>
    </w:lvlOverride>
  </w:num>
  <w:num w:numId="2" w16cid:durableId="1200435954">
    <w:abstractNumId w:val="30"/>
  </w:num>
  <w:num w:numId="3" w16cid:durableId="969436812">
    <w:abstractNumId w:val="23"/>
  </w:num>
  <w:num w:numId="4" w16cid:durableId="154955056">
    <w:abstractNumId w:val="11"/>
    <w:lvlOverride w:ilvl="0">
      <w:lvl w:ilvl="0">
        <w:start w:val="1"/>
        <w:numFmt w:val="bullet"/>
        <w:lvlText w:val=""/>
        <w:legacy w:legacy="1" w:legacySpace="0" w:legacyIndent="360"/>
        <w:lvlJc w:val="left"/>
        <w:pPr>
          <w:ind w:left="360" w:hanging="360"/>
        </w:pPr>
        <w:rPr>
          <w:rFonts w:ascii="Symbol" w:hAnsi="Symbol" w:hint="default"/>
        </w:rPr>
      </w:lvl>
    </w:lvlOverride>
  </w:num>
  <w:num w:numId="5" w16cid:durableId="1271472551">
    <w:abstractNumId w:val="15"/>
  </w:num>
  <w:num w:numId="6" w16cid:durableId="525338975">
    <w:abstractNumId w:val="13"/>
  </w:num>
  <w:num w:numId="7" w16cid:durableId="1216771897">
    <w:abstractNumId w:val="27"/>
  </w:num>
  <w:num w:numId="8" w16cid:durableId="2058358592">
    <w:abstractNumId w:val="31"/>
  </w:num>
  <w:num w:numId="9" w16cid:durableId="2097285066">
    <w:abstractNumId w:val="10"/>
  </w:num>
  <w:num w:numId="10" w16cid:durableId="206916256">
    <w:abstractNumId w:val="8"/>
  </w:num>
  <w:num w:numId="11" w16cid:durableId="586109654">
    <w:abstractNumId w:val="7"/>
  </w:num>
  <w:num w:numId="12" w16cid:durableId="1039280124">
    <w:abstractNumId w:val="6"/>
  </w:num>
  <w:num w:numId="13" w16cid:durableId="1859541068">
    <w:abstractNumId w:val="5"/>
  </w:num>
  <w:num w:numId="14" w16cid:durableId="627013721">
    <w:abstractNumId w:val="9"/>
  </w:num>
  <w:num w:numId="15" w16cid:durableId="381099504">
    <w:abstractNumId w:val="4"/>
  </w:num>
  <w:num w:numId="16" w16cid:durableId="184096248">
    <w:abstractNumId w:val="3"/>
  </w:num>
  <w:num w:numId="17" w16cid:durableId="1773477852">
    <w:abstractNumId w:val="2"/>
  </w:num>
  <w:num w:numId="18" w16cid:durableId="149948769">
    <w:abstractNumId w:val="1"/>
  </w:num>
  <w:num w:numId="19" w16cid:durableId="1724210567">
    <w:abstractNumId w:val="17"/>
  </w:num>
  <w:num w:numId="20" w16cid:durableId="1468817877">
    <w:abstractNumId w:val="31"/>
  </w:num>
  <w:num w:numId="21" w16cid:durableId="1813207138">
    <w:abstractNumId w:val="31"/>
  </w:num>
  <w:num w:numId="22" w16cid:durableId="1509979978">
    <w:abstractNumId w:val="31"/>
  </w:num>
  <w:num w:numId="23" w16cid:durableId="1114905131">
    <w:abstractNumId w:val="11"/>
    <w:lvlOverride w:ilvl="0">
      <w:lvl w:ilvl="0">
        <w:start w:val="1"/>
        <w:numFmt w:val="bullet"/>
        <w:lvlText w:val="-"/>
        <w:legacy w:legacy="1" w:legacySpace="0" w:legacyIndent="360"/>
        <w:lvlJc w:val="left"/>
        <w:pPr>
          <w:ind w:left="360" w:hanging="360"/>
        </w:pPr>
      </w:lvl>
    </w:lvlOverride>
  </w:num>
  <w:num w:numId="24" w16cid:durableId="1966738276">
    <w:abstractNumId w:val="19"/>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973100903">
    <w:abstractNumId w:val="22"/>
  </w:num>
  <w:num w:numId="26" w16cid:durableId="336537199">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363551308">
    <w:abstractNumId w:val="19"/>
  </w:num>
  <w:num w:numId="28" w16cid:durableId="2014910781">
    <w:abstractNumId w:val="20"/>
  </w:num>
  <w:num w:numId="29" w16cid:durableId="1949652346">
    <w:abstractNumId w:val="0"/>
  </w:num>
  <w:num w:numId="30" w16cid:durableId="1050688858">
    <w:abstractNumId w:val="11"/>
    <w:lvlOverride w:ilvl="0">
      <w:lvl w:ilvl="0">
        <w:start w:val="1"/>
        <w:numFmt w:val="bullet"/>
        <w:lvlText w:val="-"/>
        <w:legacy w:legacy="1" w:legacySpace="0" w:legacyIndent="360"/>
        <w:lvlJc w:val="left"/>
        <w:pPr>
          <w:ind w:left="360" w:hanging="360"/>
        </w:pPr>
      </w:lvl>
    </w:lvlOverride>
  </w:num>
  <w:num w:numId="31" w16cid:durableId="280652881">
    <w:abstractNumId w:val="26"/>
  </w:num>
  <w:num w:numId="32" w16cid:durableId="1071152782">
    <w:abstractNumId w:val="11"/>
    <w:lvlOverride w:ilvl="0">
      <w:lvl w:ilvl="0">
        <w:start w:val="1"/>
        <w:numFmt w:val="bullet"/>
        <w:lvlText w:val="-"/>
        <w:legacy w:legacy="1" w:legacySpace="0" w:legacyIndent="360"/>
        <w:lvlJc w:val="left"/>
        <w:pPr>
          <w:ind w:left="360" w:hanging="360"/>
        </w:pPr>
      </w:lvl>
    </w:lvlOverride>
  </w:num>
  <w:num w:numId="33" w16cid:durableId="378869449">
    <w:abstractNumId w:val="25"/>
  </w:num>
  <w:num w:numId="34" w16cid:durableId="1427311593">
    <w:abstractNumId w:val="18"/>
  </w:num>
  <w:num w:numId="35" w16cid:durableId="779028204">
    <w:abstractNumId w:val="21"/>
  </w:num>
  <w:num w:numId="36" w16cid:durableId="636957800">
    <w:abstractNumId w:val="29"/>
  </w:num>
  <w:num w:numId="37" w16cid:durableId="1469593674">
    <w:abstractNumId w:val="24"/>
  </w:num>
  <w:num w:numId="38" w16cid:durableId="1684891026">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PersonalInformation/>
  <w:removeDateAndTime/>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trackRevisions/>
  <w:documentProtection w:edit="trackedChanges" w:enforcement="0"/>
  <w:defaultTabStop w:val="567"/>
  <w:hyphenationZone w:val="425"/>
  <w:doNotHyphenateCaps/>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 w:id="1"/>
  </w:footnotePr>
  <w:endnotePr>
    <w:numFmt w:val="decimal"/>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egistered" w:val="-1"/>
    <w:docVar w:name="vault_nd_05bca905-c35f-40c0-a91e-838a167da49c" w:val=" "/>
    <w:docVar w:name="vault_nd_b353ec1c-828f-471e-b864-0c3aa0782a9f" w:val=" "/>
    <w:docVar w:name="Version" w:val="0"/>
  </w:docVars>
  <w:rsids>
    <w:rsidRoot w:val="008254DA"/>
    <w:rsid w:val="000000B6"/>
    <w:rsid w:val="00001007"/>
    <w:rsid w:val="00001756"/>
    <w:rsid w:val="000018EF"/>
    <w:rsid w:val="000031E5"/>
    <w:rsid w:val="00007EC1"/>
    <w:rsid w:val="0001000D"/>
    <w:rsid w:val="000123E4"/>
    <w:rsid w:val="0001645A"/>
    <w:rsid w:val="00017B16"/>
    <w:rsid w:val="00022706"/>
    <w:rsid w:val="00026B8F"/>
    <w:rsid w:val="0003060A"/>
    <w:rsid w:val="00031AF4"/>
    <w:rsid w:val="000343E1"/>
    <w:rsid w:val="00035A3B"/>
    <w:rsid w:val="00036BBE"/>
    <w:rsid w:val="00037C20"/>
    <w:rsid w:val="0004301E"/>
    <w:rsid w:val="00044269"/>
    <w:rsid w:val="00046029"/>
    <w:rsid w:val="000528BE"/>
    <w:rsid w:val="00054309"/>
    <w:rsid w:val="00056C0D"/>
    <w:rsid w:val="000575B5"/>
    <w:rsid w:val="00066F77"/>
    <w:rsid w:val="00077D12"/>
    <w:rsid w:val="00080B38"/>
    <w:rsid w:val="00081063"/>
    <w:rsid w:val="000819E1"/>
    <w:rsid w:val="00083290"/>
    <w:rsid w:val="00084F01"/>
    <w:rsid w:val="00085FE2"/>
    <w:rsid w:val="000878A0"/>
    <w:rsid w:val="00090779"/>
    <w:rsid w:val="00092E03"/>
    <w:rsid w:val="000A01DF"/>
    <w:rsid w:val="000A41DF"/>
    <w:rsid w:val="000A4AE2"/>
    <w:rsid w:val="000A4B76"/>
    <w:rsid w:val="000A538C"/>
    <w:rsid w:val="000B3F30"/>
    <w:rsid w:val="000B5A7D"/>
    <w:rsid w:val="000C1351"/>
    <w:rsid w:val="000C14F0"/>
    <w:rsid w:val="000C2208"/>
    <w:rsid w:val="000C48FC"/>
    <w:rsid w:val="000C501A"/>
    <w:rsid w:val="000C5DD0"/>
    <w:rsid w:val="000C730E"/>
    <w:rsid w:val="000D1646"/>
    <w:rsid w:val="000D3269"/>
    <w:rsid w:val="000D33BB"/>
    <w:rsid w:val="000D3774"/>
    <w:rsid w:val="000D4602"/>
    <w:rsid w:val="000D4D70"/>
    <w:rsid w:val="000E2A0B"/>
    <w:rsid w:val="000E2B83"/>
    <w:rsid w:val="000E2CBD"/>
    <w:rsid w:val="000E4556"/>
    <w:rsid w:val="000E4C81"/>
    <w:rsid w:val="000E4C9F"/>
    <w:rsid w:val="000E677E"/>
    <w:rsid w:val="000F25A1"/>
    <w:rsid w:val="000F428C"/>
    <w:rsid w:val="000F5C56"/>
    <w:rsid w:val="0010273C"/>
    <w:rsid w:val="001029D8"/>
    <w:rsid w:val="00103DAB"/>
    <w:rsid w:val="00105434"/>
    <w:rsid w:val="00107D12"/>
    <w:rsid w:val="00110B06"/>
    <w:rsid w:val="00110EC9"/>
    <w:rsid w:val="001115C0"/>
    <w:rsid w:val="00116362"/>
    <w:rsid w:val="00120324"/>
    <w:rsid w:val="001243B1"/>
    <w:rsid w:val="00127E72"/>
    <w:rsid w:val="00130037"/>
    <w:rsid w:val="00130EA9"/>
    <w:rsid w:val="001320B7"/>
    <w:rsid w:val="0013217A"/>
    <w:rsid w:val="00133FEF"/>
    <w:rsid w:val="001363DB"/>
    <w:rsid w:val="00137D2C"/>
    <w:rsid w:val="00140940"/>
    <w:rsid w:val="00142240"/>
    <w:rsid w:val="00142555"/>
    <w:rsid w:val="00153D8D"/>
    <w:rsid w:val="00161ACA"/>
    <w:rsid w:val="00166A6B"/>
    <w:rsid w:val="0016701F"/>
    <w:rsid w:val="001710FB"/>
    <w:rsid w:val="00171BC9"/>
    <w:rsid w:val="00174305"/>
    <w:rsid w:val="00175194"/>
    <w:rsid w:val="00175FD6"/>
    <w:rsid w:val="00177513"/>
    <w:rsid w:val="0017761B"/>
    <w:rsid w:val="0017767D"/>
    <w:rsid w:val="00180AB9"/>
    <w:rsid w:val="00180F13"/>
    <w:rsid w:val="00181CAC"/>
    <w:rsid w:val="00182D4B"/>
    <w:rsid w:val="00185983"/>
    <w:rsid w:val="00185BFA"/>
    <w:rsid w:val="0019008D"/>
    <w:rsid w:val="001901DE"/>
    <w:rsid w:val="0019471E"/>
    <w:rsid w:val="00194C2F"/>
    <w:rsid w:val="0019639C"/>
    <w:rsid w:val="001A64A6"/>
    <w:rsid w:val="001A7EDC"/>
    <w:rsid w:val="001B1AF3"/>
    <w:rsid w:val="001B2140"/>
    <w:rsid w:val="001B638B"/>
    <w:rsid w:val="001C2CA7"/>
    <w:rsid w:val="001C2D1D"/>
    <w:rsid w:val="001C41BE"/>
    <w:rsid w:val="001C43EC"/>
    <w:rsid w:val="001D1B4D"/>
    <w:rsid w:val="001D61EC"/>
    <w:rsid w:val="001E0135"/>
    <w:rsid w:val="001E03FA"/>
    <w:rsid w:val="001E1B8C"/>
    <w:rsid w:val="001E61AF"/>
    <w:rsid w:val="001F0B7C"/>
    <w:rsid w:val="001F1494"/>
    <w:rsid w:val="001F281F"/>
    <w:rsid w:val="001F5489"/>
    <w:rsid w:val="001F7259"/>
    <w:rsid w:val="00200EB6"/>
    <w:rsid w:val="002065E0"/>
    <w:rsid w:val="002071B4"/>
    <w:rsid w:val="00207946"/>
    <w:rsid w:val="00207DDD"/>
    <w:rsid w:val="0021063E"/>
    <w:rsid w:val="00211BE6"/>
    <w:rsid w:val="00212ACA"/>
    <w:rsid w:val="00213149"/>
    <w:rsid w:val="00220EB9"/>
    <w:rsid w:val="00225C2F"/>
    <w:rsid w:val="00226E31"/>
    <w:rsid w:val="00230900"/>
    <w:rsid w:val="0023448C"/>
    <w:rsid w:val="00236656"/>
    <w:rsid w:val="00242450"/>
    <w:rsid w:val="00242D5C"/>
    <w:rsid w:val="0024349B"/>
    <w:rsid w:val="002457B4"/>
    <w:rsid w:val="00250C10"/>
    <w:rsid w:val="00252511"/>
    <w:rsid w:val="00252DCE"/>
    <w:rsid w:val="00253A6E"/>
    <w:rsid w:val="00255E23"/>
    <w:rsid w:val="00255F6D"/>
    <w:rsid w:val="00256D6A"/>
    <w:rsid w:val="00260F6B"/>
    <w:rsid w:val="00261954"/>
    <w:rsid w:val="00261AC6"/>
    <w:rsid w:val="002621C1"/>
    <w:rsid w:val="00265702"/>
    <w:rsid w:val="002675E3"/>
    <w:rsid w:val="00270017"/>
    <w:rsid w:val="00273ADF"/>
    <w:rsid w:val="00274F5B"/>
    <w:rsid w:val="002851B0"/>
    <w:rsid w:val="0028651D"/>
    <w:rsid w:val="00287369"/>
    <w:rsid w:val="002907E4"/>
    <w:rsid w:val="002924B5"/>
    <w:rsid w:val="00293D7B"/>
    <w:rsid w:val="0029421E"/>
    <w:rsid w:val="00296E12"/>
    <w:rsid w:val="0029724C"/>
    <w:rsid w:val="002A6B1B"/>
    <w:rsid w:val="002A7054"/>
    <w:rsid w:val="002B0078"/>
    <w:rsid w:val="002B690F"/>
    <w:rsid w:val="002C33F3"/>
    <w:rsid w:val="002C39D0"/>
    <w:rsid w:val="002C3D07"/>
    <w:rsid w:val="002C74A0"/>
    <w:rsid w:val="002E19F4"/>
    <w:rsid w:val="002E406B"/>
    <w:rsid w:val="002E4289"/>
    <w:rsid w:val="002E4E89"/>
    <w:rsid w:val="002E5E79"/>
    <w:rsid w:val="002E701F"/>
    <w:rsid w:val="002F52B1"/>
    <w:rsid w:val="002F5BB3"/>
    <w:rsid w:val="002F5F37"/>
    <w:rsid w:val="002F7833"/>
    <w:rsid w:val="00300FBB"/>
    <w:rsid w:val="003012A6"/>
    <w:rsid w:val="00302483"/>
    <w:rsid w:val="00302F17"/>
    <w:rsid w:val="0030370C"/>
    <w:rsid w:val="0030675F"/>
    <w:rsid w:val="00307AE1"/>
    <w:rsid w:val="00310F4E"/>
    <w:rsid w:val="00311CC8"/>
    <w:rsid w:val="00312B19"/>
    <w:rsid w:val="003163CD"/>
    <w:rsid w:val="00317ADA"/>
    <w:rsid w:val="00320430"/>
    <w:rsid w:val="00320F9E"/>
    <w:rsid w:val="00321F99"/>
    <w:rsid w:val="00327B69"/>
    <w:rsid w:val="00331B54"/>
    <w:rsid w:val="00332A57"/>
    <w:rsid w:val="00334F82"/>
    <w:rsid w:val="003353BB"/>
    <w:rsid w:val="003361F7"/>
    <w:rsid w:val="003370FA"/>
    <w:rsid w:val="00337328"/>
    <w:rsid w:val="00340556"/>
    <w:rsid w:val="00341F90"/>
    <w:rsid w:val="00344044"/>
    <w:rsid w:val="003556E7"/>
    <w:rsid w:val="00371332"/>
    <w:rsid w:val="00372C6A"/>
    <w:rsid w:val="00373758"/>
    <w:rsid w:val="00380F46"/>
    <w:rsid w:val="00393C5C"/>
    <w:rsid w:val="00395BC7"/>
    <w:rsid w:val="0039665D"/>
    <w:rsid w:val="00397F24"/>
    <w:rsid w:val="003B55CF"/>
    <w:rsid w:val="003B5EE2"/>
    <w:rsid w:val="003B7678"/>
    <w:rsid w:val="003C0608"/>
    <w:rsid w:val="003C760C"/>
    <w:rsid w:val="003D05C5"/>
    <w:rsid w:val="003D1CFD"/>
    <w:rsid w:val="003D53EF"/>
    <w:rsid w:val="003D5D82"/>
    <w:rsid w:val="003D61A0"/>
    <w:rsid w:val="003D6941"/>
    <w:rsid w:val="003D6BCF"/>
    <w:rsid w:val="003E043C"/>
    <w:rsid w:val="003E32D8"/>
    <w:rsid w:val="003E4BAD"/>
    <w:rsid w:val="003E75FD"/>
    <w:rsid w:val="003F0751"/>
    <w:rsid w:val="003F0D7D"/>
    <w:rsid w:val="003F4889"/>
    <w:rsid w:val="00401CC8"/>
    <w:rsid w:val="00401D13"/>
    <w:rsid w:val="0040404B"/>
    <w:rsid w:val="00404FA9"/>
    <w:rsid w:val="0040669E"/>
    <w:rsid w:val="00407E37"/>
    <w:rsid w:val="004100CC"/>
    <w:rsid w:val="004146C0"/>
    <w:rsid w:val="00414D2A"/>
    <w:rsid w:val="00420E52"/>
    <w:rsid w:val="00422AB8"/>
    <w:rsid w:val="0042760A"/>
    <w:rsid w:val="00427AA5"/>
    <w:rsid w:val="00432AA3"/>
    <w:rsid w:val="00432FCD"/>
    <w:rsid w:val="004331D5"/>
    <w:rsid w:val="00437354"/>
    <w:rsid w:val="004378A8"/>
    <w:rsid w:val="00442DDA"/>
    <w:rsid w:val="004462FE"/>
    <w:rsid w:val="00453030"/>
    <w:rsid w:val="00453834"/>
    <w:rsid w:val="00455B7D"/>
    <w:rsid w:val="00456927"/>
    <w:rsid w:val="00457E70"/>
    <w:rsid w:val="004608D7"/>
    <w:rsid w:val="004614DE"/>
    <w:rsid w:val="004649DE"/>
    <w:rsid w:val="00464F1C"/>
    <w:rsid w:val="00467CC8"/>
    <w:rsid w:val="004722A9"/>
    <w:rsid w:val="004736FE"/>
    <w:rsid w:val="00473846"/>
    <w:rsid w:val="004747BA"/>
    <w:rsid w:val="00482173"/>
    <w:rsid w:val="00486D1F"/>
    <w:rsid w:val="00487EDF"/>
    <w:rsid w:val="004916C1"/>
    <w:rsid w:val="00492E96"/>
    <w:rsid w:val="00493F4C"/>
    <w:rsid w:val="004A0EE4"/>
    <w:rsid w:val="004A654D"/>
    <w:rsid w:val="004B2889"/>
    <w:rsid w:val="004B3B2D"/>
    <w:rsid w:val="004C028F"/>
    <w:rsid w:val="004C23BC"/>
    <w:rsid w:val="004C7CE6"/>
    <w:rsid w:val="004D11CB"/>
    <w:rsid w:val="004D3065"/>
    <w:rsid w:val="004D56D7"/>
    <w:rsid w:val="004E1136"/>
    <w:rsid w:val="004E2300"/>
    <w:rsid w:val="004E240E"/>
    <w:rsid w:val="004E332E"/>
    <w:rsid w:val="004E7662"/>
    <w:rsid w:val="004F3D77"/>
    <w:rsid w:val="004F45CF"/>
    <w:rsid w:val="004F599F"/>
    <w:rsid w:val="00501BA7"/>
    <w:rsid w:val="00502E27"/>
    <w:rsid w:val="00504C36"/>
    <w:rsid w:val="005051FE"/>
    <w:rsid w:val="00505BCB"/>
    <w:rsid w:val="00506707"/>
    <w:rsid w:val="00507D1B"/>
    <w:rsid w:val="00507F91"/>
    <w:rsid w:val="0051398F"/>
    <w:rsid w:val="00514A64"/>
    <w:rsid w:val="00522FEC"/>
    <w:rsid w:val="00525EAB"/>
    <w:rsid w:val="00530A18"/>
    <w:rsid w:val="00532BF0"/>
    <w:rsid w:val="00533DC8"/>
    <w:rsid w:val="00537DA3"/>
    <w:rsid w:val="00540716"/>
    <w:rsid w:val="00546461"/>
    <w:rsid w:val="00550D72"/>
    <w:rsid w:val="00551243"/>
    <w:rsid w:val="0056052F"/>
    <w:rsid w:val="00561EE6"/>
    <w:rsid w:val="00563D42"/>
    <w:rsid w:val="005659CA"/>
    <w:rsid w:val="00565E8A"/>
    <w:rsid w:val="005669EC"/>
    <w:rsid w:val="00566F5A"/>
    <w:rsid w:val="00571FD4"/>
    <w:rsid w:val="00575C00"/>
    <w:rsid w:val="00582E11"/>
    <w:rsid w:val="005844FE"/>
    <w:rsid w:val="005856F3"/>
    <w:rsid w:val="00585957"/>
    <w:rsid w:val="00586398"/>
    <w:rsid w:val="0059387F"/>
    <w:rsid w:val="005941A1"/>
    <w:rsid w:val="005958F1"/>
    <w:rsid w:val="005978DC"/>
    <w:rsid w:val="005A01CB"/>
    <w:rsid w:val="005A0DB6"/>
    <w:rsid w:val="005A12BC"/>
    <w:rsid w:val="005A3A0F"/>
    <w:rsid w:val="005A487B"/>
    <w:rsid w:val="005B3866"/>
    <w:rsid w:val="005B3BFD"/>
    <w:rsid w:val="005B3DF3"/>
    <w:rsid w:val="005B45BE"/>
    <w:rsid w:val="005C03FA"/>
    <w:rsid w:val="005C79BC"/>
    <w:rsid w:val="005D2D22"/>
    <w:rsid w:val="005D623D"/>
    <w:rsid w:val="005E34EE"/>
    <w:rsid w:val="005E3843"/>
    <w:rsid w:val="005E47B1"/>
    <w:rsid w:val="005E71C8"/>
    <w:rsid w:val="005E7D0D"/>
    <w:rsid w:val="005F2540"/>
    <w:rsid w:val="005F48C3"/>
    <w:rsid w:val="005F4921"/>
    <w:rsid w:val="005F6D15"/>
    <w:rsid w:val="005F7619"/>
    <w:rsid w:val="00612581"/>
    <w:rsid w:val="00613C70"/>
    <w:rsid w:val="00615273"/>
    <w:rsid w:val="00623592"/>
    <w:rsid w:val="00624D59"/>
    <w:rsid w:val="00626BA7"/>
    <w:rsid w:val="00627A35"/>
    <w:rsid w:val="00631D0D"/>
    <w:rsid w:val="00632053"/>
    <w:rsid w:val="00632BF2"/>
    <w:rsid w:val="00635F1D"/>
    <w:rsid w:val="00640C50"/>
    <w:rsid w:val="0064378B"/>
    <w:rsid w:val="00643FCF"/>
    <w:rsid w:val="0064586B"/>
    <w:rsid w:val="00647E3A"/>
    <w:rsid w:val="00650A56"/>
    <w:rsid w:val="00653A51"/>
    <w:rsid w:val="00653CE7"/>
    <w:rsid w:val="006545C9"/>
    <w:rsid w:val="0066209D"/>
    <w:rsid w:val="006662CD"/>
    <w:rsid w:val="006670BD"/>
    <w:rsid w:val="00673758"/>
    <w:rsid w:val="00676551"/>
    <w:rsid w:val="00676ED3"/>
    <w:rsid w:val="006775B1"/>
    <w:rsid w:val="006826BF"/>
    <w:rsid w:val="006838D0"/>
    <w:rsid w:val="00683A79"/>
    <w:rsid w:val="00685B6B"/>
    <w:rsid w:val="00686292"/>
    <w:rsid w:val="0069099F"/>
    <w:rsid w:val="00691BB4"/>
    <w:rsid w:val="006A0FC2"/>
    <w:rsid w:val="006A2179"/>
    <w:rsid w:val="006A2423"/>
    <w:rsid w:val="006A6B53"/>
    <w:rsid w:val="006A7ABE"/>
    <w:rsid w:val="006B03AF"/>
    <w:rsid w:val="006B0F25"/>
    <w:rsid w:val="006B17BF"/>
    <w:rsid w:val="006B3CF4"/>
    <w:rsid w:val="006B3DCD"/>
    <w:rsid w:val="006B6F66"/>
    <w:rsid w:val="006C59ED"/>
    <w:rsid w:val="006C5BC4"/>
    <w:rsid w:val="006C6640"/>
    <w:rsid w:val="006D14B5"/>
    <w:rsid w:val="006D360C"/>
    <w:rsid w:val="006D4268"/>
    <w:rsid w:val="006E0A75"/>
    <w:rsid w:val="006E1ED0"/>
    <w:rsid w:val="006E5152"/>
    <w:rsid w:val="006E5AB8"/>
    <w:rsid w:val="006E682B"/>
    <w:rsid w:val="006F0095"/>
    <w:rsid w:val="006F2277"/>
    <w:rsid w:val="006F4023"/>
    <w:rsid w:val="006F4B9C"/>
    <w:rsid w:val="006F5144"/>
    <w:rsid w:val="006F5D4D"/>
    <w:rsid w:val="006F62C2"/>
    <w:rsid w:val="00703682"/>
    <w:rsid w:val="007051F6"/>
    <w:rsid w:val="007052CD"/>
    <w:rsid w:val="00705704"/>
    <w:rsid w:val="007115D0"/>
    <w:rsid w:val="00712854"/>
    <w:rsid w:val="007141AD"/>
    <w:rsid w:val="00714BF6"/>
    <w:rsid w:val="0071666B"/>
    <w:rsid w:val="007169E3"/>
    <w:rsid w:val="00716CEE"/>
    <w:rsid w:val="00717318"/>
    <w:rsid w:val="00720C92"/>
    <w:rsid w:val="007227A4"/>
    <w:rsid w:val="00725BD5"/>
    <w:rsid w:val="007275E6"/>
    <w:rsid w:val="00727B1C"/>
    <w:rsid w:val="00731891"/>
    <w:rsid w:val="00732660"/>
    <w:rsid w:val="007348A9"/>
    <w:rsid w:val="00735049"/>
    <w:rsid w:val="007400C6"/>
    <w:rsid w:val="007411DD"/>
    <w:rsid w:val="00741CA2"/>
    <w:rsid w:val="00746008"/>
    <w:rsid w:val="00747F4D"/>
    <w:rsid w:val="007509F4"/>
    <w:rsid w:val="00754733"/>
    <w:rsid w:val="00754B32"/>
    <w:rsid w:val="007572AA"/>
    <w:rsid w:val="007606F3"/>
    <w:rsid w:val="007631D8"/>
    <w:rsid w:val="00764978"/>
    <w:rsid w:val="007653AE"/>
    <w:rsid w:val="00766A71"/>
    <w:rsid w:val="007674C4"/>
    <w:rsid w:val="0076767E"/>
    <w:rsid w:val="007679D0"/>
    <w:rsid w:val="00767A94"/>
    <w:rsid w:val="007713EC"/>
    <w:rsid w:val="00774266"/>
    <w:rsid w:val="0077629C"/>
    <w:rsid w:val="00776D95"/>
    <w:rsid w:val="00781CEE"/>
    <w:rsid w:val="007832D1"/>
    <w:rsid w:val="00785336"/>
    <w:rsid w:val="00794478"/>
    <w:rsid w:val="007959DE"/>
    <w:rsid w:val="007A2593"/>
    <w:rsid w:val="007A4620"/>
    <w:rsid w:val="007A6DAF"/>
    <w:rsid w:val="007A6F4E"/>
    <w:rsid w:val="007A711A"/>
    <w:rsid w:val="007B0D02"/>
    <w:rsid w:val="007B3B86"/>
    <w:rsid w:val="007B3EA8"/>
    <w:rsid w:val="007C011D"/>
    <w:rsid w:val="007C09A8"/>
    <w:rsid w:val="007C5075"/>
    <w:rsid w:val="007D1C6F"/>
    <w:rsid w:val="007D2F15"/>
    <w:rsid w:val="007D6882"/>
    <w:rsid w:val="007D69A0"/>
    <w:rsid w:val="007D6E98"/>
    <w:rsid w:val="007D6F4D"/>
    <w:rsid w:val="007D77F1"/>
    <w:rsid w:val="007E42F6"/>
    <w:rsid w:val="007E430B"/>
    <w:rsid w:val="007E4779"/>
    <w:rsid w:val="007E494B"/>
    <w:rsid w:val="007E49C8"/>
    <w:rsid w:val="007E4EB1"/>
    <w:rsid w:val="007E6165"/>
    <w:rsid w:val="007E77CF"/>
    <w:rsid w:val="007E7877"/>
    <w:rsid w:val="007F1B33"/>
    <w:rsid w:val="007F24A3"/>
    <w:rsid w:val="007F37E3"/>
    <w:rsid w:val="007F3CC9"/>
    <w:rsid w:val="007F3F0C"/>
    <w:rsid w:val="007F5D30"/>
    <w:rsid w:val="00810223"/>
    <w:rsid w:val="00812613"/>
    <w:rsid w:val="008134C3"/>
    <w:rsid w:val="00813A70"/>
    <w:rsid w:val="00822B2E"/>
    <w:rsid w:val="00824289"/>
    <w:rsid w:val="0082526C"/>
    <w:rsid w:val="008254DA"/>
    <w:rsid w:val="00825CB2"/>
    <w:rsid w:val="0082727A"/>
    <w:rsid w:val="00830C54"/>
    <w:rsid w:val="008329F4"/>
    <w:rsid w:val="00833887"/>
    <w:rsid w:val="00840297"/>
    <w:rsid w:val="00841F4A"/>
    <w:rsid w:val="00851324"/>
    <w:rsid w:val="00852D25"/>
    <w:rsid w:val="00854570"/>
    <w:rsid w:val="00855ED3"/>
    <w:rsid w:val="00856097"/>
    <w:rsid w:val="00856463"/>
    <w:rsid w:val="008609F6"/>
    <w:rsid w:val="00861ECD"/>
    <w:rsid w:val="00871B64"/>
    <w:rsid w:val="008734F1"/>
    <w:rsid w:val="00874A17"/>
    <w:rsid w:val="00876E2E"/>
    <w:rsid w:val="00877412"/>
    <w:rsid w:val="008777D8"/>
    <w:rsid w:val="0088059F"/>
    <w:rsid w:val="008808FE"/>
    <w:rsid w:val="00880AC8"/>
    <w:rsid w:val="00882B77"/>
    <w:rsid w:val="008851CA"/>
    <w:rsid w:val="00885364"/>
    <w:rsid w:val="0088567C"/>
    <w:rsid w:val="008868C0"/>
    <w:rsid w:val="00886F6C"/>
    <w:rsid w:val="00893FDE"/>
    <w:rsid w:val="008943A8"/>
    <w:rsid w:val="0089719A"/>
    <w:rsid w:val="008A104D"/>
    <w:rsid w:val="008A2A40"/>
    <w:rsid w:val="008A5152"/>
    <w:rsid w:val="008A7ADD"/>
    <w:rsid w:val="008A7AFD"/>
    <w:rsid w:val="008B47B6"/>
    <w:rsid w:val="008B5405"/>
    <w:rsid w:val="008C1887"/>
    <w:rsid w:val="008C62AF"/>
    <w:rsid w:val="008D030B"/>
    <w:rsid w:val="008D0E28"/>
    <w:rsid w:val="008D1F7E"/>
    <w:rsid w:val="008D29EA"/>
    <w:rsid w:val="008D757E"/>
    <w:rsid w:val="008E01E6"/>
    <w:rsid w:val="008E2B7F"/>
    <w:rsid w:val="008E30E8"/>
    <w:rsid w:val="008E5006"/>
    <w:rsid w:val="008F415C"/>
    <w:rsid w:val="009016F6"/>
    <w:rsid w:val="00906131"/>
    <w:rsid w:val="00906E30"/>
    <w:rsid w:val="00913167"/>
    <w:rsid w:val="00913827"/>
    <w:rsid w:val="00920B18"/>
    <w:rsid w:val="0092530B"/>
    <w:rsid w:val="00931170"/>
    <w:rsid w:val="00931D5F"/>
    <w:rsid w:val="00935853"/>
    <w:rsid w:val="0093617A"/>
    <w:rsid w:val="0093628D"/>
    <w:rsid w:val="0094011E"/>
    <w:rsid w:val="0094046E"/>
    <w:rsid w:val="00942D30"/>
    <w:rsid w:val="009460A4"/>
    <w:rsid w:val="00946604"/>
    <w:rsid w:val="0095214E"/>
    <w:rsid w:val="00953564"/>
    <w:rsid w:val="00953BED"/>
    <w:rsid w:val="00953F5C"/>
    <w:rsid w:val="009560CF"/>
    <w:rsid w:val="00956DBA"/>
    <w:rsid w:val="00960990"/>
    <w:rsid w:val="00963AB3"/>
    <w:rsid w:val="00967746"/>
    <w:rsid w:val="00967D71"/>
    <w:rsid w:val="00973166"/>
    <w:rsid w:val="00975E22"/>
    <w:rsid w:val="00975FBB"/>
    <w:rsid w:val="00976279"/>
    <w:rsid w:val="00976CC1"/>
    <w:rsid w:val="00980A65"/>
    <w:rsid w:val="00980A8A"/>
    <w:rsid w:val="00982169"/>
    <w:rsid w:val="00982B27"/>
    <w:rsid w:val="009841F2"/>
    <w:rsid w:val="00984C5A"/>
    <w:rsid w:val="00985DED"/>
    <w:rsid w:val="00986001"/>
    <w:rsid w:val="009879D9"/>
    <w:rsid w:val="00987F28"/>
    <w:rsid w:val="009904DF"/>
    <w:rsid w:val="00990F35"/>
    <w:rsid w:val="00991F21"/>
    <w:rsid w:val="0099365D"/>
    <w:rsid w:val="00993A45"/>
    <w:rsid w:val="00993EB4"/>
    <w:rsid w:val="00995A9D"/>
    <w:rsid w:val="00996EDD"/>
    <w:rsid w:val="009A25A0"/>
    <w:rsid w:val="009A7718"/>
    <w:rsid w:val="009B2963"/>
    <w:rsid w:val="009B4347"/>
    <w:rsid w:val="009B4D1D"/>
    <w:rsid w:val="009B53F3"/>
    <w:rsid w:val="009C1D62"/>
    <w:rsid w:val="009C2F0A"/>
    <w:rsid w:val="009C3D55"/>
    <w:rsid w:val="009C6C8C"/>
    <w:rsid w:val="009E0540"/>
    <w:rsid w:val="009E4428"/>
    <w:rsid w:val="009E4D95"/>
    <w:rsid w:val="009E6364"/>
    <w:rsid w:val="009F19E5"/>
    <w:rsid w:val="009F547B"/>
    <w:rsid w:val="00A01343"/>
    <w:rsid w:val="00A03869"/>
    <w:rsid w:val="00A05AC4"/>
    <w:rsid w:val="00A12A83"/>
    <w:rsid w:val="00A1642F"/>
    <w:rsid w:val="00A16C23"/>
    <w:rsid w:val="00A20D5F"/>
    <w:rsid w:val="00A2286D"/>
    <w:rsid w:val="00A23396"/>
    <w:rsid w:val="00A236B7"/>
    <w:rsid w:val="00A23C5E"/>
    <w:rsid w:val="00A26687"/>
    <w:rsid w:val="00A26C16"/>
    <w:rsid w:val="00A2793B"/>
    <w:rsid w:val="00A30610"/>
    <w:rsid w:val="00A32D8A"/>
    <w:rsid w:val="00A3334C"/>
    <w:rsid w:val="00A344AC"/>
    <w:rsid w:val="00A433BA"/>
    <w:rsid w:val="00A55E05"/>
    <w:rsid w:val="00A6575A"/>
    <w:rsid w:val="00A74970"/>
    <w:rsid w:val="00A80440"/>
    <w:rsid w:val="00A80704"/>
    <w:rsid w:val="00A816E0"/>
    <w:rsid w:val="00A83162"/>
    <w:rsid w:val="00A84ACE"/>
    <w:rsid w:val="00A878D6"/>
    <w:rsid w:val="00A93C4A"/>
    <w:rsid w:val="00A9432C"/>
    <w:rsid w:val="00A94C64"/>
    <w:rsid w:val="00A955F6"/>
    <w:rsid w:val="00A95ABF"/>
    <w:rsid w:val="00A95ED4"/>
    <w:rsid w:val="00A97CAC"/>
    <w:rsid w:val="00AA00FB"/>
    <w:rsid w:val="00AA1C0A"/>
    <w:rsid w:val="00AA231D"/>
    <w:rsid w:val="00AA2A1B"/>
    <w:rsid w:val="00AA5382"/>
    <w:rsid w:val="00AA5B97"/>
    <w:rsid w:val="00AA6014"/>
    <w:rsid w:val="00AA6B30"/>
    <w:rsid w:val="00AA6DE9"/>
    <w:rsid w:val="00AA7F5A"/>
    <w:rsid w:val="00AB1801"/>
    <w:rsid w:val="00AB4E0F"/>
    <w:rsid w:val="00AC0AF3"/>
    <w:rsid w:val="00AC4A9B"/>
    <w:rsid w:val="00AC6E5B"/>
    <w:rsid w:val="00AD21DF"/>
    <w:rsid w:val="00AD25FE"/>
    <w:rsid w:val="00AD5237"/>
    <w:rsid w:val="00AD558B"/>
    <w:rsid w:val="00AD5EDA"/>
    <w:rsid w:val="00AE0D2A"/>
    <w:rsid w:val="00AE192A"/>
    <w:rsid w:val="00AE2607"/>
    <w:rsid w:val="00AE3D4D"/>
    <w:rsid w:val="00AE635F"/>
    <w:rsid w:val="00AE682E"/>
    <w:rsid w:val="00AE76C0"/>
    <w:rsid w:val="00AF1512"/>
    <w:rsid w:val="00AF2BD6"/>
    <w:rsid w:val="00AF4496"/>
    <w:rsid w:val="00AF4ECF"/>
    <w:rsid w:val="00AF579B"/>
    <w:rsid w:val="00B01658"/>
    <w:rsid w:val="00B019A0"/>
    <w:rsid w:val="00B02D79"/>
    <w:rsid w:val="00B03B76"/>
    <w:rsid w:val="00B0427B"/>
    <w:rsid w:val="00B04D52"/>
    <w:rsid w:val="00B05BBE"/>
    <w:rsid w:val="00B05E26"/>
    <w:rsid w:val="00B10BD9"/>
    <w:rsid w:val="00B15431"/>
    <w:rsid w:val="00B20F5E"/>
    <w:rsid w:val="00B21CE4"/>
    <w:rsid w:val="00B23272"/>
    <w:rsid w:val="00B33FD8"/>
    <w:rsid w:val="00B34D9F"/>
    <w:rsid w:val="00B35C35"/>
    <w:rsid w:val="00B36ED3"/>
    <w:rsid w:val="00B37C3A"/>
    <w:rsid w:val="00B40CF0"/>
    <w:rsid w:val="00B40F72"/>
    <w:rsid w:val="00B42BEC"/>
    <w:rsid w:val="00B44011"/>
    <w:rsid w:val="00B45F6C"/>
    <w:rsid w:val="00B46B32"/>
    <w:rsid w:val="00B50272"/>
    <w:rsid w:val="00B52CFB"/>
    <w:rsid w:val="00B545C1"/>
    <w:rsid w:val="00B60A23"/>
    <w:rsid w:val="00B61718"/>
    <w:rsid w:val="00B620AA"/>
    <w:rsid w:val="00B626AE"/>
    <w:rsid w:val="00B65F76"/>
    <w:rsid w:val="00B66A2A"/>
    <w:rsid w:val="00B66DFC"/>
    <w:rsid w:val="00B67019"/>
    <w:rsid w:val="00B73E72"/>
    <w:rsid w:val="00B75BDC"/>
    <w:rsid w:val="00B763CE"/>
    <w:rsid w:val="00B769B2"/>
    <w:rsid w:val="00B80C73"/>
    <w:rsid w:val="00B81FA7"/>
    <w:rsid w:val="00B90410"/>
    <w:rsid w:val="00B9047C"/>
    <w:rsid w:val="00B911C8"/>
    <w:rsid w:val="00BA23D9"/>
    <w:rsid w:val="00BA2D69"/>
    <w:rsid w:val="00BA4A93"/>
    <w:rsid w:val="00BA603C"/>
    <w:rsid w:val="00BB1EA0"/>
    <w:rsid w:val="00BB346F"/>
    <w:rsid w:val="00BB3FBB"/>
    <w:rsid w:val="00BB733D"/>
    <w:rsid w:val="00BC08D5"/>
    <w:rsid w:val="00BC1287"/>
    <w:rsid w:val="00BC32D4"/>
    <w:rsid w:val="00BC71EC"/>
    <w:rsid w:val="00BD494E"/>
    <w:rsid w:val="00BD61C4"/>
    <w:rsid w:val="00BF1472"/>
    <w:rsid w:val="00BF2DF5"/>
    <w:rsid w:val="00BF312E"/>
    <w:rsid w:val="00BF53C1"/>
    <w:rsid w:val="00BF5FA5"/>
    <w:rsid w:val="00BF6073"/>
    <w:rsid w:val="00BF6089"/>
    <w:rsid w:val="00BF7829"/>
    <w:rsid w:val="00C02DA7"/>
    <w:rsid w:val="00C04056"/>
    <w:rsid w:val="00C04E75"/>
    <w:rsid w:val="00C0556C"/>
    <w:rsid w:val="00C05731"/>
    <w:rsid w:val="00C06083"/>
    <w:rsid w:val="00C060AF"/>
    <w:rsid w:val="00C1219B"/>
    <w:rsid w:val="00C14817"/>
    <w:rsid w:val="00C2006D"/>
    <w:rsid w:val="00C234BD"/>
    <w:rsid w:val="00C243C4"/>
    <w:rsid w:val="00C2448C"/>
    <w:rsid w:val="00C27571"/>
    <w:rsid w:val="00C32A23"/>
    <w:rsid w:val="00C406DF"/>
    <w:rsid w:val="00C41E8F"/>
    <w:rsid w:val="00C42B56"/>
    <w:rsid w:val="00C44C7E"/>
    <w:rsid w:val="00C44F32"/>
    <w:rsid w:val="00C4665B"/>
    <w:rsid w:val="00C511EE"/>
    <w:rsid w:val="00C516F8"/>
    <w:rsid w:val="00C57193"/>
    <w:rsid w:val="00C60533"/>
    <w:rsid w:val="00C60B59"/>
    <w:rsid w:val="00C60EAF"/>
    <w:rsid w:val="00C633E0"/>
    <w:rsid w:val="00C63536"/>
    <w:rsid w:val="00C71638"/>
    <w:rsid w:val="00C71767"/>
    <w:rsid w:val="00C7178A"/>
    <w:rsid w:val="00C71839"/>
    <w:rsid w:val="00C71AB6"/>
    <w:rsid w:val="00C734E8"/>
    <w:rsid w:val="00C77D6C"/>
    <w:rsid w:val="00C833B5"/>
    <w:rsid w:val="00C854F3"/>
    <w:rsid w:val="00C90276"/>
    <w:rsid w:val="00C921CD"/>
    <w:rsid w:val="00C94FDA"/>
    <w:rsid w:val="00C97204"/>
    <w:rsid w:val="00CA344A"/>
    <w:rsid w:val="00CA45C1"/>
    <w:rsid w:val="00CA6366"/>
    <w:rsid w:val="00CA70CA"/>
    <w:rsid w:val="00CB75BC"/>
    <w:rsid w:val="00CB7FDA"/>
    <w:rsid w:val="00CC249A"/>
    <w:rsid w:val="00CC3EA8"/>
    <w:rsid w:val="00CC3FCB"/>
    <w:rsid w:val="00CC7E35"/>
    <w:rsid w:val="00CC7EE4"/>
    <w:rsid w:val="00CD21F6"/>
    <w:rsid w:val="00CD27C6"/>
    <w:rsid w:val="00CD419C"/>
    <w:rsid w:val="00CD457E"/>
    <w:rsid w:val="00CD4A2C"/>
    <w:rsid w:val="00CD6619"/>
    <w:rsid w:val="00CF0CF6"/>
    <w:rsid w:val="00CF1ACE"/>
    <w:rsid w:val="00CF25C0"/>
    <w:rsid w:val="00CF31A5"/>
    <w:rsid w:val="00CF31D9"/>
    <w:rsid w:val="00CF3219"/>
    <w:rsid w:val="00CF3F54"/>
    <w:rsid w:val="00CF4DC9"/>
    <w:rsid w:val="00CF527F"/>
    <w:rsid w:val="00CF6823"/>
    <w:rsid w:val="00CF7394"/>
    <w:rsid w:val="00CF73B5"/>
    <w:rsid w:val="00D025BF"/>
    <w:rsid w:val="00D02AF6"/>
    <w:rsid w:val="00D04D71"/>
    <w:rsid w:val="00D050CD"/>
    <w:rsid w:val="00D0541F"/>
    <w:rsid w:val="00D054FB"/>
    <w:rsid w:val="00D0750E"/>
    <w:rsid w:val="00D104E1"/>
    <w:rsid w:val="00D13F31"/>
    <w:rsid w:val="00D2036D"/>
    <w:rsid w:val="00D22516"/>
    <w:rsid w:val="00D228D5"/>
    <w:rsid w:val="00D2298F"/>
    <w:rsid w:val="00D2460C"/>
    <w:rsid w:val="00D25F9C"/>
    <w:rsid w:val="00D31C6A"/>
    <w:rsid w:val="00D32247"/>
    <w:rsid w:val="00D34FC4"/>
    <w:rsid w:val="00D42F1A"/>
    <w:rsid w:val="00D4480B"/>
    <w:rsid w:val="00D44CAD"/>
    <w:rsid w:val="00D50C85"/>
    <w:rsid w:val="00D51601"/>
    <w:rsid w:val="00D54A93"/>
    <w:rsid w:val="00D56BD1"/>
    <w:rsid w:val="00D57AB8"/>
    <w:rsid w:val="00D616C0"/>
    <w:rsid w:val="00D63519"/>
    <w:rsid w:val="00D6504F"/>
    <w:rsid w:val="00D729AC"/>
    <w:rsid w:val="00D73536"/>
    <w:rsid w:val="00D742CF"/>
    <w:rsid w:val="00D76953"/>
    <w:rsid w:val="00D851AD"/>
    <w:rsid w:val="00D851B5"/>
    <w:rsid w:val="00D87CFB"/>
    <w:rsid w:val="00D901C9"/>
    <w:rsid w:val="00D905CF"/>
    <w:rsid w:val="00D90FA5"/>
    <w:rsid w:val="00D9196D"/>
    <w:rsid w:val="00D931AB"/>
    <w:rsid w:val="00D96319"/>
    <w:rsid w:val="00D9745D"/>
    <w:rsid w:val="00DA0961"/>
    <w:rsid w:val="00DA0B0D"/>
    <w:rsid w:val="00DA24B2"/>
    <w:rsid w:val="00DA45B4"/>
    <w:rsid w:val="00DA4DBF"/>
    <w:rsid w:val="00DA682F"/>
    <w:rsid w:val="00DA780C"/>
    <w:rsid w:val="00DB01DD"/>
    <w:rsid w:val="00DB34EB"/>
    <w:rsid w:val="00DB56DC"/>
    <w:rsid w:val="00DB5EEE"/>
    <w:rsid w:val="00DC35F8"/>
    <w:rsid w:val="00DC52CC"/>
    <w:rsid w:val="00DC7FBC"/>
    <w:rsid w:val="00DD1721"/>
    <w:rsid w:val="00DD2E42"/>
    <w:rsid w:val="00DD4C64"/>
    <w:rsid w:val="00DD5E58"/>
    <w:rsid w:val="00DD7105"/>
    <w:rsid w:val="00DD71A2"/>
    <w:rsid w:val="00DD78CF"/>
    <w:rsid w:val="00DD7CF8"/>
    <w:rsid w:val="00DE1A11"/>
    <w:rsid w:val="00DE6072"/>
    <w:rsid w:val="00DE640C"/>
    <w:rsid w:val="00DE7471"/>
    <w:rsid w:val="00DF0250"/>
    <w:rsid w:val="00DF05D8"/>
    <w:rsid w:val="00DF0B59"/>
    <w:rsid w:val="00DF21C2"/>
    <w:rsid w:val="00DF41E0"/>
    <w:rsid w:val="00DF6FDC"/>
    <w:rsid w:val="00E05F92"/>
    <w:rsid w:val="00E17630"/>
    <w:rsid w:val="00E20077"/>
    <w:rsid w:val="00E229C9"/>
    <w:rsid w:val="00E257BD"/>
    <w:rsid w:val="00E26B43"/>
    <w:rsid w:val="00E308D3"/>
    <w:rsid w:val="00E36420"/>
    <w:rsid w:val="00E41608"/>
    <w:rsid w:val="00E43655"/>
    <w:rsid w:val="00E514CE"/>
    <w:rsid w:val="00E53C2C"/>
    <w:rsid w:val="00E55B3F"/>
    <w:rsid w:val="00E57A82"/>
    <w:rsid w:val="00E6034D"/>
    <w:rsid w:val="00E606A9"/>
    <w:rsid w:val="00E66641"/>
    <w:rsid w:val="00E71993"/>
    <w:rsid w:val="00E72990"/>
    <w:rsid w:val="00E73622"/>
    <w:rsid w:val="00E73A1C"/>
    <w:rsid w:val="00E74C53"/>
    <w:rsid w:val="00E74DF9"/>
    <w:rsid w:val="00E74E29"/>
    <w:rsid w:val="00E768B8"/>
    <w:rsid w:val="00E76E4F"/>
    <w:rsid w:val="00E77265"/>
    <w:rsid w:val="00E77CC0"/>
    <w:rsid w:val="00E82682"/>
    <w:rsid w:val="00E82CDE"/>
    <w:rsid w:val="00E91726"/>
    <w:rsid w:val="00E95EE4"/>
    <w:rsid w:val="00EA00B3"/>
    <w:rsid w:val="00EA23C5"/>
    <w:rsid w:val="00EA3DA9"/>
    <w:rsid w:val="00EA4969"/>
    <w:rsid w:val="00EB014F"/>
    <w:rsid w:val="00EB146A"/>
    <w:rsid w:val="00EB382A"/>
    <w:rsid w:val="00EB3D61"/>
    <w:rsid w:val="00EC1BB0"/>
    <w:rsid w:val="00EC37BD"/>
    <w:rsid w:val="00EC65E0"/>
    <w:rsid w:val="00EC6E00"/>
    <w:rsid w:val="00EC7E2C"/>
    <w:rsid w:val="00ED0E30"/>
    <w:rsid w:val="00ED4BA8"/>
    <w:rsid w:val="00EE03DE"/>
    <w:rsid w:val="00EE5D61"/>
    <w:rsid w:val="00EE664E"/>
    <w:rsid w:val="00EE6B04"/>
    <w:rsid w:val="00EE6C43"/>
    <w:rsid w:val="00EE6EE0"/>
    <w:rsid w:val="00EE7B1D"/>
    <w:rsid w:val="00EF1BAE"/>
    <w:rsid w:val="00EF54BE"/>
    <w:rsid w:val="00F05D05"/>
    <w:rsid w:val="00F05F2E"/>
    <w:rsid w:val="00F063DA"/>
    <w:rsid w:val="00F07732"/>
    <w:rsid w:val="00F10BA9"/>
    <w:rsid w:val="00F155D3"/>
    <w:rsid w:val="00F203B0"/>
    <w:rsid w:val="00F27BE0"/>
    <w:rsid w:val="00F325BD"/>
    <w:rsid w:val="00F342C0"/>
    <w:rsid w:val="00F36039"/>
    <w:rsid w:val="00F36CDF"/>
    <w:rsid w:val="00F41D9B"/>
    <w:rsid w:val="00F41DEC"/>
    <w:rsid w:val="00F4325D"/>
    <w:rsid w:val="00F55046"/>
    <w:rsid w:val="00F55C97"/>
    <w:rsid w:val="00F55CDF"/>
    <w:rsid w:val="00F60936"/>
    <w:rsid w:val="00F62401"/>
    <w:rsid w:val="00F631B0"/>
    <w:rsid w:val="00F63601"/>
    <w:rsid w:val="00F63799"/>
    <w:rsid w:val="00F64EDD"/>
    <w:rsid w:val="00F66CC7"/>
    <w:rsid w:val="00F671BD"/>
    <w:rsid w:val="00F67EED"/>
    <w:rsid w:val="00F70687"/>
    <w:rsid w:val="00F7318D"/>
    <w:rsid w:val="00F7393C"/>
    <w:rsid w:val="00F7398A"/>
    <w:rsid w:val="00F767D7"/>
    <w:rsid w:val="00F7700E"/>
    <w:rsid w:val="00F77038"/>
    <w:rsid w:val="00F808C8"/>
    <w:rsid w:val="00F8262F"/>
    <w:rsid w:val="00F82EDF"/>
    <w:rsid w:val="00F86978"/>
    <w:rsid w:val="00F86A3C"/>
    <w:rsid w:val="00F91417"/>
    <w:rsid w:val="00F950AB"/>
    <w:rsid w:val="00F973A1"/>
    <w:rsid w:val="00F976D9"/>
    <w:rsid w:val="00F97A09"/>
    <w:rsid w:val="00FA0595"/>
    <w:rsid w:val="00FA19C3"/>
    <w:rsid w:val="00FA640F"/>
    <w:rsid w:val="00FB3670"/>
    <w:rsid w:val="00FB3992"/>
    <w:rsid w:val="00FB3F9C"/>
    <w:rsid w:val="00FB4018"/>
    <w:rsid w:val="00FC21FF"/>
    <w:rsid w:val="00FC39FF"/>
    <w:rsid w:val="00FD34F4"/>
    <w:rsid w:val="00FD6BD0"/>
    <w:rsid w:val="00FD79FC"/>
    <w:rsid w:val="00FE30CD"/>
    <w:rsid w:val="00FE37D0"/>
    <w:rsid w:val="00FE3CB4"/>
    <w:rsid w:val="00FE5915"/>
    <w:rsid w:val="00FE78ED"/>
    <w:rsid w:val="00FF04BB"/>
    <w:rsid w:val="00FF1A44"/>
    <w:rsid w:val="00FF3AB5"/>
  </w:rsids>
  <m:mathPr>
    <m:mathFont m:val="Cambria Math"/>
    <m:brkBin m:val="before"/>
    <m:brkBinSub m:val="--"/>
    <m:smallFrac m:val="0"/>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1620410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algun Gothic"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757E"/>
    <w:pPr>
      <w:tabs>
        <w:tab w:val="left" w:pos="567"/>
      </w:tabs>
      <w:spacing w:line="260" w:lineRule="exact"/>
    </w:pPr>
    <w:rPr>
      <w:sz w:val="22"/>
      <w:lang w:val="hu-HU"/>
    </w:rPr>
  </w:style>
  <w:style w:type="paragraph" w:styleId="Heading1">
    <w:name w:val="heading 1"/>
    <w:basedOn w:val="BodyText"/>
    <w:next w:val="BodyText"/>
    <w:link w:val="Heading1Char"/>
    <w:uiPriority w:val="9"/>
    <w:qFormat/>
    <w:rsid w:val="008254DA"/>
    <w:pPr>
      <w:keepNext/>
      <w:keepLines/>
      <w:outlineLvl w:val="0"/>
    </w:pPr>
    <w:rPr>
      <w:rFonts w:ascii="Cambria" w:eastAsia="Times New Roman" w:hAnsi="Cambria"/>
      <w:b/>
      <w:bCs/>
      <w:kern w:val="32"/>
      <w:sz w:val="32"/>
      <w:szCs w:val="32"/>
    </w:rPr>
  </w:style>
  <w:style w:type="paragraph" w:styleId="Heading2">
    <w:name w:val="heading 2"/>
    <w:basedOn w:val="Normal"/>
    <w:next w:val="Normal"/>
    <w:link w:val="Heading2Char"/>
    <w:uiPriority w:val="9"/>
    <w:qFormat/>
    <w:rsid w:val="00F05F2E"/>
    <w:pPr>
      <w:keepNext/>
      <w:numPr>
        <w:ilvl w:val="1"/>
        <w:numId w:val="8"/>
      </w:numPr>
      <w:spacing w:before="240" w:after="60"/>
      <w:outlineLvl w:val="1"/>
    </w:pPr>
    <w:rPr>
      <w:rFonts w:ascii="Cambria" w:eastAsia="Times New Roman" w:hAnsi="Cambria"/>
      <w:b/>
      <w:bCs/>
      <w:i/>
      <w:iCs/>
      <w:sz w:val="28"/>
      <w:szCs w:val="28"/>
      <w:lang w:eastAsia="x-none"/>
    </w:rPr>
  </w:style>
  <w:style w:type="paragraph" w:styleId="Heading3">
    <w:name w:val="heading 3"/>
    <w:basedOn w:val="Normal"/>
    <w:next w:val="Normal"/>
    <w:link w:val="Heading3Char"/>
    <w:uiPriority w:val="9"/>
    <w:qFormat/>
    <w:rsid w:val="00F05F2E"/>
    <w:pPr>
      <w:keepNext/>
      <w:keepLines/>
      <w:numPr>
        <w:ilvl w:val="2"/>
        <w:numId w:val="8"/>
      </w:numPr>
      <w:spacing w:before="120" w:after="80"/>
      <w:outlineLvl w:val="2"/>
    </w:pPr>
    <w:rPr>
      <w:rFonts w:ascii="Cambria" w:eastAsia="Times New Roman" w:hAnsi="Cambria"/>
      <w:b/>
      <w:bCs/>
      <w:sz w:val="26"/>
      <w:szCs w:val="26"/>
      <w:lang w:eastAsia="x-none"/>
    </w:rPr>
  </w:style>
  <w:style w:type="paragraph" w:styleId="Heading4">
    <w:name w:val="heading 4"/>
    <w:aliases w:val="D70AR4,titel 4"/>
    <w:basedOn w:val="Normal"/>
    <w:next w:val="Normal"/>
    <w:link w:val="Heading4Char"/>
    <w:uiPriority w:val="9"/>
    <w:qFormat/>
    <w:rsid w:val="00F05F2E"/>
    <w:pPr>
      <w:keepNext/>
      <w:numPr>
        <w:ilvl w:val="3"/>
        <w:numId w:val="8"/>
      </w:numPr>
      <w:jc w:val="both"/>
      <w:outlineLvl w:val="3"/>
    </w:pPr>
    <w:rPr>
      <w:rFonts w:ascii="Calibri" w:eastAsia="Times New Roman" w:hAnsi="Calibri"/>
      <w:b/>
      <w:bCs/>
      <w:sz w:val="28"/>
      <w:szCs w:val="28"/>
      <w:lang w:eastAsia="x-none"/>
    </w:rPr>
  </w:style>
  <w:style w:type="paragraph" w:styleId="Heading5">
    <w:name w:val="heading 5"/>
    <w:basedOn w:val="Normal"/>
    <w:next w:val="Normal"/>
    <w:link w:val="Heading5Char"/>
    <w:uiPriority w:val="9"/>
    <w:qFormat/>
    <w:rsid w:val="00F05F2E"/>
    <w:pPr>
      <w:keepNext/>
      <w:numPr>
        <w:ilvl w:val="4"/>
        <w:numId w:val="8"/>
      </w:numPr>
      <w:jc w:val="both"/>
      <w:outlineLvl w:val="4"/>
    </w:pPr>
    <w:rPr>
      <w:rFonts w:ascii="Calibri" w:eastAsia="Times New Roman" w:hAnsi="Calibri"/>
      <w:b/>
      <w:bCs/>
      <w:i/>
      <w:iCs/>
      <w:sz w:val="26"/>
      <w:szCs w:val="26"/>
      <w:lang w:eastAsia="x-none"/>
    </w:rPr>
  </w:style>
  <w:style w:type="paragraph" w:styleId="Heading6">
    <w:name w:val="heading 6"/>
    <w:basedOn w:val="Normal"/>
    <w:next w:val="Normal"/>
    <w:link w:val="Heading6Char"/>
    <w:uiPriority w:val="9"/>
    <w:qFormat/>
    <w:rsid w:val="00F05F2E"/>
    <w:pPr>
      <w:keepNext/>
      <w:numPr>
        <w:ilvl w:val="5"/>
        <w:numId w:val="8"/>
      </w:numPr>
      <w:tabs>
        <w:tab w:val="left" w:pos="-720"/>
        <w:tab w:val="left" w:pos="4536"/>
      </w:tabs>
      <w:suppressAutoHyphens/>
      <w:outlineLvl w:val="5"/>
    </w:pPr>
    <w:rPr>
      <w:rFonts w:ascii="Calibri" w:eastAsia="Times New Roman" w:hAnsi="Calibri"/>
      <w:b/>
      <w:bCs/>
      <w:szCs w:val="22"/>
      <w:lang w:eastAsia="x-none"/>
    </w:rPr>
  </w:style>
  <w:style w:type="paragraph" w:styleId="Heading7">
    <w:name w:val="heading 7"/>
    <w:basedOn w:val="Normal"/>
    <w:next w:val="Normal"/>
    <w:link w:val="Heading7Char"/>
    <w:uiPriority w:val="9"/>
    <w:qFormat/>
    <w:rsid w:val="00F05F2E"/>
    <w:pPr>
      <w:keepNext/>
      <w:numPr>
        <w:ilvl w:val="6"/>
        <w:numId w:val="8"/>
      </w:numPr>
      <w:tabs>
        <w:tab w:val="left" w:pos="-720"/>
        <w:tab w:val="left" w:pos="4536"/>
      </w:tabs>
      <w:suppressAutoHyphens/>
      <w:jc w:val="both"/>
      <w:outlineLvl w:val="6"/>
    </w:pPr>
    <w:rPr>
      <w:rFonts w:ascii="Calibri" w:eastAsia="Times New Roman" w:hAnsi="Calibri"/>
      <w:sz w:val="24"/>
      <w:szCs w:val="24"/>
      <w:lang w:eastAsia="x-none"/>
    </w:rPr>
  </w:style>
  <w:style w:type="paragraph" w:styleId="Heading8">
    <w:name w:val="heading 8"/>
    <w:basedOn w:val="Normal"/>
    <w:next w:val="Normal"/>
    <w:link w:val="Heading8Char"/>
    <w:uiPriority w:val="9"/>
    <w:qFormat/>
    <w:rsid w:val="00F05F2E"/>
    <w:pPr>
      <w:keepNext/>
      <w:numPr>
        <w:ilvl w:val="7"/>
        <w:numId w:val="8"/>
      </w:numPr>
      <w:jc w:val="both"/>
      <w:outlineLvl w:val="7"/>
    </w:pPr>
    <w:rPr>
      <w:rFonts w:ascii="Calibri" w:eastAsia="Times New Roman" w:hAnsi="Calibri"/>
      <w:i/>
      <w:iCs/>
      <w:sz w:val="24"/>
      <w:szCs w:val="24"/>
      <w:lang w:eastAsia="x-none"/>
    </w:rPr>
  </w:style>
  <w:style w:type="paragraph" w:styleId="Heading9">
    <w:name w:val="heading 9"/>
    <w:basedOn w:val="Normal"/>
    <w:next w:val="Normal"/>
    <w:link w:val="Heading9Char"/>
    <w:uiPriority w:val="9"/>
    <w:qFormat/>
    <w:rsid w:val="008254DA"/>
    <w:pPr>
      <w:keepNext/>
      <w:jc w:val="both"/>
      <w:outlineLvl w:val="8"/>
    </w:pPr>
    <w:rPr>
      <w:rFonts w:ascii="Cambria" w:eastAsia="Times New Roman" w:hAnsi="Cambria"/>
      <w:szCs w:val="22"/>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255F6D"/>
    <w:rPr>
      <w:rFonts w:ascii="Cambria" w:eastAsia="Times New Roman" w:hAnsi="Cambria" w:cs="Times New Roman"/>
      <w:b/>
      <w:bCs/>
      <w:kern w:val="32"/>
      <w:sz w:val="32"/>
      <w:szCs w:val="32"/>
      <w:lang w:val="hu-HU"/>
    </w:rPr>
  </w:style>
  <w:style w:type="character" w:customStyle="1" w:styleId="Heading2Char">
    <w:name w:val="Heading 2 Char"/>
    <w:link w:val="Heading2"/>
    <w:uiPriority w:val="9"/>
    <w:rsid w:val="00255F6D"/>
    <w:rPr>
      <w:rFonts w:ascii="Cambria" w:eastAsia="Times New Roman" w:hAnsi="Cambria"/>
      <w:b/>
      <w:bCs/>
      <w:i/>
      <w:iCs/>
      <w:sz w:val="28"/>
      <w:szCs w:val="28"/>
      <w:lang w:val="hu-HU"/>
    </w:rPr>
  </w:style>
  <w:style w:type="character" w:customStyle="1" w:styleId="Heading3Char">
    <w:name w:val="Heading 3 Char"/>
    <w:link w:val="Heading3"/>
    <w:uiPriority w:val="9"/>
    <w:rsid w:val="00255F6D"/>
    <w:rPr>
      <w:rFonts w:ascii="Cambria" w:eastAsia="Times New Roman" w:hAnsi="Cambria"/>
      <w:b/>
      <w:bCs/>
      <w:sz w:val="26"/>
      <w:szCs w:val="26"/>
      <w:lang w:val="hu-HU"/>
    </w:rPr>
  </w:style>
  <w:style w:type="character" w:customStyle="1" w:styleId="Heading4Char">
    <w:name w:val="Heading 4 Char"/>
    <w:aliases w:val="D70AR4 Char,titel 4 Char"/>
    <w:link w:val="Heading4"/>
    <w:uiPriority w:val="9"/>
    <w:rsid w:val="00255F6D"/>
    <w:rPr>
      <w:rFonts w:ascii="Calibri" w:eastAsia="Times New Roman" w:hAnsi="Calibri"/>
      <w:b/>
      <w:bCs/>
      <w:sz w:val="28"/>
      <w:szCs w:val="28"/>
      <w:lang w:val="hu-HU"/>
    </w:rPr>
  </w:style>
  <w:style w:type="character" w:customStyle="1" w:styleId="Heading5Char">
    <w:name w:val="Heading 5 Char"/>
    <w:link w:val="Heading5"/>
    <w:uiPriority w:val="9"/>
    <w:rsid w:val="00255F6D"/>
    <w:rPr>
      <w:rFonts w:ascii="Calibri" w:eastAsia="Times New Roman" w:hAnsi="Calibri"/>
      <w:b/>
      <w:bCs/>
      <w:i/>
      <w:iCs/>
      <w:sz w:val="26"/>
      <w:szCs w:val="26"/>
      <w:lang w:val="hu-HU"/>
    </w:rPr>
  </w:style>
  <w:style w:type="character" w:customStyle="1" w:styleId="Heading6Char">
    <w:name w:val="Heading 6 Char"/>
    <w:link w:val="Heading6"/>
    <w:uiPriority w:val="9"/>
    <w:rsid w:val="00255F6D"/>
    <w:rPr>
      <w:rFonts w:ascii="Calibri" w:eastAsia="Times New Roman" w:hAnsi="Calibri"/>
      <w:b/>
      <w:bCs/>
      <w:sz w:val="22"/>
      <w:szCs w:val="22"/>
      <w:lang w:val="hu-HU"/>
    </w:rPr>
  </w:style>
  <w:style w:type="character" w:customStyle="1" w:styleId="Heading7Char">
    <w:name w:val="Heading 7 Char"/>
    <w:link w:val="Heading7"/>
    <w:uiPriority w:val="9"/>
    <w:rsid w:val="00255F6D"/>
    <w:rPr>
      <w:rFonts w:ascii="Calibri" w:eastAsia="Times New Roman" w:hAnsi="Calibri"/>
      <w:sz w:val="24"/>
      <w:szCs w:val="24"/>
      <w:lang w:val="hu-HU"/>
    </w:rPr>
  </w:style>
  <w:style w:type="character" w:customStyle="1" w:styleId="Heading8Char">
    <w:name w:val="Heading 8 Char"/>
    <w:link w:val="Heading8"/>
    <w:uiPriority w:val="9"/>
    <w:rsid w:val="00255F6D"/>
    <w:rPr>
      <w:rFonts w:ascii="Calibri" w:eastAsia="Times New Roman" w:hAnsi="Calibri"/>
      <w:i/>
      <w:iCs/>
      <w:sz w:val="24"/>
      <w:szCs w:val="24"/>
      <w:lang w:val="hu-HU"/>
    </w:rPr>
  </w:style>
  <w:style w:type="character" w:customStyle="1" w:styleId="Heading9Char">
    <w:name w:val="Heading 9 Char"/>
    <w:link w:val="Heading9"/>
    <w:uiPriority w:val="9"/>
    <w:semiHidden/>
    <w:rsid w:val="00255F6D"/>
    <w:rPr>
      <w:rFonts w:ascii="Cambria" w:eastAsia="Times New Roman" w:hAnsi="Cambria" w:cs="Times New Roman"/>
      <w:sz w:val="22"/>
      <w:szCs w:val="22"/>
      <w:lang w:val="hu-HU"/>
    </w:rPr>
  </w:style>
  <w:style w:type="paragraph" w:styleId="Header">
    <w:name w:val="header"/>
    <w:basedOn w:val="Normal"/>
    <w:link w:val="HeaderChar"/>
    <w:uiPriority w:val="99"/>
    <w:semiHidden/>
    <w:rsid w:val="008254DA"/>
    <w:pPr>
      <w:tabs>
        <w:tab w:val="center" w:pos="4153"/>
        <w:tab w:val="right" w:pos="8306"/>
      </w:tabs>
      <w:spacing w:line="240" w:lineRule="auto"/>
    </w:pPr>
    <w:rPr>
      <w:lang w:eastAsia="x-none"/>
    </w:rPr>
  </w:style>
  <w:style w:type="character" w:customStyle="1" w:styleId="HeaderChar">
    <w:name w:val="Header Char"/>
    <w:link w:val="Header"/>
    <w:uiPriority w:val="99"/>
    <w:semiHidden/>
    <w:rsid w:val="00255F6D"/>
    <w:rPr>
      <w:sz w:val="22"/>
      <w:lang w:val="hu-HU"/>
    </w:rPr>
  </w:style>
  <w:style w:type="paragraph" w:styleId="Footer">
    <w:name w:val="footer"/>
    <w:basedOn w:val="Normal"/>
    <w:link w:val="FooterChar"/>
    <w:uiPriority w:val="99"/>
    <w:semiHidden/>
    <w:rsid w:val="008254DA"/>
    <w:pPr>
      <w:tabs>
        <w:tab w:val="center" w:pos="4536"/>
        <w:tab w:val="center" w:pos="8930"/>
      </w:tabs>
      <w:spacing w:line="240" w:lineRule="auto"/>
    </w:pPr>
    <w:rPr>
      <w:lang w:eastAsia="x-none"/>
    </w:rPr>
  </w:style>
  <w:style w:type="character" w:customStyle="1" w:styleId="FooterChar">
    <w:name w:val="Footer Char"/>
    <w:link w:val="Footer"/>
    <w:uiPriority w:val="99"/>
    <w:semiHidden/>
    <w:rsid w:val="00255F6D"/>
    <w:rPr>
      <w:sz w:val="22"/>
      <w:lang w:val="hu-HU"/>
    </w:rPr>
  </w:style>
  <w:style w:type="character" w:styleId="PageNumber">
    <w:name w:val="page number"/>
    <w:uiPriority w:val="99"/>
    <w:semiHidden/>
    <w:rsid w:val="008254DA"/>
    <w:rPr>
      <w:rFonts w:cs="Times New Roman"/>
    </w:rPr>
  </w:style>
  <w:style w:type="paragraph" w:styleId="BodyTextIndent">
    <w:name w:val="Body Text Indent"/>
    <w:basedOn w:val="Normal"/>
    <w:link w:val="BodyTextIndentChar"/>
    <w:uiPriority w:val="99"/>
    <w:semiHidden/>
    <w:rsid w:val="008254DA"/>
    <w:pPr>
      <w:tabs>
        <w:tab w:val="clear" w:pos="567"/>
      </w:tabs>
      <w:autoSpaceDE w:val="0"/>
      <w:autoSpaceDN w:val="0"/>
      <w:adjustRightInd w:val="0"/>
      <w:spacing w:line="240" w:lineRule="auto"/>
      <w:ind w:left="720"/>
      <w:jc w:val="both"/>
    </w:pPr>
    <w:rPr>
      <w:lang w:eastAsia="x-none"/>
    </w:rPr>
  </w:style>
  <w:style w:type="character" w:customStyle="1" w:styleId="BodyTextIndentChar">
    <w:name w:val="Body Text Indent Char"/>
    <w:link w:val="BodyTextIndent"/>
    <w:uiPriority w:val="99"/>
    <w:semiHidden/>
    <w:rsid w:val="00255F6D"/>
    <w:rPr>
      <w:sz w:val="22"/>
      <w:lang w:val="hu-HU"/>
    </w:rPr>
  </w:style>
  <w:style w:type="paragraph" w:styleId="BodyText3">
    <w:name w:val="Body Text 3"/>
    <w:basedOn w:val="Normal"/>
    <w:link w:val="BodyText3Char"/>
    <w:uiPriority w:val="99"/>
    <w:semiHidden/>
    <w:rsid w:val="008254DA"/>
    <w:pPr>
      <w:tabs>
        <w:tab w:val="clear" w:pos="567"/>
      </w:tabs>
      <w:autoSpaceDE w:val="0"/>
      <w:autoSpaceDN w:val="0"/>
      <w:adjustRightInd w:val="0"/>
      <w:spacing w:line="240" w:lineRule="auto"/>
      <w:jc w:val="both"/>
    </w:pPr>
    <w:rPr>
      <w:sz w:val="16"/>
      <w:szCs w:val="16"/>
      <w:lang w:eastAsia="x-none"/>
    </w:rPr>
  </w:style>
  <w:style w:type="character" w:customStyle="1" w:styleId="BodyText3Char">
    <w:name w:val="Body Text 3 Char"/>
    <w:link w:val="BodyText3"/>
    <w:uiPriority w:val="99"/>
    <w:semiHidden/>
    <w:rsid w:val="00255F6D"/>
    <w:rPr>
      <w:sz w:val="16"/>
      <w:szCs w:val="16"/>
      <w:lang w:val="hu-HU"/>
    </w:rPr>
  </w:style>
  <w:style w:type="paragraph" w:styleId="BodyTextIndent2">
    <w:name w:val="Body Text Indent 2"/>
    <w:basedOn w:val="Normal"/>
    <w:link w:val="BodyTextIndent2Char"/>
    <w:uiPriority w:val="99"/>
    <w:semiHidden/>
    <w:rsid w:val="008254DA"/>
    <w:pPr>
      <w:pBdr>
        <w:top w:val="wave" w:sz="6" w:space="0" w:color="auto"/>
        <w:left w:val="wave" w:sz="6" w:space="3" w:color="auto"/>
        <w:bottom w:val="wave" w:sz="6" w:space="1" w:color="auto"/>
        <w:right w:val="wave" w:sz="6" w:space="4" w:color="auto"/>
      </w:pBdr>
      <w:autoSpaceDE w:val="0"/>
      <w:autoSpaceDN w:val="0"/>
      <w:adjustRightInd w:val="0"/>
      <w:ind w:left="1134"/>
      <w:jc w:val="both"/>
    </w:pPr>
    <w:rPr>
      <w:lang w:eastAsia="x-none"/>
    </w:rPr>
  </w:style>
  <w:style w:type="character" w:customStyle="1" w:styleId="BodyTextIndent2Char">
    <w:name w:val="Body Text Indent 2 Char"/>
    <w:link w:val="BodyTextIndent2"/>
    <w:uiPriority w:val="99"/>
    <w:semiHidden/>
    <w:rsid w:val="00255F6D"/>
    <w:rPr>
      <w:sz w:val="22"/>
      <w:lang w:val="hu-HU"/>
    </w:rPr>
  </w:style>
  <w:style w:type="paragraph" w:styleId="BodyText">
    <w:name w:val="Body Text"/>
    <w:basedOn w:val="Normal"/>
    <w:link w:val="BodyTextChar"/>
    <w:uiPriority w:val="99"/>
    <w:semiHidden/>
    <w:rsid w:val="008254DA"/>
    <w:pPr>
      <w:tabs>
        <w:tab w:val="clear" w:pos="567"/>
      </w:tabs>
      <w:spacing w:line="240" w:lineRule="auto"/>
    </w:pPr>
    <w:rPr>
      <w:lang w:eastAsia="x-none"/>
    </w:rPr>
  </w:style>
  <w:style w:type="character" w:customStyle="1" w:styleId="BodyTextChar">
    <w:name w:val="Body Text Char"/>
    <w:link w:val="BodyText"/>
    <w:uiPriority w:val="99"/>
    <w:semiHidden/>
    <w:rsid w:val="00255F6D"/>
    <w:rPr>
      <w:sz w:val="22"/>
      <w:lang w:val="hu-HU"/>
    </w:rPr>
  </w:style>
  <w:style w:type="paragraph" w:styleId="BodyText2">
    <w:name w:val="Body Text 2"/>
    <w:basedOn w:val="Normal"/>
    <w:link w:val="BodyText2Char"/>
    <w:uiPriority w:val="99"/>
    <w:semiHidden/>
    <w:rsid w:val="008254DA"/>
    <w:pPr>
      <w:pBdr>
        <w:top w:val="wave" w:sz="6" w:space="0" w:color="auto"/>
        <w:left w:val="wave" w:sz="6" w:space="3" w:color="auto"/>
        <w:bottom w:val="wave" w:sz="6" w:space="1" w:color="auto"/>
        <w:right w:val="wave" w:sz="6" w:space="4" w:color="auto"/>
      </w:pBdr>
      <w:autoSpaceDE w:val="0"/>
      <w:autoSpaceDN w:val="0"/>
      <w:adjustRightInd w:val="0"/>
      <w:jc w:val="both"/>
    </w:pPr>
    <w:rPr>
      <w:lang w:eastAsia="x-none"/>
    </w:rPr>
  </w:style>
  <w:style w:type="character" w:customStyle="1" w:styleId="BodyText2Char">
    <w:name w:val="Body Text 2 Char"/>
    <w:link w:val="BodyText2"/>
    <w:uiPriority w:val="99"/>
    <w:semiHidden/>
    <w:rsid w:val="00255F6D"/>
    <w:rPr>
      <w:sz w:val="22"/>
      <w:lang w:val="hu-HU"/>
    </w:rPr>
  </w:style>
  <w:style w:type="character" w:styleId="CommentReference">
    <w:name w:val="annotation reference"/>
    <w:uiPriority w:val="99"/>
    <w:semiHidden/>
    <w:rsid w:val="008254DA"/>
    <w:rPr>
      <w:sz w:val="16"/>
    </w:rPr>
  </w:style>
  <w:style w:type="paragraph" w:styleId="CommentText">
    <w:name w:val="annotation text"/>
    <w:basedOn w:val="Normal"/>
    <w:link w:val="CommentTextChar"/>
    <w:uiPriority w:val="99"/>
    <w:semiHidden/>
    <w:rsid w:val="008254DA"/>
    <w:rPr>
      <w:sz w:val="20"/>
    </w:rPr>
  </w:style>
  <w:style w:type="character" w:customStyle="1" w:styleId="CommentTextChar">
    <w:name w:val="Comment Text Char"/>
    <w:link w:val="CommentText"/>
    <w:uiPriority w:val="99"/>
    <w:locked/>
    <w:rsid w:val="00EA23C5"/>
    <w:rPr>
      <w:lang w:val="hu-HU" w:eastAsia="en-US"/>
    </w:rPr>
  </w:style>
  <w:style w:type="paragraph" w:customStyle="1" w:styleId="EMEAEnBodyText">
    <w:name w:val="EMEA En Body Text"/>
    <w:basedOn w:val="Normal"/>
    <w:rsid w:val="008254DA"/>
    <w:pPr>
      <w:tabs>
        <w:tab w:val="clear" w:pos="567"/>
      </w:tabs>
      <w:spacing w:before="120" w:after="120" w:line="240" w:lineRule="auto"/>
      <w:jc w:val="both"/>
    </w:pPr>
    <w:rPr>
      <w:lang w:val="en-US"/>
    </w:rPr>
  </w:style>
  <w:style w:type="paragraph" w:styleId="DocumentMap">
    <w:name w:val="Document Map"/>
    <w:basedOn w:val="Normal"/>
    <w:link w:val="DocumentMapChar"/>
    <w:uiPriority w:val="99"/>
    <w:semiHidden/>
    <w:rsid w:val="008254DA"/>
    <w:pPr>
      <w:shd w:val="clear" w:color="auto" w:fill="000080"/>
    </w:pPr>
    <w:rPr>
      <w:rFonts w:ascii="Tahoma" w:hAnsi="Tahoma"/>
      <w:sz w:val="16"/>
      <w:szCs w:val="16"/>
      <w:lang w:eastAsia="x-none"/>
    </w:rPr>
  </w:style>
  <w:style w:type="character" w:customStyle="1" w:styleId="DocumentMapChar">
    <w:name w:val="Document Map Char"/>
    <w:link w:val="DocumentMap"/>
    <w:uiPriority w:val="99"/>
    <w:semiHidden/>
    <w:rsid w:val="00255F6D"/>
    <w:rPr>
      <w:rFonts w:ascii="Tahoma" w:hAnsi="Tahoma" w:cs="Tahoma"/>
      <w:sz w:val="16"/>
      <w:szCs w:val="16"/>
      <w:lang w:val="hu-HU"/>
    </w:rPr>
  </w:style>
  <w:style w:type="character" w:styleId="Hyperlink">
    <w:name w:val="Hyperlink"/>
    <w:aliases w:val="Footer Char1 Char Char1,Footer Char2 Char Char1 Char1,Footer Char1 Char Char Char Char1,Footer Char2 Char Char1 Char Char Char1,Footer Char1 Char Char Char Char1 Char Char1,Footer Char1 Char Char Char Char1 Char Char Char Char Char"/>
    <w:uiPriority w:val="99"/>
    <w:semiHidden/>
    <w:rsid w:val="008254DA"/>
    <w:rPr>
      <w:color w:val="0000FF"/>
      <w:u w:val="single"/>
    </w:rPr>
  </w:style>
  <w:style w:type="paragraph" w:customStyle="1" w:styleId="AHeader1">
    <w:name w:val="AHeader 1"/>
    <w:basedOn w:val="Normal"/>
    <w:rsid w:val="008D757E"/>
    <w:pPr>
      <w:numPr>
        <w:numId w:val="3"/>
      </w:numPr>
      <w:tabs>
        <w:tab w:val="clear" w:pos="567"/>
      </w:tabs>
      <w:spacing w:after="120" w:line="240" w:lineRule="auto"/>
    </w:pPr>
    <w:rPr>
      <w:rFonts w:ascii="Arial" w:hAnsi="Arial" w:cs="Arial"/>
      <w:b/>
      <w:bCs/>
      <w:sz w:val="24"/>
    </w:rPr>
  </w:style>
  <w:style w:type="paragraph" w:customStyle="1" w:styleId="AHeader2">
    <w:name w:val="AHeader 2"/>
    <w:basedOn w:val="AHeader1"/>
    <w:rsid w:val="008D757E"/>
    <w:pPr>
      <w:numPr>
        <w:ilvl w:val="1"/>
      </w:numPr>
    </w:pPr>
    <w:rPr>
      <w:sz w:val="22"/>
    </w:rPr>
  </w:style>
  <w:style w:type="paragraph" w:customStyle="1" w:styleId="AHeader3">
    <w:name w:val="AHeader 3"/>
    <w:basedOn w:val="AHeader2"/>
    <w:rsid w:val="008D757E"/>
    <w:pPr>
      <w:numPr>
        <w:ilvl w:val="2"/>
      </w:numPr>
    </w:pPr>
  </w:style>
  <w:style w:type="paragraph" w:customStyle="1" w:styleId="AHeader2abc">
    <w:name w:val="AHeader 2 abc"/>
    <w:basedOn w:val="AHeader3"/>
    <w:rsid w:val="008D757E"/>
    <w:pPr>
      <w:numPr>
        <w:ilvl w:val="3"/>
      </w:numPr>
      <w:jc w:val="both"/>
    </w:pPr>
    <w:rPr>
      <w:b w:val="0"/>
      <w:bCs w:val="0"/>
    </w:rPr>
  </w:style>
  <w:style w:type="paragraph" w:customStyle="1" w:styleId="AHeader3abc">
    <w:name w:val="AHeader 3 abc"/>
    <w:basedOn w:val="AHeader2abc"/>
    <w:rsid w:val="008D757E"/>
    <w:pPr>
      <w:numPr>
        <w:ilvl w:val="4"/>
      </w:numPr>
    </w:pPr>
  </w:style>
  <w:style w:type="paragraph" w:styleId="BodyTextIndent3">
    <w:name w:val="Body Text Indent 3"/>
    <w:basedOn w:val="Normal"/>
    <w:link w:val="BodyTextIndent3Char"/>
    <w:uiPriority w:val="99"/>
    <w:semiHidden/>
    <w:rsid w:val="008254DA"/>
    <w:pPr>
      <w:tabs>
        <w:tab w:val="left" w:pos="1134"/>
      </w:tabs>
      <w:autoSpaceDE w:val="0"/>
      <w:autoSpaceDN w:val="0"/>
      <w:adjustRightInd w:val="0"/>
      <w:ind w:left="633"/>
      <w:jc w:val="both"/>
    </w:pPr>
    <w:rPr>
      <w:sz w:val="16"/>
      <w:szCs w:val="16"/>
      <w:lang w:eastAsia="x-none"/>
    </w:rPr>
  </w:style>
  <w:style w:type="character" w:customStyle="1" w:styleId="BodyTextIndent3Char">
    <w:name w:val="Body Text Indent 3 Char"/>
    <w:link w:val="BodyTextIndent3"/>
    <w:uiPriority w:val="99"/>
    <w:semiHidden/>
    <w:rsid w:val="00255F6D"/>
    <w:rPr>
      <w:sz w:val="16"/>
      <w:szCs w:val="16"/>
      <w:lang w:val="hu-HU"/>
    </w:rPr>
  </w:style>
  <w:style w:type="character" w:styleId="FollowedHyperlink">
    <w:name w:val="FollowedHyperlink"/>
    <w:uiPriority w:val="99"/>
    <w:semiHidden/>
    <w:rsid w:val="008254DA"/>
    <w:rPr>
      <w:color w:val="800080"/>
      <w:u w:val="single"/>
    </w:rPr>
  </w:style>
  <w:style w:type="character" w:styleId="EndnoteReference">
    <w:name w:val="endnote reference"/>
    <w:uiPriority w:val="99"/>
    <w:semiHidden/>
    <w:rsid w:val="008254DA"/>
    <w:rPr>
      <w:rFonts w:ascii="Times New Roman" w:hAnsi="Times New Roman"/>
      <w:i/>
      <w:kern w:val="0"/>
      <w:position w:val="0"/>
      <w:sz w:val="20"/>
      <w:vertAlign w:val="superscript"/>
    </w:rPr>
  </w:style>
  <w:style w:type="paragraph" w:styleId="EndnoteText">
    <w:name w:val="endnote text"/>
    <w:basedOn w:val="Normal"/>
    <w:link w:val="EndnoteTextChar"/>
    <w:uiPriority w:val="99"/>
    <w:semiHidden/>
    <w:rsid w:val="008254DA"/>
    <w:pPr>
      <w:keepLines/>
      <w:spacing w:before="240" w:line="240" w:lineRule="auto"/>
      <w:ind w:left="567" w:hanging="567"/>
      <w:jc w:val="both"/>
    </w:pPr>
    <w:rPr>
      <w:sz w:val="20"/>
      <w:lang w:eastAsia="x-none"/>
    </w:rPr>
  </w:style>
  <w:style w:type="character" w:customStyle="1" w:styleId="EndnoteTextChar">
    <w:name w:val="Endnote Text Char"/>
    <w:link w:val="EndnoteText"/>
    <w:uiPriority w:val="99"/>
    <w:semiHidden/>
    <w:rsid w:val="00255F6D"/>
    <w:rPr>
      <w:lang w:val="hu-HU"/>
    </w:rPr>
  </w:style>
  <w:style w:type="paragraph" w:customStyle="1" w:styleId="BalloonText1">
    <w:name w:val="Balloon Text1"/>
    <w:basedOn w:val="Normal"/>
    <w:semiHidden/>
    <w:rsid w:val="008254DA"/>
    <w:rPr>
      <w:rFonts w:ascii="Tahoma" w:hAnsi="Tahoma" w:cs="Tahoma"/>
      <w:sz w:val="16"/>
      <w:szCs w:val="16"/>
    </w:rPr>
  </w:style>
  <w:style w:type="paragraph" w:customStyle="1" w:styleId="CommentSubject1">
    <w:name w:val="Comment Subject1"/>
    <w:basedOn w:val="CommentText"/>
    <w:next w:val="CommentText"/>
    <w:semiHidden/>
    <w:rsid w:val="008254DA"/>
    <w:rPr>
      <w:b/>
      <w:bCs/>
    </w:rPr>
  </w:style>
  <w:style w:type="paragraph" w:styleId="BlockText">
    <w:name w:val="Block Text"/>
    <w:basedOn w:val="Normal"/>
    <w:uiPriority w:val="99"/>
    <w:semiHidden/>
    <w:rsid w:val="008254DA"/>
    <w:pPr>
      <w:ind w:left="1843" w:right="1558" w:hanging="850"/>
    </w:pPr>
    <w:rPr>
      <w:b/>
      <w:noProof/>
    </w:rPr>
  </w:style>
  <w:style w:type="paragraph" w:customStyle="1" w:styleId="BalloonText2">
    <w:name w:val="Balloon Text2"/>
    <w:basedOn w:val="Normal"/>
    <w:semiHidden/>
    <w:rsid w:val="008254DA"/>
    <w:rPr>
      <w:rFonts w:ascii="Tahoma" w:hAnsi="Tahoma" w:cs="Tahoma"/>
      <w:sz w:val="16"/>
      <w:szCs w:val="16"/>
    </w:rPr>
  </w:style>
  <w:style w:type="paragraph" w:customStyle="1" w:styleId="CommentSubject2">
    <w:name w:val="Comment Subject2"/>
    <w:basedOn w:val="CommentText"/>
    <w:next w:val="CommentText"/>
    <w:semiHidden/>
    <w:rsid w:val="008254DA"/>
    <w:rPr>
      <w:b/>
      <w:bCs/>
    </w:rPr>
  </w:style>
  <w:style w:type="paragraph" w:customStyle="1" w:styleId="Fait">
    <w:name w:val="Fait à"/>
    <w:basedOn w:val="Normal"/>
    <w:next w:val="Normal"/>
    <w:rsid w:val="008254DA"/>
    <w:pPr>
      <w:keepNext/>
      <w:tabs>
        <w:tab w:val="clear" w:pos="567"/>
      </w:tabs>
      <w:spacing w:line="240" w:lineRule="auto"/>
      <w:jc w:val="both"/>
    </w:pPr>
    <w:rPr>
      <w:sz w:val="24"/>
      <w:lang w:val="fr-FR"/>
    </w:rPr>
  </w:style>
  <w:style w:type="paragraph" w:styleId="Date">
    <w:name w:val="Date"/>
    <w:basedOn w:val="Normal"/>
    <w:next w:val="Normal"/>
    <w:link w:val="DateChar"/>
    <w:uiPriority w:val="99"/>
    <w:semiHidden/>
    <w:rsid w:val="008254DA"/>
    <w:pPr>
      <w:tabs>
        <w:tab w:val="clear" w:pos="567"/>
      </w:tabs>
      <w:spacing w:line="240" w:lineRule="auto"/>
    </w:pPr>
    <w:rPr>
      <w:lang w:eastAsia="x-none"/>
    </w:rPr>
  </w:style>
  <w:style w:type="character" w:customStyle="1" w:styleId="DateChar">
    <w:name w:val="Date Char"/>
    <w:link w:val="Date"/>
    <w:uiPriority w:val="99"/>
    <w:semiHidden/>
    <w:rsid w:val="00255F6D"/>
    <w:rPr>
      <w:sz w:val="22"/>
      <w:lang w:val="hu-HU"/>
    </w:rPr>
  </w:style>
  <w:style w:type="paragraph" w:customStyle="1" w:styleId="Vltozat1">
    <w:name w:val="Változat1"/>
    <w:hidden/>
    <w:semiHidden/>
    <w:rsid w:val="008254DA"/>
    <w:rPr>
      <w:sz w:val="22"/>
      <w:lang w:val="en-GB"/>
    </w:rPr>
  </w:style>
  <w:style w:type="character" w:customStyle="1" w:styleId="CharChar">
    <w:name w:val="Char Char"/>
    <w:semiHidden/>
    <w:rsid w:val="008254DA"/>
    <w:rPr>
      <w:lang w:eastAsia="en-US"/>
    </w:rPr>
  </w:style>
  <w:style w:type="paragraph" w:customStyle="1" w:styleId="TitleA">
    <w:name w:val="Title A"/>
    <w:basedOn w:val="Normal"/>
    <w:rsid w:val="008254DA"/>
    <w:pPr>
      <w:spacing w:line="260" w:lineRule="atLeast"/>
      <w:jc w:val="center"/>
    </w:pPr>
    <w:rPr>
      <w:b/>
      <w:noProof/>
    </w:rPr>
  </w:style>
  <w:style w:type="paragraph" w:customStyle="1" w:styleId="TitleB">
    <w:name w:val="Title B"/>
    <w:basedOn w:val="Normal"/>
    <w:rsid w:val="008254DA"/>
    <w:pPr>
      <w:tabs>
        <w:tab w:val="left" w:pos="1701"/>
      </w:tabs>
      <w:ind w:left="567" w:right="1416" w:hanging="567"/>
    </w:pPr>
    <w:rPr>
      <w:b/>
      <w:noProof/>
    </w:rPr>
  </w:style>
  <w:style w:type="paragraph" w:customStyle="1" w:styleId="Formatvorlage1">
    <w:name w:val="Formatvorlage1"/>
    <w:basedOn w:val="Normal"/>
    <w:rsid w:val="008254DA"/>
    <w:pPr>
      <w:tabs>
        <w:tab w:val="clear" w:pos="567"/>
      </w:tabs>
      <w:spacing w:line="240" w:lineRule="auto"/>
    </w:pPr>
    <w:rPr>
      <w:rFonts w:ascii="Arial" w:hAnsi="Arial"/>
      <w:lang w:val="en-GB" w:eastAsia="de-DE"/>
    </w:rPr>
  </w:style>
  <w:style w:type="paragraph" w:customStyle="1" w:styleId="SPCnormal">
    <w:name w:val="SPC_normal"/>
    <w:rsid w:val="008254DA"/>
    <w:rPr>
      <w:sz w:val="22"/>
      <w:lang w:val="en-GB" w:eastAsia="sv-SE"/>
    </w:rPr>
  </w:style>
  <w:style w:type="paragraph" w:styleId="BalloonText">
    <w:name w:val="Balloon Text"/>
    <w:basedOn w:val="Normal"/>
    <w:link w:val="BalloonTextChar"/>
    <w:uiPriority w:val="99"/>
    <w:semiHidden/>
    <w:rsid w:val="008254DA"/>
    <w:rPr>
      <w:rFonts w:ascii="Tahoma" w:hAnsi="Tahoma"/>
      <w:sz w:val="16"/>
      <w:szCs w:val="16"/>
      <w:lang w:eastAsia="x-none"/>
    </w:rPr>
  </w:style>
  <w:style w:type="character" w:customStyle="1" w:styleId="BalloonTextChar">
    <w:name w:val="Balloon Text Char"/>
    <w:link w:val="BalloonText"/>
    <w:uiPriority w:val="99"/>
    <w:semiHidden/>
    <w:rsid w:val="00255F6D"/>
    <w:rPr>
      <w:rFonts w:ascii="Tahoma" w:hAnsi="Tahoma" w:cs="Tahoma"/>
      <w:sz w:val="16"/>
      <w:szCs w:val="16"/>
      <w:lang w:val="hu-HU"/>
    </w:rPr>
  </w:style>
  <w:style w:type="paragraph" w:customStyle="1" w:styleId="lbltxt">
    <w:name w:val="lbltxt"/>
    <w:rsid w:val="008254DA"/>
    <w:pPr>
      <w:tabs>
        <w:tab w:val="left" w:pos="567"/>
      </w:tabs>
    </w:pPr>
    <w:rPr>
      <w:noProof/>
      <w:sz w:val="22"/>
      <w:lang w:val="en-GB"/>
    </w:rPr>
  </w:style>
  <w:style w:type="paragraph" w:styleId="CommentSubject">
    <w:name w:val="annotation subject"/>
    <w:basedOn w:val="CommentText"/>
    <w:next w:val="CommentText"/>
    <w:link w:val="CommentSubjectChar"/>
    <w:uiPriority w:val="99"/>
    <w:semiHidden/>
    <w:rsid w:val="008254DA"/>
    <w:rPr>
      <w:b/>
      <w:bCs/>
    </w:rPr>
  </w:style>
  <w:style w:type="character" w:customStyle="1" w:styleId="CommentSubjectChar">
    <w:name w:val="Comment Subject Char"/>
    <w:link w:val="CommentSubject"/>
    <w:uiPriority w:val="99"/>
    <w:semiHidden/>
    <w:rsid w:val="00255F6D"/>
    <w:rPr>
      <w:b/>
      <w:bCs/>
      <w:lang w:val="hu-HU" w:eastAsia="en-US"/>
    </w:rPr>
  </w:style>
  <w:style w:type="paragraph" w:customStyle="1" w:styleId="Revision1">
    <w:name w:val="Revision1"/>
    <w:hidden/>
    <w:semiHidden/>
    <w:rsid w:val="008254DA"/>
    <w:rPr>
      <w:sz w:val="22"/>
      <w:lang w:val="hu-HU"/>
    </w:rPr>
  </w:style>
  <w:style w:type="paragraph" w:customStyle="1" w:styleId="Heading1unnumbered">
    <w:name w:val="Heading 1 unnumbered"/>
    <w:basedOn w:val="Heading1"/>
    <w:next w:val="BodyText"/>
    <w:rsid w:val="00F05F2E"/>
    <w:pPr>
      <w:jc w:val="center"/>
    </w:pPr>
  </w:style>
  <w:style w:type="paragraph" w:customStyle="1" w:styleId="Revision2">
    <w:name w:val="Revision2"/>
    <w:hidden/>
    <w:semiHidden/>
    <w:rsid w:val="008254DA"/>
    <w:rPr>
      <w:sz w:val="22"/>
      <w:lang w:val="hu-HU"/>
    </w:rPr>
  </w:style>
  <w:style w:type="paragraph" w:customStyle="1" w:styleId="Revision3">
    <w:name w:val="Revision3"/>
    <w:hidden/>
    <w:semiHidden/>
    <w:rsid w:val="008254DA"/>
    <w:rPr>
      <w:sz w:val="22"/>
      <w:lang w:val="hu-HU"/>
    </w:rPr>
  </w:style>
  <w:style w:type="paragraph" w:customStyle="1" w:styleId="Revision4">
    <w:name w:val="Revision4"/>
    <w:hidden/>
    <w:uiPriority w:val="99"/>
    <w:semiHidden/>
    <w:rsid w:val="00624D59"/>
    <w:rPr>
      <w:sz w:val="22"/>
      <w:lang w:val="hu-HU"/>
    </w:rPr>
  </w:style>
  <w:style w:type="paragraph" w:styleId="NormalWeb">
    <w:name w:val="Normal (Web)"/>
    <w:basedOn w:val="Normal"/>
    <w:uiPriority w:val="99"/>
    <w:rsid w:val="007509F4"/>
    <w:pPr>
      <w:tabs>
        <w:tab w:val="clear" w:pos="567"/>
      </w:tabs>
      <w:spacing w:line="240" w:lineRule="auto"/>
    </w:pPr>
    <w:rPr>
      <w:rFonts w:eastAsia="SimSun"/>
      <w:sz w:val="24"/>
      <w:szCs w:val="24"/>
      <w:lang w:val="en-US" w:eastAsia="zh-CN"/>
    </w:rPr>
  </w:style>
  <w:style w:type="paragraph" w:customStyle="1" w:styleId="ColorfulShading-Accent11">
    <w:name w:val="Colorful Shading - Accent 11"/>
    <w:hidden/>
    <w:uiPriority w:val="99"/>
    <w:semiHidden/>
    <w:rsid w:val="00B67019"/>
    <w:rPr>
      <w:sz w:val="22"/>
      <w:lang w:val="hu-HU"/>
    </w:rPr>
  </w:style>
  <w:style w:type="paragraph" w:customStyle="1" w:styleId="ColorfulShading-Accent12">
    <w:name w:val="Colorful Shading - Accent 12"/>
    <w:hidden/>
    <w:uiPriority w:val="99"/>
    <w:semiHidden/>
    <w:rsid w:val="00B9047C"/>
    <w:rPr>
      <w:sz w:val="22"/>
      <w:lang w:val="hu-HU"/>
    </w:rPr>
  </w:style>
  <w:style w:type="paragraph" w:customStyle="1" w:styleId="Revision5">
    <w:name w:val="Revision5"/>
    <w:hidden/>
    <w:uiPriority w:val="99"/>
    <w:semiHidden/>
    <w:rsid w:val="008D757E"/>
    <w:rPr>
      <w:sz w:val="22"/>
      <w:lang w:val="hu-HU"/>
    </w:rPr>
  </w:style>
  <w:style w:type="paragraph" w:customStyle="1" w:styleId="ListParagraph1">
    <w:name w:val="List Paragraph1"/>
    <w:basedOn w:val="Normal"/>
    <w:uiPriority w:val="34"/>
    <w:qFormat/>
    <w:rsid w:val="007400C6"/>
    <w:pPr>
      <w:ind w:left="708"/>
    </w:pPr>
    <w:rPr>
      <w:rFonts w:eastAsia="Times New Roman"/>
    </w:rPr>
  </w:style>
  <w:style w:type="paragraph" w:customStyle="1" w:styleId="Vltozat2">
    <w:name w:val="Változat2"/>
    <w:hidden/>
    <w:uiPriority w:val="99"/>
    <w:semiHidden/>
    <w:rsid w:val="009841F2"/>
    <w:rPr>
      <w:sz w:val="22"/>
      <w:lang w:val="hu-HU"/>
    </w:rPr>
  </w:style>
  <w:style w:type="character" w:customStyle="1" w:styleId="CharChar27">
    <w:name w:val="Char Char27"/>
    <w:semiHidden/>
    <w:locked/>
    <w:rsid w:val="00022706"/>
    <w:rPr>
      <w:rFonts w:cs="Times New Roman"/>
      <w:sz w:val="22"/>
      <w:lang w:val="bg-BG"/>
    </w:rPr>
  </w:style>
  <w:style w:type="paragraph" w:customStyle="1" w:styleId="Revision6">
    <w:name w:val="Revision6"/>
    <w:hidden/>
    <w:uiPriority w:val="99"/>
    <w:semiHidden/>
    <w:rsid w:val="00A12A83"/>
    <w:rPr>
      <w:sz w:val="22"/>
      <w:lang w:val="hu-HU"/>
    </w:rPr>
  </w:style>
  <w:style w:type="paragraph" w:styleId="Revision">
    <w:name w:val="Revision"/>
    <w:hidden/>
    <w:uiPriority w:val="99"/>
    <w:semiHidden/>
    <w:rsid w:val="00110EC9"/>
    <w:rPr>
      <w:sz w:val="22"/>
      <w:lang w:val="hu-HU"/>
    </w:rPr>
  </w:style>
  <w:style w:type="paragraph" w:styleId="Title">
    <w:name w:val="Title"/>
    <w:basedOn w:val="Normal"/>
    <w:next w:val="Normal"/>
    <w:link w:val="TitleChar"/>
    <w:uiPriority w:val="10"/>
    <w:qFormat/>
    <w:rsid w:val="001E61AF"/>
    <w:pPr>
      <w:spacing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E61AF"/>
    <w:rPr>
      <w:rFonts w:asciiTheme="majorHAnsi" w:eastAsiaTheme="majorEastAsia" w:hAnsiTheme="majorHAnsi" w:cstheme="majorBidi"/>
      <w:spacing w:val="-10"/>
      <w:kern w:val="28"/>
      <w:sz w:val="56"/>
      <w:szCs w:val="56"/>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30249913">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ma.europa.eu/docs/en_GB/document_library/Template_or_form/2013/03/WC500139752.doc" TargetMode="External"/><Relationship Id="rId13" Type="http://schemas.openxmlformats.org/officeDocument/2006/relationships/hyperlink" Target="http://www.ema.europa.eu" TargetMode="External"/><Relationship Id="rId18"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customXml" Target="../customXml/item2.xml"/><Relationship Id="rId7" Type="http://schemas.openxmlformats.org/officeDocument/2006/relationships/hyperlink" Target="http://www.ema.europa.eu/docs/en_GB/document_library/Template_or_form/2013/03/WC500139752.doc" TargetMode="External"/><Relationship Id="rId12" Type="http://schemas.openxmlformats.org/officeDocument/2006/relationships/hyperlink" Target="http://www.ema.europa.eu/docs/en_GB/document_library/Template_or_form/2013/03/WC500139752.doc"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ema.europa.eu" TargetMode="External"/><Relationship Id="rId5" Type="http://schemas.openxmlformats.org/officeDocument/2006/relationships/footnotes" Target="footnotes.xml"/><Relationship Id="rId15" Type="http://schemas.openxmlformats.org/officeDocument/2006/relationships/hyperlink" Target="http://www.ema.europa.eu" TargetMode="External"/><Relationship Id="rId23" Type="http://schemas.openxmlformats.org/officeDocument/2006/relationships/customXml" Target="../customXml/item4.xml"/><Relationship Id="rId10" Type="http://schemas.openxmlformats.org/officeDocument/2006/relationships/hyperlink" Target="http://www.ema.europa.eu/docs/en_GB/document_library/Template_or_form/2013/03/WC500139752.doc"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ema.europa.eu" TargetMode="External"/><Relationship Id="rId14" Type="http://schemas.openxmlformats.org/officeDocument/2006/relationships/hyperlink" Target="http://www.ema.europa.eu/docs/en_GB/document_library/Template_or_form/2013/03/WC500139752.doc" TargetMode="External"/><Relationship Id="rId22"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1" ma:contentTypeDescription="Create a new document." ma:contentTypeScope="" ma:versionID="4e31c5d67a2890bde20fb237a282fc8a">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425c44b69152ce8649c3fec59efc2eb4"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EMADOC-1700519818-2799176</_dlc_DocId>
    <_dlc_DocIdUrl xmlns="a034c160-bfb7-45f5-8632-2eb7e0508071">
      <Url>https://euema.sharepoint.com/sites/CRM/_layouts/15/DocIdRedir.aspx?ID=EMADOC-1700519818-2799176</Url>
      <Description>EMADOC-1700519818-2799176</Description>
    </_dlc_DocIdUrl>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954A73E5-7340-4D79-9C3F-4D17733161D1}"/>
</file>

<file path=customXml/itemProps2.xml><?xml version="1.0" encoding="utf-8"?>
<ds:datastoreItem xmlns:ds="http://schemas.openxmlformats.org/officeDocument/2006/customXml" ds:itemID="{68FDA9DB-F66D-4001-A05C-54D8DD3DC523}"/>
</file>

<file path=customXml/itemProps3.xml><?xml version="1.0" encoding="utf-8"?>
<ds:datastoreItem xmlns:ds="http://schemas.openxmlformats.org/officeDocument/2006/customXml" ds:itemID="{263278A7-C006-4BEB-9E02-A129730E7F24}"/>
</file>

<file path=customXml/itemProps4.xml><?xml version="1.0" encoding="utf-8"?>
<ds:datastoreItem xmlns:ds="http://schemas.openxmlformats.org/officeDocument/2006/customXml" ds:itemID="{1E463A3C-EC12-45E8-9053-ADE39A3F0AF1}"/>
</file>

<file path=docProps/app.xml><?xml version="1.0" encoding="utf-8"?>
<Properties xmlns="http://schemas.openxmlformats.org/officeDocument/2006/extended-properties" xmlns:vt="http://schemas.openxmlformats.org/officeDocument/2006/docPropsVTypes">
  <Template>Normal</Template>
  <TotalTime>0</TotalTime>
  <Pages>59</Pages>
  <Words>15497</Words>
  <Characters>102126</Characters>
  <Application>Microsoft Office Word</Application>
  <DocSecurity>0</DocSecurity>
  <Lines>3647</Lines>
  <Paragraphs>2100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115523</CharactersWithSpaces>
  <SharedDoc>false</SharedDoc>
  <HLinks>
    <vt:vector size="54" baseType="variant">
      <vt:variant>
        <vt:i4>1245197</vt:i4>
      </vt:variant>
      <vt:variant>
        <vt:i4>24</vt:i4>
      </vt:variant>
      <vt:variant>
        <vt:i4>0</vt:i4>
      </vt:variant>
      <vt:variant>
        <vt:i4>5</vt:i4>
      </vt:variant>
      <vt:variant>
        <vt:lpwstr>http://www.ema.europa.eu/</vt:lpwstr>
      </vt:variant>
      <vt:variant>
        <vt:lpwstr/>
      </vt:variant>
      <vt:variant>
        <vt:i4>2359399</vt:i4>
      </vt:variant>
      <vt:variant>
        <vt:i4>21</vt:i4>
      </vt:variant>
      <vt:variant>
        <vt:i4>0</vt:i4>
      </vt:variant>
      <vt:variant>
        <vt:i4>5</vt:i4>
      </vt:variant>
      <vt:variant>
        <vt:lpwstr>http://www.ema.europa.eu/docs/en_GB/document_library/Template_or_form/2013/03/WC500139752.doc</vt:lpwstr>
      </vt:variant>
      <vt:variant>
        <vt:lpwstr/>
      </vt:variant>
      <vt:variant>
        <vt:i4>1245197</vt:i4>
      </vt:variant>
      <vt:variant>
        <vt:i4>18</vt:i4>
      </vt:variant>
      <vt:variant>
        <vt:i4>0</vt:i4>
      </vt:variant>
      <vt:variant>
        <vt:i4>5</vt:i4>
      </vt:variant>
      <vt:variant>
        <vt:lpwstr>http://www.ema.europa.eu/</vt:lpwstr>
      </vt:variant>
      <vt:variant>
        <vt:lpwstr/>
      </vt:variant>
      <vt:variant>
        <vt:i4>2359399</vt:i4>
      </vt:variant>
      <vt:variant>
        <vt:i4>15</vt:i4>
      </vt:variant>
      <vt:variant>
        <vt:i4>0</vt:i4>
      </vt:variant>
      <vt:variant>
        <vt:i4>5</vt:i4>
      </vt:variant>
      <vt:variant>
        <vt:lpwstr>http://www.ema.europa.eu/docs/en_GB/document_library/Template_or_form/2013/03/WC500139752.doc</vt:lpwstr>
      </vt:variant>
      <vt:variant>
        <vt:lpwstr/>
      </vt:variant>
      <vt:variant>
        <vt:i4>1245197</vt:i4>
      </vt:variant>
      <vt:variant>
        <vt:i4>12</vt:i4>
      </vt:variant>
      <vt:variant>
        <vt:i4>0</vt:i4>
      </vt:variant>
      <vt:variant>
        <vt:i4>5</vt:i4>
      </vt:variant>
      <vt:variant>
        <vt:lpwstr>http://www.ema.europa.eu/</vt:lpwstr>
      </vt:variant>
      <vt:variant>
        <vt:lpwstr/>
      </vt:variant>
      <vt:variant>
        <vt:i4>2359399</vt:i4>
      </vt:variant>
      <vt:variant>
        <vt:i4>9</vt:i4>
      </vt:variant>
      <vt:variant>
        <vt:i4>0</vt:i4>
      </vt:variant>
      <vt:variant>
        <vt:i4>5</vt:i4>
      </vt:variant>
      <vt:variant>
        <vt:lpwstr>http://www.ema.europa.eu/docs/en_GB/document_library/Template_or_form/2013/03/WC500139752.doc</vt:lpwstr>
      </vt:variant>
      <vt:variant>
        <vt:lpwstr/>
      </vt:variant>
      <vt:variant>
        <vt:i4>1245197</vt:i4>
      </vt:variant>
      <vt:variant>
        <vt:i4>6</vt:i4>
      </vt:variant>
      <vt:variant>
        <vt:i4>0</vt:i4>
      </vt:variant>
      <vt:variant>
        <vt:i4>5</vt:i4>
      </vt:variant>
      <vt:variant>
        <vt:lpwstr>http://www.ema.europa.eu/</vt:lpwstr>
      </vt:variant>
      <vt:variant>
        <vt:lpwstr/>
      </vt:variant>
      <vt:variant>
        <vt:i4>2359399</vt:i4>
      </vt:variant>
      <vt:variant>
        <vt:i4>3</vt:i4>
      </vt:variant>
      <vt:variant>
        <vt:i4>0</vt:i4>
      </vt:variant>
      <vt:variant>
        <vt:i4>5</vt:i4>
      </vt:variant>
      <vt:variant>
        <vt:lpwstr>http://www.ema.europa.eu/docs/en_GB/document_library/Template_or_form/2013/03/WC500139752.doc</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2025-12-17T18:34:00Z</dcterms:created>
  <dcterms:modified xsi:type="dcterms:W3CDTF">2025-12-17T18:34:00Z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_Modified_Date">
    <vt:lpwstr>06/03/2008 17:01:51</vt:lpwstr>
  </property>
  <property fmtid="{D5CDD505-2E9C-101B-9397-08002B2CF9AE}" pid="3" name="DM_emea_cc">
    <vt:lpwstr/>
  </property>
  <property fmtid="{D5CDD505-2E9C-101B-9397-08002B2CF9AE}" pid="4" name="DM_emea_domain">
    <vt:lpwstr>H</vt:lpwstr>
  </property>
  <property fmtid="{D5CDD505-2E9C-101B-9397-08002B2CF9AE}" pid="5" name="DM_Authors">
    <vt:lpwstr/>
  </property>
  <property fmtid="{D5CDD505-2E9C-101B-9397-08002B2CF9AE}" pid="6" name="DM_emea_year">
    <vt:lpwstr>2008</vt:lpwstr>
  </property>
  <property fmtid="{D5CDD505-2E9C-101B-9397-08002B2CF9AE}" pid="7" name="DM_Modifer_Name">
    <vt:lpwstr>Buch Monica</vt:lpwstr>
  </property>
  <property fmtid="{D5CDD505-2E9C-101B-9397-08002B2CF9AE}" pid="8" name="DM_emea_meeting_flags">
    <vt:lpwstr/>
  </property>
  <property fmtid="{D5CDD505-2E9C-101B-9397-08002B2CF9AE}" pid="9" name="DM_emea_bcc">
    <vt:lpwstr/>
  </property>
  <property fmtid="{D5CDD505-2E9C-101B-9397-08002B2CF9AE}" pid="10" name="DM_Title">
    <vt:lpwstr/>
  </property>
  <property fmtid="{D5CDD505-2E9C-101B-9397-08002B2CF9AE}" pid="11" name="DM_emea_message_subject">
    <vt:lpwstr/>
  </property>
  <property fmtid="{D5CDD505-2E9C-101B-9397-08002B2CF9AE}" pid="12" name="ContentTypeId">
    <vt:lpwstr>0x0101000DA6AD19014FF648A49316945EE786F90200176DED4FF78CD74995F64A0F46B59E48</vt:lpwstr>
  </property>
  <property fmtid="{D5CDD505-2E9C-101B-9397-08002B2CF9AE}" pid="13" name="DM_emea_internal_label">
    <vt:lpwstr>EMEA</vt:lpwstr>
  </property>
  <property fmtid="{D5CDD505-2E9C-101B-9397-08002B2CF9AE}" pid="14" name="DM_emea_resp_body">
    <vt:lpwstr/>
  </property>
  <property fmtid="{D5CDD505-2E9C-101B-9397-08002B2CF9AE}" pid="15" name="DM_Subject">
    <vt:lpwstr>Product Information-EMEA/101628/2008</vt:lpwstr>
  </property>
  <property fmtid="{D5CDD505-2E9C-101B-9397-08002B2CF9AE}" pid="16" name="DM_emea_meeting_ref">
    <vt:lpwstr/>
  </property>
  <property fmtid="{D5CDD505-2E9C-101B-9397-08002B2CF9AE}" pid="17" name="DM_emea_received_date">
    <vt:lpwstr>nulldate</vt:lpwstr>
  </property>
  <property fmtid="{D5CDD505-2E9C-101B-9397-08002B2CF9AE}" pid="18" name="DM_emea_procedure_number">
    <vt:lpwstr/>
  </property>
  <property fmtid="{D5CDD505-2E9C-101B-9397-08002B2CF9AE}" pid="19" name="DM_emea_procedure_ref">
    <vt:lpwstr>EMEA/H/C/000943</vt:lpwstr>
  </property>
  <property fmtid="{D5CDD505-2E9C-101B-9397-08002B2CF9AE}" pid="20" name="DM_emea_par_dist">
    <vt:lpwstr/>
  </property>
  <property fmtid="{D5CDD505-2E9C-101B-9397-08002B2CF9AE}" pid="21" name="DM_emea_legal_date">
    <vt:lpwstr>nulldate</vt:lpwstr>
  </property>
  <property fmtid="{D5CDD505-2E9C-101B-9397-08002B2CF9AE}" pid="22" name="DM_emea_revision_label">
    <vt:lpwstr/>
  </property>
  <property fmtid="{D5CDD505-2E9C-101B-9397-08002B2CF9AE}" pid="23" name="Owner">
    <vt:lpwstr>ICM</vt:lpwstr>
  </property>
  <property fmtid="{D5CDD505-2E9C-101B-9397-08002B2CF9AE}" pid="24" name="DM_Creator_Name">
    <vt:lpwstr>Buch Monica</vt:lpwstr>
  </property>
  <property fmtid="{D5CDD505-2E9C-101B-9397-08002B2CF9AE}" pid="25" name="DM_emea_doc_category">
    <vt:lpwstr>Product Information</vt:lpwstr>
  </property>
  <property fmtid="{D5CDD505-2E9C-101B-9397-08002B2CF9AE}" pid="26" name="DM_emea_meeting_hyperlink">
    <vt:lpwstr/>
  </property>
  <property fmtid="{D5CDD505-2E9C-101B-9397-08002B2CF9AE}" pid="27" name="DM_emea_procedure">
    <vt:lpwstr>C</vt:lpwstr>
  </property>
  <property fmtid="{D5CDD505-2E9C-101B-9397-08002B2CF9AE}" pid="28" name="DM_Keywords">
    <vt:lpwstr/>
  </property>
  <property fmtid="{D5CDD505-2E9C-101B-9397-08002B2CF9AE}" pid="29" name="DM_emea_doc_number">
    <vt:lpwstr>101628</vt:lpwstr>
  </property>
  <property fmtid="{D5CDD505-2E9C-101B-9397-08002B2CF9AE}" pid="30" name="DM_emea_product_substance">
    <vt:lpwstr>Sapropterin Merck</vt:lpwstr>
  </property>
  <property fmtid="{D5CDD505-2E9C-101B-9397-08002B2CF9AE}" pid="31" name="DM_emea_procedure_type">
    <vt:lpwstr/>
  </property>
  <property fmtid="{D5CDD505-2E9C-101B-9397-08002B2CF9AE}" pid="32" name="DM_Version">
    <vt:lpwstr>0.2, CURRENT</vt:lpwstr>
  </property>
  <property fmtid="{D5CDD505-2E9C-101B-9397-08002B2CF9AE}" pid="33" name="DM_emea_from">
    <vt:lpwstr/>
  </property>
  <property fmtid="{D5CDD505-2E9C-101B-9397-08002B2CF9AE}" pid="34" name="DM_emea_product_number">
    <vt:lpwstr>000943</vt:lpwstr>
  </property>
  <property fmtid="{D5CDD505-2E9C-101B-9397-08002B2CF9AE}" pid="35" name="DM_emea_doc_ref_id">
    <vt:lpwstr>EMEA/101628/2008</vt:lpwstr>
  </property>
  <property fmtid="{D5CDD505-2E9C-101B-9397-08002B2CF9AE}" pid="36" name="DM_emea_meeting_status">
    <vt:lpwstr/>
  </property>
  <property fmtid="{D5CDD505-2E9C-101B-9397-08002B2CF9AE}" pid="37" name="DM_emea_module">
    <vt:lpwstr/>
  </property>
  <property fmtid="{D5CDD505-2E9C-101B-9397-08002B2CF9AE}" pid="38" name="DM_emea_meeting_action">
    <vt:lpwstr/>
  </property>
  <property fmtid="{D5CDD505-2E9C-101B-9397-08002B2CF9AE}" pid="39" name="DM_emea_to">
    <vt:lpwstr/>
  </property>
  <property fmtid="{D5CDD505-2E9C-101B-9397-08002B2CF9AE}" pid="40" name="DM_emea_meeting_title">
    <vt:lpwstr/>
  </property>
  <property fmtid="{D5CDD505-2E9C-101B-9397-08002B2CF9AE}" pid="41" name="DM_emea_doc_lang">
    <vt:lpwstr/>
  </property>
  <property fmtid="{D5CDD505-2E9C-101B-9397-08002B2CF9AE}" pid="42" name="DM_Creation_Date">
    <vt:lpwstr>06/03/2008 17:01:51</vt:lpwstr>
  </property>
  <property fmtid="{D5CDD505-2E9C-101B-9397-08002B2CF9AE}" pid="43" name="DM_Type">
    <vt:lpwstr>emea_product_document</vt:lpwstr>
  </property>
  <property fmtid="{D5CDD505-2E9C-101B-9397-08002B2CF9AE}" pid="44" name="DM_emea_sent_date">
    <vt:lpwstr>nulldate</vt:lpwstr>
  </property>
  <property fmtid="{D5CDD505-2E9C-101B-9397-08002B2CF9AE}" pid="45" name="DM_Status">
    <vt:lpwstr/>
  </property>
  <property fmtid="{D5CDD505-2E9C-101B-9397-08002B2CF9AE}" pid="46" name="DM_Owner">
    <vt:lpwstr>Buch Monica</vt:lpwstr>
  </property>
  <property fmtid="{D5CDD505-2E9C-101B-9397-08002B2CF9AE}" pid="47" name="DM_Name">
    <vt:lpwstr>EN Saprop PIQ Tech</vt:lpwstr>
  </property>
  <property fmtid="{D5CDD505-2E9C-101B-9397-08002B2CF9AE}" pid="48" name="DM_Language">
    <vt:lpwstr/>
  </property>
  <property fmtid="{D5CDD505-2E9C-101B-9397-08002B2CF9AE}" pid="49" name="_dlc_DocIdItemGuid">
    <vt:lpwstr>71b33f12-3a88-445c-a19c-5f489bd2232f</vt:lpwstr>
  </property>
</Properties>
</file>